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D0D7" w14:textId="77777777" w:rsidR="0074296A" w:rsidRDefault="0074296A" w:rsidP="0074296A">
      <w:pPr>
        <w:widowControl w:val="0"/>
        <w:pBdr>
          <w:top w:val="single" w:sz="4" w:space="1" w:color="auto"/>
          <w:left w:val="single" w:sz="4" w:space="4" w:color="auto"/>
          <w:bottom w:val="single" w:sz="4" w:space="1" w:color="auto"/>
          <w:right w:val="single" w:sz="4" w:space="4" w:color="auto"/>
        </w:pBdr>
      </w:pPr>
      <w:r>
        <w:t xml:space="preserve">Dit document is de goedgekeurde productinformatie voor </w:t>
      </w:r>
      <w:r w:rsidRPr="00724906">
        <w:t>OPDIVO</w:t>
      </w:r>
      <w:r>
        <w:t>, waarbij de wijzigingen in de productinformatie ten opzichte van de vorige procedure (</w:t>
      </w:r>
      <w:r>
        <w:rPr>
          <w:sz w:val="24"/>
          <w:szCs w:val="24"/>
        </w:rPr>
        <w:t>EMEA/H/C/003985/WS2717/0146</w:t>
      </w:r>
      <w:r>
        <w:t>) zijn gemarkeerd.</w:t>
      </w:r>
    </w:p>
    <w:p w14:paraId="29A6B188" w14:textId="77777777" w:rsidR="0074296A" w:rsidRDefault="0074296A" w:rsidP="0074296A">
      <w:pPr>
        <w:widowControl w:val="0"/>
        <w:pBdr>
          <w:top w:val="single" w:sz="4" w:space="1" w:color="auto"/>
          <w:left w:val="single" w:sz="4" w:space="4" w:color="auto"/>
          <w:bottom w:val="single" w:sz="4" w:space="1" w:color="auto"/>
          <w:right w:val="single" w:sz="4" w:space="4" w:color="auto"/>
        </w:pBdr>
      </w:pPr>
    </w:p>
    <w:p w14:paraId="311DCAD3" w14:textId="77777777" w:rsidR="00314AEC" w:rsidRDefault="0074296A" w:rsidP="0074296A">
      <w:pPr>
        <w:pStyle w:val="EMEABodyText"/>
        <w:pBdr>
          <w:top w:val="single" w:sz="4" w:space="1" w:color="auto"/>
          <w:left w:val="single" w:sz="4" w:space="4" w:color="auto"/>
          <w:bottom w:val="single" w:sz="4" w:space="1" w:color="auto"/>
          <w:right w:val="single" w:sz="4" w:space="4" w:color="auto"/>
        </w:pBdr>
      </w:pPr>
      <w:r>
        <w:t xml:space="preserve">Zie voor meer informatie de website van het Europees Geneesmiddelenbureau: </w:t>
      </w:r>
    </w:p>
    <w:p w14:paraId="6E545155" w14:textId="44F7A3DD" w:rsidR="00924435" w:rsidRPr="00314AEC" w:rsidRDefault="00314AEC" w:rsidP="0074296A">
      <w:pPr>
        <w:pStyle w:val="EMEABodyText"/>
        <w:pBdr>
          <w:top w:val="single" w:sz="4" w:space="1" w:color="auto"/>
          <w:left w:val="single" w:sz="4" w:space="4" w:color="auto"/>
          <w:bottom w:val="single" w:sz="4" w:space="1" w:color="auto"/>
          <w:right w:val="single" w:sz="4" w:space="4" w:color="auto"/>
        </w:pBdr>
        <w:rPr>
          <w:noProof/>
          <w:lang w:val="nb-NO"/>
        </w:rPr>
      </w:pPr>
      <w:hyperlink r:id="rId14" w:history="1">
        <w:r>
          <w:rPr>
            <w:rStyle w:val="Hyperlink"/>
          </w:rPr>
          <w:t>https://www.ema.europa.eu/en/medicines/human/EPAR/opdivo</w:t>
        </w:r>
      </w:hyperlink>
      <w:r>
        <w:fldChar w:fldCharType="begin"/>
      </w:r>
      <w:r>
        <w:rPr>
          <w:vanish/>
        </w:rPr>
        <w:instrText>HYPERLINK "https://www.ema.europa.eu/en/medicines/human/EPAR/opdivo"</w:instrText>
      </w:r>
      <w:r>
        <w:fldChar w:fldCharType="separate"/>
      </w:r>
      <w:r>
        <w:rPr>
          <w:vanish/>
          <w:color w:val="0000FF"/>
          <w:u w:val="single"/>
        </w:rPr>
        <w:t>https://www.ema.europa.eu/en/medicines/human/EPAR/opdivo</w:t>
      </w:r>
      <w:r>
        <w:fldChar w:fldCharType="end"/>
      </w:r>
      <w:r>
        <w:rPr>
          <w:vanish/>
        </w:rPr>
        <w:fldChar w:fldCharType="begin"/>
      </w:r>
      <w:r>
        <w:rPr>
          <w:vanish/>
        </w:rPr>
        <w:instrText>HYPERLINK</w:instrText>
      </w:r>
      <w:r>
        <w:rPr>
          <w:vanish/>
        </w:rPr>
      </w:r>
      <w:r>
        <w:rPr>
          <w:vanish/>
        </w:rPr>
        <w:fldChar w:fldCharType="separate"/>
      </w:r>
      <w:r w:rsidR="0074296A">
        <w:rPr>
          <w:vanish/>
          <w:color w:val="0000FF"/>
          <w:u w:val="single"/>
        </w:rPr>
        <w:t>https://www.ema.europa.eu/en/medicines/human/EPAR/opdivo</w:t>
      </w:r>
      <w:r>
        <w:rPr>
          <w:vanish/>
          <w:color w:val="0000FF"/>
          <w:u w:val="single"/>
        </w:rPr>
        <w:fldChar w:fldCharType="end"/>
      </w:r>
    </w:p>
    <w:p w14:paraId="33C1170D" w14:textId="77777777" w:rsidR="00D841F1" w:rsidRPr="00561DAC" w:rsidRDefault="00D841F1" w:rsidP="00513D6C">
      <w:pPr>
        <w:pStyle w:val="EMEABodyText"/>
        <w:rPr>
          <w:noProof/>
        </w:rPr>
      </w:pPr>
    </w:p>
    <w:p w14:paraId="119E1A3A" w14:textId="77777777" w:rsidR="00924435" w:rsidRPr="00561DAC" w:rsidRDefault="00924435" w:rsidP="00513D6C">
      <w:pPr>
        <w:pStyle w:val="EMEABodyText"/>
        <w:rPr>
          <w:noProof/>
        </w:rPr>
      </w:pPr>
    </w:p>
    <w:p w14:paraId="7960E800" w14:textId="77777777" w:rsidR="00924435" w:rsidRPr="00561DAC" w:rsidRDefault="00924435" w:rsidP="00513D6C">
      <w:pPr>
        <w:pStyle w:val="EMEABodyText"/>
        <w:rPr>
          <w:noProof/>
        </w:rPr>
      </w:pPr>
    </w:p>
    <w:p w14:paraId="15B14C67" w14:textId="77777777" w:rsidR="00924435" w:rsidRPr="00561DAC" w:rsidRDefault="00924435" w:rsidP="00513D6C">
      <w:pPr>
        <w:pStyle w:val="EMEABodyText"/>
        <w:rPr>
          <w:noProof/>
        </w:rPr>
      </w:pPr>
    </w:p>
    <w:p w14:paraId="4DCCBD65" w14:textId="77777777" w:rsidR="00924435" w:rsidRPr="00561DAC" w:rsidRDefault="00924435" w:rsidP="00513D6C">
      <w:pPr>
        <w:pStyle w:val="EMEABodyText"/>
        <w:rPr>
          <w:noProof/>
        </w:rPr>
      </w:pPr>
    </w:p>
    <w:p w14:paraId="428AAB73" w14:textId="77777777" w:rsidR="00924435" w:rsidRPr="00561DAC" w:rsidRDefault="00924435" w:rsidP="00513D6C">
      <w:pPr>
        <w:pStyle w:val="EMEABodyText"/>
        <w:rPr>
          <w:noProof/>
        </w:rPr>
      </w:pPr>
    </w:p>
    <w:p w14:paraId="5CE039DC" w14:textId="77777777" w:rsidR="00924435" w:rsidRPr="00561DAC" w:rsidRDefault="00924435" w:rsidP="00513D6C">
      <w:pPr>
        <w:pStyle w:val="EMEABodyText"/>
        <w:rPr>
          <w:noProof/>
        </w:rPr>
      </w:pPr>
    </w:p>
    <w:p w14:paraId="21189A05" w14:textId="77777777" w:rsidR="00924435" w:rsidRPr="00561DAC" w:rsidRDefault="00924435" w:rsidP="00513D6C">
      <w:pPr>
        <w:pStyle w:val="EMEABodyText"/>
        <w:rPr>
          <w:noProof/>
        </w:rPr>
      </w:pPr>
    </w:p>
    <w:p w14:paraId="47D97746" w14:textId="77777777" w:rsidR="00924435" w:rsidRPr="00561DAC" w:rsidRDefault="00924435" w:rsidP="00513D6C">
      <w:pPr>
        <w:pStyle w:val="EMEABodyText"/>
        <w:rPr>
          <w:noProof/>
        </w:rPr>
      </w:pPr>
    </w:p>
    <w:p w14:paraId="7CC1A0E0" w14:textId="77777777" w:rsidR="00924435" w:rsidRPr="00561DAC" w:rsidRDefault="00924435" w:rsidP="00513D6C">
      <w:pPr>
        <w:pStyle w:val="EMEABodyText"/>
        <w:rPr>
          <w:noProof/>
        </w:rPr>
      </w:pPr>
    </w:p>
    <w:p w14:paraId="2B45B985" w14:textId="77777777" w:rsidR="00574817" w:rsidRPr="00561DAC" w:rsidRDefault="00574817" w:rsidP="00513D6C">
      <w:pPr>
        <w:pStyle w:val="EMEABodyText"/>
        <w:rPr>
          <w:noProof/>
        </w:rPr>
      </w:pPr>
    </w:p>
    <w:p w14:paraId="2CEAFECE" w14:textId="77777777" w:rsidR="00574817" w:rsidRPr="00561DAC" w:rsidRDefault="00574817" w:rsidP="00513D6C">
      <w:pPr>
        <w:pStyle w:val="EMEABodyText"/>
        <w:rPr>
          <w:noProof/>
        </w:rPr>
      </w:pPr>
    </w:p>
    <w:p w14:paraId="4E3DF65B" w14:textId="77777777" w:rsidR="00574817" w:rsidRPr="00561DAC" w:rsidRDefault="00574817" w:rsidP="00513D6C">
      <w:pPr>
        <w:pStyle w:val="EMEABodyText"/>
        <w:rPr>
          <w:noProof/>
        </w:rPr>
      </w:pPr>
    </w:p>
    <w:p w14:paraId="3A20F2E0" w14:textId="77777777" w:rsidR="00574817" w:rsidRPr="00561DAC" w:rsidRDefault="00574817" w:rsidP="00513D6C">
      <w:pPr>
        <w:pStyle w:val="EMEABodyText"/>
        <w:rPr>
          <w:noProof/>
        </w:rPr>
      </w:pPr>
    </w:p>
    <w:p w14:paraId="1D1251D8" w14:textId="77777777" w:rsidR="00574817" w:rsidRPr="00561DAC" w:rsidRDefault="00574817" w:rsidP="00513D6C">
      <w:pPr>
        <w:pStyle w:val="EMEABodyText"/>
        <w:rPr>
          <w:noProof/>
        </w:rPr>
      </w:pPr>
    </w:p>
    <w:p w14:paraId="62DA9678" w14:textId="77777777" w:rsidR="00574817" w:rsidRPr="00561DAC" w:rsidRDefault="00574817" w:rsidP="00513D6C">
      <w:pPr>
        <w:pStyle w:val="EMEABodyText"/>
        <w:rPr>
          <w:noProof/>
        </w:rPr>
      </w:pPr>
    </w:p>
    <w:p w14:paraId="76CB72F9" w14:textId="77777777" w:rsidR="00574817" w:rsidRPr="00561DAC" w:rsidRDefault="00574817" w:rsidP="00513D6C">
      <w:pPr>
        <w:pStyle w:val="EMEABodyText"/>
        <w:rPr>
          <w:noProof/>
        </w:rPr>
      </w:pPr>
    </w:p>
    <w:p w14:paraId="7606C48C" w14:textId="77777777" w:rsidR="00574817" w:rsidRPr="00561DAC" w:rsidRDefault="00574817" w:rsidP="00513D6C">
      <w:pPr>
        <w:pStyle w:val="EMEABodyText"/>
        <w:rPr>
          <w:noProof/>
        </w:rPr>
      </w:pPr>
    </w:p>
    <w:p w14:paraId="7CAF2611" w14:textId="77777777" w:rsidR="00574817" w:rsidRPr="00561DAC" w:rsidRDefault="00574817" w:rsidP="00513D6C">
      <w:pPr>
        <w:pStyle w:val="EMEABodyText"/>
        <w:rPr>
          <w:noProof/>
        </w:rPr>
      </w:pPr>
    </w:p>
    <w:p w14:paraId="66545A14" w14:textId="77777777" w:rsidR="00574817" w:rsidRPr="00561DAC" w:rsidRDefault="00574817" w:rsidP="00513D6C">
      <w:pPr>
        <w:pStyle w:val="EMEABodyText"/>
        <w:rPr>
          <w:noProof/>
        </w:rPr>
      </w:pPr>
    </w:p>
    <w:p w14:paraId="4D108D80" w14:textId="77777777" w:rsidR="00574817" w:rsidRPr="00561DAC" w:rsidRDefault="00574817" w:rsidP="00513D6C">
      <w:pPr>
        <w:pStyle w:val="EMEABodyText"/>
        <w:rPr>
          <w:noProof/>
        </w:rPr>
      </w:pPr>
    </w:p>
    <w:p w14:paraId="0F115858" w14:textId="77777777" w:rsidR="00574817" w:rsidRPr="00561DAC" w:rsidRDefault="00574817" w:rsidP="00513D6C">
      <w:pPr>
        <w:pStyle w:val="EMEABodyText"/>
        <w:rPr>
          <w:noProof/>
        </w:rPr>
      </w:pPr>
    </w:p>
    <w:p w14:paraId="2776F093" w14:textId="77777777" w:rsidR="00924435" w:rsidRPr="00561DAC" w:rsidRDefault="001D6A00" w:rsidP="00513D6C">
      <w:pPr>
        <w:pStyle w:val="EMEATitle"/>
        <w:keepLines w:val="0"/>
        <w:rPr>
          <w:noProof/>
        </w:rPr>
      </w:pPr>
      <w:r>
        <w:t>BIJLAGE I</w:t>
      </w:r>
    </w:p>
    <w:p w14:paraId="18F8119E" w14:textId="77777777" w:rsidR="00626273" w:rsidRPr="00561DAC" w:rsidRDefault="00626273" w:rsidP="00513D6C">
      <w:pPr>
        <w:pStyle w:val="EMEABodyText"/>
        <w:rPr>
          <w:noProof/>
        </w:rPr>
      </w:pPr>
    </w:p>
    <w:p w14:paraId="7FC8A88C" w14:textId="77777777" w:rsidR="00AD4D00" w:rsidRDefault="001D6A00" w:rsidP="00513D6C">
      <w:pPr>
        <w:pStyle w:val="TitleA"/>
      </w:pPr>
      <w:r>
        <w:t>SAMENVATTING VAN DE PRODUCTKENMERKEN</w:t>
      </w:r>
    </w:p>
    <w:p w14:paraId="7A5AAAEB" w14:textId="77777777" w:rsidR="005D380C" w:rsidRPr="00561DAC" w:rsidRDefault="005D380C" w:rsidP="00A74387">
      <w:pPr>
        <w:pStyle w:val="EMEABodyText"/>
      </w:pPr>
    </w:p>
    <w:p w14:paraId="4FF6EE02" w14:textId="77777777" w:rsidR="00826F49" w:rsidRDefault="00826F49" w:rsidP="00513D6C">
      <w:pPr>
        <w:pStyle w:val="EMEABodyText"/>
      </w:pPr>
    </w:p>
    <w:p w14:paraId="4F1592F9" w14:textId="77777777" w:rsidR="00826F49" w:rsidRPr="00561DAC" w:rsidRDefault="00826F49" w:rsidP="00513D6C">
      <w:pPr>
        <w:pStyle w:val="EMEABodyText"/>
        <w:rPr>
          <w:noProof/>
        </w:rPr>
      </w:pPr>
    </w:p>
    <w:p w14:paraId="09B448E8" w14:textId="77777777" w:rsidR="000A4AF6" w:rsidRPr="00561DAC" w:rsidRDefault="001D6A00" w:rsidP="00513D6C">
      <w:pPr>
        <w:pStyle w:val="EMEAHeading1"/>
        <w:keepLines w:val="0"/>
        <w:outlineLvl w:val="9"/>
        <w:rPr>
          <w:caps w:val="0"/>
          <w:noProof/>
        </w:rPr>
      </w:pPr>
      <w:r>
        <w:br w:type="page"/>
      </w:r>
      <w:r>
        <w:rPr>
          <w:caps w:val="0"/>
        </w:rPr>
        <w:lastRenderedPageBreak/>
        <w:t>1.</w:t>
      </w:r>
      <w:r>
        <w:rPr>
          <w:caps w:val="0"/>
        </w:rPr>
        <w:tab/>
        <w:t>NAAM VAN HET GENEESMIDDEL</w:t>
      </w:r>
    </w:p>
    <w:p w14:paraId="645D95B7" w14:textId="77777777" w:rsidR="000A4AF6" w:rsidRPr="00561DAC" w:rsidRDefault="000A4AF6" w:rsidP="00513D6C">
      <w:pPr>
        <w:pStyle w:val="EMEABodyText"/>
        <w:keepNext/>
        <w:rPr>
          <w:iCs/>
          <w:noProof/>
        </w:rPr>
      </w:pPr>
    </w:p>
    <w:p w14:paraId="7545787A" w14:textId="77777777" w:rsidR="00781038" w:rsidRPr="00561DAC" w:rsidRDefault="001D6A00" w:rsidP="00513D6C">
      <w:pPr>
        <w:pStyle w:val="EMEABodyText"/>
        <w:rPr>
          <w:noProof/>
        </w:rPr>
      </w:pPr>
      <w:r>
        <w:t>OPDIVO 10 mg/ml concentraat voor oplossing voor infusie.</w:t>
      </w:r>
    </w:p>
    <w:p w14:paraId="052BC8D9" w14:textId="77777777" w:rsidR="000A4AF6" w:rsidRPr="00561DAC" w:rsidRDefault="000A4AF6" w:rsidP="00513D6C">
      <w:pPr>
        <w:pStyle w:val="EMEABodyText"/>
        <w:rPr>
          <w:iCs/>
          <w:noProof/>
        </w:rPr>
      </w:pPr>
    </w:p>
    <w:p w14:paraId="7BC4EF4A" w14:textId="77777777" w:rsidR="00C65217" w:rsidRPr="00561DAC" w:rsidRDefault="00C65217" w:rsidP="00513D6C">
      <w:pPr>
        <w:pStyle w:val="EMEABodyText"/>
        <w:rPr>
          <w:iCs/>
          <w:noProof/>
        </w:rPr>
      </w:pPr>
    </w:p>
    <w:p w14:paraId="4D1CEE81" w14:textId="77777777" w:rsidR="000A4AF6" w:rsidRPr="00561DAC" w:rsidRDefault="001D6A00" w:rsidP="00513D6C">
      <w:pPr>
        <w:pStyle w:val="EMEAHeading1"/>
        <w:keepLines w:val="0"/>
        <w:outlineLvl w:val="9"/>
        <w:rPr>
          <w:caps w:val="0"/>
          <w:noProof/>
        </w:rPr>
      </w:pPr>
      <w:r>
        <w:rPr>
          <w:caps w:val="0"/>
        </w:rPr>
        <w:t>2.</w:t>
      </w:r>
      <w:r>
        <w:rPr>
          <w:caps w:val="0"/>
        </w:rPr>
        <w:tab/>
        <w:t>KWALITATIEVE EN KWANTITATIEVE SAMENSTELLING</w:t>
      </w:r>
    </w:p>
    <w:p w14:paraId="69F6B82E" w14:textId="77777777" w:rsidR="000A4AF6" w:rsidRPr="00561DAC" w:rsidRDefault="000A4AF6" w:rsidP="00513D6C">
      <w:pPr>
        <w:pStyle w:val="EMEABodyText"/>
        <w:keepNext/>
        <w:rPr>
          <w:iCs/>
          <w:noProof/>
        </w:rPr>
      </w:pPr>
    </w:p>
    <w:p w14:paraId="3904BD70" w14:textId="77777777" w:rsidR="00540C95" w:rsidRPr="00561DAC" w:rsidRDefault="001D6A00" w:rsidP="00513D6C">
      <w:pPr>
        <w:rPr>
          <w:noProof/>
        </w:rPr>
      </w:pPr>
      <w:r>
        <w:t>Elke ml concentraat voor oplossing voor infusie bevat 10 mg nivolumab.</w:t>
      </w:r>
    </w:p>
    <w:p w14:paraId="05E44DC7" w14:textId="77777777" w:rsidR="00781038" w:rsidRPr="00561DAC" w:rsidRDefault="001D6A00" w:rsidP="00513D6C">
      <w:pPr>
        <w:pStyle w:val="EMEABodyText"/>
        <w:rPr>
          <w:noProof/>
        </w:rPr>
      </w:pPr>
      <w:r>
        <w:t>Eén injectieflacon van 4 ml bevat 40 mg nivolumab.</w:t>
      </w:r>
    </w:p>
    <w:p w14:paraId="228887D6" w14:textId="77777777" w:rsidR="00986998" w:rsidRPr="00561DAC" w:rsidRDefault="001D6A00" w:rsidP="00513D6C">
      <w:pPr>
        <w:pStyle w:val="EMEABodyText"/>
        <w:rPr>
          <w:noProof/>
        </w:rPr>
      </w:pPr>
      <w:r>
        <w:t>Eén injectieflacon van 10 ml bevat 100 mg nivolumab.</w:t>
      </w:r>
    </w:p>
    <w:p w14:paraId="6ACFED96" w14:textId="77777777" w:rsidR="00986998" w:rsidRPr="00561DAC" w:rsidRDefault="001D6A00" w:rsidP="00513D6C">
      <w:pPr>
        <w:pStyle w:val="EMEABodyText"/>
        <w:rPr>
          <w:noProof/>
        </w:rPr>
      </w:pPr>
      <w:r>
        <w:t>Eén injectieflacon van 12 ml bevat 120 mg nivolumab.</w:t>
      </w:r>
    </w:p>
    <w:p w14:paraId="45DA9352" w14:textId="77777777" w:rsidR="00986998" w:rsidRPr="00561DAC" w:rsidRDefault="001D6A00" w:rsidP="00513D6C">
      <w:pPr>
        <w:pStyle w:val="EMEABodyText"/>
        <w:rPr>
          <w:noProof/>
        </w:rPr>
      </w:pPr>
      <w:r>
        <w:t>Eén injectieflacon van 24 ml bevat 240 mg nivolumab.</w:t>
      </w:r>
    </w:p>
    <w:p w14:paraId="6D528621" w14:textId="77777777" w:rsidR="00781038" w:rsidRPr="00561DAC" w:rsidRDefault="00781038" w:rsidP="00513D6C">
      <w:pPr>
        <w:pStyle w:val="EMEABodyText"/>
        <w:rPr>
          <w:noProof/>
        </w:rPr>
      </w:pPr>
    </w:p>
    <w:p w14:paraId="11F09BEC" w14:textId="77777777" w:rsidR="00E70A21" w:rsidRPr="00561DAC" w:rsidRDefault="001D6A00" w:rsidP="00513D6C">
      <w:pPr>
        <w:pStyle w:val="EMEABodyText"/>
        <w:rPr>
          <w:noProof/>
        </w:rPr>
      </w:pPr>
      <w:r>
        <w:t>Nivolumab wordt geproduceerd in ovariumcellen van de Chinese hamster met behulp van recombinant</w:t>
      </w:r>
      <w:r>
        <w:noBreakHyphen/>
        <w:t>DNA</w:t>
      </w:r>
      <w:r>
        <w:noBreakHyphen/>
        <w:t>techniek.</w:t>
      </w:r>
    </w:p>
    <w:p w14:paraId="569A70FE" w14:textId="77777777" w:rsidR="00E70A21" w:rsidRPr="00561DAC" w:rsidRDefault="00E70A21" w:rsidP="00513D6C">
      <w:pPr>
        <w:pStyle w:val="EMEABodyText"/>
        <w:rPr>
          <w:noProof/>
          <w:u w:val="single"/>
        </w:rPr>
      </w:pPr>
    </w:p>
    <w:p w14:paraId="7DEDAC51" w14:textId="77777777" w:rsidR="00781038" w:rsidRPr="00561DAC" w:rsidRDefault="001D6A00" w:rsidP="00513D6C">
      <w:pPr>
        <w:pStyle w:val="EMEABodyText"/>
        <w:keepNext/>
        <w:rPr>
          <w:noProof/>
          <w:u w:val="single"/>
        </w:rPr>
      </w:pPr>
      <w:r>
        <w:rPr>
          <w:u w:val="single"/>
        </w:rPr>
        <w:t>Hulpstof met bekend effect</w:t>
      </w:r>
    </w:p>
    <w:p w14:paraId="21F89CC8" w14:textId="77777777" w:rsidR="00781038" w:rsidRPr="00561DAC" w:rsidRDefault="001D6A00" w:rsidP="00513D6C">
      <w:pPr>
        <w:pStyle w:val="EMEABodyText"/>
        <w:rPr>
          <w:noProof/>
        </w:rPr>
      </w:pPr>
      <w:r>
        <w:t>Elke ml van dit concentraat bevat 0,1 mmol (of 2,5 mg) natrium.</w:t>
      </w:r>
    </w:p>
    <w:p w14:paraId="59A37A26" w14:textId="77777777" w:rsidR="00781038" w:rsidRPr="00561DAC" w:rsidRDefault="00781038" w:rsidP="00513D6C">
      <w:pPr>
        <w:pStyle w:val="EMEABodyText"/>
        <w:rPr>
          <w:noProof/>
        </w:rPr>
      </w:pPr>
    </w:p>
    <w:p w14:paraId="6F91E74F" w14:textId="77777777" w:rsidR="00781038" w:rsidRPr="00561DAC" w:rsidRDefault="001D6A00" w:rsidP="00513D6C">
      <w:pPr>
        <w:pStyle w:val="EMEABodyText"/>
        <w:rPr>
          <w:noProof/>
        </w:rPr>
      </w:pPr>
      <w:r>
        <w:t>Voor de volledige lijst van hulpstoffen, zie rubriek 6.1.</w:t>
      </w:r>
    </w:p>
    <w:p w14:paraId="4B63A3EE" w14:textId="77777777" w:rsidR="00591DD3" w:rsidRPr="00561DAC" w:rsidRDefault="00591DD3" w:rsidP="00513D6C">
      <w:pPr>
        <w:pStyle w:val="EMEABodyText"/>
        <w:rPr>
          <w:noProof/>
        </w:rPr>
      </w:pPr>
    </w:p>
    <w:p w14:paraId="4894C065" w14:textId="77777777" w:rsidR="003413FC" w:rsidRPr="00561DAC" w:rsidRDefault="003413FC" w:rsidP="00513D6C">
      <w:pPr>
        <w:pStyle w:val="EMEABodyText"/>
        <w:rPr>
          <w:noProof/>
        </w:rPr>
      </w:pPr>
    </w:p>
    <w:p w14:paraId="0DA5C1DB" w14:textId="77777777" w:rsidR="000A4AF6" w:rsidRPr="00561DAC" w:rsidRDefault="001D6A00" w:rsidP="00513D6C">
      <w:pPr>
        <w:pStyle w:val="EMEAHeading1"/>
        <w:keepLines w:val="0"/>
        <w:outlineLvl w:val="9"/>
        <w:rPr>
          <w:caps w:val="0"/>
          <w:noProof/>
        </w:rPr>
      </w:pPr>
      <w:r>
        <w:rPr>
          <w:caps w:val="0"/>
        </w:rPr>
        <w:t>3.</w:t>
      </w:r>
      <w:r>
        <w:rPr>
          <w:caps w:val="0"/>
        </w:rPr>
        <w:tab/>
        <w:t>FARMACEUTISCHE VORM</w:t>
      </w:r>
    </w:p>
    <w:p w14:paraId="2B0A95E6" w14:textId="77777777" w:rsidR="000A4AF6" w:rsidRPr="00561DAC" w:rsidRDefault="000A4AF6" w:rsidP="00513D6C">
      <w:pPr>
        <w:pStyle w:val="EMEABodyText"/>
        <w:keepNext/>
        <w:rPr>
          <w:noProof/>
        </w:rPr>
      </w:pPr>
    </w:p>
    <w:p w14:paraId="502559E4" w14:textId="77777777" w:rsidR="00781038" w:rsidRPr="00561DAC" w:rsidRDefault="001D6A00" w:rsidP="00513D6C">
      <w:pPr>
        <w:pStyle w:val="EMEABodyText"/>
        <w:rPr>
          <w:noProof/>
        </w:rPr>
      </w:pPr>
      <w:r>
        <w:t>Concentraat voor oplossing voor infusie (steriel concentraat).</w:t>
      </w:r>
    </w:p>
    <w:p w14:paraId="43F668A7" w14:textId="77777777" w:rsidR="00781038" w:rsidRPr="00561DAC" w:rsidRDefault="00781038" w:rsidP="00513D6C">
      <w:pPr>
        <w:pStyle w:val="EMEABodyText"/>
        <w:rPr>
          <w:noProof/>
        </w:rPr>
      </w:pPr>
    </w:p>
    <w:p w14:paraId="5F19ACED" w14:textId="77777777" w:rsidR="004161ED" w:rsidRPr="00561DAC" w:rsidRDefault="001D6A00" w:rsidP="00513D6C">
      <w:pPr>
        <w:pStyle w:val="EMEABodyText"/>
        <w:rPr>
          <w:noProof/>
        </w:rPr>
      </w:pPr>
      <w:r>
        <w:t>Heldere tot licht doorschijnende, kleurloze tot lichtgele vloeistof die een gering aantal lichte deeltjes kan bevatten. De oplossing heeft een pH</w:t>
      </w:r>
      <w:r>
        <w:noBreakHyphen/>
        <w:t>waarde van ongeveer 6,0 en een osmolaliteit van ongeveer 340 mOsm/kg.</w:t>
      </w:r>
    </w:p>
    <w:p w14:paraId="770BED44" w14:textId="77777777" w:rsidR="00C65217" w:rsidRPr="00561DAC" w:rsidRDefault="00C65217" w:rsidP="00513D6C">
      <w:pPr>
        <w:pStyle w:val="EMEABodyText"/>
        <w:rPr>
          <w:noProof/>
        </w:rPr>
      </w:pPr>
    </w:p>
    <w:p w14:paraId="1F9A3C7F" w14:textId="77777777" w:rsidR="00840A15" w:rsidRPr="00561DAC" w:rsidRDefault="00840A15" w:rsidP="00513D6C">
      <w:pPr>
        <w:pStyle w:val="EMEABodyText"/>
        <w:rPr>
          <w:noProof/>
        </w:rPr>
      </w:pPr>
    </w:p>
    <w:p w14:paraId="7B0F9219" w14:textId="77777777" w:rsidR="000D3972" w:rsidRPr="00561DAC" w:rsidRDefault="001D6A00" w:rsidP="00513D6C">
      <w:pPr>
        <w:pStyle w:val="EMEAHeading1"/>
        <w:keepLines w:val="0"/>
        <w:outlineLvl w:val="9"/>
        <w:rPr>
          <w:caps w:val="0"/>
          <w:noProof/>
        </w:rPr>
      </w:pPr>
      <w:r>
        <w:rPr>
          <w:caps w:val="0"/>
        </w:rPr>
        <w:t>4.</w:t>
      </w:r>
      <w:r>
        <w:rPr>
          <w:caps w:val="0"/>
        </w:rPr>
        <w:tab/>
        <w:t>KLINISCHE GEGEVENS</w:t>
      </w:r>
    </w:p>
    <w:p w14:paraId="1F64D19B" w14:textId="77777777" w:rsidR="000D3972" w:rsidRPr="00561DAC" w:rsidRDefault="000D3972" w:rsidP="00513D6C">
      <w:pPr>
        <w:pStyle w:val="EMEABodyText"/>
        <w:keepNext/>
        <w:rPr>
          <w:noProof/>
        </w:rPr>
      </w:pPr>
    </w:p>
    <w:p w14:paraId="79C9D8FC" w14:textId="77777777" w:rsidR="000404D0" w:rsidRPr="00561DAC" w:rsidRDefault="001D6A00" w:rsidP="00513D6C">
      <w:pPr>
        <w:pStyle w:val="EMEAHeading2"/>
        <w:keepLines w:val="0"/>
        <w:outlineLvl w:val="9"/>
        <w:rPr>
          <w:noProof/>
        </w:rPr>
      </w:pPr>
      <w:r>
        <w:t>4.1</w:t>
      </w:r>
      <w:r>
        <w:tab/>
        <w:t>Therapeutische indicaties</w:t>
      </w:r>
    </w:p>
    <w:p w14:paraId="4F9625CB" w14:textId="77777777" w:rsidR="000404D0" w:rsidRPr="00561DAC" w:rsidRDefault="000404D0" w:rsidP="00513D6C">
      <w:pPr>
        <w:pStyle w:val="EMEABodyText"/>
        <w:keepNext/>
        <w:rPr>
          <w:noProof/>
        </w:rPr>
      </w:pPr>
    </w:p>
    <w:p w14:paraId="4E34CC77" w14:textId="77777777" w:rsidR="000404D0" w:rsidRPr="00561DAC" w:rsidRDefault="001D6A00" w:rsidP="00513D6C">
      <w:pPr>
        <w:pStyle w:val="EMEABodyText"/>
        <w:keepNext/>
        <w:rPr>
          <w:noProof/>
          <w:u w:val="single"/>
        </w:rPr>
      </w:pPr>
      <w:r>
        <w:rPr>
          <w:u w:val="single"/>
        </w:rPr>
        <w:t>Melanoom</w:t>
      </w:r>
    </w:p>
    <w:p w14:paraId="5A94C466" w14:textId="77777777" w:rsidR="00A32819" w:rsidRPr="00561DAC" w:rsidRDefault="00A32819" w:rsidP="00513D6C">
      <w:pPr>
        <w:pStyle w:val="EMEABodyText"/>
        <w:keepNext/>
        <w:rPr>
          <w:noProof/>
          <w:u w:val="single"/>
        </w:rPr>
      </w:pPr>
    </w:p>
    <w:p w14:paraId="183F6EB9" w14:textId="77777777" w:rsidR="007E795E" w:rsidRPr="00561DAC" w:rsidRDefault="001D6A00" w:rsidP="00513D6C">
      <w:pPr>
        <w:pStyle w:val="EMEABodyText"/>
        <w:rPr>
          <w:noProof/>
        </w:rPr>
      </w:pPr>
      <w:r>
        <w:t>OPDIVO is als monotherapie of in combinatie met ipilimumab geïndiceerd voor de behandeling van gevorderd (inoperabel of gemetastaseerd) melanoom bij volwassenen en adolescenten van 12 jaar en ouder.</w:t>
      </w:r>
    </w:p>
    <w:p w14:paraId="548777BD" w14:textId="77777777" w:rsidR="0001060F" w:rsidRPr="00561DAC" w:rsidRDefault="0001060F" w:rsidP="00513D6C">
      <w:pPr>
        <w:pStyle w:val="EMEABodyText"/>
        <w:rPr>
          <w:noProof/>
        </w:rPr>
      </w:pPr>
    </w:p>
    <w:p w14:paraId="6C0960E7" w14:textId="77777777" w:rsidR="008E31BF" w:rsidRPr="00561DAC" w:rsidRDefault="001D6A00" w:rsidP="00513D6C">
      <w:pPr>
        <w:pStyle w:val="EMEABodyText"/>
        <w:rPr>
          <w:noProof/>
        </w:rPr>
      </w:pPr>
      <w:r>
        <w:t>In vergelijking met nivolumab monotherapie is een toename in progressievrije overleving (PFS) en totale overleving (OS) voor de combinatie van nivolumab met ipilimumab alleen aangetoond bij patiënten met lage tumor</w:t>
      </w:r>
      <w:r>
        <w:noBreakHyphen/>
        <w:t>PD</w:t>
      </w:r>
      <w:r>
        <w:noBreakHyphen/>
        <w:t>L1</w:t>
      </w:r>
      <w:r>
        <w:noBreakHyphen/>
        <w:t>expressie (zie rubriek 4.4 en 5.1).</w:t>
      </w:r>
    </w:p>
    <w:p w14:paraId="3ED7768E" w14:textId="77777777" w:rsidR="00495CF3" w:rsidRPr="00561DAC" w:rsidRDefault="00495CF3" w:rsidP="00513D6C">
      <w:pPr>
        <w:pStyle w:val="EMEABodyText"/>
        <w:rPr>
          <w:noProof/>
        </w:rPr>
      </w:pPr>
    </w:p>
    <w:p w14:paraId="6AEBEA25" w14:textId="77777777" w:rsidR="00495CF3" w:rsidRPr="00561DAC" w:rsidRDefault="001D6A00" w:rsidP="00513D6C">
      <w:pPr>
        <w:pStyle w:val="EMEABodyText"/>
        <w:keepNext/>
        <w:rPr>
          <w:noProof/>
          <w:u w:val="single"/>
        </w:rPr>
      </w:pPr>
      <w:r>
        <w:rPr>
          <w:u w:val="single"/>
        </w:rPr>
        <w:t>Adjuvante behandeling van melanoom</w:t>
      </w:r>
    </w:p>
    <w:p w14:paraId="77826EFF" w14:textId="77777777" w:rsidR="00495CF3" w:rsidRPr="00561DAC" w:rsidRDefault="00495CF3" w:rsidP="00513D6C">
      <w:pPr>
        <w:pStyle w:val="EMEABodyText"/>
        <w:keepNext/>
        <w:rPr>
          <w:noProof/>
          <w:u w:val="single"/>
        </w:rPr>
      </w:pPr>
    </w:p>
    <w:p w14:paraId="61E919A8" w14:textId="77777777" w:rsidR="00B85038" w:rsidRPr="00561DAC" w:rsidRDefault="001D6A00" w:rsidP="00513D6C">
      <w:pPr>
        <w:pStyle w:val="EMEABodyText"/>
        <w:rPr>
          <w:noProof/>
        </w:rPr>
      </w:pPr>
      <w:r>
        <w:t>OPDIVO is als monotherapie geïndiceerd voor de adjuvante behandeling van volwassenen en adolescenten van 12 jaar en ouder met stadium IIB of IIC melanoom of melanoom waarbij de lymfeklieren betrokken zijn of in geval van gemetastaseerde ziekte waarbij volledige resectie is uitgevoerd (zie rubriek 5.1).</w:t>
      </w:r>
    </w:p>
    <w:p w14:paraId="468A26F6" w14:textId="77777777" w:rsidR="00E43890" w:rsidRPr="00561DAC" w:rsidRDefault="00E43890" w:rsidP="00513D6C">
      <w:pPr>
        <w:pStyle w:val="EMEABodyText"/>
        <w:rPr>
          <w:noProof/>
        </w:rPr>
      </w:pPr>
    </w:p>
    <w:p w14:paraId="3D05788B" w14:textId="5F743402" w:rsidR="007E74AA" w:rsidRPr="00363F4F" w:rsidRDefault="001D6A00" w:rsidP="00513D6C">
      <w:pPr>
        <w:keepNext/>
        <w:rPr>
          <w:u w:val="single"/>
        </w:rPr>
      </w:pPr>
      <w:r w:rsidRPr="00640C82">
        <w:rPr>
          <w:u w:val="single"/>
        </w:rPr>
        <w:t>Niet-kleincellige longkanker (NSCLC, non</w:t>
      </w:r>
      <w:r w:rsidRPr="00640C82">
        <w:rPr>
          <w:u w:val="single"/>
        </w:rPr>
        <w:noBreakHyphen/>
        <w:t>small cell lung cancer)</w:t>
      </w:r>
    </w:p>
    <w:p w14:paraId="15EE49C9" w14:textId="77777777" w:rsidR="00D17A77" w:rsidRPr="00640C82" w:rsidRDefault="00D17A77" w:rsidP="00513D6C">
      <w:pPr>
        <w:pStyle w:val="EMEABodyText"/>
        <w:keepNext/>
        <w:rPr>
          <w:u w:val="single"/>
        </w:rPr>
      </w:pPr>
    </w:p>
    <w:p w14:paraId="71915CF6" w14:textId="77777777" w:rsidR="00AC3848" w:rsidRPr="00561DAC" w:rsidRDefault="001D6A00" w:rsidP="00513D6C">
      <w:pPr>
        <w:pStyle w:val="EMEABodyText"/>
        <w:rPr>
          <w:noProof/>
        </w:rPr>
      </w:pPr>
      <w:r>
        <w:t>OPDIVO is in combinatie met ipilimumab en 2 cycli van platina bevattende chemotherapie geïndiceerd voor de eerstelijnsbehandeling van gemetastaseerde niet-kleincellige longkanker bij volwassenen met tumoren zonder sensibiliserende EGFR</w:t>
      </w:r>
      <w:r>
        <w:noBreakHyphen/>
        <w:t>mutatie of ALK</w:t>
      </w:r>
      <w:r>
        <w:noBreakHyphen/>
        <w:t>translocatie.</w:t>
      </w:r>
    </w:p>
    <w:p w14:paraId="70A84B5D" w14:textId="77777777" w:rsidR="00AC3848" w:rsidRPr="00561DAC" w:rsidRDefault="00AC3848" w:rsidP="00513D6C">
      <w:pPr>
        <w:pStyle w:val="EMEABodyText"/>
        <w:rPr>
          <w:noProof/>
        </w:rPr>
      </w:pPr>
    </w:p>
    <w:p w14:paraId="036034B0" w14:textId="77777777" w:rsidR="003A6FE7" w:rsidRPr="00561DAC" w:rsidRDefault="001D6A00" w:rsidP="00513D6C">
      <w:r>
        <w:t>OPDIVO is als monotherapie geïndiceerd voor de behandeling van lokaal gevorderde of gemetastaseerde niet-kleincellige longkanker, na eerdere behandeling met chemotherapie bij volwassenen.</w:t>
      </w:r>
    </w:p>
    <w:p w14:paraId="1CD1E7D5" w14:textId="77777777" w:rsidR="0031768A" w:rsidRPr="00561DAC" w:rsidRDefault="0031768A" w:rsidP="00513D6C"/>
    <w:p w14:paraId="3BB78A14" w14:textId="77777777" w:rsidR="0031768A" w:rsidRPr="00561DAC" w:rsidRDefault="001D6A00" w:rsidP="00513D6C">
      <w:pPr>
        <w:keepNext/>
        <w:rPr>
          <w:noProof/>
          <w:u w:val="single"/>
        </w:rPr>
      </w:pPr>
      <w:r>
        <w:rPr>
          <w:u w:val="single"/>
        </w:rPr>
        <w:t>Neoadjuvante behandeling van NSCLC</w:t>
      </w:r>
    </w:p>
    <w:p w14:paraId="0B3907D9" w14:textId="77777777" w:rsidR="0031768A" w:rsidRPr="00561DAC" w:rsidRDefault="0031768A" w:rsidP="00513D6C">
      <w:pPr>
        <w:keepNext/>
        <w:rPr>
          <w:noProof/>
          <w:u w:val="single"/>
        </w:rPr>
      </w:pPr>
    </w:p>
    <w:p w14:paraId="25EEB67F" w14:textId="77777777" w:rsidR="0031768A" w:rsidRPr="00561DAC" w:rsidRDefault="001D6A00" w:rsidP="00513D6C">
      <w:pPr>
        <w:pStyle w:val="EMEABodyText"/>
        <w:rPr>
          <w:noProof/>
        </w:rPr>
      </w:pPr>
      <w:r>
        <w:t>OPDIVO is in combinatie met platina bevattende chemotherapie geïndiceerd voor neoadjuvante behandeling van reseceerbare niet</w:t>
      </w:r>
      <w:r>
        <w:noBreakHyphen/>
        <w:t>kleincellige longkanker met een hoog risico op terugkeer van de ziekte bij volwassen patiënten met tumoren met PD</w:t>
      </w:r>
      <w:r>
        <w:noBreakHyphen/>
        <w:t>L1-expressie ≥ 1% (zie rubriek 5.1 voor selectiecriteria).</w:t>
      </w:r>
    </w:p>
    <w:p w14:paraId="51DBF57C" w14:textId="77777777" w:rsidR="001E11F8" w:rsidRPr="00561DAC" w:rsidRDefault="001E11F8" w:rsidP="00513D6C">
      <w:pPr>
        <w:pStyle w:val="EMEABodyText"/>
        <w:rPr>
          <w:noProof/>
        </w:rPr>
      </w:pPr>
    </w:p>
    <w:p w14:paraId="7E657D98" w14:textId="77777777" w:rsidR="001E11F8" w:rsidRPr="00561DAC" w:rsidRDefault="001D6A00" w:rsidP="00513D6C">
      <w:pPr>
        <w:keepNext/>
        <w:rPr>
          <w:noProof/>
          <w:u w:val="single"/>
        </w:rPr>
      </w:pPr>
      <w:r>
        <w:rPr>
          <w:u w:val="single"/>
        </w:rPr>
        <w:t>Maligne pleuraal mesothelioom (MPM)</w:t>
      </w:r>
    </w:p>
    <w:p w14:paraId="16903179" w14:textId="77777777" w:rsidR="001E11F8" w:rsidRPr="00561DAC" w:rsidRDefault="001E11F8" w:rsidP="00513D6C">
      <w:pPr>
        <w:pStyle w:val="EMEABodyText"/>
        <w:keepNext/>
        <w:rPr>
          <w:u w:val="single"/>
        </w:rPr>
      </w:pPr>
    </w:p>
    <w:p w14:paraId="34C6AF2C" w14:textId="77777777" w:rsidR="001E11F8" w:rsidRPr="00561DAC" w:rsidRDefault="001D6A00" w:rsidP="00513D6C">
      <w:pPr>
        <w:pStyle w:val="EMEABodyText"/>
        <w:rPr>
          <w:noProof/>
        </w:rPr>
      </w:pPr>
      <w:r>
        <w:t>OPDIVO is in combinatie met ipilimumab geïndiceerd voor de eerstelijnsbehandeling van volwassen patiënten met inoperabel maligne pleuraal mesothelioom.</w:t>
      </w:r>
    </w:p>
    <w:p w14:paraId="453AF803" w14:textId="77777777" w:rsidR="001E11F8" w:rsidRPr="00561DAC" w:rsidRDefault="001E11F8" w:rsidP="00513D6C">
      <w:pPr>
        <w:pStyle w:val="EMEABodyText"/>
        <w:rPr>
          <w:noProof/>
        </w:rPr>
      </w:pPr>
    </w:p>
    <w:p w14:paraId="02495A71" w14:textId="07FC228C" w:rsidR="00201617" w:rsidRPr="00363F4F" w:rsidRDefault="001D6A00" w:rsidP="00513D6C">
      <w:pPr>
        <w:pStyle w:val="EMEABodyText"/>
        <w:keepNext/>
        <w:rPr>
          <w:u w:val="single"/>
        </w:rPr>
      </w:pPr>
      <w:r w:rsidRPr="00640C82">
        <w:rPr>
          <w:u w:val="single"/>
        </w:rPr>
        <w:t>Niercelcarcinoom (RCC, renal</w:t>
      </w:r>
      <w:r w:rsidRPr="00640C82">
        <w:rPr>
          <w:u w:val="single"/>
        </w:rPr>
        <w:noBreakHyphen/>
        <w:t>cell carcinoma)</w:t>
      </w:r>
    </w:p>
    <w:p w14:paraId="531F623D" w14:textId="77777777" w:rsidR="00201617" w:rsidRPr="00363F4F" w:rsidRDefault="00201617" w:rsidP="00513D6C">
      <w:pPr>
        <w:pStyle w:val="EMEABodyText"/>
        <w:keepNext/>
      </w:pPr>
    </w:p>
    <w:p w14:paraId="7608990C" w14:textId="77777777" w:rsidR="00201617" w:rsidRPr="00561DAC" w:rsidRDefault="001D6A00" w:rsidP="00513D6C">
      <w:pPr>
        <w:pStyle w:val="EMEABodyText"/>
        <w:rPr>
          <w:noProof/>
        </w:rPr>
      </w:pPr>
      <w:r>
        <w:t>OPDIVO is als monotherapie geïndiceerd voor de behandeling van gevorderd niercelcarcinoom na eerdere behandeling bij volwassenen.</w:t>
      </w:r>
    </w:p>
    <w:p w14:paraId="42E45EDD" w14:textId="77777777" w:rsidR="00A87E32" w:rsidRPr="00561DAC" w:rsidRDefault="00A87E32" w:rsidP="00513D6C">
      <w:pPr>
        <w:pStyle w:val="EMEABodyText"/>
        <w:rPr>
          <w:noProof/>
        </w:rPr>
      </w:pPr>
    </w:p>
    <w:p w14:paraId="4E1827B7" w14:textId="77777777" w:rsidR="00F20D2B" w:rsidRPr="00561DAC" w:rsidRDefault="001D6A00" w:rsidP="00513D6C">
      <w:pPr>
        <w:pStyle w:val="EMEABodyText"/>
        <w:rPr>
          <w:noProof/>
        </w:rPr>
      </w:pPr>
      <w:r>
        <w:t>OPDIVO is in combinatie met ipilimumab geïndiceerd voor de eerstelijnsbehandeling van gevorderd niercelcarcinoom met intermediair/ongunstig risicoprofiel bij volwassenen (zie rubriek 5.1).</w:t>
      </w:r>
    </w:p>
    <w:p w14:paraId="0FB872BF" w14:textId="77777777" w:rsidR="000028C4" w:rsidRPr="00561DAC" w:rsidRDefault="000028C4" w:rsidP="00513D6C">
      <w:pPr>
        <w:pStyle w:val="EMEABodyText"/>
        <w:rPr>
          <w:noProof/>
        </w:rPr>
      </w:pPr>
    </w:p>
    <w:p w14:paraId="3216C601" w14:textId="77777777" w:rsidR="00510B00" w:rsidRPr="00561DAC" w:rsidRDefault="001D6A00" w:rsidP="00513D6C">
      <w:pPr>
        <w:pStyle w:val="EMEABodyText"/>
      </w:pPr>
      <w:r>
        <w:t>OPDIVO is in combinatie met cabozantinib geïndiceerd voor de eerstelijnsbehandeling van gevorderd niercelcarcinoom bij volwassenen (zie rubriek 5.1).</w:t>
      </w:r>
    </w:p>
    <w:p w14:paraId="2EB6EC2E" w14:textId="77777777" w:rsidR="0089329E" w:rsidRPr="00561DAC" w:rsidRDefault="0089329E" w:rsidP="00513D6C">
      <w:pPr>
        <w:pStyle w:val="EMEABodyText"/>
        <w:rPr>
          <w:noProof/>
        </w:rPr>
      </w:pPr>
    </w:p>
    <w:p w14:paraId="3A8F760E" w14:textId="77777777" w:rsidR="00A0258C" w:rsidRPr="00561DAC" w:rsidRDefault="001D6A00" w:rsidP="00513D6C">
      <w:pPr>
        <w:pStyle w:val="EMEABodyText"/>
        <w:keepNext/>
        <w:rPr>
          <w:u w:val="single"/>
        </w:rPr>
      </w:pPr>
      <w:r>
        <w:rPr>
          <w:u w:val="single"/>
        </w:rPr>
        <w:t>Klassiek Hodgkin</w:t>
      </w:r>
      <w:r>
        <w:rPr>
          <w:u w:val="single"/>
        </w:rPr>
        <w:noBreakHyphen/>
        <w:t>lymfoom (cHL, classical Hodgkin lymphoma)</w:t>
      </w:r>
    </w:p>
    <w:p w14:paraId="2CB0CCA8" w14:textId="77777777" w:rsidR="00A0258C" w:rsidRPr="00561DAC" w:rsidRDefault="00A0258C" w:rsidP="00513D6C">
      <w:pPr>
        <w:pStyle w:val="EMEABodyText"/>
        <w:keepNext/>
      </w:pPr>
    </w:p>
    <w:p w14:paraId="15A80D25" w14:textId="77777777" w:rsidR="00BB12FE" w:rsidRPr="00561DAC" w:rsidRDefault="001D6A00" w:rsidP="00513D6C">
      <w:pPr>
        <w:pStyle w:val="EMEABodyText"/>
      </w:pPr>
      <w:r>
        <w:t>OPDIVO is als monotherapie geïndiceerd voor de behandeling van volwassen patiënten met recidiverend of refractair klassiek Hodgkin</w:t>
      </w:r>
      <w:r>
        <w:noBreakHyphen/>
        <w:t>lymfoom na autologe stamceltransplantatie (ASCT) en behandeling met brentuximab vedotin.</w:t>
      </w:r>
    </w:p>
    <w:p w14:paraId="6B0CFC30" w14:textId="77777777" w:rsidR="00D46333" w:rsidRPr="00561DAC" w:rsidRDefault="00D46333" w:rsidP="00513D6C">
      <w:pPr>
        <w:pStyle w:val="EMEABodyText"/>
        <w:rPr>
          <w:noProof/>
          <w:u w:val="single"/>
        </w:rPr>
      </w:pPr>
    </w:p>
    <w:p w14:paraId="6C339CAB" w14:textId="77777777" w:rsidR="00D46333" w:rsidRPr="00A45B1C" w:rsidRDefault="001D6A00" w:rsidP="00513D6C">
      <w:pPr>
        <w:pStyle w:val="EMEABodyText"/>
        <w:keepNext/>
        <w:rPr>
          <w:noProof/>
          <w:u w:val="single"/>
          <w:lang w:val="en-US"/>
        </w:rPr>
      </w:pPr>
      <w:r w:rsidRPr="00A45B1C">
        <w:rPr>
          <w:u w:val="single"/>
          <w:lang w:val="en-US"/>
        </w:rPr>
        <w:t>Plaveiselcelcarcinoom van het hoofd</w:t>
      </w:r>
      <w:r w:rsidRPr="00A45B1C">
        <w:rPr>
          <w:u w:val="single"/>
          <w:lang w:val="en-US"/>
        </w:rPr>
        <w:noBreakHyphen/>
        <w:t>halsgebied (SCCHN, squamous</w:t>
      </w:r>
      <w:r w:rsidRPr="00A45B1C">
        <w:rPr>
          <w:u w:val="single"/>
          <w:lang w:val="en-US"/>
        </w:rPr>
        <w:noBreakHyphen/>
        <w:t>cell cancer of the head and neck)</w:t>
      </w:r>
    </w:p>
    <w:p w14:paraId="130E473B" w14:textId="77777777" w:rsidR="00D46333" w:rsidRPr="00A45B1C" w:rsidRDefault="00D46333" w:rsidP="00513D6C">
      <w:pPr>
        <w:pStyle w:val="EMEABodyText"/>
        <w:keepNext/>
        <w:rPr>
          <w:noProof/>
          <w:lang w:val="en-US"/>
        </w:rPr>
      </w:pPr>
    </w:p>
    <w:p w14:paraId="25CF66B2" w14:textId="77777777" w:rsidR="00D46333" w:rsidRPr="00561DAC" w:rsidRDefault="001D6A00" w:rsidP="00513D6C">
      <w:pPr>
        <w:pStyle w:val="EMEABodyText"/>
        <w:rPr>
          <w:noProof/>
        </w:rPr>
      </w:pPr>
      <w:r>
        <w:t>OPDIVO is als monotherapie geïndiceerd voor de behandeling van terugkerend of gemetastaseerd plaveiselcelcarcinoom van het hoofd</w:t>
      </w:r>
      <w:r>
        <w:noBreakHyphen/>
        <w:t>halsgebied bij volwassenen die progressie vertonen tijdens of na behandeling met platina bevattende therapie (zie rubriek 5.1).</w:t>
      </w:r>
    </w:p>
    <w:p w14:paraId="20A3805A" w14:textId="77777777" w:rsidR="00C24101" w:rsidRPr="00561DAC" w:rsidRDefault="00C24101" w:rsidP="00513D6C">
      <w:pPr>
        <w:pStyle w:val="EMEABodyText"/>
        <w:rPr>
          <w:noProof/>
        </w:rPr>
      </w:pPr>
    </w:p>
    <w:p w14:paraId="3B7FAD53" w14:textId="77777777" w:rsidR="00C24101" w:rsidRPr="00561DAC" w:rsidRDefault="001D6A00" w:rsidP="00513D6C">
      <w:pPr>
        <w:pStyle w:val="EMEABodyText"/>
        <w:keepNext/>
        <w:rPr>
          <w:noProof/>
          <w:u w:val="single"/>
        </w:rPr>
      </w:pPr>
      <w:r>
        <w:rPr>
          <w:u w:val="single"/>
        </w:rPr>
        <w:t>Urotheelcarcinoom</w:t>
      </w:r>
    </w:p>
    <w:p w14:paraId="2C291E92" w14:textId="77777777" w:rsidR="00C24101" w:rsidRPr="00561DAC" w:rsidRDefault="00C24101" w:rsidP="00513D6C">
      <w:pPr>
        <w:pStyle w:val="EMEABodyText"/>
        <w:keepNext/>
        <w:rPr>
          <w:noProof/>
          <w:u w:val="single"/>
        </w:rPr>
      </w:pPr>
    </w:p>
    <w:p w14:paraId="4086A393" w14:textId="77777777" w:rsidR="009512CA" w:rsidRPr="008A0C82" w:rsidRDefault="001D6A00" w:rsidP="008A0C82">
      <w:r>
        <w:t>OPDIVO is in combinatie met cisplatine en gemcitabine geïndiceerd voor de eerstelijnsbehandeling van volwassen patiënten met inoperabel of gemetastaseerd urotheelcarcinoom.</w:t>
      </w:r>
    </w:p>
    <w:p w14:paraId="083E24C2" w14:textId="77777777" w:rsidR="00B74022" w:rsidRPr="00561DAC" w:rsidRDefault="00B74022" w:rsidP="00513D6C">
      <w:pPr>
        <w:pStyle w:val="EMEABodyText"/>
      </w:pPr>
    </w:p>
    <w:p w14:paraId="5314DE99" w14:textId="77777777" w:rsidR="00C24101" w:rsidRPr="00561DAC" w:rsidRDefault="001D6A00" w:rsidP="00513D6C">
      <w:pPr>
        <w:pStyle w:val="EMEABodyText"/>
        <w:rPr>
          <w:iCs/>
          <w:noProof/>
        </w:rPr>
      </w:pPr>
      <w:r>
        <w:t>OPDIVO is als monotherapie geïndiceerd voor de behandeling van lokaal gevorderd inoperabel of gemetastaseerd urotheelcarcinoom bij volwassenen na falen van eerdere platina bevattende therapie.</w:t>
      </w:r>
    </w:p>
    <w:p w14:paraId="62AC6F4B" w14:textId="77777777" w:rsidR="00387AD7" w:rsidRPr="00561DAC" w:rsidRDefault="00387AD7" w:rsidP="00513D6C">
      <w:pPr>
        <w:pStyle w:val="EMEABodyText"/>
      </w:pPr>
    </w:p>
    <w:p w14:paraId="0C3676AD" w14:textId="77777777" w:rsidR="00387AD7" w:rsidRPr="00561DAC" w:rsidRDefault="001D6A00" w:rsidP="00513D6C">
      <w:pPr>
        <w:pStyle w:val="EMEABodyText"/>
        <w:keepNext/>
        <w:rPr>
          <w:noProof/>
          <w:u w:val="single"/>
        </w:rPr>
      </w:pPr>
      <w:r>
        <w:rPr>
          <w:u w:val="single"/>
        </w:rPr>
        <w:t>Adjuvante behandeling van urotheelcarcinoom</w:t>
      </w:r>
    </w:p>
    <w:p w14:paraId="207389F1" w14:textId="77777777" w:rsidR="00387AD7" w:rsidRPr="00561DAC" w:rsidRDefault="00387AD7" w:rsidP="00513D6C">
      <w:pPr>
        <w:pStyle w:val="EMEABodyText"/>
        <w:keepNext/>
        <w:rPr>
          <w:noProof/>
          <w:u w:val="single"/>
        </w:rPr>
      </w:pPr>
    </w:p>
    <w:p w14:paraId="0B7F93C8" w14:textId="77777777" w:rsidR="002E6DE5" w:rsidRPr="00561DAC" w:rsidRDefault="001D6A00" w:rsidP="00513D6C">
      <w:r>
        <w:t>OPDIVO is als monotherapie geïndiceerd voor de adjuvante behandeling van volwassen patiënten met spierinvasief urotheelcarcinoom (MIUC, muscle invasive urothelial carcinoma) met een tumorcel</w:t>
      </w:r>
      <w:r>
        <w:noBreakHyphen/>
        <w:t>PD</w:t>
      </w:r>
      <w:r>
        <w:noBreakHyphen/>
        <w:t>L1</w:t>
      </w:r>
      <w:r>
        <w:noBreakHyphen/>
        <w:t>expressie ≥ 1% en een hoog risico op terugkeer van de ziekte na radicale resectie van MIUC (zie rubriek 5.1).</w:t>
      </w:r>
    </w:p>
    <w:p w14:paraId="38552018" w14:textId="77777777" w:rsidR="00546675" w:rsidRPr="00561DAC" w:rsidRDefault="00546675" w:rsidP="00513D6C">
      <w:pPr>
        <w:pStyle w:val="EMEABodyText"/>
        <w:rPr>
          <w:noProof/>
        </w:rPr>
      </w:pPr>
    </w:p>
    <w:p w14:paraId="34BD1AA7" w14:textId="77777777" w:rsidR="005A0F92" w:rsidRPr="00A45B1C" w:rsidRDefault="001D6A00" w:rsidP="00513D6C">
      <w:pPr>
        <w:pStyle w:val="EMEABodyText"/>
        <w:keepNext/>
        <w:rPr>
          <w:noProof/>
          <w:u w:val="single"/>
          <w:lang w:val="en-US"/>
        </w:rPr>
      </w:pPr>
      <w:r w:rsidRPr="00A45B1C">
        <w:rPr>
          <w:u w:val="single"/>
          <w:lang w:val="en-US"/>
        </w:rPr>
        <w:lastRenderedPageBreak/>
        <w:t>Mismatch</w:t>
      </w:r>
      <w:r w:rsidRPr="00A45B1C">
        <w:rPr>
          <w:u w:val="single"/>
          <w:lang w:val="en-US"/>
        </w:rPr>
        <w:noBreakHyphen/>
        <w:t>repair</w:t>
      </w:r>
      <w:r w:rsidRPr="00A45B1C">
        <w:rPr>
          <w:u w:val="single"/>
          <w:lang w:val="en-US"/>
        </w:rPr>
        <w:noBreakHyphen/>
        <w:t>deficiënt (dMMR) of microsatellietinstabiliteit</w:t>
      </w:r>
      <w:r w:rsidRPr="00A45B1C">
        <w:rPr>
          <w:u w:val="single"/>
          <w:lang w:val="en-US"/>
        </w:rPr>
        <w:noBreakHyphen/>
        <w:t>hoog (MSI</w:t>
      </w:r>
      <w:r w:rsidRPr="00A45B1C">
        <w:rPr>
          <w:u w:val="single"/>
          <w:lang w:val="en-US"/>
        </w:rPr>
        <w:noBreakHyphen/>
        <w:t>H) colorectaalcarcinoom (CRC)</w:t>
      </w:r>
    </w:p>
    <w:p w14:paraId="55B43BA7" w14:textId="77777777" w:rsidR="005A0F92" w:rsidRPr="00A45B1C" w:rsidRDefault="005A0F92" w:rsidP="00513D6C">
      <w:pPr>
        <w:pStyle w:val="EMEABodyText"/>
        <w:keepNext/>
        <w:rPr>
          <w:noProof/>
          <w:u w:val="single"/>
          <w:lang w:val="en-US"/>
        </w:rPr>
      </w:pPr>
    </w:p>
    <w:p w14:paraId="2506A283" w14:textId="62FFCD7C" w:rsidR="00EA100A" w:rsidRDefault="001D6A00" w:rsidP="0018653B">
      <w:pPr>
        <w:pStyle w:val="EMEABodyText"/>
        <w:keepNext/>
      </w:pPr>
      <w:r>
        <w:t>OPDIVO is in combinatie met ipilimumab geïndiceerd voor de behandeling van volwassen patiënten met mismatch</w:t>
      </w:r>
      <w:r>
        <w:noBreakHyphen/>
        <w:t>repair</w:t>
      </w:r>
      <w:r>
        <w:noBreakHyphen/>
        <w:t>deficiënt of microsatellietinstabiliteit</w:t>
      </w:r>
      <w:r>
        <w:noBreakHyphen/>
        <w:t>hoog colorectaalcarcinoom in de volgende omstandigheden:</w:t>
      </w:r>
    </w:p>
    <w:p w14:paraId="7212F14E" w14:textId="3627072A" w:rsidR="00EA100A" w:rsidRDefault="00EA100A" w:rsidP="0018653B">
      <w:pPr>
        <w:pStyle w:val="EMEABodyText"/>
        <w:keepNext/>
        <w:numPr>
          <w:ilvl w:val="0"/>
          <w:numId w:val="24"/>
        </w:numPr>
        <w:tabs>
          <w:tab w:val="left" w:pos="1134"/>
        </w:tabs>
        <w:ind w:left="1134" w:hanging="567"/>
      </w:pPr>
      <w:r>
        <w:t>eerstelijnsbehandeling van inoperabel of gemetastaseerd colorectaalcarcinoom;</w:t>
      </w:r>
    </w:p>
    <w:p w14:paraId="7E615E57" w14:textId="01CD7335" w:rsidR="005A0F92" w:rsidRPr="00561DAC" w:rsidRDefault="00EA100A" w:rsidP="0018653B">
      <w:pPr>
        <w:pStyle w:val="EMEABodyText"/>
        <w:numPr>
          <w:ilvl w:val="0"/>
          <w:numId w:val="24"/>
        </w:numPr>
        <w:tabs>
          <w:tab w:val="left" w:pos="1134"/>
        </w:tabs>
        <w:ind w:left="1134" w:hanging="567"/>
      </w:pPr>
      <w:r>
        <w:t>behandeling van gemetastaseerd colorectaalcarcinoom na eerdere behandeling met fluoropyrimidine</w:t>
      </w:r>
      <w:r>
        <w:noBreakHyphen/>
        <w:t>bevattende chemotherapie (zie rubriek 5.1).</w:t>
      </w:r>
    </w:p>
    <w:p w14:paraId="786D264A" w14:textId="77777777" w:rsidR="007605D6" w:rsidRDefault="007605D6" w:rsidP="00513D6C">
      <w:pPr>
        <w:pStyle w:val="EMEABodyText"/>
      </w:pPr>
    </w:p>
    <w:p w14:paraId="0E62DA4C" w14:textId="6EC604F6" w:rsidR="007605D6" w:rsidRPr="00640C82" w:rsidRDefault="001D6A00" w:rsidP="00513D6C">
      <w:pPr>
        <w:pStyle w:val="EMEABodyText"/>
        <w:keepNext/>
        <w:rPr>
          <w:u w:val="single"/>
        </w:rPr>
      </w:pPr>
      <w:r w:rsidRPr="00640C82">
        <w:rPr>
          <w:u w:val="single"/>
        </w:rPr>
        <w:t>Oesofageaal plaveiselcelcarcinoom (OSCC, oesophageal squamous cell carcinoma)</w:t>
      </w:r>
    </w:p>
    <w:p w14:paraId="015D615E" w14:textId="77777777" w:rsidR="007605D6" w:rsidRPr="00640C82" w:rsidRDefault="007605D6" w:rsidP="00513D6C">
      <w:pPr>
        <w:pStyle w:val="EMEABodyText"/>
        <w:keepNext/>
      </w:pPr>
    </w:p>
    <w:p w14:paraId="766CF8C2" w14:textId="77777777" w:rsidR="00B25AE2" w:rsidRPr="00561DAC" w:rsidRDefault="001D6A00" w:rsidP="00513D6C">
      <w:pPr>
        <w:pStyle w:val="EMEABodyText"/>
        <w:rPr>
          <w:iCs/>
          <w:noProof/>
        </w:rPr>
      </w:pPr>
      <w:r>
        <w:t>OPDIVO is in combinatie met ipilimumab geïndiceerd voor de eerstelijnsbehandeling van volwassen patiënten met inoperabel, gevorderd, terugkerend of gemetastaseerd oesofageaal plaveiselcelcarcinoom met een tumorcel</w:t>
      </w:r>
      <w:r>
        <w:noBreakHyphen/>
        <w:t>PD</w:t>
      </w:r>
      <w:r>
        <w:noBreakHyphen/>
        <w:t>L1</w:t>
      </w:r>
      <w:r>
        <w:noBreakHyphen/>
        <w:t>expressie ≥ 1%.</w:t>
      </w:r>
    </w:p>
    <w:p w14:paraId="4D9031B9" w14:textId="77777777" w:rsidR="00B25AE2" w:rsidRPr="00561DAC" w:rsidRDefault="00B25AE2" w:rsidP="00513D6C">
      <w:pPr>
        <w:pStyle w:val="EMEABodyText"/>
        <w:rPr>
          <w:iCs/>
          <w:noProof/>
        </w:rPr>
      </w:pPr>
    </w:p>
    <w:p w14:paraId="2FD06657" w14:textId="77777777" w:rsidR="002455CD" w:rsidRPr="00561DAC" w:rsidRDefault="001D6A00" w:rsidP="00513D6C">
      <w:pPr>
        <w:pStyle w:val="EMEABodyText"/>
        <w:rPr>
          <w:iCs/>
          <w:noProof/>
        </w:rPr>
      </w:pPr>
      <w:r>
        <w:t>OPDIVO is in combinatie met fluoropyrimidine- en platina bevattende chemotherapie geïndiceerd voor de eerstelijnsbehandeling van volwassen patiënten met inoperabel, gevorderd, terugkerend of gemetastaseerd oesofageaal plaveiselcelcarcinoom met een tumorcel</w:t>
      </w:r>
      <w:r>
        <w:noBreakHyphen/>
        <w:t>PD</w:t>
      </w:r>
      <w:r>
        <w:noBreakHyphen/>
        <w:t>L1</w:t>
      </w:r>
      <w:r>
        <w:noBreakHyphen/>
        <w:t>expressie ≥ 1%.</w:t>
      </w:r>
    </w:p>
    <w:p w14:paraId="68F2F32A" w14:textId="77777777" w:rsidR="002455CD" w:rsidRPr="00561DAC" w:rsidRDefault="002455CD" w:rsidP="00513D6C">
      <w:pPr>
        <w:pStyle w:val="EMEABodyText"/>
        <w:rPr>
          <w:iCs/>
          <w:noProof/>
        </w:rPr>
      </w:pPr>
    </w:p>
    <w:p w14:paraId="4B67911C" w14:textId="77777777" w:rsidR="00C52FB0" w:rsidRPr="00561DAC" w:rsidRDefault="001D6A00" w:rsidP="00513D6C">
      <w:pPr>
        <w:pStyle w:val="EMEABodyText"/>
      </w:pPr>
      <w:r>
        <w:t>OPDIVO is als monotherapie geïndiceerd voor de behandeling van volwassen patiënten met inoperabel, gevorderd, terugkerend of gemetastaseerd oesofageaal plaveiselcelcarcinoom na eerdere behandeling met fluoropyrimidine- en platina bevattende chemotherapie.</w:t>
      </w:r>
    </w:p>
    <w:p w14:paraId="5F36CCDE" w14:textId="77777777" w:rsidR="00C52FB0" w:rsidRPr="00561DAC" w:rsidRDefault="00C52FB0" w:rsidP="00513D6C">
      <w:pPr>
        <w:pStyle w:val="EMEABodyText"/>
        <w:rPr>
          <w:u w:val="single"/>
        </w:rPr>
      </w:pPr>
    </w:p>
    <w:p w14:paraId="545E377D" w14:textId="77777777" w:rsidR="00C52FB0" w:rsidRPr="00561DAC" w:rsidRDefault="001D6A00" w:rsidP="00513D6C">
      <w:pPr>
        <w:pStyle w:val="EMEABodyText"/>
        <w:keepNext/>
        <w:rPr>
          <w:u w:val="single"/>
        </w:rPr>
      </w:pPr>
      <w:r>
        <w:rPr>
          <w:u w:val="single"/>
        </w:rPr>
        <w:t>Adjuvante behandeling van carcinoom van de oesofagus of gastro</w:t>
      </w:r>
      <w:r>
        <w:rPr>
          <w:u w:val="single"/>
        </w:rPr>
        <w:noBreakHyphen/>
        <w:t>oesofageale overgang (OC of GEJC, oesophageal or gastro</w:t>
      </w:r>
      <w:r>
        <w:rPr>
          <w:u w:val="single"/>
        </w:rPr>
        <w:noBreakHyphen/>
        <w:t>oesophageal junction cancer)</w:t>
      </w:r>
    </w:p>
    <w:p w14:paraId="3D83A441" w14:textId="77777777" w:rsidR="00C52FB0" w:rsidRPr="00561DAC" w:rsidRDefault="00C52FB0" w:rsidP="00513D6C">
      <w:pPr>
        <w:pStyle w:val="EMEABodyText"/>
        <w:keepNext/>
      </w:pPr>
    </w:p>
    <w:p w14:paraId="7E413663" w14:textId="77777777" w:rsidR="007605D6" w:rsidRPr="00561DAC" w:rsidRDefault="001D6A00" w:rsidP="00513D6C">
      <w:pPr>
        <w:pStyle w:val="EMEABodyText"/>
        <w:rPr>
          <w:iCs/>
          <w:noProof/>
        </w:rPr>
      </w:pPr>
      <w:r>
        <w:t>OPDIVO is als monotherapie geïndiceerd voor de adjuvante behandeling van volwassen patiënten met carcinoom van de oesofagus of gastro</w:t>
      </w:r>
      <w:r>
        <w:noBreakHyphen/>
        <w:t>oesofageale overgang die na eerdere neoadjuvante behandeling met chemoradiotherapie nog pathologische restziekte hebben (zie rubriek 5.1).</w:t>
      </w:r>
    </w:p>
    <w:p w14:paraId="26D07FEF" w14:textId="77777777" w:rsidR="00D46333" w:rsidRPr="00561DAC" w:rsidRDefault="00D46333" w:rsidP="00513D6C">
      <w:pPr>
        <w:pStyle w:val="EMEABodyText"/>
      </w:pPr>
    </w:p>
    <w:p w14:paraId="27C8B2FE" w14:textId="77777777" w:rsidR="009151B4" w:rsidRPr="00561DAC" w:rsidRDefault="001D6A00" w:rsidP="00513D6C">
      <w:pPr>
        <w:pStyle w:val="EMEABodyText"/>
        <w:keepNext/>
        <w:rPr>
          <w:iCs/>
          <w:noProof/>
          <w:u w:val="single"/>
        </w:rPr>
      </w:pPr>
      <w:r>
        <w:rPr>
          <w:u w:val="single"/>
        </w:rPr>
        <w:t>Adenocarcinoom van de maag, gastro</w:t>
      </w:r>
      <w:r>
        <w:rPr>
          <w:u w:val="single"/>
        </w:rPr>
        <w:noBreakHyphen/>
        <w:t>oesofageale overgang (GEJ, gastro</w:t>
      </w:r>
      <w:r>
        <w:rPr>
          <w:u w:val="single"/>
        </w:rPr>
        <w:noBreakHyphen/>
        <w:t>oesophageal junction) of oesofagus.</w:t>
      </w:r>
    </w:p>
    <w:p w14:paraId="59877278" w14:textId="77777777" w:rsidR="009151B4" w:rsidRPr="00561DAC" w:rsidRDefault="009151B4" w:rsidP="00513D6C">
      <w:pPr>
        <w:pStyle w:val="EMEABodyText"/>
        <w:keepNext/>
        <w:rPr>
          <w:iCs/>
          <w:noProof/>
          <w:u w:val="single"/>
        </w:rPr>
      </w:pPr>
    </w:p>
    <w:p w14:paraId="3C3F4846" w14:textId="04CC437C" w:rsidR="009151B4" w:rsidRPr="00561DAC" w:rsidRDefault="001D6A00" w:rsidP="00513D6C">
      <w:r>
        <w:t>OPDIVO is in combinatie met fluoropyrimidine- en platina bevattende chemotherapie geïndiceerd voor de eerstelijnsbehandeling van volwassen patiënten met HER2</w:t>
      </w:r>
      <w:r>
        <w:noBreakHyphen/>
        <w:t>negatief gevorderd of gemetastaseerd adenocarcinoom van de maag, gastro</w:t>
      </w:r>
      <w:r>
        <w:noBreakHyphen/>
        <w:t>oesofageale overgang of oesofagus en bij wie de tumoren PD</w:t>
      </w:r>
      <w:r>
        <w:noBreakHyphen/>
        <w:t>L1</w:t>
      </w:r>
      <w:r>
        <w:noBreakHyphen/>
        <w:t>expressie vertonen met een CPS (</w:t>
      </w:r>
      <w:r w:rsidR="0092277C">
        <w:t>combined</w:t>
      </w:r>
      <w:r>
        <w:t xml:space="preserve"> positive score) ≥ 5.</w:t>
      </w:r>
    </w:p>
    <w:p w14:paraId="62C487BC" w14:textId="77777777" w:rsidR="009151B4" w:rsidRDefault="009151B4" w:rsidP="00513D6C">
      <w:pPr>
        <w:pStyle w:val="EMEABodyText"/>
        <w:rPr>
          <w:iCs/>
          <w:noProof/>
        </w:rPr>
      </w:pPr>
    </w:p>
    <w:p w14:paraId="37D84BDF" w14:textId="77777777" w:rsidR="00F84C4C" w:rsidRPr="00FB1B53" w:rsidRDefault="00F84C4C" w:rsidP="00FB1B53">
      <w:pPr>
        <w:pStyle w:val="styleunderline"/>
        <w:keepNext/>
      </w:pPr>
      <w:r>
        <w:t>Hepatocellulair carcinoom (HCC)</w:t>
      </w:r>
    </w:p>
    <w:p w14:paraId="7FE37EC1" w14:textId="77777777" w:rsidR="00F84C4C" w:rsidRPr="002C042D" w:rsidRDefault="00F84C4C" w:rsidP="00F84C4C">
      <w:pPr>
        <w:pStyle w:val="EMEABodyText"/>
        <w:keepNext/>
      </w:pPr>
    </w:p>
    <w:p w14:paraId="55829CA9" w14:textId="77777777" w:rsidR="00F84C4C" w:rsidRPr="002C042D" w:rsidRDefault="00F84C4C" w:rsidP="00F84C4C">
      <w:pPr>
        <w:pStyle w:val="EMEABodyText"/>
        <w:rPr>
          <w:iCs/>
          <w:noProof/>
        </w:rPr>
      </w:pPr>
      <w:r>
        <w:t>OPDIVO is in combinatie met ipilimumab geïndiceerd voor de eerstelijnsbehandeling van volwassen patiënten met inoperabel of gevorderd hepatocellulair carcinoom.</w:t>
      </w:r>
    </w:p>
    <w:p w14:paraId="66B7D8A6" w14:textId="77777777" w:rsidR="00F84C4C" w:rsidRPr="00561DAC" w:rsidRDefault="00F84C4C" w:rsidP="00513D6C">
      <w:pPr>
        <w:pStyle w:val="EMEABodyText"/>
        <w:rPr>
          <w:iCs/>
          <w:noProof/>
        </w:rPr>
      </w:pPr>
    </w:p>
    <w:p w14:paraId="28981D20" w14:textId="77777777" w:rsidR="000A4AF6" w:rsidRPr="00561DAC" w:rsidRDefault="001D6A00" w:rsidP="00513D6C">
      <w:pPr>
        <w:pStyle w:val="EMEAHeading2"/>
        <w:keepLines w:val="0"/>
        <w:outlineLvl w:val="9"/>
        <w:rPr>
          <w:noProof/>
        </w:rPr>
      </w:pPr>
      <w:r>
        <w:t>4.2</w:t>
      </w:r>
      <w:r>
        <w:tab/>
        <w:t>Dosering en wijze van toediening</w:t>
      </w:r>
    </w:p>
    <w:p w14:paraId="6EA228B1" w14:textId="77777777" w:rsidR="000A4AF6" w:rsidRPr="00561DAC" w:rsidRDefault="000A4AF6" w:rsidP="00513D6C">
      <w:pPr>
        <w:pStyle w:val="EMEABodyText"/>
        <w:keepNext/>
      </w:pPr>
    </w:p>
    <w:p w14:paraId="5E0006DC" w14:textId="77777777" w:rsidR="00C328BB" w:rsidRPr="00561DAC" w:rsidRDefault="001D6A00" w:rsidP="00513D6C">
      <w:pPr>
        <w:pStyle w:val="EMEABodyText"/>
        <w:rPr>
          <w:noProof/>
        </w:rPr>
      </w:pPr>
      <w:r>
        <w:t>De behandeling moet worden gestart door en onder toezicht staan van artsen met ervaring in het behandelen van kanker.</w:t>
      </w:r>
    </w:p>
    <w:p w14:paraId="421409CD" w14:textId="77777777" w:rsidR="00DC209B" w:rsidRPr="00561DAC" w:rsidRDefault="00DC209B" w:rsidP="00513D6C">
      <w:pPr>
        <w:pStyle w:val="EMEABodyText"/>
      </w:pPr>
    </w:p>
    <w:p w14:paraId="15C8DC2F" w14:textId="77777777" w:rsidR="00DC209B" w:rsidRPr="00561DAC" w:rsidRDefault="001D6A00" w:rsidP="00513D6C">
      <w:pPr>
        <w:pStyle w:val="CommentText"/>
        <w:keepNext/>
        <w:spacing w:line="240" w:lineRule="auto"/>
        <w:rPr>
          <w:sz w:val="22"/>
        </w:rPr>
      </w:pPr>
      <w:r>
        <w:rPr>
          <w:sz w:val="22"/>
          <w:u w:val="single"/>
        </w:rPr>
        <w:t>Testen op PD</w:t>
      </w:r>
      <w:r>
        <w:rPr>
          <w:sz w:val="22"/>
          <w:u w:val="single"/>
        </w:rPr>
        <w:noBreakHyphen/>
        <w:t>L1</w:t>
      </w:r>
    </w:p>
    <w:p w14:paraId="55B3C154" w14:textId="77777777" w:rsidR="00DC209B" w:rsidRPr="00561DAC" w:rsidRDefault="001D6A00" w:rsidP="00513D6C">
      <w:pPr>
        <w:pStyle w:val="CommentText"/>
        <w:spacing w:line="240" w:lineRule="auto"/>
        <w:rPr>
          <w:sz w:val="22"/>
        </w:rPr>
      </w:pPr>
      <w:r>
        <w:rPr>
          <w:sz w:val="22"/>
        </w:rPr>
        <w:t>Als dit gespecificeerd wordt in de indicatie, dan moet de patiëntenselectie voor de behandeling met OPDIVO op basis van tumor</w:t>
      </w:r>
      <w:r>
        <w:rPr>
          <w:sz w:val="22"/>
        </w:rPr>
        <w:noBreakHyphen/>
        <w:t>PD</w:t>
      </w:r>
      <w:r>
        <w:rPr>
          <w:sz w:val="22"/>
        </w:rPr>
        <w:noBreakHyphen/>
        <w:t>L1</w:t>
      </w:r>
      <w:r>
        <w:rPr>
          <w:sz w:val="22"/>
        </w:rPr>
        <w:noBreakHyphen/>
        <w:t>expressie worden bevestigd door middel van een gevalideerde test (zie rubriek 4.1, 4.4 en 5.1).</w:t>
      </w:r>
    </w:p>
    <w:p w14:paraId="6C0C8D94" w14:textId="77777777" w:rsidR="00C328BB" w:rsidRDefault="00C328BB" w:rsidP="00513D6C">
      <w:pPr>
        <w:pStyle w:val="EMEABodyText"/>
      </w:pPr>
    </w:p>
    <w:p w14:paraId="6862802F" w14:textId="77777777" w:rsidR="00EA100A" w:rsidRPr="00037B33" w:rsidRDefault="00EA100A" w:rsidP="00037B33">
      <w:pPr>
        <w:pStyle w:val="styleunderline"/>
        <w:keepNext/>
      </w:pPr>
      <w:r>
        <w:t>Testen op MSI/MMR</w:t>
      </w:r>
    </w:p>
    <w:p w14:paraId="6DC242DB" w14:textId="172EF669" w:rsidR="00EA100A" w:rsidRDefault="009A4627" w:rsidP="00513D6C">
      <w:pPr>
        <w:pStyle w:val="EMEABodyText"/>
      </w:pPr>
      <w:r>
        <w:t>Als dit gespecificeerd wordt in de indicatie, dan moet de patiëntenselectie voor de behandeling met OPDIVO op basis van MSI</w:t>
      </w:r>
      <w:r>
        <w:noBreakHyphen/>
        <w:t>H/dMMR</w:t>
      </w:r>
      <w:r>
        <w:noBreakHyphen/>
        <w:t xml:space="preserve">tumorstatus worden beoordeeld met CE-gemarkeerde IVD met </w:t>
      </w:r>
      <w:r>
        <w:lastRenderedPageBreak/>
        <w:t>het overeenkomende beoogde doel. Wanneer geen CE-gemarkeerde IVD beschikbaar is, moet een alternatieve gevalideerde test worden gebruikt (zie rubriek 4.1, 4.4 en 5.1).</w:t>
      </w:r>
    </w:p>
    <w:p w14:paraId="2896E625" w14:textId="77777777" w:rsidR="009A4627" w:rsidRPr="00561DAC" w:rsidRDefault="009A4627" w:rsidP="00513D6C">
      <w:pPr>
        <w:pStyle w:val="EMEABodyText"/>
      </w:pPr>
    </w:p>
    <w:p w14:paraId="38A04D58" w14:textId="77777777" w:rsidR="000A4AF6" w:rsidRPr="00561DAC" w:rsidRDefault="001D6A00" w:rsidP="00513D6C">
      <w:pPr>
        <w:pStyle w:val="EMEABodyText"/>
        <w:keepNext/>
        <w:rPr>
          <w:u w:val="single"/>
        </w:rPr>
      </w:pPr>
      <w:r>
        <w:rPr>
          <w:u w:val="single"/>
        </w:rPr>
        <w:t>Dosering</w:t>
      </w:r>
    </w:p>
    <w:p w14:paraId="78C3F611" w14:textId="77777777" w:rsidR="00407237" w:rsidRPr="00561DAC" w:rsidRDefault="00407237" w:rsidP="00513D6C">
      <w:pPr>
        <w:pStyle w:val="EMEABodyText"/>
        <w:keepNext/>
        <w:rPr>
          <w:u w:val="single"/>
        </w:rPr>
      </w:pPr>
    </w:p>
    <w:p w14:paraId="10C3E6DC" w14:textId="77777777" w:rsidR="00407237" w:rsidRPr="00561DAC" w:rsidRDefault="001D6A00" w:rsidP="00513D6C">
      <w:pPr>
        <w:pStyle w:val="EMEABodyText"/>
        <w:keepNext/>
        <w:rPr>
          <w:i/>
          <w:noProof/>
        </w:rPr>
      </w:pPr>
      <w:r>
        <w:rPr>
          <w:i/>
        </w:rPr>
        <w:t>OPDIVO als monotherapie</w:t>
      </w:r>
    </w:p>
    <w:p w14:paraId="467C42FD" w14:textId="77777777" w:rsidR="008A3E13" w:rsidRPr="00561DAC" w:rsidRDefault="001D6A00" w:rsidP="00513D6C">
      <w:pPr>
        <w:pStyle w:val="EMEABodyText"/>
        <w:rPr>
          <w:noProof/>
        </w:rPr>
      </w:pPr>
      <w:r>
        <w:t xml:space="preserve">De aanbevolen dosis OPDIVO is of 240 mg nivolumab iedere 2 weken </w:t>
      </w:r>
      <w:r>
        <w:rPr>
          <w:b/>
        </w:rPr>
        <w:t>of</w:t>
      </w:r>
      <w:r>
        <w:t xml:space="preserve"> 480 mg iedere 4 weken, afhankelijk van de indicatie en populatie (zie rubriek 5.1 en 5.2), zoals weergegeven in tabel 1.</w:t>
      </w:r>
    </w:p>
    <w:p w14:paraId="2822BF2D" w14:textId="77777777" w:rsidR="00C44B25" w:rsidRPr="00561DAC" w:rsidRDefault="00C44B25" w:rsidP="00513D6C">
      <w:pPr>
        <w:pStyle w:val="EMEABodyText"/>
        <w:ind w:left="1418" w:hanging="1418"/>
        <w:rPr>
          <w:b/>
          <w:noProof/>
        </w:rPr>
      </w:pPr>
    </w:p>
    <w:p w14:paraId="580CDDF7" w14:textId="77777777" w:rsidR="00C44B25" w:rsidRPr="00561DAC" w:rsidRDefault="001D6A00" w:rsidP="00513D6C">
      <w:pPr>
        <w:pStyle w:val="EMEABodyText"/>
        <w:keepNext/>
        <w:ind w:left="1418" w:hanging="1418"/>
        <w:rPr>
          <w:b/>
          <w:noProof/>
        </w:rPr>
      </w:pPr>
      <w:r>
        <w:rPr>
          <w:b/>
        </w:rPr>
        <w:t>Tabel 1:</w:t>
      </w:r>
      <w:r>
        <w:tab/>
      </w:r>
      <w:r>
        <w:rPr>
          <w:b/>
        </w:rPr>
        <w:t>Aanbevolen dosis en infusietijd voor intraveneuze toediening van nivolumab als monotherapie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085"/>
        <w:gridCol w:w="5216"/>
      </w:tblGrid>
      <w:tr w:rsidR="00A41ED3" w14:paraId="74F97475" w14:textId="77777777" w:rsidTr="00852AC6">
        <w:trPr>
          <w:cantSplit/>
          <w:trHeight w:val="57"/>
          <w:tblHeader/>
        </w:trPr>
        <w:tc>
          <w:tcPr>
            <w:tcW w:w="3085" w:type="dxa"/>
            <w:shd w:val="clear" w:color="auto" w:fill="auto"/>
            <w:vAlign w:val="center"/>
            <w:hideMark/>
          </w:tcPr>
          <w:p w14:paraId="00AC248D" w14:textId="77777777" w:rsidR="00A27962" w:rsidRPr="00561DAC" w:rsidRDefault="001D6A00" w:rsidP="00513D6C">
            <w:pPr>
              <w:pStyle w:val="EMEABodyText"/>
              <w:keepNext/>
              <w:rPr>
                <w:b/>
                <w:noProof/>
                <w:sz w:val="20"/>
              </w:rPr>
            </w:pPr>
            <w:r>
              <w:rPr>
                <w:b/>
                <w:sz w:val="20"/>
              </w:rPr>
              <w:t>Indicatie*</w:t>
            </w:r>
          </w:p>
        </w:tc>
        <w:tc>
          <w:tcPr>
            <w:tcW w:w="5212" w:type="dxa"/>
            <w:shd w:val="clear" w:color="auto" w:fill="auto"/>
            <w:vAlign w:val="center"/>
          </w:tcPr>
          <w:p w14:paraId="6702E433" w14:textId="77777777" w:rsidR="00A27962" w:rsidRPr="00561DAC" w:rsidRDefault="001D6A00" w:rsidP="00513D6C">
            <w:pPr>
              <w:keepNext/>
              <w:jc w:val="center"/>
              <w:rPr>
                <w:b/>
                <w:sz w:val="20"/>
              </w:rPr>
            </w:pPr>
            <w:r>
              <w:rPr>
                <w:b/>
                <w:sz w:val="20"/>
              </w:rPr>
              <w:t>Aanbevolen dosis en infusietijd</w:t>
            </w:r>
          </w:p>
        </w:tc>
      </w:tr>
      <w:tr w:rsidR="00A41ED3" w14:paraId="723284FF" w14:textId="77777777" w:rsidTr="00852AC6">
        <w:trPr>
          <w:cantSplit/>
          <w:trHeight w:val="57"/>
        </w:trPr>
        <w:tc>
          <w:tcPr>
            <w:tcW w:w="3085" w:type="dxa"/>
            <w:vMerge w:val="restart"/>
            <w:shd w:val="clear" w:color="auto" w:fill="auto"/>
            <w:vAlign w:val="center"/>
            <w:hideMark/>
          </w:tcPr>
          <w:p w14:paraId="20F5A271" w14:textId="77777777" w:rsidR="00A27962" w:rsidRPr="00561DAC" w:rsidRDefault="001D6A00" w:rsidP="00513D6C">
            <w:pPr>
              <w:pStyle w:val="EMEABodyText"/>
              <w:keepNext/>
              <w:rPr>
                <w:sz w:val="20"/>
              </w:rPr>
            </w:pPr>
            <w:r>
              <w:rPr>
                <w:sz w:val="20"/>
              </w:rPr>
              <w:t>Melanoom (gevorderd, of adjuvante behandeling)</w:t>
            </w:r>
          </w:p>
          <w:p w14:paraId="0A659F4C" w14:textId="77777777" w:rsidR="00A27962" w:rsidRPr="00561DAC" w:rsidRDefault="00A27962" w:rsidP="00513D6C">
            <w:pPr>
              <w:pStyle w:val="Styletable10pts"/>
              <w:rPr>
                <w:noProof/>
              </w:rPr>
            </w:pPr>
          </w:p>
        </w:tc>
        <w:tc>
          <w:tcPr>
            <w:tcW w:w="5212" w:type="dxa"/>
            <w:shd w:val="clear" w:color="auto" w:fill="auto"/>
            <w:vAlign w:val="center"/>
          </w:tcPr>
          <w:p w14:paraId="779CDCB4" w14:textId="77777777" w:rsidR="00A27962" w:rsidRPr="00561DAC" w:rsidRDefault="001D6A00" w:rsidP="00513D6C">
            <w:pPr>
              <w:pStyle w:val="Styletable10"/>
              <w:rPr>
                <w:noProof/>
              </w:rPr>
            </w:pPr>
            <w:r>
              <w:t>Volwassenen en adolescenten (12 jaar en ouder en met een gewicht van ten minste 50 kg):</w:t>
            </w:r>
          </w:p>
          <w:p w14:paraId="57CBEB23" w14:textId="77777777" w:rsidR="00A27962" w:rsidRPr="00561DAC" w:rsidRDefault="001D6A00" w:rsidP="00513D6C">
            <w:pPr>
              <w:pStyle w:val="Styletable10"/>
            </w:pPr>
            <w:r>
              <w:t>240 mg iedere 2 weken gedurende 30 minuten, of</w:t>
            </w:r>
          </w:p>
          <w:p w14:paraId="45088065" w14:textId="77777777" w:rsidR="00A27962" w:rsidRPr="00561DAC" w:rsidRDefault="001D6A00" w:rsidP="00513D6C">
            <w:pPr>
              <w:pStyle w:val="Styletable10"/>
              <w:rPr>
                <w:noProof/>
              </w:rPr>
            </w:pPr>
            <w:r>
              <w:t>480 mg iedere 4 weken gedurende 60 minuten, of gedurende 30 minuten (adjuvante behandeling melanoom, zie rubriek 5.1)</w:t>
            </w:r>
          </w:p>
        </w:tc>
      </w:tr>
      <w:tr w:rsidR="00A41ED3" w14:paraId="4E6CF79E" w14:textId="77777777" w:rsidTr="00852AC6">
        <w:trPr>
          <w:cantSplit/>
          <w:trHeight w:val="57"/>
        </w:trPr>
        <w:tc>
          <w:tcPr>
            <w:tcW w:w="3085" w:type="dxa"/>
            <w:vMerge/>
            <w:shd w:val="clear" w:color="auto" w:fill="auto"/>
            <w:vAlign w:val="center"/>
          </w:tcPr>
          <w:p w14:paraId="17251078" w14:textId="77777777" w:rsidR="00A27962" w:rsidRPr="00561DAC" w:rsidRDefault="00A27962" w:rsidP="00513D6C">
            <w:pPr>
              <w:pStyle w:val="EMEABodyText"/>
              <w:keepNext/>
              <w:rPr>
                <w:noProof/>
                <w:sz w:val="20"/>
              </w:rPr>
            </w:pPr>
          </w:p>
        </w:tc>
        <w:tc>
          <w:tcPr>
            <w:tcW w:w="5216" w:type="dxa"/>
            <w:shd w:val="clear" w:color="auto" w:fill="auto"/>
            <w:vAlign w:val="center"/>
          </w:tcPr>
          <w:p w14:paraId="03F57961" w14:textId="77777777" w:rsidR="00A27962" w:rsidRPr="00561DAC" w:rsidRDefault="001D6A00" w:rsidP="00513D6C">
            <w:pPr>
              <w:pStyle w:val="Styletable10"/>
              <w:rPr>
                <w:noProof/>
              </w:rPr>
            </w:pPr>
            <w:r>
              <w:t>Adolescenten (12 jaar en ouder en met een gewicht van minder dan 50 kg):</w:t>
            </w:r>
          </w:p>
          <w:p w14:paraId="7B3E3109" w14:textId="77777777" w:rsidR="00A27962" w:rsidRPr="00561DAC" w:rsidRDefault="001D6A00" w:rsidP="00513D6C">
            <w:pPr>
              <w:pStyle w:val="Styletable10"/>
              <w:rPr>
                <w:noProof/>
              </w:rPr>
            </w:pPr>
            <w:r>
              <w:t>3 mg/kg iedere 2 weken gedurende 30 minuten, of</w:t>
            </w:r>
          </w:p>
          <w:p w14:paraId="1BEC2C52" w14:textId="77777777" w:rsidR="00A27962" w:rsidRPr="00561DAC" w:rsidRDefault="001D6A00" w:rsidP="00513D6C">
            <w:pPr>
              <w:pStyle w:val="Styletable10"/>
              <w:rPr>
                <w:noProof/>
              </w:rPr>
            </w:pPr>
            <w:r>
              <w:t>6 mg/kg iedere 4 weken gedurende 60 minuten</w:t>
            </w:r>
          </w:p>
        </w:tc>
      </w:tr>
      <w:tr w:rsidR="00A41ED3" w14:paraId="76BAE903" w14:textId="77777777" w:rsidTr="00852AC6">
        <w:trPr>
          <w:cantSplit/>
          <w:trHeight w:val="57"/>
        </w:trPr>
        <w:tc>
          <w:tcPr>
            <w:tcW w:w="3085" w:type="dxa"/>
            <w:shd w:val="clear" w:color="auto" w:fill="auto"/>
          </w:tcPr>
          <w:p w14:paraId="45643A38" w14:textId="77777777" w:rsidR="00A27962" w:rsidRPr="00561DAC" w:rsidRDefault="001D6A00" w:rsidP="00513D6C">
            <w:pPr>
              <w:pStyle w:val="Style10"/>
              <w:keepNext/>
            </w:pPr>
            <w:r>
              <w:t>Niercelcarcinoom</w:t>
            </w:r>
          </w:p>
          <w:p w14:paraId="311A5DAC" w14:textId="77777777" w:rsidR="00A27962" w:rsidRPr="00561DAC" w:rsidRDefault="001D6A00" w:rsidP="00513D6C">
            <w:pPr>
              <w:pStyle w:val="Style10"/>
              <w:keepNext/>
            </w:pPr>
            <w:r>
              <w:t>Spierinvasief urotheelcarcinoom (MIUC) (adjuvante behandeling)</w:t>
            </w:r>
          </w:p>
        </w:tc>
        <w:tc>
          <w:tcPr>
            <w:tcW w:w="5216" w:type="dxa"/>
            <w:shd w:val="clear" w:color="auto" w:fill="auto"/>
            <w:vAlign w:val="center"/>
          </w:tcPr>
          <w:p w14:paraId="5B885577" w14:textId="77777777" w:rsidR="00A27962" w:rsidRPr="00561DAC" w:rsidRDefault="001D6A00" w:rsidP="00513D6C">
            <w:pPr>
              <w:pStyle w:val="Style10"/>
              <w:keepNext/>
            </w:pPr>
            <w:r>
              <w:t>240 mg iedere 2 weken gedurende 30 minuten, of</w:t>
            </w:r>
          </w:p>
          <w:p w14:paraId="1843A919" w14:textId="77777777" w:rsidR="00A27962" w:rsidRPr="00561DAC" w:rsidRDefault="001D6A00" w:rsidP="00513D6C">
            <w:pPr>
              <w:pStyle w:val="Style10"/>
              <w:keepNext/>
              <w:rPr>
                <w:noProof/>
              </w:rPr>
            </w:pPr>
            <w:r>
              <w:t>480 mg iedere 4 weken gedurende 60 minuten</w:t>
            </w:r>
          </w:p>
        </w:tc>
      </w:tr>
      <w:tr w:rsidR="00A41ED3" w14:paraId="53A62241" w14:textId="77777777" w:rsidTr="00852AC6">
        <w:trPr>
          <w:cantSplit/>
          <w:trHeight w:val="57"/>
        </w:trPr>
        <w:tc>
          <w:tcPr>
            <w:tcW w:w="3085" w:type="dxa"/>
            <w:shd w:val="clear" w:color="auto" w:fill="auto"/>
          </w:tcPr>
          <w:p w14:paraId="7B8A1C7C" w14:textId="77777777" w:rsidR="00A27962" w:rsidRPr="00561DAC" w:rsidRDefault="001D6A00" w:rsidP="00513D6C">
            <w:pPr>
              <w:pStyle w:val="EMEABodyText"/>
              <w:keepNext/>
              <w:rPr>
                <w:noProof/>
                <w:sz w:val="20"/>
              </w:rPr>
            </w:pPr>
            <w:r>
              <w:rPr>
                <w:sz w:val="20"/>
              </w:rPr>
              <w:t>Carcinoom van de oesofagus of gastro</w:t>
            </w:r>
            <w:r>
              <w:rPr>
                <w:sz w:val="20"/>
              </w:rPr>
              <w:noBreakHyphen/>
              <w:t>oesofageale overgang (adjuvante behandeling)</w:t>
            </w:r>
          </w:p>
        </w:tc>
        <w:tc>
          <w:tcPr>
            <w:tcW w:w="5212" w:type="dxa"/>
            <w:shd w:val="clear" w:color="auto" w:fill="auto"/>
            <w:vAlign w:val="center"/>
          </w:tcPr>
          <w:p w14:paraId="7C73BFBF" w14:textId="77777777" w:rsidR="00A27962" w:rsidRPr="00561DAC" w:rsidRDefault="001D6A00" w:rsidP="00513D6C">
            <w:pPr>
              <w:keepNext/>
              <w:rPr>
                <w:sz w:val="20"/>
              </w:rPr>
            </w:pPr>
            <w:r>
              <w:rPr>
                <w:sz w:val="20"/>
              </w:rPr>
              <w:t>240 mg iedere 2 weken gedurende 30 minuten of</w:t>
            </w:r>
          </w:p>
          <w:p w14:paraId="7F900894" w14:textId="77777777" w:rsidR="00A27962" w:rsidRPr="00561DAC" w:rsidRDefault="001D6A00" w:rsidP="00513D6C">
            <w:pPr>
              <w:keepNext/>
              <w:rPr>
                <w:noProof/>
                <w:sz w:val="20"/>
              </w:rPr>
            </w:pPr>
            <w:r>
              <w:rPr>
                <w:sz w:val="20"/>
              </w:rPr>
              <w:t>480 mg iedere 4 weken gedurende 30 minutes voor de eerste 16 weken, gevolgd door 480 mg iedere 4 weken gedurende 30 minuten</w:t>
            </w:r>
          </w:p>
        </w:tc>
      </w:tr>
      <w:tr w:rsidR="00A41ED3" w14:paraId="72BB64DF" w14:textId="77777777" w:rsidTr="00852AC6">
        <w:trPr>
          <w:cantSplit/>
          <w:trHeight w:val="57"/>
        </w:trPr>
        <w:tc>
          <w:tcPr>
            <w:tcW w:w="3085" w:type="dxa"/>
            <w:shd w:val="clear" w:color="auto" w:fill="auto"/>
            <w:vAlign w:val="center"/>
            <w:hideMark/>
          </w:tcPr>
          <w:p w14:paraId="277D07A2" w14:textId="77777777" w:rsidR="00A27962" w:rsidRPr="00561DAC" w:rsidRDefault="001D6A00" w:rsidP="00513D6C">
            <w:pPr>
              <w:pStyle w:val="EMEABodyText"/>
              <w:keepNext/>
              <w:rPr>
                <w:noProof/>
                <w:sz w:val="20"/>
              </w:rPr>
            </w:pPr>
            <w:r>
              <w:rPr>
                <w:sz w:val="20"/>
              </w:rPr>
              <w:t>Niet</w:t>
            </w:r>
            <w:r>
              <w:rPr>
                <w:sz w:val="20"/>
              </w:rPr>
              <w:noBreakHyphen/>
              <w:t>kleincellige longkanker</w:t>
            </w:r>
          </w:p>
          <w:p w14:paraId="029A9A89" w14:textId="77777777" w:rsidR="00A27962" w:rsidRPr="00561DAC" w:rsidRDefault="001D6A00" w:rsidP="00513D6C">
            <w:pPr>
              <w:pStyle w:val="EMEABodyText"/>
              <w:keepNext/>
              <w:rPr>
                <w:noProof/>
                <w:sz w:val="20"/>
              </w:rPr>
            </w:pPr>
            <w:r>
              <w:rPr>
                <w:sz w:val="20"/>
              </w:rPr>
              <w:t>Klassiek Hodgkin</w:t>
            </w:r>
            <w:r>
              <w:rPr>
                <w:sz w:val="20"/>
              </w:rPr>
              <w:noBreakHyphen/>
              <w:t>lymfoom</w:t>
            </w:r>
          </w:p>
          <w:p w14:paraId="00273498" w14:textId="77777777" w:rsidR="00A27962" w:rsidRPr="00561DAC" w:rsidRDefault="001D6A00" w:rsidP="00513D6C">
            <w:pPr>
              <w:pStyle w:val="EMEABodyText"/>
              <w:keepNext/>
              <w:rPr>
                <w:noProof/>
                <w:sz w:val="20"/>
              </w:rPr>
            </w:pPr>
            <w:r>
              <w:rPr>
                <w:sz w:val="20"/>
              </w:rPr>
              <w:t>Plaveiselcelcarcinoom van het hoofd</w:t>
            </w:r>
            <w:r>
              <w:rPr>
                <w:sz w:val="20"/>
              </w:rPr>
              <w:noBreakHyphen/>
              <w:t>halsgebied</w:t>
            </w:r>
          </w:p>
          <w:p w14:paraId="7B194EE2" w14:textId="77777777" w:rsidR="00A27962" w:rsidRPr="00561DAC" w:rsidRDefault="001D6A00" w:rsidP="00513D6C">
            <w:pPr>
              <w:pStyle w:val="EMEABodyText"/>
              <w:keepNext/>
              <w:rPr>
                <w:noProof/>
                <w:sz w:val="20"/>
              </w:rPr>
            </w:pPr>
            <w:r>
              <w:rPr>
                <w:sz w:val="20"/>
              </w:rPr>
              <w:t>Urotheelcarcinoom</w:t>
            </w:r>
          </w:p>
          <w:p w14:paraId="14F436A0" w14:textId="77777777" w:rsidR="00A27962" w:rsidRPr="00561DAC" w:rsidRDefault="001D6A00" w:rsidP="00513D6C">
            <w:pPr>
              <w:pStyle w:val="EMEABodyText"/>
              <w:keepNext/>
              <w:rPr>
                <w:noProof/>
                <w:sz w:val="20"/>
              </w:rPr>
            </w:pPr>
            <w:r>
              <w:rPr>
                <w:sz w:val="20"/>
              </w:rPr>
              <w:t>Oesofageaal plaveiselcelcarcinoom</w:t>
            </w:r>
          </w:p>
        </w:tc>
        <w:tc>
          <w:tcPr>
            <w:tcW w:w="5212" w:type="dxa"/>
            <w:shd w:val="clear" w:color="auto" w:fill="auto"/>
            <w:vAlign w:val="center"/>
          </w:tcPr>
          <w:p w14:paraId="77E04B73" w14:textId="77777777" w:rsidR="00A27962" w:rsidRPr="00561DAC" w:rsidRDefault="001D6A00" w:rsidP="00513D6C">
            <w:pPr>
              <w:keepNext/>
              <w:rPr>
                <w:noProof/>
                <w:sz w:val="20"/>
              </w:rPr>
            </w:pPr>
            <w:r>
              <w:rPr>
                <w:sz w:val="20"/>
              </w:rPr>
              <w:t>240 mg iedere 2 weken gedurende 30 minuten</w:t>
            </w:r>
          </w:p>
        </w:tc>
      </w:tr>
    </w:tbl>
    <w:p w14:paraId="1A19C702" w14:textId="77777777" w:rsidR="00193CE4" w:rsidRPr="00561DAC" w:rsidRDefault="001D6A00" w:rsidP="00513D6C">
      <w:pPr>
        <w:pStyle w:val="EMEABodyText"/>
        <w:rPr>
          <w:iCs/>
          <w:sz w:val="20"/>
        </w:rPr>
      </w:pPr>
      <w:r>
        <w:rPr>
          <w:sz w:val="20"/>
        </w:rPr>
        <w:t>*Zoals per monotherapie indicatie in sectie 4.1.</w:t>
      </w:r>
    </w:p>
    <w:p w14:paraId="69F46546" w14:textId="77777777" w:rsidR="004F1F95" w:rsidRPr="00561DAC" w:rsidRDefault="004F1F95" w:rsidP="00513D6C">
      <w:pPr>
        <w:pStyle w:val="EMEABodyText"/>
      </w:pPr>
    </w:p>
    <w:p w14:paraId="5FDE2E8E" w14:textId="77777777" w:rsidR="00D84439" w:rsidRPr="00561DAC" w:rsidRDefault="001D6A00" w:rsidP="00513D6C">
      <w:pPr>
        <w:pStyle w:val="EMEABodyText"/>
      </w:pPr>
      <w:r>
        <w:t>Als patiënten met melanoom, RCC, OC, of GEJC of MIUC (adjuvante behandeling) overgezet moeten worden van het schema 240 mg iedere 2 weken naar het schema 480 mg iedere 4 weken, dient de eerste 480 mg dosis twee weken na de laatste 240 mg dosis te worden toegediend. Andersom, als patiënten overgezet dienen te worden van het schema 480 mg iedere 4 weken naar het schema 240 mg iedere 2 weken, dient de eerste 240 mg dosis vier weken na de laatste 480 mg dosis te worden toegediend.</w:t>
      </w:r>
    </w:p>
    <w:p w14:paraId="69ACEEA7" w14:textId="77777777" w:rsidR="005D4D5D" w:rsidRPr="00561DAC" w:rsidRDefault="005D4D5D" w:rsidP="00513D6C">
      <w:pPr>
        <w:pStyle w:val="EMEABodyText"/>
        <w:rPr>
          <w:noProof/>
        </w:rPr>
      </w:pPr>
    </w:p>
    <w:p w14:paraId="2A4C5A2E" w14:textId="77777777" w:rsidR="005D4D5D" w:rsidRPr="00561DAC" w:rsidRDefault="001D6A00" w:rsidP="00513D6C">
      <w:pPr>
        <w:pStyle w:val="EMEABodyText"/>
        <w:keepNext/>
        <w:rPr>
          <w:i/>
          <w:noProof/>
        </w:rPr>
      </w:pPr>
      <w:r>
        <w:rPr>
          <w:i/>
        </w:rPr>
        <w:t>OPDIVO in combinatie met ipilimumab</w:t>
      </w:r>
    </w:p>
    <w:p w14:paraId="4E2C6490" w14:textId="77777777" w:rsidR="005D4D5D" w:rsidRPr="00561DAC" w:rsidRDefault="005D4D5D" w:rsidP="00513D6C">
      <w:pPr>
        <w:pStyle w:val="EMEABodyText"/>
        <w:keepNext/>
        <w:rPr>
          <w:i/>
        </w:rPr>
      </w:pPr>
    </w:p>
    <w:p w14:paraId="181AB797" w14:textId="77777777" w:rsidR="008A3E13" w:rsidRPr="00561DAC" w:rsidRDefault="001D6A00" w:rsidP="00513D6C">
      <w:pPr>
        <w:pStyle w:val="EMEABodyText"/>
        <w:keepNext/>
        <w:rPr>
          <w:i/>
          <w:u w:val="single"/>
        </w:rPr>
      </w:pPr>
      <w:r>
        <w:rPr>
          <w:i/>
          <w:u w:val="single"/>
        </w:rPr>
        <w:t>Melanoom</w:t>
      </w:r>
    </w:p>
    <w:p w14:paraId="5401D613" w14:textId="77777777" w:rsidR="00153067" w:rsidRPr="00561DAC" w:rsidRDefault="001D6A00" w:rsidP="00513D6C">
      <w:pPr>
        <w:pStyle w:val="EMEABodyText"/>
        <w:keepNext/>
        <w:rPr>
          <w:iCs/>
        </w:rPr>
      </w:pPr>
      <w:r>
        <w:t xml:space="preserve">Voor volwassenen en adolescenten van 12 jaar en ouder en met een gewicht van ten minste 50 kg is de aanbevolen dosis 1 mg/kg nivolumab in combinatie met 3 mg/kg ipilimumab intraveneus toegediend iedere 3 weken voor de eerste 4 doses. Dit wordt gevolgd door een tweede fase waarbij nivolumab als monotherapie intraveneus wordt toegediend als 240 mg iedere 2 weken </w:t>
      </w:r>
      <w:r>
        <w:rPr>
          <w:b/>
        </w:rPr>
        <w:t>of</w:t>
      </w:r>
      <w:r>
        <w:t xml:space="preserve"> als 480 mg iedere 4 weken (zie rubriek 5.1 en 5.2), zoals weergegeven in tabel 2. Voor de monotherapie</w:t>
      </w:r>
      <w:del w:id="0" w:author="BMS">
        <w:r w:rsidDel="00B92543">
          <w:noBreakHyphen/>
        </w:r>
      </w:del>
      <w:r>
        <w:t>fase dient de eerste dosis nivolumab te worden toegediend:</w:t>
      </w:r>
    </w:p>
    <w:p w14:paraId="657E75E9" w14:textId="77777777" w:rsidR="00153067"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weken na de laatste toediening van de combinatie nivolumab en ipilimumab als er 240 mg iedere 2 weken wordt gebruikt; </w:t>
      </w:r>
      <w:r>
        <w:rPr>
          <w:b/>
        </w:rPr>
        <w:t>of</w:t>
      </w:r>
    </w:p>
    <w:p w14:paraId="3F7E51C6" w14:textId="77777777" w:rsidR="00153067"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weken na de laatste toediening van de combinatie nivolumab en ipilimumab als er 480 mg iedere 4 weken wordt gebruikt.</w:t>
      </w:r>
    </w:p>
    <w:p w14:paraId="6C13E282" w14:textId="77777777" w:rsidR="00F645D6" w:rsidRPr="00561DAC" w:rsidRDefault="00F645D6" w:rsidP="00513D6C">
      <w:pPr>
        <w:pStyle w:val="EMEABodyText"/>
      </w:pPr>
    </w:p>
    <w:p w14:paraId="51E57D4D" w14:textId="77777777" w:rsidR="00F645D6" w:rsidRPr="00561DAC" w:rsidRDefault="001D6A00" w:rsidP="00513D6C">
      <w:pPr>
        <w:pStyle w:val="EMEABodyText"/>
        <w:keepNext/>
      </w:pPr>
      <w:r>
        <w:lastRenderedPageBreak/>
        <w:t xml:space="preserve">Voor adolescenten van 12 jaar en ouder en met een gewicht van minder dan 50 kg is de aanbevolen dosis 1 mg/kg nivolumab in combinatie met 3 mg/kg ipilimumab intraveneus toegediend iedere 3 weken voor de eerste 4 doses. Dit wordt gevolgd door een tweede fase waarbij nivolumab als monotherapie intraveneus wordt toegediend als 3 mg/kg iedere 2 weken </w:t>
      </w:r>
      <w:r>
        <w:rPr>
          <w:b/>
        </w:rPr>
        <w:t xml:space="preserve">of </w:t>
      </w:r>
      <w:r>
        <w:t>als 6 mg/kg iedere 4 weken (zie rubriek 5.1 en 5.2), zoals weergegeven in tabel 2. Voor de monotherapie</w:t>
      </w:r>
      <w:del w:id="1" w:author="BMS">
        <w:r w:rsidDel="00B92543">
          <w:noBreakHyphen/>
        </w:r>
      </w:del>
      <w:r>
        <w:t>fase dient de eerste dosis nivolumab te worden toegediend:</w:t>
      </w:r>
    </w:p>
    <w:p w14:paraId="6C04D859" w14:textId="77777777" w:rsidR="00F645D6"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 xml:space="preserve">3 weken na de laatste toediening van de combinatie nivolumab en ipilimumab als er 3 mg/kg iedere 2 weken wordt gebruikt; </w:t>
      </w:r>
      <w:r>
        <w:rPr>
          <w:b/>
        </w:rPr>
        <w:t>of</w:t>
      </w:r>
    </w:p>
    <w:p w14:paraId="10ECC552" w14:textId="77777777" w:rsidR="00F645D6"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weken na de laatste toediening van de combinatie nivolumab en ipilimumab als er 6 mg/kg iedere 4 weken wordt gebruikt.</w:t>
      </w:r>
    </w:p>
    <w:p w14:paraId="665A9F59" w14:textId="77777777" w:rsidR="008A3E13" w:rsidRPr="00561DAC" w:rsidRDefault="008A3E13" w:rsidP="00513D6C">
      <w:pPr>
        <w:pStyle w:val="EMEABodyText"/>
      </w:pPr>
    </w:p>
    <w:p w14:paraId="3D9FFAE4" w14:textId="77777777" w:rsidR="00C44B25" w:rsidRPr="00561DAC" w:rsidRDefault="001D6A00" w:rsidP="00513D6C">
      <w:pPr>
        <w:pStyle w:val="EMEABodyText"/>
        <w:keepNext/>
        <w:ind w:left="1418" w:hanging="1418"/>
        <w:rPr>
          <w:b/>
        </w:rPr>
      </w:pPr>
      <w:r>
        <w:rPr>
          <w:b/>
        </w:rPr>
        <w:t>Tabel 2:</w:t>
      </w:r>
      <w:r>
        <w:tab/>
      </w:r>
      <w:r>
        <w:rPr>
          <w:b/>
        </w:rPr>
        <w:t>Aanbevolen dosis en infusietijden voor intraveneuze toediening van nivolumab in combinatie met ipilimumab bij melanoom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10F730B4" w14:textId="77777777" w:rsidTr="004E59C8">
        <w:trPr>
          <w:cantSplit/>
          <w:trHeight w:val="57"/>
          <w:tblHeader/>
        </w:trPr>
        <w:tc>
          <w:tcPr>
            <w:tcW w:w="1384" w:type="dxa"/>
            <w:shd w:val="clear" w:color="auto" w:fill="auto"/>
            <w:vAlign w:val="center"/>
          </w:tcPr>
          <w:p w14:paraId="3D68C356" w14:textId="77777777" w:rsidR="00F645D6" w:rsidRPr="00561DAC" w:rsidRDefault="00F645D6" w:rsidP="00513D6C">
            <w:pPr>
              <w:pStyle w:val="EMEABodyText"/>
              <w:keepNext/>
              <w:rPr>
                <w:i/>
                <w:sz w:val="20"/>
              </w:rPr>
            </w:pPr>
          </w:p>
        </w:tc>
        <w:tc>
          <w:tcPr>
            <w:tcW w:w="2552" w:type="dxa"/>
            <w:shd w:val="clear" w:color="auto" w:fill="auto"/>
            <w:vAlign w:val="center"/>
          </w:tcPr>
          <w:p w14:paraId="771A9128" w14:textId="77777777" w:rsidR="00F645D6" w:rsidRPr="00561DAC" w:rsidRDefault="001D6A00" w:rsidP="00513D6C">
            <w:pPr>
              <w:pStyle w:val="EMEABodyText"/>
              <w:keepNext/>
              <w:jc w:val="center"/>
              <w:rPr>
                <w:b/>
                <w:sz w:val="20"/>
              </w:rPr>
            </w:pPr>
            <w:r>
              <w:rPr>
                <w:b/>
                <w:sz w:val="20"/>
              </w:rPr>
              <w:t>Combinatie</w:t>
            </w:r>
            <w:del w:id="2" w:author="BMS">
              <w:r w:rsidDel="00B92543">
                <w:rPr>
                  <w:b/>
                  <w:sz w:val="20"/>
                </w:rPr>
                <w:noBreakHyphen/>
              </w:r>
            </w:del>
            <w:r>
              <w:rPr>
                <w:b/>
                <w:sz w:val="20"/>
              </w:rPr>
              <w:t>fase iedere 3 weken gedurende 4 toedieningscycli</w:t>
            </w:r>
          </w:p>
        </w:tc>
        <w:tc>
          <w:tcPr>
            <w:tcW w:w="5103" w:type="dxa"/>
            <w:shd w:val="clear" w:color="auto" w:fill="auto"/>
            <w:vAlign w:val="center"/>
          </w:tcPr>
          <w:p w14:paraId="513FA058" w14:textId="6C1828DA" w:rsidR="00F645D6" w:rsidRPr="00561DAC" w:rsidRDefault="001D6A00" w:rsidP="00513D6C">
            <w:pPr>
              <w:pStyle w:val="EMEABodyText"/>
              <w:keepNext/>
              <w:jc w:val="center"/>
              <w:rPr>
                <w:b/>
                <w:i/>
                <w:sz w:val="20"/>
              </w:rPr>
            </w:pPr>
            <w:r>
              <w:rPr>
                <w:b/>
                <w:sz w:val="20"/>
              </w:rPr>
              <w:t>Monotherapie</w:t>
            </w:r>
            <w:del w:id="3" w:author="BMS">
              <w:r w:rsidDel="00B92543">
                <w:rPr>
                  <w:b/>
                  <w:sz w:val="20"/>
                </w:rPr>
                <w:noBreakHyphen/>
              </w:r>
            </w:del>
            <w:r>
              <w:rPr>
                <w:b/>
                <w:sz w:val="20"/>
              </w:rPr>
              <w:t>fase</w:t>
            </w:r>
          </w:p>
        </w:tc>
      </w:tr>
      <w:tr w:rsidR="00A41ED3" w14:paraId="23945668" w14:textId="77777777" w:rsidTr="004E59C8">
        <w:trPr>
          <w:cantSplit/>
          <w:trHeight w:val="57"/>
        </w:trPr>
        <w:tc>
          <w:tcPr>
            <w:tcW w:w="1384" w:type="dxa"/>
            <w:shd w:val="clear" w:color="auto" w:fill="auto"/>
            <w:vAlign w:val="center"/>
          </w:tcPr>
          <w:p w14:paraId="76142FF8" w14:textId="77777777" w:rsidR="00F645D6" w:rsidRPr="00561DAC" w:rsidRDefault="001D6A00" w:rsidP="00513D6C">
            <w:pPr>
              <w:pStyle w:val="EMEABodyText"/>
              <w:keepNext/>
              <w:rPr>
                <w:b/>
                <w:sz w:val="20"/>
              </w:rPr>
            </w:pPr>
            <w:r>
              <w:rPr>
                <w:b/>
                <w:sz w:val="20"/>
              </w:rPr>
              <w:t>Nivolumab</w:t>
            </w:r>
          </w:p>
        </w:tc>
        <w:tc>
          <w:tcPr>
            <w:tcW w:w="2552" w:type="dxa"/>
            <w:shd w:val="clear" w:color="auto" w:fill="auto"/>
            <w:vAlign w:val="center"/>
          </w:tcPr>
          <w:p w14:paraId="7F814157" w14:textId="77777777" w:rsidR="00F645D6" w:rsidRPr="00561DAC" w:rsidRDefault="001D6A00" w:rsidP="00513D6C">
            <w:pPr>
              <w:pStyle w:val="EMEABodyText"/>
              <w:keepNext/>
              <w:rPr>
                <w:sz w:val="20"/>
              </w:rPr>
            </w:pPr>
            <w:r>
              <w:rPr>
                <w:sz w:val="20"/>
              </w:rPr>
              <w:t>Volwassenen en adolescenten van 12 jaar en ouder:</w:t>
            </w:r>
          </w:p>
          <w:p w14:paraId="1CB49760" w14:textId="77777777" w:rsidR="00F645D6" w:rsidRPr="00561DAC" w:rsidRDefault="001D6A00" w:rsidP="00513D6C">
            <w:pPr>
              <w:pStyle w:val="EMEABodyText"/>
              <w:keepNext/>
              <w:rPr>
                <w:sz w:val="20"/>
              </w:rPr>
            </w:pPr>
            <w:r>
              <w:rPr>
                <w:sz w:val="20"/>
              </w:rPr>
              <w:t>1 mg/kg gedurende 30 minuten</w:t>
            </w:r>
          </w:p>
        </w:tc>
        <w:tc>
          <w:tcPr>
            <w:tcW w:w="5103" w:type="dxa"/>
            <w:shd w:val="clear" w:color="auto" w:fill="auto"/>
            <w:vAlign w:val="center"/>
          </w:tcPr>
          <w:p w14:paraId="571FFF96" w14:textId="77777777" w:rsidR="00F645D6" w:rsidRPr="00561DAC" w:rsidRDefault="001D6A00" w:rsidP="00513D6C">
            <w:pPr>
              <w:pStyle w:val="Style10"/>
            </w:pPr>
            <w:r>
              <w:t>Volwassenen en adolescenten (12 jaar en ouder en met een gewicht van ten minste 50 kg):</w:t>
            </w:r>
          </w:p>
          <w:p w14:paraId="019D02CD" w14:textId="77777777" w:rsidR="00F645D6" w:rsidRPr="00561DAC" w:rsidRDefault="001D6A00" w:rsidP="00513D6C">
            <w:pPr>
              <w:pStyle w:val="Style10"/>
            </w:pPr>
            <w:r>
              <w:t>240 mg iedere 2 weken gedurende 30 minuten, of</w:t>
            </w:r>
          </w:p>
          <w:p w14:paraId="7F8115C3" w14:textId="77777777" w:rsidR="00F645D6" w:rsidRPr="00561DAC" w:rsidRDefault="001D6A00" w:rsidP="00513D6C">
            <w:pPr>
              <w:pStyle w:val="Style10"/>
            </w:pPr>
            <w:r>
              <w:t>480 mg iedere 4 weken gedurende 60 minuten</w:t>
            </w:r>
          </w:p>
          <w:p w14:paraId="162CC8E3" w14:textId="77777777" w:rsidR="00F645D6" w:rsidRPr="00561DAC" w:rsidRDefault="00F645D6" w:rsidP="00513D6C">
            <w:pPr>
              <w:pStyle w:val="Style10"/>
            </w:pPr>
          </w:p>
          <w:p w14:paraId="4F2372D2" w14:textId="77777777" w:rsidR="00F645D6" w:rsidRPr="00561DAC" w:rsidRDefault="001D6A00" w:rsidP="00513D6C">
            <w:pPr>
              <w:pStyle w:val="Style10"/>
            </w:pPr>
            <w:r>
              <w:t>Adolescenten (12 jaar en ouder en met een gewicht van minder dan 50 kg):</w:t>
            </w:r>
          </w:p>
          <w:p w14:paraId="1DF8D1A3" w14:textId="77777777" w:rsidR="00F645D6" w:rsidRPr="00561DAC" w:rsidRDefault="001D6A00" w:rsidP="00513D6C">
            <w:pPr>
              <w:pStyle w:val="Style10"/>
            </w:pPr>
            <w:r>
              <w:t>3 mg/kg iedere 2 weken gedurende 30 minuten, of</w:t>
            </w:r>
          </w:p>
          <w:p w14:paraId="6D8F0A8B" w14:textId="77777777" w:rsidR="00F645D6" w:rsidRPr="00561DAC" w:rsidRDefault="001D6A00" w:rsidP="00513D6C">
            <w:pPr>
              <w:pStyle w:val="Style10"/>
            </w:pPr>
            <w:r>
              <w:t>6 mg/kg iedere 4 weken gedurende 60 minuten</w:t>
            </w:r>
          </w:p>
        </w:tc>
      </w:tr>
      <w:tr w:rsidR="00A41ED3" w14:paraId="1178A80C" w14:textId="77777777" w:rsidTr="004E59C8">
        <w:trPr>
          <w:cantSplit/>
          <w:trHeight w:val="57"/>
        </w:trPr>
        <w:tc>
          <w:tcPr>
            <w:tcW w:w="1384" w:type="dxa"/>
            <w:shd w:val="clear" w:color="auto" w:fill="auto"/>
            <w:vAlign w:val="center"/>
          </w:tcPr>
          <w:p w14:paraId="0CC39A71" w14:textId="77777777" w:rsidR="00F645D6"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47089F8A" w14:textId="77777777" w:rsidR="00F645D6" w:rsidRPr="00561DAC" w:rsidRDefault="001D6A00" w:rsidP="00513D6C">
            <w:pPr>
              <w:pStyle w:val="EMEABodyText"/>
              <w:keepNext/>
              <w:rPr>
                <w:sz w:val="20"/>
              </w:rPr>
            </w:pPr>
            <w:r>
              <w:rPr>
                <w:sz w:val="20"/>
              </w:rPr>
              <w:t>Volwassenen en adolescenten van 12 jaar en ouder:</w:t>
            </w:r>
          </w:p>
          <w:p w14:paraId="30DD5DB5" w14:textId="77777777" w:rsidR="00F645D6" w:rsidRPr="00561DAC" w:rsidRDefault="001D6A00" w:rsidP="00513D6C">
            <w:pPr>
              <w:pStyle w:val="EMEABodyText"/>
              <w:keepNext/>
              <w:rPr>
                <w:sz w:val="20"/>
              </w:rPr>
            </w:pPr>
            <w:r>
              <w:rPr>
                <w:sz w:val="20"/>
              </w:rPr>
              <w:t>3 mg/kg gedurende 30 minuten</w:t>
            </w:r>
          </w:p>
        </w:tc>
        <w:tc>
          <w:tcPr>
            <w:tcW w:w="5103" w:type="dxa"/>
            <w:shd w:val="clear" w:color="auto" w:fill="auto"/>
            <w:vAlign w:val="center"/>
          </w:tcPr>
          <w:p w14:paraId="3760A3CC" w14:textId="77777777" w:rsidR="00F645D6" w:rsidRPr="00561DAC" w:rsidRDefault="001D6A00" w:rsidP="00513D6C">
            <w:pPr>
              <w:pStyle w:val="EMEABodyText"/>
              <w:keepNext/>
              <w:jc w:val="center"/>
              <w:rPr>
                <w:sz w:val="20"/>
              </w:rPr>
            </w:pPr>
            <w:r>
              <w:rPr>
                <w:sz w:val="20"/>
              </w:rPr>
              <w:t>-</w:t>
            </w:r>
          </w:p>
        </w:tc>
      </w:tr>
    </w:tbl>
    <w:p w14:paraId="5CD38D27" w14:textId="77777777" w:rsidR="001E11F8" w:rsidRPr="00561DAC" w:rsidRDefault="001E11F8" w:rsidP="00513D6C">
      <w:pPr>
        <w:pStyle w:val="EMEABodyText"/>
        <w:rPr>
          <w:noProof/>
        </w:rPr>
      </w:pPr>
    </w:p>
    <w:p w14:paraId="3ADB053C" w14:textId="77777777" w:rsidR="001E11F8" w:rsidRPr="00561DAC" w:rsidRDefault="001D6A00" w:rsidP="00513D6C">
      <w:pPr>
        <w:pStyle w:val="EMEABodyText"/>
        <w:keepNext/>
        <w:rPr>
          <w:i/>
          <w:u w:val="single"/>
        </w:rPr>
      </w:pPr>
      <w:r>
        <w:rPr>
          <w:i/>
          <w:u w:val="single"/>
        </w:rPr>
        <w:t>Maligne pleuraal mesothelioom</w:t>
      </w:r>
    </w:p>
    <w:p w14:paraId="7F649021" w14:textId="77777777" w:rsidR="001E11F8" w:rsidRPr="00561DAC" w:rsidRDefault="001D6A00" w:rsidP="00513D6C">
      <w:pPr>
        <w:pStyle w:val="EMEABodyText"/>
      </w:pPr>
      <w:r>
        <w:t>De aanbevolen dosis is 360 mg nivolumab iedere 3 weken intraveneus toegediend gedurende 30 minuten, in combinatie met 1 mg/kg ipilimumab, iedere 6 weken intraveneus toegediend gedurende 30 minuten. De behandeling wordt tot 24 maanden voortgezet bij patiënten zonder ziekteprogressie.</w:t>
      </w:r>
    </w:p>
    <w:p w14:paraId="4FFA512D" w14:textId="77777777" w:rsidR="00407237" w:rsidRPr="00561DAC" w:rsidRDefault="00407237" w:rsidP="00513D6C">
      <w:pPr>
        <w:pStyle w:val="EMEABodyText"/>
        <w:rPr>
          <w:noProof/>
        </w:rPr>
      </w:pPr>
    </w:p>
    <w:p w14:paraId="510909AF" w14:textId="01BE8B34" w:rsidR="00F20D2B" w:rsidRPr="00561DAC" w:rsidRDefault="001D6A00" w:rsidP="00513D6C">
      <w:pPr>
        <w:pStyle w:val="EMEABodyText"/>
        <w:keepNext/>
        <w:rPr>
          <w:i/>
          <w:u w:val="single"/>
        </w:rPr>
      </w:pPr>
      <w:r>
        <w:rPr>
          <w:i/>
          <w:u w:val="single"/>
        </w:rPr>
        <w:t>Niercelcarcinoom</w:t>
      </w:r>
    </w:p>
    <w:p w14:paraId="62C54C59" w14:textId="2B458C0B" w:rsidR="00F20D2B" w:rsidRPr="00561DAC" w:rsidRDefault="001D6A00" w:rsidP="00513D6C">
      <w:pPr>
        <w:pStyle w:val="EMEABodyText"/>
        <w:keepNext/>
        <w:rPr>
          <w:iCs/>
        </w:rPr>
      </w:pPr>
      <w:r>
        <w:t xml:space="preserve">De aanbevolen dosering is 3 mg/kg nivolumab in combinatie met 1 mg/kg ipilimumab intraveneus toegediend iedere 3 weken voor de eerste 4 doses. Dit wordt gevolgd door een tweede fase waarbij nivolumab als monotherapie intraveneus wordt toegediend als 240 mg iedere 2 weken </w:t>
      </w:r>
      <w:r>
        <w:rPr>
          <w:b/>
        </w:rPr>
        <w:t xml:space="preserve">of </w:t>
      </w:r>
      <w:r>
        <w:t>als 480 mg iedere 4 weken, zoals weergegeven in tabel 3. Voor de monotherapie</w:t>
      </w:r>
      <w:del w:id="4" w:author="BMS">
        <w:r w:rsidDel="00B92543">
          <w:noBreakHyphen/>
        </w:r>
      </w:del>
      <w:r>
        <w:t>fase dient de eerste dosis nivolumab te worden toegediend:</w:t>
      </w:r>
    </w:p>
    <w:p w14:paraId="460EE100" w14:textId="77777777" w:rsidR="00F20D2B" w:rsidRPr="00561DAC" w:rsidRDefault="001D6A00" w:rsidP="00513D6C">
      <w:pPr>
        <w:pStyle w:val="EMEABodyTextIndent"/>
        <w:keepNext/>
        <w:numPr>
          <w:ilvl w:val="0"/>
          <w:numId w:val="3"/>
        </w:numPr>
        <w:tabs>
          <w:tab w:val="clear" w:pos="360"/>
          <w:tab w:val="num" w:pos="567"/>
        </w:tabs>
        <w:autoSpaceDE w:val="0"/>
        <w:autoSpaceDN w:val="0"/>
        <w:adjustRightInd w:val="0"/>
        <w:ind w:left="567" w:hanging="567"/>
      </w:pPr>
      <w:r>
        <w:t>3 weken na de laatste toediening van de combinatie nivolumab en ipilimumab als er 240 mg iedere 2 weken wordt gebruikt; of</w:t>
      </w:r>
    </w:p>
    <w:p w14:paraId="43DAA1B4" w14:textId="584B8A19" w:rsidR="00F20D2B" w:rsidRPr="00561DAC" w:rsidRDefault="001D6A00" w:rsidP="00513D6C">
      <w:pPr>
        <w:pStyle w:val="EMEABodyTextIndent"/>
        <w:numPr>
          <w:ilvl w:val="0"/>
          <w:numId w:val="3"/>
        </w:numPr>
        <w:tabs>
          <w:tab w:val="clear" w:pos="360"/>
          <w:tab w:val="num" w:pos="567"/>
        </w:tabs>
        <w:autoSpaceDE w:val="0"/>
        <w:autoSpaceDN w:val="0"/>
        <w:adjustRightInd w:val="0"/>
        <w:ind w:left="567" w:hanging="567"/>
      </w:pPr>
      <w:r>
        <w:t>6 weken na de laatste toediening van de combinatie nivolumab en ipilimumab als er 480 mg iedere 4 weken wordt gebruikt.</w:t>
      </w:r>
    </w:p>
    <w:p w14:paraId="357A5507" w14:textId="77777777" w:rsidR="00F20D2B" w:rsidRPr="00561DAC" w:rsidRDefault="00F20D2B" w:rsidP="00513D6C">
      <w:pPr>
        <w:pStyle w:val="EMEABodyText"/>
      </w:pPr>
    </w:p>
    <w:p w14:paraId="311CB0D4" w14:textId="64FDC20A" w:rsidR="00C44B25" w:rsidRPr="00561DAC" w:rsidRDefault="001D6A00" w:rsidP="00513D6C">
      <w:pPr>
        <w:pStyle w:val="EMEABodyText"/>
        <w:keepNext/>
        <w:ind w:left="1418" w:hanging="1418"/>
        <w:rPr>
          <w:b/>
        </w:rPr>
      </w:pPr>
      <w:r>
        <w:rPr>
          <w:b/>
        </w:rPr>
        <w:t>Tabel 3:</w:t>
      </w:r>
      <w:r>
        <w:tab/>
      </w:r>
      <w:r>
        <w:rPr>
          <w:b/>
        </w:rPr>
        <w:t>Aanbevolen dosis en infusietijden voor intraveneuze toediening van nivolumab in combinatie met ipilimumab bij RCC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A41ED3" w14:paraId="4F2E49A3" w14:textId="77777777" w:rsidTr="00CA4A5B">
        <w:trPr>
          <w:cantSplit/>
          <w:trHeight w:val="57"/>
          <w:tblHeader/>
        </w:trPr>
        <w:tc>
          <w:tcPr>
            <w:tcW w:w="1384" w:type="dxa"/>
            <w:shd w:val="clear" w:color="auto" w:fill="auto"/>
            <w:vAlign w:val="center"/>
          </w:tcPr>
          <w:p w14:paraId="34B89334" w14:textId="77777777" w:rsidR="00F20D2B" w:rsidRPr="00561DAC" w:rsidRDefault="00F20D2B" w:rsidP="00513D6C">
            <w:pPr>
              <w:pStyle w:val="EMEABodyText"/>
              <w:keepNext/>
              <w:rPr>
                <w:i/>
                <w:sz w:val="20"/>
              </w:rPr>
            </w:pPr>
          </w:p>
        </w:tc>
        <w:tc>
          <w:tcPr>
            <w:tcW w:w="2552" w:type="dxa"/>
            <w:shd w:val="clear" w:color="auto" w:fill="auto"/>
            <w:vAlign w:val="center"/>
          </w:tcPr>
          <w:p w14:paraId="27F3F1BB" w14:textId="77777777" w:rsidR="00F20D2B" w:rsidRPr="00561DAC" w:rsidRDefault="001D6A00" w:rsidP="00513D6C">
            <w:pPr>
              <w:pStyle w:val="EMEABodyText"/>
              <w:keepNext/>
              <w:jc w:val="center"/>
              <w:rPr>
                <w:b/>
                <w:sz w:val="20"/>
              </w:rPr>
            </w:pPr>
            <w:r>
              <w:rPr>
                <w:b/>
                <w:sz w:val="20"/>
              </w:rPr>
              <w:t>Combinatie</w:t>
            </w:r>
            <w:del w:id="5" w:author="BMS">
              <w:r w:rsidDel="00B92543">
                <w:rPr>
                  <w:b/>
                  <w:sz w:val="20"/>
                </w:rPr>
                <w:noBreakHyphen/>
              </w:r>
            </w:del>
            <w:r>
              <w:rPr>
                <w:b/>
                <w:sz w:val="20"/>
              </w:rPr>
              <w:t>fase, iedere 3 weken gedurende 4 toedieningscycli</w:t>
            </w:r>
          </w:p>
        </w:tc>
        <w:tc>
          <w:tcPr>
            <w:tcW w:w="5103" w:type="dxa"/>
            <w:shd w:val="clear" w:color="auto" w:fill="auto"/>
            <w:vAlign w:val="center"/>
          </w:tcPr>
          <w:p w14:paraId="548D637B" w14:textId="6AB4FC2E" w:rsidR="00F20D2B" w:rsidRPr="00561DAC" w:rsidRDefault="001D6A00" w:rsidP="00513D6C">
            <w:pPr>
              <w:pStyle w:val="EMEABodyText"/>
              <w:keepNext/>
              <w:jc w:val="center"/>
              <w:rPr>
                <w:b/>
                <w:i/>
                <w:sz w:val="20"/>
              </w:rPr>
            </w:pPr>
            <w:r>
              <w:rPr>
                <w:b/>
                <w:sz w:val="20"/>
              </w:rPr>
              <w:t>Monotherapie</w:t>
            </w:r>
            <w:del w:id="6" w:author="BMS">
              <w:r w:rsidDel="00B92543">
                <w:rPr>
                  <w:b/>
                  <w:sz w:val="20"/>
                </w:rPr>
                <w:noBreakHyphen/>
              </w:r>
            </w:del>
            <w:r>
              <w:rPr>
                <w:b/>
                <w:sz w:val="20"/>
              </w:rPr>
              <w:t>fase</w:t>
            </w:r>
          </w:p>
        </w:tc>
      </w:tr>
      <w:tr w:rsidR="00A41ED3" w14:paraId="02D4746F" w14:textId="77777777" w:rsidTr="002F2FB7">
        <w:trPr>
          <w:cantSplit/>
          <w:trHeight w:val="57"/>
        </w:trPr>
        <w:tc>
          <w:tcPr>
            <w:tcW w:w="1384" w:type="dxa"/>
            <w:shd w:val="clear" w:color="auto" w:fill="auto"/>
            <w:vAlign w:val="center"/>
          </w:tcPr>
          <w:p w14:paraId="3DCBD7E5" w14:textId="77777777" w:rsidR="00F20D2B" w:rsidRPr="00561DAC" w:rsidRDefault="001D6A00" w:rsidP="00513D6C">
            <w:pPr>
              <w:pStyle w:val="EMEABodyText"/>
              <w:keepNext/>
              <w:rPr>
                <w:b/>
                <w:sz w:val="20"/>
              </w:rPr>
            </w:pPr>
            <w:r>
              <w:rPr>
                <w:b/>
                <w:sz w:val="20"/>
              </w:rPr>
              <w:t>Nivolumab</w:t>
            </w:r>
          </w:p>
        </w:tc>
        <w:tc>
          <w:tcPr>
            <w:tcW w:w="2552" w:type="dxa"/>
            <w:shd w:val="clear" w:color="auto" w:fill="auto"/>
            <w:vAlign w:val="center"/>
          </w:tcPr>
          <w:p w14:paraId="50263253" w14:textId="77777777" w:rsidR="00F20D2B" w:rsidRPr="00561DAC" w:rsidRDefault="001D6A00" w:rsidP="00513D6C">
            <w:pPr>
              <w:pStyle w:val="EMEABodyText"/>
              <w:keepNext/>
              <w:rPr>
                <w:sz w:val="20"/>
              </w:rPr>
            </w:pPr>
            <w:r>
              <w:rPr>
                <w:sz w:val="20"/>
              </w:rPr>
              <w:t>3 mg/kg gedurende 30 minuten</w:t>
            </w:r>
          </w:p>
        </w:tc>
        <w:tc>
          <w:tcPr>
            <w:tcW w:w="5103" w:type="dxa"/>
            <w:shd w:val="clear" w:color="auto" w:fill="auto"/>
            <w:vAlign w:val="center"/>
          </w:tcPr>
          <w:p w14:paraId="64657497" w14:textId="77777777" w:rsidR="00F20D2B" w:rsidRPr="00561DAC" w:rsidRDefault="001D6A00" w:rsidP="00513D6C">
            <w:pPr>
              <w:pStyle w:val="EMEABodyText"/>
              <w:keepNext/>
              <w:rPr>
                <w:sz w:val="20"/>
              </w:rPr>
            </w:pPr>
            <w:r>
              <w:rPr>
                <w:sz w:val="20"/>
              </w:rPr>
              <w:t>240 mg iedere 2 weken gedurende 30 minuten, of</w:t>
            </w:r>
          </w:p>
          <w:p w14:paraId="2336A7EA" w14:textId="7241D7C8" w:rsidR="00F20D2B" w:rsidRPr="00561DAC" w:rsidRDefault="001D6A00" w:rsidP="00513D6C">
            <w:pPr>
              <w:pStyle w:val="EMEABodyText"/>
              <w:keepNext/>
              <w:rPr>
                <w:sz w:val="20"/>
              </w:rPr>
            </w:pPr>
            <w:r>
              <w:rPr>
                <w:sz w:val="20"/>
              </w:rPr>
              <w:t>480 mg iedere 4 weken gedurende 60 minuten</w:t>
            </w:r>
          </w:p>
        </w:tc>
      </w:tr>
      <w:tr w:rsidR="00A41ED3" w14:paraId="6F0835A8" w14:textId="77777777" w:rsidTr="002F2FB7">
        <w:trPr>
          <w:cantSplit/>
          <w:trHeight w:val="57"/>
        </w:trPr>
        <w:tc>
          <w:tcPr>
            <w:tcW w:w="1384" w:type="dxa"/>
            <w:shd w:val="clear" w:color="auto" w:fill="auto"/>
            <w:vAlign w:val="center"/>
          </w:tcPr>
          <w:p w14:paraId="2B83712F" w14:textId="77777777" w:rsidR="00F20D2B" w:rsidRPr="00561DAC" w:rsidRDefault="001D6A00" w:rsidP="00513D6C">
            <w:pPr>
              <w:pStyle w:val="EMEABodyText"/>
              <w:keepNext/>
              <w:rPr>
                <w:b/>
                <w:sz w:val="20"/>
              </w:rPr>
            </w:pPr>
            <w:r>
              <w:rPr>
                <w:b/>
                <w:sz w:val="20"/>
              </w:rPr>
              <w:t>Ipilimumab</w:t>
            </w:r>
          </w:p>
        </w:tc>
        <w:tc>
          <w:tcPr>
            <w:tcW w:w="2552" w:type="dxa"/>
            <w:shd w:val="clear" w:color="auto" w:fill="auto"/>
            <w:vAlign w:val="center"/>
          </w:tcPr>
          <w:p w14:paraId="6C99EE04" w14:textId="77777777" w:rsidR="00F20D2B" w:rsidRPr="00561DAC" w:rsidRDefault="001D6A00" w:rsidP="00513D6C">
            <w:pPr>
              <w:pStyle w:val="EMEABodyText"/>
              <w:keepNext/>
              <w:rPr>
                <w:sz w:val="20"/>
              </w:rPr>
            </w:pPr>
            <w:r>
              <w:rPr>
                <w:sz w:val="20"/>
              </w:rPr>
              <w:t>1 mg/kg gedurende 30 minuten</w:t>
            </w:r>
          </w:p>
        </w:tc>
        <w:tc>
          <w:tcPr>
            <w:tcW w:w="5103" w:type="dxa"/>
            <w:shd w:val="clear" w:color="auto" w:fill="auto"/>
            <w:vAlign w:val="center"/>
          </w:tcPr>
          <w:p w14:paraId="684D0D68" w14:textId="77777777" w:rsidR="00F20D2B" w:rsidRPr="00561DAC" w:rsidRDefault="001D6A00" w:rsidP="00513D6C">
            <w:pPr>
              <w:pStyle w:val="EMEABodyText"/>
              <w:keepNext/>
              <w:jc w:val="center"/>
              <w:rPr>
                <w:sz w:val="20"/>
              </w:rPr>
            </w:pPr>
            <w:r>
              <w:rPr>
                <w:sz w:val="20"/>
              </w:rPr>
              <w:t>-</w:t>
            </w:r>
          </w:p>
        </w:tc>
      </w:tr>
    </w:tbl>
    <w:p w14:paraId="28FF56EF" w14:textId="77777777" w:rsidR="00B25AE2" w:rsidRDefault="00B25AE2" w:rsidP="00513D6C">
      <w:pPr>
        <w:pStyle w:val="EMEABodyText"/>
        <w:rPr>
          <w:noProof/>
        </w:rPr>
      </w:pPr>
    </w:p>
    <w:p w14:paraId="612F0D23" w14:textId="77777777" w:rsidR="00EA100A" w:rsidRPr="00037B33" w:rsidRDefault="00EA100A" w:rsidP="00037B33">
      <w:pPr>
        <w:pStyle w:val="Styleunderlineitalic"/>
        <w:keepNext/>
      </w:pPr>
      <w:r>
        <w:lastRenderedPageBreak/>
        <w:t>dMMR- of MSI</w:t>
      </w:r>
      <w:r>
        <w:noBreakHyphen/>
        <w:t>H</w:t>
      </w:r>
      <w:r>
        <w:noBreakHyphen/>
        <w:t>colorectaalcarcinoom</w:t>
      </w:r>
    </w:p>
    <w:p w14:paraId="6517E33C" w14:textId="15B8232F" w:rsidR="00EA100A" w:rsidRDefault="00EA100A" w:rsidP="0018653B">
      <w:r>
        <w:t>De aanbevolen dosis voor de eerstelijnsbehandeling van dMMR of MSI</w:t>
      </w:r>
      <w:r>
        <w:noBreakHyphen/>
        <w:t>H CRC is intraveneuze toediening van 240 mg nivolumab in combinatie met 1 mg/kg ipilimumab iedere 3 weken met een maximum van 4 doses, gevolgd door intraveneuze toediening van nivolumab als monotherapie van 240 mg iedere 2 weken of 480 mg iedere 4 weken, zoals weergegeven in tabel 4. Voor de monotherapiefase moet de eerste dosis nivolumab 3 weken na de laatste dosis van de combinatie van nivolumab en ipilimumab worden toegediend. Het wordt aanbevolen om de behandeling met nivolumab voort te blijven zetten tot progressie van de ziekte, onaanvaardbare toxiciteit of tot 24 maanden bij patiënten zonder ziekteprogressie.</w:t>
      </w:r>
    </w:p>
    <w:p w14:paraId="46581EA6" w14:textId="77777777" w:rsidR="0018653B" w:rsidRPr="0018653B" w:rsidRDefault="0018653B" w:rsidP="0018653B"/>
    <w:p w14:paraId="4F4BA981" w14:textId="01F975A4" w:rsidR="00EA100A" w:rsidRPr="0018653B" w:rsidRDefault="00EA100A" w:rsidP="0018653B">
      <w:r>
        <w:t>De aanbevolen dosis voor patiënten die eerder fluoropyrimidine bevattende combinatiechemotherapie kregen voor dMMR of MSI</w:t>
      </w:r>
      <w:r>
        <w:noBreakHyphen/>
        <w:t>H CRC, is intraveneuze toediening van 3 mg/kg nivolumab in combinatie met 1 mg/kg ipilimumab iedere 3 weken voor de eerste 4 doses, gevolgd door intraveneuze toediening van nivolumab als monotherapie van 240 mg iedere 2 weken, zoals weergegeven in tabel 4. Voor de monotherapiefase moet de eerste dosis nivolumab 3 weken na de laatste dosis van de combinatie van nivolumab en ipilimumab worden toegediend.</w:t>
      </w:r>
    </w:p>
    <w:p w14:paraId="7545EA9D" w14:textId="77777777" w:rsidR="00EA100A" w:rsidRPr="00561DAC" w:rsidRDefault="00EA100A" w:rsidP="00EA100A">
      <w:pPr>
        <w:pStyle w:val="EMEABodyText"/>
      </w:pPr>
    </w:p>
    <w:p w14:paraId="164691DB" w14:textId="77777777" w:rsidR="00EA100A" w:rsidRPr="00F34F72" w:rsidRDefault="00EA100A" w:rsidP="00F34F72">
      <w:pPr>
        <w:pStyle w:val="StyleBold"/>
        <w:keepNext/>
        <w:ind w:left="1418" w:hanging="1418"/>
      </w:pPr>
      <w:r>
        <w:t>Tabel 4:</w:t>
      </w:r>
      <w:r>
        <w:tab/>
        <w:t>Aanbevolen doses en infusietijden voor intraveneuze toediening van nivolumab in combinatie met ipilimumab voor dMMR of MSI</w:t>
      </w:r>
      <w:r>
        <w:noBreakHyphen/>
        <w:t>H CRC</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316"/>
        <w:gridCol w:w="2326"/>
        <w:gridCol w:w="3458"/>
      </w:tblGrid>
      <w:tr w:rsidR="00EA100A" w14:paraId="301B4457" w14:textId="77777777" w:rsidTr="006E64CC">
        <w:trPr>
          <w:cantSplit/>
          <w:tblHeader/>
        </w:trPr>
        <w:tc>
          <w:tcPr>
            <w:tcW w:w="3481" w:type="dxa"/>
            <w:gridSpan w:val="2"/>
            <w:shd w:val="clear" w:color="auto" w:fill="auto"/>
            <w:vAlign w:val="center"/>
          </w:tcPr>
          <w:p w14:paraId="2C564C1C" w14:textId="77777777" w:rsidR="00EA100A" w:rsidRPr="00F34F72" w:rsidRDefault="00EA100A" w:rsidP="00F34F72">
            <w:pPr>
              <w:pStyle w:val="Styleboldtable"/>
              <w:jc w:val="center"/>
            </w:pPr>
          </w:p>
        </w:tc>
        <w:tc>
          <w:tcPr>
            <w:tcW w:w="2326" w:type="dxa"/>
            <w:shd w:val="clear" w:color="auto" w:fill="auto"/>
            <w:vAlign w:val="center"/>
          </w:tcPr>
          <w:p w14:paraId="05B2A7F1" w14:textId="77777777" w:rsidR="00EA100A" w:rsidRPr="00F34F72" w:rsidRDefault="00EA100A" w:rsidP="00F34F72">
            <w:pPr>
              <w:pStyle w:val="Styleboldtable"/>
              <w:jc w:val="center"/>
            </w:pPr>
            <w:r>
              <w:t>Combinatie</w:t>
            </w:r>
            <w:del w:id="7" w:author="BMS">
              <w:r w:rsidDel="00B92543">
                <w:noBreakHyphen/>
              </w:r>
            </w:del>
            <w:r>
              <w:t>fase, iedere 3 weken gedurende 4 toedieningscycli</w:t>
            </w:r>
          </w:p>
        </w:tc>
        <w:tc>
          <w:tcPr>
            <w:tcW w:w="3458" w:type="dxa"/>
            <w:shd w:val="clear" w:color="auto" w:fill="auto"/>
            <w:vAlign w:val="center"/>
          </w:tcPr>
          <w:p w14:paraId="31E16CE4" w14:textId="77777777" w:rsidR="00EA100A" w:rsidRPr="00F34F72" w:rsidRDefault="00EA100A" w:rsidP="00F34F72">
            <w:pPr>
              <w:pStyle w:val="Styleboldtable"/>
              <w:jc w:val="center"/>
            </w:pPr>
            <w:r>
              <w:t>Monotherapie</w:t>
            </w:r>
            <w:del w:id="8" w:author="BMS">
              <w:r w:rsidDel="00B92543">
                <w:noBreakHyphen/>
              </w:r>
            </w:del>
            <w:r>
              <w:t>fase</w:t>
            </w:r>
          </w:p>
        </w:tc>
      </w:tr>
      <w:tr w:rsidR="00EA100A" w14:paraId="5D1D7A67" w14:textId="77777777" w:rsidTr="006E64CC">
        <w:trPr>
          <w:cantSplit/>
        </w:trPr>
        <w:tc>
          <w:tcPr>
            <w:tcW w:w="1165" w:type="dxa"/>
            <w:vMerge w:val="restart"/>
            <w:shd w:val="clear" w:color="auto" w:fill="auto"/>
            <w:vAlign w:val="center"/>
          </w:tcPr>
          <w:p w14:paraId="21198B75" w14:textId="77777777" w:rsidR="00EA100A" w:rsidRPr="00F34F72" w:rsidRDefault="00EA100A" w:rsidP="00F34F72">
            <w:pPr>
              <w:pStyle w:val="Styleboldtable"/>
            </w:pPr>
            <w:r>
              <w:t>Nivolumab</w:t>
            </w:r>
          </w:p>
        </w:tc>
        <w:tc>
          <w:tcPr>
            <w:tcW w:w="2316" w:type="dxa"/>
          </w:tcPr>
          <w:p w14:paraId="6C07D6C7" w14:textId="77777777" w:rsidR="00EA100A" w:rsidRPr="00F34F72" w:rsidRDefault="00EA100A" w:rsidP="00F34F72">
            <w:pPr>
              <w:pStyle w:val="Styletable10"/>
            </w:pPr>
            <w:r>
              <w:t>Eerste lijn</w:t>
            </w:r>
          </w:p>
        </w:tc>
        <w:tc>
          <w:tcPr>
            <w:tcW w:w="2326" w:type="dxa"/>
            <w:shd w:val="clear" w:color="auto" w:fill="auto"/>
            <w:vAlign w:val="center"/>
          </w:tcPr>
          <w:p w14:paraId="03C770E1" w14:textId="4D65552F" w:rsidR="00EA100A" w:rsidRPr="00F34F72" w:rsidRDefault="00EA100A" w:rsidP="00F34F72">
            <w:pPr>
              <w:pStyle w:val="Styletable10"/>
            </w:pPr>
            <w:r>
              <w:t>240 mg gedurende 30 minuten</w:t>
            </w:r>
          </w:p>
        </w:tc>
        <w:tc>
          <w:tcPr>
            <w:tcW w:w="3458" w:type="dxa"/>
            <w:shd w:val="clear" w:color="auto" w:fill="auto"/>
            <w:vAlign w:val="center"/>
          </w:tcPr>
          <w:p w14:paraId="15422076" w14:textId="77777777" w:rsidR="00EA100A" w:rsidRPr="00F34F72" w:rsidRDefault="00EA100A" w:rsidP="00F34F72">
            <w:pPr>
              <w:pStyle w:val="Styletable10"/>
            </w:pPr>
            <w:r>
              <w:t>240 mg iedere 2 weken gedurende 30 minuten, of</w:t>
            </w:r>
          </w:p>
          <w:p w14:paraId="24E4159A" w14:textId="77777777" w:rsidR="00EA100A" w:rsidRPr="00F34F72" w:rsidRDefault="00EA100A" w:rsidP="00F34F72">
            <w:pPr>
              <w:pStyle w:val="Styletable10"/>
            </w:pPr>
            <w:r>
              <w:t>480 mg iedere 4 weken gedurende 30 minuten</w:t>
            </w:r>
          </w:p>
        </w:tc>
      </w:tr>
      <w:tr w:rsidR="00EA100A" w14:paraId="6F8BAA88" w14:textId="77777777" w:rsidTr="006E64CC">
        <w:trPr>
          <w:cantSplit/>
        </w:trPr>
        <w:tc>
          <w:tcPr>
            <w:tcW w:w="1165" w:type="dxa"/>
            <w:vMerge/>
            <w:shd w:val="clear" w:color="auto" w:fill="auto"/>
            <w:vAlign w:val="center"/>
          </w:tcPr>
          <w:p w14:paraId="4EEDA9DE" w14:textId="77777777" w:rsidR="00EA100A" w:rsidRPr="00561DAC" w:rsidRDefault="00EA100A" w:rsidP="00F34F72">
            <w:pPr>
              <w:pStyle w:val="EMEABodyText"/>
              <w:suppressAutoHyphens/>
              <w:rPr>
                <w:b/>
                <w:sz w:val="20"/>
              </w:rPr>
            </w:pPr>
          </w:p>
        </w:tc>
        <w:tc>
          <w:tcPr>
            <w:tcW w:w="2316" w:type="dxa"/>
          </w:tcPr>
          <w:p w14:paraId="0E9A8B6F" w14:textId="77777777" w:rsidR="00EA100A" w:rsidRPr="00F34F72" w:rsidRDefault="00EA100A" w:rsidP="00F34F72">
            <w:pPr>
              <w:pStyle w:val="Styletable10"/>
            </w:pPr>
            <w:r>
              <w:t>Na eerdere fluoropyrimidine bevattende combinatiechemotherapie</w:t>
            </w:r>
          </w:p>
        </w:tc>
        <w:tc>
          <w:tcPr>
            <w:tcW w:w="2326" w:type="dxa"/>
            <w:shd w:val="clear" w:color="auto" w:fill="auto"/>
            <w:vAlign w:val="center"/>
          </w:tcPr>
          <w:p w14:paraId="59E3D65F" w14:textId="77777777" w:rsidR="00EA100A" w:rsidRPr="00F34F72" w:rsidRDefault="00EA100A" w:rsidP="00F34F72">
            <w:pPr>
              <w:pStyle w:val="Styletable10"/>
            </w:pPr>
            <w:r>
              <w:t>3 mg/kg gedurende 30 minuten</w:t>
            </w:r>
          </w:p>
        </w:tc>
        <w:tc>
          <w:tcPr>
            <w:tcW w:w="3458" w:type="dxa"/>
            <w:shd w:val="clear" w:color="auto" w:fill="auto"/>
            <w:vAlign w:val="center"/>
          </w:tcPr>
          <w:p w14:paraId="14A3EB6E" w14:textId="77777777" w:rsidR="00EA100A" w:rsidRPr="00F34F72" w:rsidRDefault="00EA100A" w:rsidP="00F34F72">
            <w:pPr>
              <w:pStyle w:val="Styletable10"/>
            </w:pPr>
            <w:r>
              <w:t>240 mg iedere 2 weken gedurende 30 minuten</w:t>
            </w:r>
          </w:p>
        </w:tc>
      </w:tr>
      <w:tr w:rsidR="00EA100A" w14:paraId="01748D67" w14:textId="77777777" w:rsidTr="006E64CC">
        <w:trPr>
          <w:cantSplit/>
        </w:trPr>
        <w:tc>
          <w:tcPr>
            <w:tcW w:w="3481" w:type="dxa"/>
            <w:gridSpan w:val="2"/>
            <w:shd w:val="clear" w:color="auto" w:fill="auto"/>
            <w:vAlign w:val="center"/>
          </w:tcPr>
          <w:p w14:paraId="5C1A1FDC" w14:textId="77777777" w:rsidR="00EA100A" w:rsidRPr="00F34F72" w:rsidRDefault="00EA100A" w:rsidP="0018653B">
            <w:pPr>
              <w:pStyle w:val="Styleboldtable"/>
              <w:keepNext w:val="0"/>
            </w:pPr>
            <w:r>
              <w:t>Ipilimumab</w:t>
            </w:r>
          </w:p>
        </w:tc>
        <w:tc>
          <w:tcPr>
            <w:tcW w:w="2326" w:type="dxa"/>
            <w:shd w:val="clear" w:color="auto" w:fill="auto"/>
            <w:vAlign w:val="center"/>
          </w:tcPr>
          <w:p w14:paraId="71452FE2" w14:textId="77777777" w:rsidR="00EA100A" w:rsidRPr="00F34F72" w:rsidRDefault="00EA100A" w:rsidP="0018653B">
            <w:pPr>
              <w:pStyle w:val="Styletable10"/>
            </w:pPr>
            <w:r>
              <w:t>1 mg/kg gedurende 30 minuten</w:t>
            </w:r>
          </w:p>
        </w:tc>
        <w:tc>
          <w:tcPr>
            <w:tcW w:w="3458" w:type="dxa"/>
            <w:shd w:val="clear" w:color="auto" w:fill="auto"/>
            <w:vAlign w:val="center"/>
          </w:tcPr>
          <w:p w14:paraId="064ADFB3" w14:textId="77777777" w:rsidR="00EA100A" w:rsidRPr="00B57C01" w:rsidRDefault="00EA100A" w:rsidP="0018653B">
            <w:pPr>
              <w:pStyle w:val="Styletable10"/>
              <w:jc w:val="center"/>
            </w:pPr>
            <w:r>
              <w:t>-</w:t>
            </w:r>
          </w:p>
        </w:tc>
      </w:tr>
    </w:tbl>
    <w:p w14:paraId="792C577C" w14:textId="77777777" w:rsidR="00EA100A" w:rsidRPr="00561DAC" w:rsidRDefault="00EA100A" w:rsidP="00513D6C">
      <w:pPr>
        <w:pStyle w:val="EMEABodyText"/>
        <w:rPr>
          <w:noProof/>
        </w:rPr>
      </w:pPr>
    </w:p>
    <w:p w14:paraId="66B6CDB0" w14:textId="77777777" w:rsidR="00B25AE2" w:rsidRPr="00561DAC" w:rsidRDefault="001D6A00" w:rsidP="00513D6C">
      <w:pPr>
        <w:pStyle w:val="EMEABodyText"/>
        <w:keepNext/>
        <w:rPr>
          <w:i/>
          <w:u w:val="single"/>
        </w:rPr>
      </w:pPr>
      <w:r>
        <w:rPr>
          <w:i/>
          <w:u w:val="single"/>
        </w:rPr>
        <w:t>Oesofageaal plaveiselcelcarcinoom</w:t>
      </w:r>
    </w:p>
    <w:p w14:paraId="0DFDC1FE" w14:textId="77777777" w:rsidR="00B25AE2" w:rsidRPr="00561DAC" w:rsidRDefault="001D6A00" w:rsidP="00513D6C">
      <w:pPr>
        <w:pStyle w:val="EMEABodyText"/>
      </w:pPr>
      <w:r>
        <w:t>De aanbevolen dosering van nivolumab is of 3 mg/kg nivolumab iedere 2 weken of 360 mg nivolumab iedere 3 weken intraveneus toegediend gedurende 30 minuten in combinatie met 1 mg/kg ipilimumab iedere 6 weken intraveneus toegediend gedurende 30 minuten. Het wordt aanbevolen om de behandeling te blijven voort zetten tot progressie van de ziekte, onaanvaardbare toxiciteit of tot 24 maanden bij patiënten zonder ziekteprogressie.</w:t>
      </w:r>
    </w:p>
    <w:p w14:paraId="5B07D3B6" w14:textId="77777777" w:rsidR="00AC3848" w:rsidRDefault="00AC3848" w:rsidP="00513D6C">
      <w:pPr>
        <w:pStyle w:val="EMEABodyText"/>
        <w:rPr>
          <w:noProof/>
        </w:rPr>
      </w:pPr>
    </w:p>
    <w:p w14:paraId="63891420" w14:textId="77777777" w:rsidR="00034C19" w:rsidRPr="00FB1B53" w:rsidRDefault="00034C19" w:rsidP="00FB1B53">
      <w:pPr>
        <w:pStyle w:val="Styleunderlineitalic"/>
        <w:keepNext/>
      </w:pPr>
      <w:r>
        <w:t>Hepatocellulair carcinoom</w:t>
      </w:r>
    </w:p>
    <w:p w14:paraId="1CD604A1" w14:textId="10405E86" w:rsidR="00034C19" w:rsidRPr="002C042D" w:rsidRDefault="00034C19" w:rsidP="00034C19">
      <w:pPr>
        <w:pStyle w:val="EMEABodyText"/>
        <w:keepNext/>
        <w:rPr>
          <w:iCs/>
        </w:rPr>
      </w:pPr>
      <w:r>
        <w:t xml:space="preserve">De aanbevolen dosering is 1 mg/kg nivolumab in combinatie met 3 mg/kg ipilimumab iedere 3 weken intraveneus toegediend, met een maximum van 4 doses. Dit wordt gevolgd door een tweede fase waarbij nivolumab als monotherapie intraveneus wordt toegediend als 240 mg iedere 2 weken </w:t>
      </w:r>
      <w:r>
        <w:rPr>
          <w:b/>
        </w:rPr>
        <w:t>of</w:t>
      </w:r>
      <w:r>
        <w:t xml:space="preserve"> als 480 mg iedere 4 weken (zie rubriek 5.1 en 5.2), zoals weergegeven in tabel 5. Het wordt aanbevolen om de behandeling voort te blijven zetten tot progressie van de ziekte, onaanvaardbare toxiciteit of tot 24 maanden. Voor de monotherapie</w:t>
      </w:r>
      <w:del w:id="9" w:author="BMS">
        <w:r w:rsidDel="00B92543">
          <w:noBreakHyphen/>
        </w:r>
      </w:del>
      <w:r>
        <w:t>fase dient de eerste dosis nivolumab te worden toegediend:</w:t>
      </w:r>
    </w:p>
    <w:p w14:paraId="597C4CFC" w14:textId="42553C80" w:rsidR="00034C19" w:rsidRPr="002C042D" w:rsidRDefault="00034C19" w:rsidP="00034C19">
      <w:pPr>
        <w:pStyle w:val="EMEABodyTextIndent"/>
        <w:numPr>
          <w:ilvl w:val="0"/>
          <w:numId w:val="3"/>
        </w:numPr>
        <w:tabs>
          <w:tab w:val="clear" w:pos="360"/>
          <w:tab w:val="num" w:pos="567"/>
        </w:tabs>
        <w:autoSpaceDE w:val="0"/>
        <w:autoSpaceDN w:val="0"/>
        <w:adjustRightInd w:val="0"/>
        <w:ind w:left="567" w:hanging="567"/>
      </w:pPr>
      <w:r>
        <w:t>3 weken na de laatste toediening van de combinatie nivolumab en ipilimumab als er 240 mg iedere 2</w:t>
      </w:r>
      <w:r w:rsidR="004C5384">
        <w:t> </w:t>
      </w:r>
      <w:r>
        <w:t>weken of 480 mg iedere 4</w:t>
      </w:r>
      <w:r w:rsidR="004C5384">
        <w:t> </w:t>
      </w:r>
      <w:r>
        <w:t>weken wordt gebruikt.</w:t>
      </w:r>
    </w:p>
    <w:p w14:paraId="10A237BE" w14:textId="77777777" w:rsidR="00034C19" w:rsidRPr="002C042D" w:rsidRDefault="00034C19" w:rsidP="004B33FC">
      <w:pPr>
        <w:pStyle w:val="EMEABodyText"/>
        <w:ind w:left="1418" w:hanging="1418"/>
        <w:rPr>
          <w:b/>
          <w:noProof/>
        </w:rPr>
      </w:pPr>
    </w:p>
    <w:p w14:paraId="3A411F7C" w14:textId="12419DEE" w:rsidR="00034C19" w:rsidRPr="00FB1B53" w:rsidRDefault="00034C19" w:rsidP="00FB1B53">
      <w:pPr>
        <w:pStyle w:val="StyleBold"/>
        <w:keepNext/>
        <w:ind w:left="1418" w:hanging="1418"/>
      </w:pPr>
      <w:r>
        <w:lastRenderedPageBreak/>
        <w:t>Tabel 5:</w:t>
      </w:r>
      <w:r>
        <w:tab/>
        <w:t>Aanbevolen doses en infusietijden voor intraveneuze toediening van nivolumab in combinatie met ipilimumab bij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034C19" w:rsidRPr="00FB1B53" w14:paraId="5135C975" w14:textId="77777777" w:rsidTr="00FB1B53">
        <w:trPr>
          <w:cantSplit/>
          <w:tblHeader/>
        </w:trPr>
        <w:tc>
          <w:tcPr>
            <w:tcW w:w="1384" w:type="dxa"/>
            <w:shd w:val="clear" w:color="auto" w:fill="auto"/>
            <w:vAlign w:val="center"/>
          </w:tcPr>
          <w:p w14:paraId="6F619902" w14:textId="77777777" w:rsidR="00034C19" w:rsidRPr="00FB1B53" w:rsidRDefault="00034C19" w:rsidP="00A45B1C">
            <w:pPr>
              <w:pStyle w:val="Styleboldtable"/>
            </w:pPr>
          </w:p>
        </w:tc>
        <w:tc>
          <w:tcPr>
            <w:tcW w:w="2552" w:type="dxa"/>
            <w:shd w:val="clear" w:color="auto" w:fill="auto"/>
            <w:vAlign w:val="center"/>
          </w:tcPr>
          <w:p w14:paraId="0E37CE14" w14:textId="77777777" w:rsidR="00034C19" w:rsidRPr="00FB1B53" w:rsidRDefault="00034C19" w:rsidP="00A45B1C">
            <w:pPr>
              <w:pStyle w:val="Styleboldtable"/>
            </w:pPr>
            <w:r>
              <w:t>Combinatie</w:t>
            </w:r>
            <w:del w:id="10" w:author="BMS">
              <w:r w:rsidDel="00B92543">
                <w:noBreakHyphen/>
              </w:r>
            </w:del>
            <w:r>
              <w:t>fase, iedere 3 weken gedurende 4 toedieningscycli</w:t>
            </w:r>
          </w:p>
        </w:tc>
        <w:tc>
          <w:tcPr>
            <w:tcW w:w="5103" w:type="dxa"/>
            <w:shd w:val="clear" w:color="auto" w:fill="auto"/>
            <w:vAlign w:val="center"/>
          </w:tcPr>
          <w:p w14:paraId="0DE97B8F" w14:textId="77777777" w:rsidR="00034C19" w:rsidRPr="00FB1B53" w:rsidRDefault="00034C19" w:rsidP="00A45B1C">
            <w:pPr>
              <w:pStyle w:val="Styleboldtable"/>
            </w:pPr>
            <w:r>
              <w:t>Monotherapie</w:t>
            </w:r>
            <w:del w:id="11" w:author="BMS">
              <w:r w:rsidDel="00B92543">
                <w:noBreakHyphen/>
              </w:r>
            </w:del>
            <w:r>
              <w:t>fase</w:t>
            </w:r>
          </w:p>
        </w:tc>
      </w:tr>
      <w:tr w:rsidR="00034C19" w:rsidRPr="002C042D" w14:paraId="1B2DA79E" w14:textId="77777777" w:rsidTr="00FB1B53">
        <w:trPr>
          <w:cantSplit/>
        </w:trPr>
        <w:tc>
          <w:tcPr>
            <w:tcW w:w="1384" w:type="dxa"/>
            <w:shd w:val="clear" w:color="auto" w:fill="auto"/>
            <w:vAlign w:val="center"/>
          </w:tcPr>
          <w:p w14:paraId="177E634D" w14:textId="77777777" w:rsidR="00034C19" w:rsidRPr="00FB1B53" w:rsidRDefault="00034C19" w:rsidP="00A45B1C">
            <w:pPr>
              <w:pStyle w:val="Styleboldtable"/>
            </w:pPr>
            <w:r>
              <w:t>Nivolumab</w:t>
            </w:r>
          </w:p>
        </w:tc>
        <w:tc>
          <w:tcPr>
            <w:tcW w:w="2552" w:type="dxa"/>
            <w:shd w:val="clear" w:color="auto" w:fill="auto"/>
            <w:vAlign w:val="center"/>
          </w:tcPr>
          <w:p w14:paraId="66B4339F" w14:textId="77777777" w:rsidR="00034C19" w:rsidRPr="00FB1B53" w:rsidRDefault="00034C19" w:rsidP="00A45B1C">
            <w:pPr>
              <w:pStyle w:val="Styletable10"/>
              <w:keepNext/>
            </w:pPr>
            <w:r>
              <w:t>1 mg/kg gedurende 30 minuten</w:t>
            </w:r>
          </w:p>
        </w:tc>
        <w:tc>
          <w:tcPr>
            <w:tcW w:w="5103" w:type="dxa"/>
            <w:shd w:val="clear" w:color="auto" w:fill="auto"/>
            <w:vAlign w:val="center"/>
          </w:tcPr>
          <w:p w14:paraId="2A2D52E0" w14:textId="77777777" w:rsidR="00034C19" w:rsidRPr="00FB1B53" w:rsidRDefault="00034C19" w:rsidP="00A45B1C">
            <w:pPr>
              <w:pStyle w:val="Styletable10"/>
              <w:keepNext/>
            </w:pPr>
            <w:r>
              <w:t>240 mg iedere 2 weken gedurende 30 minuten, of</w:t>
            </w:r>
          </w:p>
          <w:p w14:paraId="27D1155F" w14:textId="77777777" w:rsidR="00034C19" w:rsidRPr="00FB1B53" w:rsidRDefault="00034C19" w:rsidP="00A45B1C">
            <w:pPr>
              <w:pStyle w:val="Styletable10"/>
              <w:keepNext/>
            </w:pPr>
            <w:r>
              <w:t>480 mg iedere 4 weken gedurende 30 minuten</w:t>
            </w:r>
          </w:p>
        </w:tc>
      </w:tr>
      <w:tr w:rsidR="00034C19" w:rsidRPr="002C042D" w14:paraId="4DBB89AF" w14:textId="77777777" w:rsidTr="00433824">
        <w:trPr>
          <w:cantSplit/>
        </w:trPr>
        <w:tc>
          <w:tcPr>
            <w:tcW w:w="1384" w:type="dxa"/>
            <w:shd w:val="clear" w:color="auto" w:fill="auto"/>
            <w:vAlign w:val="center"/>
          </w:tcPr>
          <w:p w14:paraId="41842487" w14:textId="77777777" w:rsidR="00034C19" w:rsidRPr="00FB1B53" w:rsidRDefault="00034C19" w:rsidP="00A45B1C">
            <w:pPr>
              <w:pStyle w:val="Styleboldtable"/>
              <w:keepNext w:val="0"/>
            </w:pPr>
            <w:r>
              <w:t>Ipilimumab</w:t>
            </w:r>
          </w:p>
        </w:tc>
        <w:tc>
          <w:tcPr>
            <w:tcW w:w="2552" w:type="dxa"/>
            <w:shd w:val="clear" w:color="auto" w:fill="auto"/>
            <w:vAlign w:val="center"/>
          </w:tcPr>
          <w:p w14:paraId="057A1781" w14:textId="77777777" w:rsidR="00034C19" w:rsidRPr="00FB1B53" w:rsidRDefault="00034C19" w:rsidP="00A45B1C">
            <w:pPr>
              <w:pStyle w:val="Styletable10"/>
            </w:pPr>
            <w:r>
              <w:t>3 mg/kg gedurende 30 minuten</w:t>
            </w:r>
          </w:p>
        </w:tc>
        <w:tc>
          <w:tcPr>
            <w:tcW w:w="5103" w:type="dxa"/>
            <w:shd w:val="clear" w:color="auto" w:fill="auto"/>
            <w:vAlign w:val="center"/>
          </w:tcPr>
          <w:p w14:paraId="37E455C7" w14:textId="77777777" w:rsidR="00034C19" w:rsidRPr="00FB1B53" w:rsidRDefault="00034C19" w:rsidP="00A45B1C">
            <w:pPr>
              <w:pStyle w:val="Styletable10"/>
              <w:jc w:val="center"/>
            </w:pPr>
            <w:r>
              <w:t>-</w:t>
            </w:r>
          </w:p>
        </w:tc>
      </w:tr>
    </w:tbl>
    <w:p w14:paraId="2E9DE8F9" w14:textId="77777777" w:rsidR="00034C19" w:rsidRPr="002C042D" w:rsidRDefault="00034C19" w:rsidP="00034C19">
      <w:pPr>
        <w:pStyle w:val="EMEABodyText"/>
        <w:rPr>
          <w:noProof/>
        </w:rPr>
      </w:pPr>
    </w:p>
    <w:p w14:paraId="5651CDEC" w14:textId="77777777" w:rsidR="00510B00" w:rsidRPr="00561DAC" w:rsidRDefault="001D6A00" w:rsidP="00513D6C">
      <w:pPr>
        <w:pStyle w:val="EMEABodyText"/>
        <w:keepNext/>
        <w:rPr>
          <w:i/>
          <w:noProof/>
        </w:rPr>
      </w:pPr>
      <w:r>
        <w:rPr>
          <w:i/>
        </w:rPr>
        <w:t>OPDIVO in combinatie met cabozantinib</w:t>
      </w:r>
    </w:p>
    <w:p w14:paraId="1B55CAA7" w14:textId="77777777" w:rsidR="00510B00" w:rsidRPr="00561DAC" w:rsidRDefault="00510B00" w:rsidP="00513D6C">
      <w:pPr>
        <w:pStyle w:val="EMEABodyText"/>
        <w:keepNext/>
        <w:rPr>
          <w:i/>
        </w:rPr>
      </w:pPr>
    </w:p>
    <w:p w14:paraId="454C1C12" w14:textId="77777777" w:rsidR="00510B00" w:rsidRPr="00561DAC" w:rsidRDefault="001D6A00" w:rsidP="00513D6C">
      <w:pPr>
        <w:pStyle w:val="EMEABodyText"/>
        <w:keepNext/>
        <w:rPr>
          <w:i/>
          <w:u w:val="single"/>
        </w:rPr>
      </w:pPr>
      <w:r>
        <w:rPr>
          <w:i/>
          <w:u w:val="single"/>
        </w:rPr>
        <w:t>Niercelcarcinoom</w:t>
      </w:r>
    </w:p>
    <w:p w14:paraId="13DDA93F" w14:textId="77777777" w:rsidR="00510B00" w:rsidRPr="00561DAC" w:rsidRDefault="001D6A00" w:rsidP="00513D6C">
      <w:pPr>
        <w:pStyle w:val="EMEABodyText"/>
        <w:rPr>
          <w:noProof/>
        </w:rPr>
      </w:pPr>
      <w:r>
        <w:t xml:space="preserve">De aanbevolen dosering is 240 mg nivolumab iedere 2 weken intraveneus toegediend </w:t>
      </w:r>
      <w:r>
        <w:rPr>
          <w:b/>
        </w:rPr>
        <w:t>of</w:t>
      </w:r>
      <w:r>
        <w:t xml:space="preserve"> 480 mg iedere 4 weken toegediend in combinatie met 40 mg cabozantinib iedere dag oraal toegediend.</w:t>
      </w:r>
    </w:p>
    <w:p w14:paraId="39B28D09" w14:textId="77777777" w:rsidR="00510B00" w:rsidRPr="00561DAC" w:rsidRDefault="00510B00" w:rsidP="00513D6C">
      <w:pPr>
        <w:pStyle w:val="EMEABodyText"/>
        <w:rPr>
          <w:noProof/>
        </w:rPr>
      </w:pPr>
    </w:p>
    <w:p w14:paraId="11D96020" w14:textId="261A4AFA" w:rsidR="00C44B25" w:rsidRPr="00561DAC" w:rsidRDefault="001D6A00" w:rsidP="00513D6C">
      <w:pPr>
        <w:pStyle w:val="EMEABodyText"/>
        <w:keepNext/>
        <w:ind w:left="1418" w:hanging="1418"/>
        <w:rPr>
          <w:b/>
        </w:rPr>
      </w:pPr>
      <w:r>
        <w:rPr>
          <w:b/>
        </w:rPr>
        <w:t>Tabel 6:</w:t>
      </w:r>
      <w:r>
        <w:tab/>
      </w:r>
      <w:r>
        <w:rPr>
          <w:b/>
        </w:rPr>
        <w:t>Aanbevolen dosis en infusietijden voor intraveneuze toediening van nivolumab in combinatie met orale toediening van cabozantinib bij RCC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3"/>
        <w:gridCol w:w="7654"/>
      </w:tblGrid>
      <w:tr w:rsidR="00A41ED3" w14:paraId="674417B4" w14:textId="77777777" w:rsidTr="001E1AF7">
        <w:trPr>
          <w:cantSplit/>
          <w:trHeight w:val="57"/>
          <w:tblHeader/>
        </w:trPr>
        <w:tc>
          <w:tcPr>
            <w:tcW w:w="1383" w:type="dxa"/>
            <w:shd w:val="clear" w:color="auto" w:fill="auto"/>
            <w:vAlign w:val="center"/>
          </w:tcPr>
          <w:p w14:paraId="5B495489" w14:textId="77777777" w:rsidR="00510B00" w:rsidRPr="00561DAC" w:rsidRDefault="00510B00" w:rsidP="00513D6C">
            <w:pPr>
              <w:pStyle w:val="EMEABodyText"/>
              <w:keepNext/>
              <w:rPr>
                <w:i/>
                <w:sz w:val="20"/>
              </w:rPr>
            </w:pPr>
          </w:p>
        </w:tc>
        <w:tc>
          <w:tcPr>
            <w:tcW w:w="7654" w:type="dxa"/>
            <w:shd w:val="clear" w:color="auto" w:fill="auto"/>
            <w:vAlign w:val="center"/>
          </w:tcPr>
          <w:p w14:paraId="273CEC5B" w14:textId="77777777" w:rsidR="00510B00" w:rsidRPr="00561DAC" w:rsidRDefault="001D6A00" w:rsidP="00513D6C">
            <w:pPr>
              <w:pStyle w:val="EMEABodyText"/>
              <w:keepNext/>
              <w:jc w:val="center"/>
              <w:rPr>
                <w:b/>
                <w:sz w:val="20"/>
              </w:rPr>
            </w:pPr>
            <w:r>
              <w:rPr>
                <w:b/>
                <w:sz w:val="20"/>
              </w:rPr>
              <w:t>Combinatie</w:t>
            </w:r>
            <w:del w:id="12" w:author="BMS">
              <w:r w:rsidDel="00B92543">
                <w:rPr>
                  <w:b/>
                  <w:sz w:val="20"/>
                </w:rPr>
                <w:noBreakHyphen/>
              </w:r>
            </w:del>
            <w:r>
              <w:rPr>
                <w:b/>
                <w:sz w:val="20"/>
              </w:rPr>
              <w:t>fase</w:t>
            </w:r>
          </w:p>
        </w:tc>
      </w:tr>
      <w:tr w:rsidR="00A41ED3" w14:paraId="09569C03" w14:textId="77777777" w:rsidTr="001E1AF7">
        <w:trPr>
          <w:cantSplit/>
          <w:trHeight w:val="57"/>
        </w:trPr>
        <w:tc>
          <w:tcPr>
            <w:tcW w:w="1383" w:type="dxa"/>
            <w:shd w:val="clear" w:color="auto" w:fill="auto"/>
            <w:vAlign w:val="center"/>
          </w:tcPr>
          <w:p w14:paraId="3A4E3A85" w14:textId="77777777" w:rsidR="00510B00" w:rsidRPr="00561DAC" w:rsidRDefault="001D6A00" w:rsidP="00513D6C">
            <w:pPr>
              <w:pStyle w:val="EMEABodyText"/>
              <w:keepNext/>
              <w:rPr>
                <w:b/>
                <w:sz w:val="20"/>
              </w:rPr>
            </w:pPr>
            <w:r>
              <w:rPr>
                <w:b/>
                <w:sz w:val="20"/>
              </w:rPr>
              <w:t>Nivolumab</w:t>
            </w:r>
          </w:p>
        </w:tc>
        <w:tc>
          <w:tcPr>
            <w:tcW w:w="7654" w:type="dxa"/>
            <w:shd w:val="clear" w:color="auto" w:fill="auto"/>
            <w:vAlign w:val="center"/>
          </w:tcPr>
          <w:p w14:paraId="6627C9E5" w14:textId="77777777" w:rsidR="00510B00" w:rsidRPr="00561DAC" w:rsidRDefault="001D6A00" w:rsidP="00513D6C">
            <w:pPr>
              <w:pStyle w:val="EMEABodyText"/>
              <w:keepNext/>
              <w:rPr>
                <w:sz w:val="20"/>
              </w:rPr>
            </w:pPr>
            <w:r>
              <w:rPr>
                <w:sz w:val="20"/>
              </w:rPr>
              <w:t>240 mg iedere 2 weken gedurende 30 minuten, of</w:t>
            </w:r>
          </w:p>
          <w:p w14:paraId="1F793E45" w14:textId="77777777" w:rsidR="00510B00" w:rsidRPr="00561DAC" w:rsidRDefault="001D6A00" w:rsidP="00513D6C">
            <w:pPr>
              <w:pStyle w:val="EMEABodyText"/>
              <w:keepNext/>
              <w:rPr>
                <w:sz w:val="20"/>
              </w:rPr>
            </w:pPr>
            <w:r>
              <w:rPr>
                <w:sz w:val="20"/>
              </w:rPr>
              <w:t>480 mg iedere 4 weken gedurende 60 minuten</w:t>
            </w:r>
          </w:p>
        </w:tc>
      </w:tr>
      <w:tr w:rsidR="00A41ED3" w14:paraId="44F79557" w14:textId="77777777" w:rsidTr="001E1AF7">
        <w:trPr>
          <w:cantSplit/>
          <w:trHeight w:val="57"/>
        </w:trPr>
        <w:tc>
          <w:tcPr>
            <w:tcW w:w="1383" w:type="dxa"/>
            <w:shd w:val="clear" w:color="auto" w:fill="auto"/>
            <w:vAlign w:val="center"/>
          </w:tcPr>
          <w:p w14:paraId="5AABC261" w14:textId="77777777" w:rsidR="00510B00" w:rsidRPr="00561DAC" w:rsidRDefault="001D6A00" w:rsidP="00513D6C">
            <w:pPr>
              <w:pStyle w:val="EMEABodyText"/>
              <w:keepNext/>
              <w:rPr>
                <w:b/>
                <w:sz w:val="20"/>
              </w:rPr>
            </w:pPr>
            <w:r>
              <w:rPr>
                <w:b/>
                <w:sz w:val="20"/>
              </w:rPr>
              <w:t>Cabozantinib</w:t>
            </w:r>
          </w:p>
        </w:tc>
        <w:tc>
          <w:tcPr>
            <w:tcW w:w="7654" w:type="dxa"/>
            <w:shd w:val="clear" w:color="auto" w:fill="auto"/>
            <w:vAlign w:val="center"/>
          </w:tcPr>
          <w:p w14:paraId="0A4CF249" w14:textId="77777777" w:rsidR="00510B00" w:rsidRPr="00561DAC" w:rsidRDefault="001D6A00" w:rsidP="00513D6C">
            <w:pPr>
              <w:pStyle w:val="EMEABodyText"/>
              <w:keepNext/>
              <w:rPr>
                <w:sz w:val="20"/>
              </w:rPr>
            </w:pPr>
            <w:r>
              <w:rPr>
                <w:sz w:val="20"/>
              </w:rPr>
              <w:t>40 mg eenmaal daags</w:t>
            </w:r>
          </w:p>
        </w:tc>
      </w:tr>
    </w:tbl>
    <w:p w14:paraId="6928F4A2" w14:textId="77777777" w:rsidR="0089329E" w:rsidRPr="00561DAC" w:rsidRDefault="0089329E" w:rsidP="00513D6C">
      <w:pPr>
        <w:pStyle w:val="EMEABodyText"/>
        <w:rPr>
          <w:noProof/>
        </w:rPr>
      </w:pPr>
    </w:p>
    <w:p w14:paraId="633DD65F" w14:textId="77777777" w:rsidR="00AC3848" w:rsidRPr="00561DAC" w:rsidRDefault="001D6A00" w:rsidP="00513D6C">
      <w:pPr>
        <w:pStyle w:val="EMEABodyText"/>
        <w:keepNext/>
        <w:rPr>
          <w:i/>
          <w:noProof/>
        </w:rPr>
      </w:pPr>
      <w:r>
        <w:rPr>
          <w:i/>
        </w:rPr>
        <w:t>OPDIVO in combinatie met ipilimumab en chemotherapie</w:t>
      </w:r>
    </w:p>
    <w:p w14:paraId="5655ED73" w14:textId="77777777" w:rsidR="00AC3848" w:rsidRPr="00561DAC" w:rsidRDefault="00AC3848" w:rsidP="00513D6C">
      <w:pPr>
        <w:pStyle w:val="EMEABodyText"/>
        <w:keepNext/>
        <w:rPr>
          <w:i/>
          <w:noProof/>
        </w:rPr>
      </w:pPr>
    </w:p>
    <w:p w14:paraId="3983470B" w14:textId="77777777" w:rsidR="00AC3848" w:rsidRPr="00561DAC" w:rsidRDefault="001D6A00" w:rsidP="00513D6C">
      <w:pPr>
        <w:pStyle w:val="EMEABodyText"/>
        <w:keepNext/>
        <w:rPr>
          <w:i/>
          <w:noProof/>
          <w:u w:val="single"/>
        </w:rPr>
      </w:pPr>
      <w:r>
        <w:rPr>
          <w:i/>
          <w:u w:val="single"/>
        </w:rPr>
        <w:t>Niet-kleincellige longkanker</w:t>
      </w:r>
    </w:p>
    <w:p w14:paraId="7C494AE8" w14:textId="77777777" w:rsidR="00BB12FE" w:rsidRPr="00561DAC" w:rsidRDefault="001D6A00" w:rsidP="00D71521">
      <w:pPr>
        <w:pStyle w:val="EMEABodyText"/>
        <w:rPr>
          <w:noProof/>
        </w:rPr>
      </w:pPr>
      <w:r>
        <w:t>De aanbevolen dosering is 360 mg nivolumab iedere 3 weken intraveneus toegediend gedurende 30 minuten in combinatie met 1 mg/kg ipilimumab iedere 6 weken intraveneus toegediend gedurende 30 minuten en platina bevattende chemotherapie iedere 3 weken toegediend. Na afronden van 2 cycli van chemotherapie wordt de behandeling voortgezet met 360 mg nivolumab iedere 3 weken intraveneus toegediend in combinatie met 1 mg/kg ipilimumab iedere 6 weken. Het wordt aanbevolen om de behandeling voort te blijven zetten tot progressie van de ziekte, onaanvaardbare toxiciteit of tot 24 maanden bij patiënten zonder ziekteprogressie.</w:t>
      </w:r>
    </w:p>
    <w:p w14:paraId="22CBA549" w14:textId="77777777" w:rsidR="00AC3848" w:rsidRPr="00561DAC" w:rsidRDefault="00AC3848" w:rsidP="00513D6C">
      <w:pPr>
        <w:pStyle w:val="EMEABodyText"/>
        <w:rPr>
          <w:noProof/>
        </w:rPr>
      </w:pPr>
    </w:p>
    <w:p w14:paraId="7990B6DC" w14:textId="77777777" w:rsidR="00622006" w:rsidRPr="00561DAC" w:rsidRDefault="001D6A00" w:rsidP="00513D6C">
      <w:pPr>
        <w:pStyle w:val="EMEABodyText"/>
        <w:keepNext/>
        <w:rPr>
          <w:i/>
          <w:noProof/>
        </w:rPr>
      </w:pPr>
      <w:r>
        <w:rPr>
          <w:i/>
        </w:rPr>
        <w:t>OPDIVO in combinatie met chemotherapie</w:t>
      </w:r>
    </w:p>
    <w:p w14:paraId="3FC411DB" w14:textId="77777777" w:rsidR="0031768A" w:rsidRPr="00561DAC" w:rsidRDefault="0031768A" w:rsidP="00513D6C">
      <w:pPr>
        <w:pStyle w:val="EMEABodyText"/>
        <w:keepNext/>
        <w:rPr>
          <w:i/>
          <w:noProof/>
        </w:rPr>
      </w:pPr>
    </w:p>
    <w:p w14:paraId="5FEDC2D1" w14:textId="77777777" w:rsidR="0031768A" w:rsidRPr="00561DAC" w:rsidRDefault="001D6A00" w:rsidP="00513D6C">
      <w:pPr>
        <w:pStyle w:val="EMEABodyText"/>
        <w:keepNext/>
        <w:rPr>
          <w:i/>
          <w:noProof/>
          <w:u w:val="single"/>
        </w:rPr>
      </w:pPr>
      <w:r>
        <w:rPr>
          <w:i/>
          <w:u w:val="single"/>
        </w:rPr>
        <w:t>Neoadjuvante behandeling van niet</w:t>
      </w:r>
      <w:r>
        <w:rPr>
          <w:i/>
          <w:u w:val="single"/>
        </w:rPr>
        <w:noBreakHyphen/>
        <w:t>kleincellige longkanker</w:t>
      </w:r>
    </w:p>
    <w:p w14:paraId="3F57B7F9" w14:textId="77777777" w:rsidR="0031768A" w:rsidRPr="00561DAC" w:rsidRDefault="001D6A00" w:rsidP="00513D6C">
      <w:pPr>
        <w:pStyle w:val="EMEABodyText"/>
        <w:rPr>
          <w:i/>
          <w:noProof/>
          <w:u w:val="single"/>
        </w:rPr>
      </w:pPr>
      <w:r>
        <w:t>De aanbevolen dosering is 360 mg nivolumab iedere 3 weken in 3 cycli intraveneus toegediend gedurende 30 minuten in combinatie met platina bevattende chemotherapie (zie rubriek 5.1).</w:t>
      </w:r>
    </w:p>
    <w:p w14:paraId="2339A273" w14:textId="77777777" w:rsidR="00622006" w:rsidRPr="00561DAC" w:rsidRDefault="00622006" w:rsidP="00513D6C">
      <w:pPr>
        <w:pStyle w:val="EMEABodyText"/>
        <w:rPr>
          <w:noProof/>
        </w:rPr>
      </w:pPr>
    </w:p>
    <w:p w14:paraId="7519EB31" w14:textId="77777777" w:rsidR="002455CD" w:rsidRPr="00561DAC" w:rsidRDefault="001D6A00" w:rsidP="00513D6C">
      <w:pPr>
        <w:pStyle w:val="EMEABodyText"/>
        <w:keepNext/>
        <w:rPr>
          <w:i/>
          <w:noProof/>
          <w:u w:val="single"/>
        </w:rPr>
      </w:pPr>
      <w:r>
        <w:rPr>
          <w:i/>
          <w:u w:val="single"/>
        </w:rPr>
        <w:t>Oesofageaal plaveiselcelcarcinoom</w:t>
      </w:r>
    </w:p>
    <w:p w14:paraId="7E60B9B2" w14:textId="77777777" w:rsidR="002455CD" w:rsidRPr="00561DAC" w:rsidRDefault="001D6A00" w:rsidP="00513D6C">
      <w:pPr>
        <w:pStyle w:val="EMEABodyText"/>
        <w:rPr>
          <w:noProof/>
        </w:rPr>
      </w:pPr>
      <w:r>
        <w:t>De aanbevolen dosering van nivolumab is 240 mg iedere 2 weken of 480 mg iedere 4 weken intraveneus toegediend gedurende 30 minuten, in combinatie met fluoropyrimidine- en platina bevattende chemotherapie (zie rubriek 5.1). Het wordt aanbevolen om de behandeling met nivolumab te blijven voortzetten tot progressie van de ziekte, onaanvaardbare toxiciteit of tot 24 maanden bij patiënten zonder ziekteprogressie.</w:t>
      </w:r>
    </w:p>
    <w:p w14:paraId="5FC0EE74" w14:textId="77777777" w:rsidR="005952EB" w:rsidRPr="00561DAC" w:rsidRDefault="005952EB" w:rsidP="00513D6C">
      <w:pPr>
        <w:pStyle w:val="EMEABodyText"/>
        <w:rPr>
          <w:noProof/>
        </w:rPr>
      </w:pPr>
    </w:p>
    <w:p w14:paraId="0788BDAC" w14:textId="77777777" w:rsidR="00622006" w:rsidRPr="00561DAC" w:rsidRDefault="001D6A00" w:rsidP="00513D6C">
      <w:pPr>
        <w:pStyle w:val="EMEABodyText"/>
        <w:keepNext/>
        <w:rPr>
          <w:i/>
          <w:noProof/>
          <w:u w:val="single"/>
        </w:rPr>
      </w:pPr>
      <w:r>
        <w:rPr>
          <w:i/>
          <w:u w:val="single"/>
        </w:rPr>
        <w:t>Adenocarcinoom van de maag, gastro</w:t>
      </w:r>
      <w:r>
        <w:rPr>
          <w:i/>
          <w:u w:val="single"/>
        </w:rPr>
        <w:noBreakHyphen/>
        <w:t>oesofageale overgang of oesofagus</w:t>
      </w:r>
    </w:p>
    <w:p w14:paraId="23E127AF" w14:textId="77777777" w:rsidR="00622006" w:rsidRPr="00561DAC" w:rsidRDefault="001D6A00" w:rsidP="00513D6C">
      <w:pPr>
        <w:pStyle w:val="EMEABodyText"/>
        <w:rPr>
          <w:noProof/>
        </w:rPr>
      </w:pPr>
      <w:r>
        <w:t>De aanbevolen dosering is 360 mg nivolumab iedere 3 weken intraveneus toegediend gedurende 30 minutes in combinatie met fluoropyrimidine- en platina bevattende chemotherapie of 240 mg nivolumab iedere 2 weken intraveneus toegediend gedurende 30 minuten in combinatie met fluoropyrimidine- en platina bevattende chemotherapie (zie rubriek 5.1). Het wordt aanbevolen om de behandeling met nivolumab voort te blijven zetten tot progressie van de ziekte, onaanvaardbare toxiciteit of tot 24 maanden bij patiënten zonder ziekteprogressie.</w:t>
      </w:r>
    </w:p>
    <w:p w14:paraId="0FBC20E5" w14:textId="77777777" w:rsidR="00622006" w:rsidRDefault="00622006" w:rsidP="00513D6C">
      <w:pPr>
        <w:pStyle w:val="EMEABodyText"/>
        <w:rPr>
          <w:noProof/>
        </w:rPr>
      </w:pPr>
    </w:p>
    <w:p w14:paraId="3F46AD22" w14:textId="77777777" w:rsidR="009512CA" w:rsidRDefault="001D6A00" w:rsidP="008A0C82">
      <w:pPr>
        <w:pStyle w:val="Styleunderlineitalic"/>
        <w:keepNext/>
        <w:rPr>
          <w:noProof/>
        </w:rPr>
      </w:pPr>
      <w:r>
        <w:lastRenderedPageBreak/>
        <w:t>Eerstelijnsbehandeling van inoperabel of gemetastaseerd urotheelcarcinoom</w:t>
      </w:r>
    </w:p>
    <w:p w14:paraId="156CD72F" w14:textId="77777777" w:rsidR="009512CA" w:rsidRPr="008A0C82" w:rsidRDefault="001D6A00" w:rsidP="008A0C82">
      <w:r>
        <w:t xml:space="preserve">De aanbevolen dosering is 360 mg nivolumab iedere 3 weken intraveneus toegediend gedurende 30 minuten in combinatie met cisplatine en gemcitabine voor maximaal 6 cycli, gevolgd door nivolumab als monotherapie intraveneus toegediend als 240 mg iedere 2 weken gedurende 30 minuten </w:t>
      </w:r>
      <w:r>
        <w:rPr>
          <w:b/>
        </w:rPr>
        <w:t>of</w:t>
      </w:r>
      <w:r>
        <w:t xml:space="preserve"> als 480 mg iedere 4 weken gedurende 30 minuten (zie rubriek 5.1). Het wordt aanbevolen om de behandeling met nivolumab voort te blijven zetten tot progressie van de ziekte, onaanvaardbare toxiciteit of tot 24 maanden na de eerste dosis, afhankelijk van wat als eerste optreedt.</w:t>
      </w:r>
    </w:p>
    <w:p w14:paraId="0B87D3C9" w14:textId="77777777" w:rsidR="007C05C1" w:rsidRPr="00561DAC" w:rsidRDefault="007C05C1" w:rsidP="00513D6C">
      <w:pPr>
        <w:pStyle w:val="EMEABodyText"/>
      </w:pPr>
    </w:p>
    <w:p w14:paraId="74D471DA" w14:textId="77777777" w:rsidR="00AC3848" w:rsidRPr="00561DAC" w:rsidRDefault="001D6A00" w:rsidP="00513D6C">
      <w:pPr>
        <w:pStyle w:val="EMEABodyText"/>
        <w:keepNext/>
        <w:rPr>
          <w:noProof/>
        </w:rPr>
      </w:pPr>
      <w:r>
        <w:rPr>
          <w:i/>
        </w:rPr>
        <w:t>Duur van de behandeling</w:t>
      </w:r>
    </w:p>
    <w:p w14:paraId="15209C01" w14:textId="77777777" w:rsidR="002455CD" w:rsidRPr="00561DAC" w:rsidRDefault="001D6A00" w:rsidP="00513D6C">
      <w:pPr>
        <w:pStyle w:val="EMEABodyText"/>
        <w:rPr>
          <w:noProof/>
        </w:rPr>
      </w:pPr>
      <w:r>
        <w:t>De behandeling met OPDIVO, zowel als monotherapie als in combinatie met ipilimumab of andere therapeutische middelen, moet worden voortgezet zolang klinische verbetering wordt waargenomen of totdat de behandeling door de patiënt niet meer wordt verdragen (en tot de maximale duur van de behandeling, indien gespecificeerd voor een indicatie).</w:t>
      </w:r>
    </w:p>
    <w:p w14:paraId="1F0D83BE" w14:textId="77777777" w:rsidR="005D4D5D" w:rsidRPr="00561DAC" w:rsidRDefault="005D4D5D" w:rsidP="00513D6C">
      <w:pPr>
        <w:pStyle w:val="EMEABodyText"/>
        <w:rPr>
          <w:noProof/>
        </w:rPr>
      </w:pPr>
    </w:p>
    <w:p w14:paraId="6483DE66" w14:textId="77777777" w:rsidR="005D4D5D" w:rsidRPr="00561DAC" w:rsidRDefault="001D6A00" w:rsidP="00513D6C">
      <w:pPr>
        <w:pStyle w:val="EMEABodyText"/>
        <w:rPr>
          <w:noProof/>
        </w:rPr>
      </w:pPr>
      <w:r>
        <w:t>Voor adjuvante behandeling is de maximale behandelduur met OPDIVO 12 maanden.</w:t>
      </w:r>
    </w:p>
    <w:p w14:paraId="31F7C8BF" w14:textId="77777777" w:rsidR="00510B00" w:rsidRPr="00561DAC" w:rsidRDefault="00510B00" w:rsidP="00513D6C">
      <w:pPr>
        <w:pStyle w:val="EMEABodyText"/>
        <w:rPr>
          <w:noProof/>
        </w:rPr>
      </w:pPr>
    </w:p>
    <w:p w14:paraId="09DD0B20" w14:textId="77777777" w:rsidR="00510B00" w:rsidRPr="00561DAC" w:rsidRDefault="001D6A00" w:rsidP="00513D6C">
      <w:pPr>
        <w:pStyle w:val="EMEABodyText"/>
        <w:rPr>
          <w:noProof/>
        </w:rPr>
      </w:pPr>
      <w:r>
        <w:t>Bij de behandeling met OPDIVO in combinatie met cabozantinib moet OPDIVO worden voortgezet tot progressie van de ziekte, onaanvaardbare toxiciteit of tot 24 maanden bij patiënten zonder ziekteprogressie. Cabozantinib moet worden voortgezet tot progressie van de ziekte of onaanvaardbare toxiciteit. Zie de Samenvatting van de Productkenmerken (SmPC) van cabozantinib.</w:t>
      </w:r>
    </w:p>
    <w:p w14:paraId="000085E6" w14:textId="77777777" w:rsidR="005D4D5D" w:rsidRPr="00561DAC" w:rsidRDefault="005D4D5D" w:rsidP="00513D6C">
      <w:pPr>
        <w:pStyle w:val="EMEABodyText"/>
        <w:rPr>
          <w:noProof/>
        </w:rPr>
      </w:pPr>
    </w:p>
    <w:p w14:paraId="2F1D6FAB" w14:textId="77777777" w:rsidR="003F4ED6" w:rsidRPr="00561DAC" w:rsidRDefault="001D6A00" w:rsidP="00513D6C">
      <w:pPr>
        <w:pStyle w:val="EMEABodyText"/>
        <w:rPr>
          <w:noProof/>
        </w:rPr>
      </w:pPr>
      <w:r>
        <w:t>Er zijn atypische responsen (bijv. een initiële transciënte toename in tumorgrootte of kleine, nieuwe laesies in de eerste paar maanden, gevolgd door krimp van de tumor) waargenomen. Het wordt aanbevolen om de behandeling met nivolumab of nivolumab in combinatie met ipilimumab voort te blijven zetten bij patiënten die klinisch stabiel zijn ook al zijn er aanvankelijk aanwijzingen die zouden kunnen duiden op ziekteprogressie, tot progressie van de ziekte daadwerkelijk bevestigd is.</w:t>
      </w:r>
    </w:p>
    <w:p w14:paraId="1751C5EC" w14:textId="77777777" w:rsidR="00510B00" w:rsidRPr="00561DAC" w:rsidRDefault="00510B00" w:rsidP="00513D6C">
      <w:pPr>
        <w:pStyle w:val="EMEABodyText"/>
        <w:rPr>
          <w:noProof/>
        </w:rPr>
      </w:pPr>
    </w:p>
    <w:p w14:paraId="3722A4FC" w14:textId="59BB2F83" w:rsidR="00510B00" w:rsidRPr="00561DAC" w:rsidRDefault="001D6A00" w:rsidP="00513D6C">
      <w:pPr>
        <w:pStyle w:val="EMEABodyText"/>
      </w:pPr>
      <w:r>
        <w:t>Dosisescalatie of -verlaging wordt niet aanbevolen voor OPDIVO als monotherapie of in combinatie met andere therapeutische middelen. Uitstel of staken van het toedienen kan nodig zijn afhankelijk van de individuele veiligheid en verdraagbaarheid. Richtlijnen voor het definitief of tijdelijk staken van de behandeling worden beschreven in tabel 7. Gedetailleerde richtlijnen voor het behandelen van immuungerelateerde bijwerkingen staan beschreven in rubriek 4.4. Wanneer nivolumab in combinatie wordt gegeven met andere therapeutische middelen, zie de SmPC van deze andere therapeutische combinatiemiddelen voor dosering.</w:t>
      </w:r>
    </w:p>
    <w:p w14:paraId="47201E81" w14:textId="77777777" w:rsidR="0089572C" w:rsidRPr="00561DAC" w:rsidRDefault="0089572C" w:rsidP="00513D6C">
      <w:pPr>
        <w:pStyle w:val="EMEABodyText"/>
      </w:pPr>
    </w:p>
    <w:p w14:paraId="363F153A" w14:textId="7D1A947F" w:rsidR="00C44B25" w:rsidRPr="00561DAC" w:rsidRDefault="001D6A00" w:rsidP="00513D6C">
      <w:pPr>
        <w:pStyle w:val="BMSTableTitle"/>
        <w:keepLines w:val="0"/>
        <w:tabs>
          <w:tab w:val="clear" w:pos="2160"/>
        </w:tabs>
        <w:spacing w:before="0" w:after="0"/>
        <w:ind w:left="1418" w:hanging="1418"/>
        <w:rPr>
          <w:sz w:val="22"/>
        </w:rPr>
      </w:pPr>
      <w:r>
        <w:rPr>
          <w:sz w:val="22"/>
        </w:rPr>
        <w:t>Tabel 7:</w:t>
      </w:r>
      <w:r>
        <w:rPr>
          <w:sz w:val="22"/>
        </w:rPr>
        <w:tab/>
        <w:t>Aanbevolen behandelingswijzigingen voor OPDIVO of OPDIVO in combinatie</w:t>
      </w:r>
    </w:p>
    <w:tbl>
      <w:tblPr>
        <w:tblW w:w="91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27"/>
        <w:gridCol w:w="3969"/>
        <w:gridCol w:w="3010"/>
      </w:tblGrid>
      <w:tr w:rsidR="00A41ED3" w14:paraId="4A0E854F" w14:textId="77777777" w:rsidTr="00F81FC0">
        <w:trPr>
          <w:cantSplit/>
          <w:trHeight w:val="57"/>
          <w:tblHeader/>
        </w:trPr>
        <w:tc>
          <w:tcPr>
            <w:tcW w:w="2127" w:type="dxa"/>
            <w:tcBorders>
              <w:left w:val="nil"/>
              <w:bottom w:val="single" w:sz="4" w:space="0" w:color="auto"/>
              <w:right w:val="nil"/>
            </w:tcBorders>
            <w:shd w:val="clear" w:color="auto" w:fill="auto"/>
          </w:tcPr>
          <w:p w14:paraId="2D1E2E29" w14:textId="77777777" w:rsidR="00510B00" w:rsidRPr="00561DAC" w:rsidRDefault="001D6A00" w:rsidP="00513D6C">
            <w:pPr>
              <w:pStyle w:val="BMSTableHeader"/>
              <w:keepNext/>
              <w:spacing w:before="0" w:after="0"/>
              <w:jc w:val="left"/>
            </w:pPr>
            <w:r>
              <w:t>Immuungerelateerde bijwerkingen</w:t>
            </w:r>
          </w:p>
        </w:tc>
        <w:tc>
          <w:tcPr>
            <w:tcW w:w="3969" w:type="dxa"/>
            <w:tcBorders>
              <w:left w:val="nil"/>
              <w:bottom w:val="single" w:sz="4" w:space="0" w:color="auto"/>
              <w:right w:val="nil"/>
            </w:tcBorders>
            <w:shd w:val="clear" w:color="auto" w:fill="auto"/>
          </w:tcPr>
          <w:p w14:paraId="79DD976F" w14:textId="77777777" w:rsidR="00510B00" w:rsidRPr="00561DAC" w:rsidRDefault="001D6A00" w:rsidP="00513D6C">
            <w:pPr>
              <w:pStyle w:val="BMSTableHeader"/>
              <w:keepNext/>
              <w:spacing w:before="0" w:after="0"/>
              <w:jc w:val="left"/>
            </w:pPr>
            <w:r>
              <w:t>Ernst</w:t>
            </w:r>
          </w:p>
        </w:tc>
        <w:tc>
          <w:tcPr>
            <w:tcW w:w="2992" w:type="dxa"/>
            <w:tcBorders>
              <w:left w:val="nil"/>
              <w:bottom w:val="single" w:sz="4" w:space="0" w:color="auto"/>
              <w:right w:val="nil"/>
            </w:tcBorders>
            <w:shd w:val="clear" w:color="auto" w:fill="auto"/>
          </w:tcPr>
          <w:p w14:paraId="45077489" w14:textId="77777777" w:rsidR="00510B00" w:rsidRPr="00561DAC" w:rsidRDefault="001D6A00" w:rsidP="00513D6C">
            <w:pPr>
              <w:pStyle w:val="BMSTableHeader"/>
              <w:keepNext/>
              <w:spacing w:before="0" w:after="0"/>
              <w:jc w:val="left"/>
            </w:pPr>
            <w:r>
              <w:t>Behandelingswijziging</w:t>
            </w:r>
          </w:p>
        </w:tc>
      </w:tr>
      <w:tr w:rsidR="00A41ED3" w14:paraId="615B2ACD" w14:textId="77777777" w:rsidTr="00F81FC0">
        <w:trPr>
          <w:cantSplit/>
          <w:trHeight w:val="57"/>
        </w:trPr>
        <w:tc>
          <w:tcPr>
            <w:tcW w:w="2127" w:type="dxa"/>
            <w:vMerge w:val="restart"/>
            <w:tcBorders>
              <w:top w:val="single" w:sz="4" w:space="0" w:color="auto"/>
              <w:left w:val="nil"/>
              <w:bottom w:val="nil"/>
              <w:right w:val="nil"/>
            </w:tcBorders>
            <w:shd w:val="clear" w:color="auto" w:fill="auto"/>
            <w:vAlign w:val="center"/>
          </w:tcPr>
          <w:p w14:paraId="2A1D03DD" w14:textId="77777777" w:rsidR="00510B00" w:rsidRPr="00561DAC" w:rsidRDefault="001D6A00" w:rsidP="00513D6C">
            <w:pPr>
              <w:pStyle w:val="BMSTableText"/>
              <w:keepNext/>
              <w:spacing w:before="0" w:after="0"/>
              <w:jc w:val="left"/>
            </w:pPr>
            <w:r>
              <w:t>Immuungerelateerde pneumonitis</w:t>
            </w:r>
          </w:p>
        </w:tc>
        <w:tc>
          <w:tcPr>
            <w:tcW w:w="3969" w:type="dxa"/>
            <w:tcBorders>
              <w:top w:val="single" w:sz="4" w:space="0" w:color="auto"/>
              <w:left w:val="nil"/>
              <w:bottom w:val="nil"/>
              <w:right w:val="nil"/>
            </w:tcBorders>
            <w:shd w:val="clear" w:color="auto" w:fill="auto"/>
          </w:tcPr>
          <w:p w14:paraId="3629F8CC" w14:textId="77777777" w:rsidR="00510B00" w:rsidRPr="00561DAC" w:rsidRDefault="001D6A00" w:rsidP="00513D6C">
            <w:pPr>
              <w:pStyle w:val="BMSTableText"/>
              <w:keepNext/>
              <w:spacing w:before="0" w:after="0"/>
              <w:jc w:val="left"/>
            </w:pPr>
            <w:r>
              <w:t>Graad 2 pneumonitis</w:t>
            </w:r>
          </w:p>
        </w:tc>
        <w:tc>
          <w:tcPr>
            <w:tcW w:w="2992" w:type="dxa"/>
            <w:tcBorders>
              <w:top w:val="single" w:sz="4" w:space="0" w:color="auto"/>
              <w:left w:val="nil"/>
              <w:bottom w:val="nil"/>
              <w:right w:val="nil"/>
            </w:tcBorders>
            <w:shd w:val="clear" w:color="auto" w:fill="auto"/>
          </w:tcPr>
          <w:p w14:paraId="033A76D7" w14:textId="77777777" w:rsidR="00510B00" w:rsidRPr="00561DAC" w:rsidRDefault="001D6A00" w:rsidP="00513D6C">
            <w:pPr>
              <w:pStyle w:val="BMSTableText"/>
              <w:keepNext/>
              <w:spacing w:before="0" w:after="0"/>
              <w:jc w:val="left"/>
            </w:pPr>
            <w:r>
              <w:t>Onderbreek dosis/doses totdat de symptomen verdwijnen, radiografische afwijkingen verbeteren, en de behandeling met corticosteroïden voltooid is</w:t>
            </w:r>
          </w:p>
          <w:p w14:paraId="74EDC994" w14:textId="77777777" w:rsidR="00510B00" w:rsidRPr="00A45B1C" w:rsidRDefault="00510B00" w:rsidP="00513D6C">
            <w:pPr>
              <w:pStyle w:val="BMSTableText"/>
              <w:keepNext/>
              <w:spacing w:before="0" w:after="0"/>
              <w:jc w:val="left"/>
            </w:pPr>
          </w:p>
        </w:tc>
      </w:tr>
      <w:tr w:rsidR="00A41ED3" w14:paraId="0D9F89E7" w14:textId="77777777" w:rsidTr="00F81FC0">
        <w:trPr>
          <w:cantSplit/>
          <w:trHeight w:val="57"/>
        </w:trPr>
        <w:tc>
          <w:tcPr>
            <w:tcW w:w="2127" w:type="dxa"/>
            <w:vMerge/>
            <w:tcBorders>
              <w:top w:val="nil"/>
              <w:left w:val="nil"/>
              <w:bottom w:val="single" w:sz="4" w:space="0" w:color="auto"/>
              <w:right w:val="nil"/>
            </w:tcBorders>
            <w:shd w:val="clear" w:color="auto" w:fill="auto"/>
          </w:tcPr>
          <w:p w14:paraId="0185EAF2" w14:textId="77777777" w:rsidR="00510B00" w:rsidRPr="00561DAC" w:rsidRDefault="00510B00" w:rsidP="00513D6C"/>
        </w:tc>
        <w:tc>
          <w:tcPr>
            <w:tcW w:w="3969" w:type="dxa"/>
            <w:tcBorders>
              <w:top w:val="nil"/>
              <w:left w:val="nil"/>
              <w:bottom w:val="single" w:sz="4" w:space="0" w:color="auto"/>
              <w:right w:val="nil"/>
            </w:tcBorders>
            <w:shd w:val="clear" w:color="auto" w:fill="auto"/>
          </w:tcPr>
          <w:p w14:paraId="0992EBAE" w14:textId="77777777" w:rsidR="00510B00" w:rsidRPr="00561DAC" w:rsidRDefault="001D6A00" w:rsidP="00513D6C">
            <w:pPr>
              <w:pStyle w:val="BMSTableText"/>
              <w:spacing w:before="0" w:after="0"/>
              <w:jc w:val="left"/>
            </w:pPr>
            <w:r>
              <w:t>Graad 3 of 4 pneumonitis</w:t>
            </w:r>
          </w:p>
        </w:tc>
        <w:tc>
          <w:tcPr>
            <w:tcW w:w="2992" w:type="dxa"/>
            <w:tcBorders>
              <w:top w:val="nil"/>
              <w:left w:val="nil"/>
              <w:bottom w:val="single" w:sz="4" w:space="0" w:color="auto"/>
              <w:right w:val="nil"/>
            </w:tcBorders>
            <w:shd w:val="clear" w:color="auto" w:fill="auto"/>
          </w:tcPr>
          <w:p w14:paraId="64683AAA" w14:textId="77777777" w:rsidR="00510B00" w:rsidRPr="00561DAC" w:rsidRDefault="001D6A00" w:rsidP="00513D6C">
            <w:pPr>
              <w:pStyle w:val="BMSTableText"/>
              <w:spacing w:before="0" w:after="0"/>
              <w:jc w:val="left"/>
            </w:pPr>
            <w:r>
              <w:t>Behandeling definitief staken</w:t>
            </w:r>
          </w:p>
        </w:tc>
      </w:tr>
      <w:tr w:rsidR="00A41ED3" w14:paraId="71C09422" w14:textId="77777777" w:rsidTr="00F81FC0">
        <w:trPr>
          <w:cantSplit/>
          <w:trHeight w:val="57"/>
        </w:trPr>
        <w:tc>
          <w:tcPr>
            <w:tcW w:w="2127" w:type="dxa"/>
            <w:vMerge w:val="restart"/>
            <w:tcBorders>
              <w:left w:val="nil"/>
              <w:bottom w:val="nil"/>
              <w:right w:val="nil"/>
            </w:tcBorders>
            <w:shd w:val="clear" w:color="auto" w:fill="auto"/>
            <w:vAlign w:val="center"/>
          </w:tcPr>
          <w:p w14:paraId="3C7A218F" w14:textId="77777777" w:rsidR="006F58A7" w:rsidRPr="00561DAC" w:rsidRDefault="001D6A00" w:rsidP="00513D6C">
            <w:pPr>
              <w:pStyle w:val="BMSTableText"/>
              <w:keepNext/>
              <w:spacing w:before="0" w:after="0"/>
              <w:jc w:val="left"/>
            </w:pPr>
            <w:r>
              <w:lastRenderedPageBreak/>
              <w:t>Immuungerelateerde colitis</w:t>
            </w:r>
          </w:p>
        </w:tc>
        <w:tc>
          <w:tcPr>
            <w:tcW w:w="3969" w:type="dxa"/>
            <w:tcBorders>
              <w:left w:val="nil"/>
              <w:bottom w:val="nil"/>
              <w:right w:val="nil"/>
            </w:tcBorders>
            <w:shd w:val="clear" w:color="auto" w:fill="auto"/>
          </w:tcPr>
          <w:p w14:paraId="34663F18" w14:textId="77777777" w:rsidR="006F58A7" w:rsidRPr="00561DAC" w:rsidRDefault="001D6A00" w:rsidP="00513D6C">
            <w:pPr>
              <w:pStyle w:val="BMSTableText"/>
              <w:keepNext/>
              <w:spacing w:before="0" w:after="0"/>
              <w:jc w:val="left"/>
            </w:pPr>
            <w:r>
              <w:t>Graad 2 diarree of colitis</w:t>
            </w:r>
          </w:p>
        </w:tc>
        <w:tc>
          <w:tcPr>
            <w:tcW w:w="2992" w:type="dxa"/>
            <w:tcBorders>
              <w:left w:val="nil"/>
              <w:bottom w:val="nil"/>
              <w:right w:val="nil"/>
            </w:tcBorders>
            <w:shd w:val="clear" w:color="auto" w:fill="auto"/>
          </w:tcPr>
          <w:p w14:paraId="518F54E2" w14:textId="77777777" w:rsidR="006F58A7" w:rsidRPr="00561DAC" w:rsidRDefault="001D6A00" w:rsidP="00513D6C">
            <w:pPr>
              <w:pStyle w:val="BMSTableText"/>
              <w:keepNext/>
              <w:spacing w:before="0" w:after="0"/>
              <w:jc w:val="left"/>
            </w:pPr>
            <w:r>
              <w:t>Onderbreek dosis/doses totdat de symptomen verdwijnen en de behandeling met corticosteroïden, indien nodig, voltooid is</w:t>
            </w:r>
          </w:p>
          <w:p w14:paraId="02B841CA" w14:textId="77777777" w:rsidR="006F58A7" w:rsidRPr="00A45B1C" w:rsidRDefault="006F58A7" w:rsidP="00513D6C">
            <w:pPr>
              <w:pStyle w:val="BMSTableText"/>
              <w:keepNext/>
              <w:spacing w:before="0" w:after="0"/>
              <w:jc w:val="left"/>
            </w:pPr>
          </w:p>
        </w:tc>
      </w:tr>
      <w:tr w:rsidR="00A41ED3" w14:paraId="5B350F7F" w14:textId="77777777" w:rsidTr="00F81FC0">
        <w:trPr>
          <w:cantSplit/>
          <w:trHeight w:val="57"/>
        </w:trPr>
        <w:tc>
          <w:tcPr>
            <w:tcW w:w="2127" w:type="dxa"/>
            <w:vMerge/>
            <w:tcBorders>
              <w:top w:val="nil"/>
              <w:left w:val="nil"/>
              <w:bottom w:val="nil"/>
              <w:right w:val="nil"/>
            </w:tcBorders>
            <w:shd w:val="clear" w:color="auto" w:fill="auto"/>
            <w:vAlign w:val="center"/>
          </w:tcPr>
          <w:p w14:paraId="03FFCD93" w14:textId="77777777" w:rsidR="006F58A7" w:rsidRPr="00474266"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077E3621" w14:textId="77777777" w:rsidR="00603303" w:rsidRPr="00561DAC" w:rsidRDefault="001D6A00" w:rsidP="00513D6C">
            <w:pPr>
              <w:pStyle w:val="BMSTableText"/>
              <w:keepNext/>
              <w:spacing w:before="0" w:after="0"/>
              <w:jc w:val="left"/>
            </w:pPr>
            <w:r>
              <w:t>Graad 3 diarree of colitis</w:t>
            </w:r>
          </w:p>
          <w:p w14:paraId="0FEF4C89" w14:textId="77777777" w:rsidR="006F58A7" w:rsidRPr="00561DAC" w:rsidRDefault="001D6A00" w:rsidP="00513D6C">
            <w:pPr>
              <w:pStyle w:val="BMSTableText"/>
              <w:keepNext/>
              <w:numPr>
                <w:ilvl w:val="0"/>
                <w:numId w:val="14"/>
              </w:numPr>
              <w:tabs>
                <w:tab w:val="clear" w:pos="360"/>
                <w:tab w:val="left" w:pos="937"/>
              </w:tabs>
              <w:spacing w:before="0" w:after="0"/>
              <w:ind w:left="937" w:hanging="567"/>
              <w:jc w:val="left"/>
            </w:pPr>
            <w:r>
              <w:t>OPDIVO monotherapie</w:t>
            </w:r>
          </w:p>
        </w:tc>
        <w:tc>
          <w:tcPr>
            <w:tcW w:w="2992" w:type="dxa"/>
            <w:tcBorders>
              <w:top w:val="nil"/>
              <w:left w:val="nil"/>
              <w:bottom w:val="nil"/>
              <w:right w:val="nil"/>
            </w:tcBorders>
            <w:shd w:val="clear" w:color="auto" w:fill="auto"/>
          </w:tcPr>
          <w:p w14:paraId="6A57CE40" w14:textId="77777777" w:rsidR="006F58A7" w:rsidRPr="00561DAC" w:rsidRDefault="006F58A7" w:rsidP="00513D6C">
            <w:pPr>
              <w:pStyle w:val="BMSTableText"/>
              <w:keepNext/>
              <w:spacing w:before="0" w:after="0"/>
              <w:jc w:val="left"/>
              <w:rPr>
                <w:lang w:val="en-GB"/>
              </w:rPr>
            </w:pPr>
          </w:p>
          <w:p w14:paraId="45906D14" w14:textId="77777777" w:rsidR="006F58A7" w:rsidRPr="00561DAC" w:rsidRDefault="001D6A00" w:rsidP="00513D6C">
            <w:pPr>
              <w:pStyle w:val="BMSTableText"/>
              <w:keepNext/>
              <w:spacing w:before="0" w:after="0"/>
              <w:jc w:val="left"/>
            </w:pPr>
            <w:r>
              <w:t>Onderbreek dosis/doses totdat de symptomen verdwijnen en de behandeling met corticosteroïden voltooid is</w:t>
            </w:r>
          </w:p>
          <w:p w14:paraId="50B56D75" w14:textId="77777777" w:rsidR="006F58A7" w:rsidRPr="00A45B1C" w:rsidRDefault="006F58A7" w:rsidP="00513D6C">
            <w:pPr>
              <w:pStyle w:val="BMSTableText"/>
              <w:keepNext/>
              <w:spacing w:before="0" w:after="0"/>
              <w:jc w:val="left"/>
            </w:pPr>
          </w:p>
        </w:tc>
      </w:tr>
      <w:tr w:rsidR="00A41ED3" w14:paraId="7741934E" w14:textId="77777777" w:rsidTr="00F81FC0">
        <w:trPr>
          <w:cantSplit/>
          <w:trHeight w:val="57"/>
        </w:trPr>
        <w:tc>
          <w:tcPr>
            <w:tcW w:w="2127" w:type="dxa"/>
            <w:vMerge/>
            <w:tcBorders>
              <w:top w:val="nil"/>
              <w:left w:val="nil"/>
              <w:bottom w:val="nil"/>
              <w:right w:val="nil"/>
            </w:tcBorders>
            <w:shd w:val="clear" w:color="auto" w:fill="auto"/>
            <w:vAlign w:val="center"/>
          </w:tcPr>
          <w:p w14:paraId="1DA06DDB" w14:textId="77777777" w:rsidR="006F58A7" w:rsidRPr="00474266" w:rsidRDefault="006F58A7" w:rsidP="00513D6C">
            <w:pPr>
              <w:pStyle w:val="BMSTableText"/>
              <w:keepNext/>
              <w:spacing w:before="0" w:after="0"/>
              <w:jc w:val="left"/>
            </w:pPr>
          </w:p>
        </w:tc>
        <w:tc>
          <w:tcPr>
            <w:tcW w:w="3969" w:type="dxa"/>
            <w:tcBorders>
              <w:top w:val="nil"/>
              <w:left w:val="nil"/>
              <w:bottom w:val="nil"/>
              <w:right w:val="nil"/>
            </w:tcBorders>
            <w:shd w:val="clear" w:color="auto" w:fill="auto"/>
          </w:tcPr>
          <w:p w14:paraId="2EA3218F" w14:textId="77777777" w:rsidR="006F58A7" w:rsidRPr="00561DAC" w:rsidRDefault="001D6A00" w:rsidP="00513D6C">
            <w:pPr>
              <w:pStyle w:val="BMSTableText"/>
              <w:keepNext/>
              <w:numPr>
                <w:ilvl w:val="0"/>
                <w:numId w:val="15"/>
              </w:numPr>
              <w:tabs>
                <w:tab w:val="clear" w:pos="360"/>
                <w:tab w:val="left" w:pos="937"/>
              </w:tabs>
              <w:spacing w:before="0" w:after="0"/>
              <w:ind w:left="937" w:hanging="577"/>
              <w:jc w:val="left"/>
            </w:pPr>
            <w:r>
              <w:t>OPDIVO+ipilimumab</w:t>
            </w:r>
            <w:r>
              <w:rPr>
                <w:vertAlign w:val="superscript"/>
              </w:rPr>
              <w:t>a</w:t>
            </w:r>
          </w:p>
        </w:tc>
        <w:tc>
          <w:tcPr>
            <w:tcW w:w="2992" w:type="dxa"/>
            <w:tcBorders>
              <w:top w:val="nil"/>
              <w:left w:val="nil"/>
              <w:bottom w:val="nil"/>
              <w:right w:val="nil"/>
            </w:tcBorders>
            <w:shd w:val="clear" w:color="auto" w:fill="auto"/>
          </w:tcPr>
          <w:p w14:paraId="434B2ADD" w14:textId="77777777" w:rsidR="006F58A7" w:rsidRPr="00561DAC" w:rsidRDefault="001D6A00" w:rsidP="00513D6C">
            <w:pPr>
              <w:pStyle w:val="BMSTableText"/>
              <w:keepNext/>
              <w:spacing w:before="0" w:after="0"/>
              <w:jc w:val="left"/>
            </w:pPr>
            <w:r>
              <w:t>Behandeling definitief staken</w:t>
            </w:r>
          </w:p>
          <w:p w14:paraId="35B837CD" w14:textId="77777777" w:rsidR="006F58A7" w:rsidRPr="00561DAC" w:rsidRDefault="006F58A7" w:rsidP="00513D6C">
            <w:pPr>
              <w:pStyle w:val="BMSTableText"/>
              <w:keepNext/>
              <w:spacing w:before="0" w:after="0"/>
              <w:jc w:val="left"/>
              <w:rPr>
                <w:lang w:val="en-GB"/>
              </w:rPr>
            </w:pPr>
          </w:p>
        </w:tc>
      </w:tr>
      <w:tr w:rsidR="00A41ED3" w14:paraId="1D83FE50" w14:textId="77777777" w:rsidTr="00F81FC0">
        <w:trPr>
          <w:cantSplit/>
          <w:trHeight w:val="57"/>
        </w:trPr>
        <w:tc>
          <w:tcPr>
            <w:tcW w:w="2127" w:type="dxa"/>
            <w:vMerge/>
            <w:tcBorders>
              <w:top w:val="nil"/>
              <w:left w:val="nil"/>
              <w:bottom w:val="single" w:sz="4" w:space="0" w:color="auto"/>
              <w:right w:val="nil"/>
            </w:tcBorders>
            <w:shd w:val="clear" w:color="auto" w:fill="auto"/>
          </w:tcPr>
          <w:p w14:paraId="29BCFD64" w14:textId="77777777" w:rsidR="006F58A7" w:rsidRPr="00561DAC" w:rsidRDefault="006F58A7"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5251A817" w14:textId="77777777" w:rsidR="006F58A7" w:rsidRPr="00561DAC" w:rsidRDefault="001D6A00" w:rsidP="00513D6C">
            <w:pPr>
              <w:pStyle w:val="BMSTableText"/>
              <w:spacing w:before="0" w:after="0"/>
              <w:jc w:val="left"/>
            </w:pPr>
            <w:r>
              <w:t>Graad 4 diarree of colitis</w:t>
            </w:r>
          </w:p>
        </w:tc>
        <w:tc>
          <w:tcPr>
            <w:tcW w:w="2992" w:type="dxa"/>
            <w:tcBorders>
              <w:top w:val="nil"/>
              <w:left w:val="nil"/>
              <w:bottom w:val="single" w:sz="4" w:space="0" w:color="auto"/>
              <w:right w:val="nil"/>
            </w:tcBorders>
            <w:shd w:val="clear" w:color="auto" w:fill="auto"/>
          </w:tcPr>
          <w:p w14:paraId="21AA4E21" w14:textId="77777777" w:rsidR="006F58A7" w:rsidRPr="00561DAC" w:rsidRDefault="001D6A00" w:rsidP="00513D6C">
            <w:pPr>
              <w:pStyle w:val="BMSTableText"/>
              <w:spacing w:before="0" w:after="0"/>
              <w:jc w:val="left"/>
            </w:pPr>
            <w:r>
              <w:t>Behandeling definitief staken</w:t>
            </w:r>
          </w:p>
        </w:tc>
      </w:tr>
      <w:tr w:rsidR="00A41ED3" w14:paraId="75D2099D" w14:textId="77777777" w:rsidTr="00F81FC0">
        <w:trPr>
          <w:cantSplit/>
          <w:trHeight w:val="57"/>
        </w:trPr>
        <w:tc>
          <w:tcPr>
            <w:tcW w:w="2127" w:type="dxa"/>
            <w:vMerge w:val="restart"/>
            <w:tcBorders>
              <w:left w:val="nil"/>
              <w:bottom w:val="nil"/>
              <w:right w:val="nil"/>
            </w:tcBorders>
            <w:shd w:val="clear" w:color="auto" w:fill="auto"/>
            <w:vAlign w:val="center"/>
          </w:tcPr>
          <w:p w14:paraId="6BC010FC" w14:textId="179E064F" w:rsidR="00B3564D" w:rsidRPr="00561DAC" w:rsidRDefault="001D6A00" w:rsidP="00513D6C">
            <w:pPr>
              <w:pStyle w:val="BMSTableText"/>
              <w:keepNext/>
              <w:spacing w:before="0" w:after="0"/>
              <w:jc w:val="left"/>
            </w:pPr>
            <w:r>
              <w:t>Immuungerelateerde hepatitis zonder HCC</w:t>
            </w:r>
          </w:p>
          <w:p w14:paraId="42589027" w14:textId="77777777" w:rsidR="00AF48B1" w:rsidRPr="00561DAC" w:rsidRDefault="00AF48B1" w:rsidP="00513D6C">
            <w:pPr>
              <w:keepNext/>
            </w:pPr>
          </w:p>
          <w:p w14:paraId="5A9F04B4" w14:textId="77777777" w:rsidR="00C67A1F" w:rsidRPr="00561DAC" w:rsidRDefault="001D6A00" w:rsidP="00513D6C">
            <w:pPr>
              <w:pStyle w:val="BMSTableText"/>
              <w:keepNext/>
              <w:spacing w:before="0" w:after="0"/>
              <w:jc w:val="left"/>
              <w:rPr>
                <w:shd w:val="clear" w:color="auto" w:fill="FFFFFF"/>
              </w:rPr>
            </w:pPr>
            <w:r>
              <w:rPr>
                <w:b/>
                <w:shd w:val="clear" w:color="auto" w:fill="FFFFFF"/>
              </w:rPr>
              <w:t>NB:</w:t>
            </w:r>
            <w:r>
              <w:rPr>
                <w:shd w:val="clear" w:color="auto" w:fill="FFFFFF"/>
              </w:rPr>
              <w:t> zie de doseerrichtlijnen onder deze tabel voor RCC</w:t>
            </w:r>
            <w:r>
              <w:rPr>
                <w:shd w:val="clear" w:color="auto" w:fill="FFFFFF"/>
              </w:rPr>
              <w:noBreakHyphen/>
              <w:t>patiënten met verhoging van leverenzymen die worden behandeld met </w:t>
            </w:r>
            <w:r>
              <w:rPr>
                <w:b/>
                <w:shd w:val="clear" w:color="auto" w:fill="FFFFFF"/>
              </w:rPr>
              <w:t>OPDIVO in combinatie met cabozantinib</w:t>
            </w:r>
            <w:r>
              <w:rPr>
                <w:shd w:val="clear" w:color="auto" w:fill="FFFFFF"/>
              </w:rPr>
              <w:t>.</w:t>
            </w:r>
          </w:p>
        </w:tc>
        <w:tc>
          <w:tcPr>
            <w:tcW w:w="3969" w:type="dxa"/>
            <w:tcBorders>
              <w:left w:val="nil"/>
              <w:bottom w:val="nil"/>
              <w:right w:val="nil"/>
            </w:tcBorders>
            <w:shd w:val="clear" w:color="auto" w:fill="auto"/>
          </w:tcPr>
          <w:p w14:paraId="218453BF" w14:textId="77777777" w:rsidR="00B3564D" w:rsidRPr="00561DAC" w:rsidRDefault="001D6A00" w:rsidP="00513D6C">
            <w:pPr>
              <w:pStyle w:val="BMSTableText"/>
              <w:keepNext/>
              <w:spacing w:before="0" w:after="0"/>
              <w:jc w:val="left"/>
            </w:pPr>
            <w:r>
              <w:t>Graad 2 verhoging van aspartaataminotransferase (ASAT), alanineaminotransferase (ALAT) of totaal bilirubine</w:t>
            </w:r>
          </w:p>
        </w:tc>
        <w:tc>
          <w:tcPr>
            <w:tcW w:w="2992" w:type="dxa"/>
            <w:tcBorders>
              <w:left w:val="nil"/>
              <w:bottom w:val="nil"/>
              <w:right w:val="nil"/>
            </w:tcBorders>
            <w:shd w:val="clear" w:color="auto" w:fill="auto"/>
          </w:tcPr>
          <w:p w14:paraId="6C8D7E81" w14:textId="77777777" w:rsidR="00B3564D" w:rsidRPr="00561DAC" w:rsidRDefault="001D6A00" w:rsidP="00513D6C">
            <w:pPr>
              <w:pStyle w:val="BMSTableText"/>
              <w:keepNext/>
              <w:spacing w:before="0" w:after="0"/>
              <w:jc w:val="left"/>
            </w:pPr>
            <w:r>
              <w:t>Onderbreek dosis/doses totdat de laboratoriumwaarden genormaliseerd zijn en de behandeling met corticosteroïden, indien nodig, voltooid is</w:t>
            </w:r>
          </w:p>
          <w:p w14:paraId="0B3B1CF1" w14:textId="77777777" w:rsidR="00B3564D" w:rsidRPr="0057257E" w:rsidRDefault="00B3564D" w:rsidP="00513D6C">
            <w:pPr>
              <w:pStyle w:val="BMSTableText"/>
              <w:keepNext/>
              <w:spacing w:before="0" w:after="0"/>
              <w:jc w:val="left"/>
            </w:pPr>
          </w:p>
        </w:tc>
      </w:tr>
      <w:tr w:rsidR="00A41ED3" w14:paraId="720AE12C" w14:textId="77777777" w:rsidTr="00F81FC0">
        <w:trPr>
          <w:cantSplit/>
          <w:trHeight w:val="57"/>
        </w:trPr>
        <w:tc>
          <w:tcPr>
            <w:tcW w:w="2127" w:type="dxa"/>
            <w:vMerge/>
            <w:tcBorders>
              <w:top w:val="nil"/>
              <w:left w:val="nil"/>
              <w:bottom w:val="single" w:sz="4" w:space="0" w:color="auto"/>
              <w:right w:val="nil"/>
            </w:tcBorders>
            <w:shd w:val="clear" w:color="auto" w:fill="auto"/>
          </w:tcPr>
          <w:p w14:paraId="15C7B17E" w14:textId="77777777" w:rsidR="00B3564D" w:rsidRPr="00561DAC" w:rsidRDefault="00B3564D" w:rsidP="00513D6C"/>
        </w:tc>
        <w:tc>
          <w:tcPr>
            <w:tcW w:w="3969" w:type="dxa"/>
            <w:tcBorders>
              <w:top w:val="nil"/>
              <w:left w:val="nil"/>
              <w:bottom w:val="single" w:sz="4" w:space="0" w:color="auto"/>
              <w:right w:val="nil"/>
            </w:tcBorders>
            <w:shd w:val="clear" w:color="auto" w:fill="auto"/>
          </w:tcPr>
          <w:p w14:paraId="28F0E027" w14:textId="77777777" w:rsidR="00B3564D" w:rsidRPr="00561DAC" w:rsidRDefault="001D6A00" w:rsidP="00513D6C">
            <w:pPr>
              <w:pStyle w:val="BMSTableText"/>
              <w:spacing w:before="0" w:after="0"/>
              <w:jc w:val="left"/>
            </w:pPr>
            <w:r>
              <w:t>Graad 3 of 4 verhoging van ASAT, ALAT, of totaal bilirubine</w:t>
            </w:r>
          </w:p>
        </w:tc>
        <w:tc>
          <w:tcPr>
            <w:tcW w:w="2992" w:type="dxa"/>
            <w:tcBorders>
              <w:top w:val="nil"/>
              <w:left w:val="nil"/>
              <w:bottom w:val="single" w:sz="4" w:space="0" w:color="auto"/>
              <w:right w:val="nil"/>
            </w:tcBorders>
            <w:shd w:val="clear" w:color="auto" w:fill="auto"/>
          </w:tcPr>
          <w:p w14:paraId="3BD4068B" w14:textId="77777777" w:rsidR="00B3564D" w:rsidRPr="00561DAC" w:rsidRDefault="001D6A00" w:rsidP="00513D6C">
            <w:pPr>
              <w:pStyle w:val="BMSTableText"/>
              <w:spacing w:before="0" w:after="0"/>
              <w:jc w:val="left"/>
            </w:pPr>
            <w:r>
              <w:t>Behandeling definitief staken</w:t>
            </w:r>
          </w:p>
          <w:p w14:paraId="500BDC2F" w14:textId="77777777" w:rsidR="00B3564D" w:rsidRPr="00561DAC" w:rsidRDefault="00B3564D" w:rsidP="00513D6C">
            <w:pPr>
              <w:pStyle w:val="BMSTableText"/>
              <w:spacing w:before="0" w:after="0"/>
              <w:jc w:val="left"/>
              <w:rPr>
                <w:lang w:val="en-GB"/>
              </w:rPr>
            </w:pPr>
          </w:p>
        </w:tc>
      </w:tr>
      <w:tr w:rsidR="00D21932" w14:paraId="4F36F002" w14:textId="77777777" w:rsidTr="00F81FC0">
        <w:trPr>
          <w:cantSplit/>
          <w:trHeight w:val="57"/>
        </w:trPr>
        <w:tc>
          <w:tcPr>
            <w:tcW w:w="2127" w:type="dxa"/>
            <w:vMerge w:val="restart"/>
            <w:tcBorders>
              <w:top w:val="nil"/>
              <w:left w:val="nil"/>
              <w:right w:val="nil"/>
            </w:tcBorders>
            <w:shd w:val="clear" w:color="auto" w:fill="auto"/>
            <w:vAlign w:val="center"/>
          </w:tcPr>
          <w:p w14:paraId="005947E9" w14:textId="1BC2C626" w:rsidR="002D0B6E" w:rsidRPr="00FB1B53" w:rsidRDefault="00354CB2" w:rsidP="00961644">
            <w:pPr>
              <w:pStyle w:val="Styletable10"/>
              <w:keepNext/>
            </w:pPr>
            <w:r>
              <w:t>Immuungerelateerde hepatitis met HCC</w:t>
            </w:r>
          </w:p>
        </w:tc>
        <w:tc>
          <w:tcPr>
            <w:tcW w:w="3969" w:type="dxa"/>
            <w:tcBorders>
              <w:top w:val="nil"/>
              <w:left w:val="nil"/>
              <w:bottom w:val="nil"/>
              <w:right w:val="nil"/>
            </w:tcBorders>
            <w:shd w:val="clear" w:color="auto" w:fill="auto"/>
          </w:tcPr>
          <w:p w14:paraId="7A35E1AB" w14:textId="3DB131AE" w:rsidR="002B0B59" w:rsidRPr="00FB1B53" w:rsidRDefault="002B0B59" w:rsidP="00961644">
            <w:pPr>
              <w:pStyle w:val="Styletable10"/>
              <w:keepNext/>
            </w:pPr>
            <w:r>
              <w:t xml:space="preserve">Als ASAT/ALAT bij </w:t>
            </w:r>
            <w:r>
              <w:rPr>
                <w:i/>
                <w:iCs/>
              </w:rPr>
              <w:t>baseline</w:t>
            </w:r>
            <w:r>
              <w:t xml:space="preserve"> binnen normale limieten ligt en toeneemt tot &gt; 3 en ≤ 10 keer ULN</w:t>
            </w:r>
          </w:p>
          <w:p w14:paraId="001F5696" w14:textId="77777777" w:rsidR="002B0B59" w:rsidRPr="00FB1B53" w:rsidRDefault="002B0B59" w:rsidP="00961644">
            <w:pPr>
              <w:pStyle w:val="Styletable10"/>
              <w:keepNext/>
            </w:pPr>
            <w:r>
              <w:t>of</w:t>
            </w:r>
          </w:p>
          <w:p w14:paraId="4D49568A" w14:textId="0FFA0530" w:rsidR="002B0B59" w:rsidRPr="00FB1B53" w:rsidRDefault="002B0B59" w:rsidP="00961644">
            <w:pPr>
              <w:pStyle w:val="Styletable10"/>
              <w:keepNext/>
            </w:pPr>
            <w:r>
              <w:t xml:space="preserve">ASAT/ALAT bij </w:t>
            </w:r>
            <w:r>
              <w:rPr>
                <w:i/>
                <w:iCs/>
              </w:rPr>
              <w:t>baseline</w:t>
            </w:r>
            <w:r>
              <w:t xml:space="preserve"> &gt; 1 en ≤ 3 keer ULN is en toeneemt tot &gt; 5 en ≤ 10 keer ULN</w:t>
            </w:r>
          </w:p>
          <w:p w14:paraId="1189BFC2" w14:textId="77777777" w:rsidR="002B0B59" w:rsidRPr="00FB1B53" w:rsidRDefault="002B0B59" w:rsidP="00961644">
            <w:pPr>
              <w:pStyle w:val="Styletable10"/>
              <w:keepNext/>
            </w:pPr>
            <w:r>
              <w:t>of</w:t>
            </w:r>
          </w:p>
          <w:p w14:paraId="6C8E2C3F" w14:textId="4F5D9682" w:rsidR="002B0B59" w:rsidRPr="00FB1B53" w:rsidRDefault="002B0B59" w:rsidP="00961644">
            <w:pPr>
              <w:pStyle w:val="Styletable10"/>
              <w:keepNext/>
            </w:pPr>
            <w:r>
              <w:t xml:space="preserve">ASAT/ALAT bij </w:t>
            </w:r>
            <w:r>
              <w:rPr>
                <w:i/>
                <w:iCs/>
              </w:rPr>
              <w:t>baseline</w:t>
            </w:r>
            <w:r>
              <w:t xml:space="preserve"> &gt; 3 en ≤ 5 keer ULN is en toeneemt tot &gt; 8 en ≤ 10 keer ULN.</w:t>
            </w:r>
          </w:p>
          <w:p w14:paraId="7C286BAA" w14:textId="77777777" w:rsidR="002D0B6E" w:rsidRPr="00FB1B53" w:rsidRDefault="002D0B6E" w:rsidP="00961644">
            <w:pPr>
              <w:pStyle w:val="Styletable10"/>
              <w:keepNext/>
            </w:pPr>
          </w:p>
        </w:tc>
        <w:tc>
          <w:tcPr>
            <w:tcW w:w="3010" w:type="dxa"/>
            <w:tcBorders>
              <w:top w:val="nil"/>
              <w:left w:val="nil"/>
              <w:bottom w:val="nil"/>
              <w:right w:val="nil"/>
            </w:tcBorders>
            <w:shd w:val="clear" w:color="auto" w:fill="auto"/>
          </w:tcPr>
          <w:p w14:paraId="35B7578A" w14:textId="48980B23" w:rsidR="002D0B6E" w:rsidRPr="00FB1B53" w:rsidRDefault="009A6201" w:rsidP="00961644">
            <w:pPr>
              <w:pStyle w:val="Styletable10"/>
              <w:keepNext/>
            </w:pPr>
            <w:r>
              <w:t>Onderbreek de dosis/doses totdat de laboratoriumwaarden genormaliseerd zijn en de behandeling met corticosteroïden, indien nodig, voltooid is</w:t>
            </w:r>
          </w:p>
        </w:tc>
      </w:tr>
      <w:tr w:rsidR="00D21932" w14:paraId="51DC12BF" w14:textId="77777777" w:rsidTr="00F81FC0">
        <w:trPr>
          <w:cantSplit/>
          <w:trHeight w:val="57"/>
        </w:trPr>
        <w:tc>
          <w:tcPr>
            <w:tcW w:w="2127" w:type="dxa"/>
            <w:vMerge/>
            <w:tcBorders>
              <w:left w:val="nil"/>
              <w:bottom w:val="single" w:sz="4" w:space="0" w:color="auto"/>
              <w:right w:val="nil"/>
            </w:tcBorders>
            <w:shd w:val="clear" w:color="auto" w:fill="auto"/>
          </w:tcPr>
          <w:p w14:paraId="5EBBE210" w14:textId="77777777" w:rsidR="002D0B6E" w:rsidRPr="00561DAC" w:rsidRDefault="002D0B6E" w:rsidP="00513D6C"/>
        </w:tc>
        <w:tc>
          <w:tcPr>
            <w:tcW w:w="3969" w:type="dxa"/>
            <w:tcBorders>
              <w:top w:val="nil"/>
              <w:left w:val="nil"/>
              <w:bottom w:val="single" w:sz="4" w:space="0" w:color="auto"/>
              <w:right w:val="nil"/>
            </w:tcBorders>
            <w:shd w:val="clear" w:color="auto" w:fill="auto"/>
          </w:tcPr>
          <w:p w14:paraId="3ED00B44" w14:textId="747BA886" w:rsidR="00915F5B" w:rsidRPr="00FB1B53" w:rsidRDefault="00915F5B" w:rsidP="00FB1B53">
            <w:pPr>
              <w:pStyle w:val="Styletable10"/>
            </w:pPr>
            <w:r>
              <w:t>ASAT/ALAT neemt toe tot &gt; 10 keer ULN</w:t>
            </w:r>
          </w:p>
          <w:p w14:paraId="4E4D0ABE" w14:textId="77777777" w:rsidR="00915F5B" w:rsidRPr="00FB1B53" w:rsidRDefault="00915F5B" w:rsidP="00FB1B53">
            <w:pPr>
              <w:pStyle w:val="Styletable10"/>
            </w:pPr>
            <w:r>
              <w:t>of</w:t>
            </w:r>
          </w:p>
          <w:p w14:paraId="68DC706D" w14:textId="7202BDDC" w:rsidR="002D0B6E" w:rsidRPr="00FB1B53" w:rsidRDefault="00915F5B" w:rsidP="00FB1B53">
            <w:pPr>
              <w:pStyle w:val="Styletable10"/>
            </w:pPr>
            <w:r>
              <w:t>Totaal bilirubine neemt toe tot &gt; 3 keer</w:t>
            </w:r>
            <w:r w:rsidR="00936528">
              <w:t xml:space="preserve"> ULN</w:t>
            </w:r>
          </w:p>
        </w:tc>
        <w:tc>
          <w:tcPr>
            <w:tcW w:w="3010" w:type="dxa"/>
            <w:tcBorders>
              <w:top w:val="nil"/>
              <w:left w:val="nil"/>
              <w:bottom w:val="single" w:sz="4" w:space="0" w:color="auto"/>
              <w:right w:val="nil"/>
            </w:tcBorders>
            <w:shd w:val="clear" w:color="auto" w:fill="auto"/>
          </w:tcPr>
          <w:p w14:paraId="6BD20606" w14:textId="26CD8F62" w:rsidR="002D0B6E" w:rsidRPr="00FB1B53" w:rsidRDefault="00C1598A" w:rsidP="00FB1B53">
            <w:pPr>
              <w:pStyle w:val="Styletable10"/>
            </w:pPr>
            <w:r>
              <w:t>Behandeling definitief staken</w:t>
            </w:r>
          </w:p>
        </w:tc>
      </w:tr>
      <w:tr w:rsidR="00A41ED3" w14:paraId="2DD23C9D" w14:textId="77777777" w:rsidTr="00F81FC0">
        <w:trPr>
          <w:cantSplit/>
          <w:trHeight w:val="57"/>
        </w:trPr>
        <w:tc>
          <w:tcPr>
            <w:tcW w:w="2127" w:type="dxa"/>
            <w:vMerge w:val="restart"/>
            <w:tcBorders>
              <w:left w:val="nil"/>
              <w:bottom w:val="nil"/>
              <w:right w:val="nil"/>
            </w:tcBorders>
            <w:shd w:val="clear" w:color="auto" w:fill="auto"/>
            <w:vAlign w:val="center"/>
          </w:tcPr>
          <w:p w14:paraId="266D369E" w14:textId="77777777" w:rsidR="00510B00" w:rsidRPr="00561DAC" w:rsidRDefault="001D6A00" w:rsidP="00513D6C">
            <w:pPr>
              <w:pStyle w:val="BMSTableText"/>
              <w:keepNext/>
              <w:spacing w:before="0" w:after="0"/>
              <w:jc w:val="left"/>
            </w:pPr>
            <w:r>
              <w:t>Immuungerelateerde nefritis en verstoorde nierfunctie</w:t>
            </w:r>
          </w:p>
        </w:tc>
        <w:tc>
          <w:tcPr>
            <w:tcW w:w="3969" w:type="dxa"/>
            <w:tcBorders>
              <w:left w:val="nil"/>
              <w:bottom w:val="nil"/>
              <w:right w:val="nil"/>
            </w:tcBorders>
            <w:shd w:val="clear" w:color="auto" w:fill="auto"/>
          </w:tcPr>
          <w:p w14:paraId="46D518F3" w14:textId="77777777" w:rsidR="00510B00" w:rsidRPr="00561DAC" w:rsidRDefault="001D6A00" w:rsidP="00513D6C">
            <w:pPr>
              <w:pStyle w:val="BMSTableText"/>
              <w:keepNext/>
              <w:spacing w:before="0" w:after="0"/>
              <w:jc w:val="left"/>
            </w:pPr>
            <w:r>
              <w:t>Graad 2 of 3 creatinineverhoging</w:t>
            </w:r>
          </w:p>
        </w:tc>
        <w:tc>
          <w:tcPr>
            <w:tcW w:w="2992" w:type="dxa"/>
            <w:tcBorders>
              <w:left w:val="nil"/>
              <w:bottom w:val="nil"/>
              <w:right w:val="nil"/>
            </w:tcBorders>
            <w:shd w:val="clear" w:color="auto" w:fill="auto"/>
          </w:tcPr>
          <w:p w14:paraId="782AFC0A" w14:textId="77777777" w:rsidR="00510B00" w:rsidRPr="00561DAC" w:rsidRDefault="001D6A00" w:rsidP="00513D6C">
            <w:pPr>
              <w:pStyle w:val="BMSTableText"/>
              <w:keepNext/>
              <w:spacing w:before="0" w:after="0"/>
              <w:jc w:val="left"/>
            </w:pPr>
            <w:r>
              <w:t>Onderbreek dosis/doses totdat de creatininewaarden genormaliseerd zijn en de behandeling met corticosteroïden voltooid is</w:t>
            </w:r>
          </w:p>
          <w:p w14:paraId="2413FCB4" w14:textId="77777777" w:rsidR="00510B00" w:rsidRPr="0057257E" w:rsidRDefault="00510B00" w:rsidP="00513D6C">
            <w:pPr>
              <w:pStyle w:val="BMSTableText"/>
              <w:keepNext/>
              <w:spacing w:before="0" w:after="0"/>
              <w:jc w:val="left"/>
            </w:pPr>
          </w:p>
        </w:tc>
      </w:tr>
      <w:tr w:rsidR="00A41ED3" w14:paraId="4402FE43" w14:textId="77777777" w:rsidTr="00F81FC0">
        <w:trPr>
          <w:cantSplit/>
          <w:trHeight w:val="57"/>
        </w:trPr>
        <w:tc>
          <w:tcPr>
            <w:tcW w:w="2127" w:type="dxa"/>
            <w:vMerge/>
            <w:tcBorders>
              <w:top w:val="nil"/>
              <w:left w:val="nil"/>
              <w:bottom w:val="single" w:sz="4" w:space="0" w:color="auto"/>
              <w:right w:val="nil"/>
            </w:tcBorders>
            <w:shd w:val="clear" w:color="auto" w:fill="auto"/>
            <w:vAlign w:val="center"/>
          </w:tcPr>
          <w:p w14:paraId="756C27DA" w14:textId="77777777" w:rsidR="00510B00" w:rsidRPr="00474266" w:rsidRDefault="00510B00" w:rsidP="00513D6C">
            <w:pPr>
              <w:pStyle w:val="BMSTableText"/>
              <w:spacing w:before="0" w:after="0"/>
            </w:pPr>
          </w:p>
        </w:tc>
        <w:tc>
          <w:tcPr>
            <w:tcW w:w="3969" w:type="dxa"/>
            <w:tcBorders>
              <w:top w:val="nil"/>
              <w:left w:val="nil"/>
              <w:bottom w:val="single" w:sz="4" w:space="0" w:color="auto"/>
              <w:right w:val="nil"/>
            </w:tcBorders>
            <w:shd w:val="clear" w:color="auto" w:fill="auto"/>
          </w:tcPr>
          <w:p w14:paraId="5141C7B6" w14:textId="77777777" w:rsidR="00510B00" w:rsidRPr="00561DAC" w:rsidRDefault="001D6A00" w:rsidP="00513D6C">
            <w:pPr>
              <w:pStyle w:val="BMSTableText"/>
              <w:spacing w:before="0" w:after="0"/>
              <w:jc w:val="left"/>
            </w:pPr>
            <w:r>
              <w:t>Graad 4 creatinineverhoging</w:t>
            </w:r>
          </w:p>
        </w:tc>
        <w:tc>
          <w:tcPr>
            <w:tcW w:w="2992" w:type="dxa"/>
            <w:tcBorders>
              <w:top w:val="nil"/>
              <w:left w:val="nil"/>
              <w:bottom w:val="single" w:sz="4" w:space="0" w:color="auto"/>
              <w:right w:val="nil"/>
            </w:tcBorders>
            <w:shd w:val="clear" w:color="auto" w:fill="auto"/>
          </w:tcPr>
          <w:p w14:paraId="63977226" w14:textId="77777777" w:rsidR="00510B00" w:rsidRPr="00561DAC" w:rsidRDefault="001D6A00" w:rsidP="00513D6C">
            <w:pPr>
              <w:pStyle w:val="BMSTableText"/>
              <w:spacing w:before="0" w:after="0"/>
              <w:jc w:val="left"/>
            </w:pPr>
            <w:r>
              <w:t>Behandeling definitief staken</w:t>
            </w:r>
          </w:p>
        </w:tc>
      </w:tr>
      <w:tr w:rsidR="00A41ED3" w14:paraId="0B04D104" w14:textId="77777777" w:rsidTr="00F81FC0">
        <w:trPr>
          <w:cantSplit/>
          <w:trHeight w:val="57"/>
        </w:trPr>
        <w:tc>
          <w:tcPr>
            <w:tcW w:w="2127" w:type="dxa"/>
            <w:vMerge w:val="restart"/>
            <w:tcBorders>
              <w:left w:val="nil"/>
              <w:bottom w:val="nil"/>
              <w:right w:val="nil"/>
            </w:tcBorders>
            <w:shd w:val="clear" w:color="auto" w:fill="auto"/>
            <w:vAlign w:val="center"/>
          </w:tcPr>
          <w:p w14:paraId="41E11DBE" w14:textId="77777777" w:rsidR="00510B00" w:rsidRPr="00561DAC" w:rsidRDefault="001D6A00" w:rsidP="00513D6C">
            <w:pPr>
              <w:pStyle w:val="BMSTableText"/>
              <w:keepNext/>
              <w:spacing w:before="0" w:after="0"/>
              <w:jc w:val="left"/>
            </w:pPr>
            <w:r>
              <w:lastRenderedPageBreak/>
              <w:t>Immuungerelateerde endocrinopathieën</w:t>
            </w:r>
          </w:p>
        </w:tc>
        <w:tc>
          <w:tcPr>
            <w:tcW w:w="3969" w:type="dxa"/>
            <w:tcBorders>
              <w:left w:val="nil"/>
              <w:bottom w:val="nil"/>
              <w:right w:val="nil"/>
            </w:tcBorders>
            <w:shd w:val="clear" w:color="auto" w:fill="auto"/>
          </w:tcPr>
          <w:p w14:paraId="743ECDD9" w14:textId="77777777" w:rsidR="00510B00" w:rsidRPr="00561DAC" w:rsidRDefault="001D6A00" w:rsidP="00513D6C">
            <w:pPr>
              <w:pStyle w:val="BMSTableText"/>
              <w:keepNext/>
              <w:spacing w:before="0" w:after="0"/>
              <w:jc w:val="left"/>
            </w:pPr>
            <w:r>
              <w:t>Symptomatische graad 2 of 3 hypothyreoïdie, hyperthyreoïdie, hypofysitis</w:t>
            </w:r>
          </w:p>
          <w:p w14:paraId="286BF725" w14:textId="77777777" w:rsidR="00510B00" w:rsidRPr="00E42DD5" w:rsidRDefault="001D6A00" w:rsidP="00513D6C">
            <w:pPr>
              <w:pStyle w:val="BMSTableText"/>
              <w:keepNext/>
              <w:spacing w:before="0" w:after="0"/>
              <w:jc w:val="left"/>
            </w:pPr>
            <w:r>
              <w:t>Graad 2 bijnierinsufficiëntie</w:t>
            </w:r>
          </w:p>
          <w:p w14:paraId="50F4FCEA" w14:textId="77777777" w:rsidR="00510B00" w:rsidRPr="00E42DD5" w:rsidRDefault="001D6A00" w:rsidP="00513D6C">
            <w:pPr>
              <w:pStyle w:val="BMSTableText"/>
              <w:keepNext/>
              <w:spacing w:before="0" w:after="0"/>
              <w:jc w:val="left"/>
            </w:pPr>
            <w:r>
              <w:t>Graad 3 diabetes</w:t>
            </w:r>
          </w:p>
        </w:tc>
        <w:tc>
          <w:tcPr>
            <w:tcW w:w="2992" w:type="dxa"/>
            <w:tcBorders>
              <w:left w:val="nil"/>
              <w:bottom w:val="nil"/>
              <w:right w:val="nil"/>
            </w:tcBorders>
            <w:shd w:val="clear" w:color="auto" w:fill="auto"/>
          </w:tcPr>
          <w:p w14:paraId="619778DE" w14:textId="77777777" w:rsidR="00510B00" w:rsidRPr="00561DAC" w:rsidRDefault="001D6A00" w:rsidP="00513D6C">
            <w:pPr>
              <w:pStyle w:val="BMSTableText"/>
              <w:keepNext/>
              <w:spacing w:before="0" w:after="0"/>
              <w:jc w:val="left"/>
            </w:pPr>
            <w:r>
              <w:t>Onderbreek dosis/doses totdat de symptomen verdwijnen en de behandeling met corticosteroïden (indien nodig voor de behandeling van symptomen van acute ontsteking) is afgerond. De behandeling moet worden voortgezet in aanwezigheid van hormonale substitutietherapie</w:t>
            </w:r>
            <w:r>
              <w:rPr>
                <w:vertAlign w:val="superscript"/>
              </w:rPr>
              <w:t>b</w:t>
            </w:r>
            <w:r>
              <w:t xml:space="preserve"> zolang er geen symptomen aanwezig zijn</w:t>
            </w:r>
          </w:p>
        </w:tc>
      </w:tr>
      <w:tr w:rsidR="00A41ED3" w14:paraId="1AE5C579" w14:textId="77777777" w:rsidTr="00F81FC0">
        <w:trPr>
          <w:cantSplit/>
          <w:trHeight w:val="57"/>
        </w:trPr>
        <w:tc>
          <w:tcPr>
            <w:tcW w:w="2127" w:type="dxa"/>
            <w:vMerge/>
            <w:tcBorders>
              <w:top w:val="nil"/>
              <w:left w:val="nil"/>
              <w:bottom w:val="single" w:sz="4" w:space="0" w:color="auto"/>
              <w:right w:val="nil"/>
            </w:tcBorders>
            <w:shd w:val="clear" w:color="auto" w:fill="auto"/>
            <w:vAlign w:val="center"/>
          </w:tcPr>
          <w:p w14:paraId="52D33D4D" w14:textId="77777777" w:rsidR="00510B00" w:rsidRPr="00474266"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0CE38B51" w14:textId="77777777" w:rsidR="00BB12FE" w:rsidRPr="00561DAC" w:rsidRDefault="001D6A00" w:rsidP="00513D6C">
            <w:pPr>
              <w:pStyle w:val="BMSTableText"/>
              <w:spacing w:before="0" w:after="0"/>
              <w:jc w:val="left"/>
            </w:pPr>
            <w:r>
              <w:t>Graad 4 hypothyreoïdie</w:t>
            </w:r>
          </w:p>
          <w:p w14:paraId="10645BD3" w14:textId="77777777" w:rsidR="00BB12FE" w:rsidRPr="00561DAC" w:rsidRDefault="001D6A00" w:rsidP="00513D6C">
            <w:pPr>
              <w:pStyle w:val="BMSTableText"/>
              <w:spacing w:before="0" w:after="0"/>
              <w:jc w:val="left"/>
            </w:pPr>
            <w:r>
              <w:t>Graad 4 hyperthyreoïdie</w:t>
            </w:r>
          </w:p>
          <w:p w14:paraId="7523665F" w14:textId="77777777" w:rsidR="00510B00" w:rsidRPr="00561DAC" w:rsidRDefault="001D6A00" w:rsidP="00513D6C">
            <w:pPr>
              <w:pStyle w:val="BMSTableText"/>
              <w:spacing w:before="0" w:after="0"/>
              <w:jc w:val="left"/>
            </w:pPr>
            <w:r>
              <w:t>Graad 4 hypofysitis</w:t>
            </w:r>
          </w:p>
          <w:p w14:paraId="6A1B379B" w14:textId="77777777" w:rsidR="00510B00" w:rsidRPr="00561DAC" w:rsidRDefault="001D6A00" w:rsidP="00513D6C">
            <w:pPr>
              <w:pStyle w:val="BMSTableText"/>
              <w:spacing w:before="0" w:after="0"/>
              <w:jc w:val="left"/>
            </w:pPr>
            <w:r>
              <w:t>Graad 3 of 4 bijnierinsufficiëntie</w:t>
            </w:r>
          </w:p>
          <w:p w14:paraId="31312122" w14:textId="77777777" w:rsidR="00510B00" w:rsidRPr="00561DAC" w:rsidRDefault="001D6A00" w:rsidP="00513D6C">
            <w:pPr>
              <w:pStyle w:val="BMSTableText"/>
              <w:spacing w:before="0" w:after="0"/>
              <w:jc w:val="left"/>
            </w:pPr>
            <w:r>
              <w:t>Graad 4 diabetes</w:t>
            </w:r>
          </w:p>
        </w:tc>
        <w:tc>
          <w:tcPr>
            <w:tcW w:w="2992" w:type="dxa"/>
            <w:tcBorders>
              <w:top w:val="nil"/>
              <w:left w:val="nil"/>
              <w:bottom w:val="single" w:sz="4" w:space="0" w:color="auto"/>
              <w:right w:val="nil"/>
            </w:tcBorders>
            <w:shd w:val="clear" w:color="auto" w:fill="auto"/>
            <w:vAlign w:val="center"/>
          </w:tcPr>
          <w:p w14:paraId="44D0D770" w14:textId="77777777" w:rsidR="00510B00" w:rsidRPr="00561DAC" w:rsidRDefault="001D6A00" w:rsidP="00513D6C">
            <w:pPr>
              <w:pStyle w:val="BMSTableText"/>
              <w:spacing w:before="0" w:after="0"/>
              <w:jc w:val="left"/>
            </w:pPr>
            <w:r>
              <w:t>Behandeling definitief staken</w:t>
            </w:r>
          </w:p>
        </w:tc>
      </w:tr>
      <w:tr w:rsidR="00A41ED3" w14:paraId="7C9BACF5" w14:textId="77777777" w:rsidTr="00F81FC0">
        <w:trPr>
          <w:cantSplit/>
          <w:trHeight w:val="57"/>
        </w:trPr>
        <w:tc>
          <w:tcPr>
            <w:tcW w:w="2127" w:type="dxa"/>
            <w:vMerge w:val="restart"/>
            <w:tcBorders>
              <w:left w:val="nil"/>
              <w:bottom w:val="nil"/>
              <w:right w:val="nil"/>
            </w:tcBorders>
            <w:shd w:val="clear" w:color="auto" w:fill="auto"/>
            <w:vAlign w:val="center"/>
          </w:tcPr>
          <w:p w14:paraId="7BD56801" w14:textId="77777777" w:rsidR="00510B00" w:rsidRPr="00561DAC" w:rsidRDefault="001D6A00" w:rsidP="00513D6C">
            <w:pPr>
              <w:pStyle w:val="BMSTableText"/>
              <w:keepNext/>
              <w:spacing w:before="0" w:after="0"/>
              <w:jc w:val="left"/>
            </w:pPr>
            <w:r>
              <w:t>Immuungerelateerde huidreacties</w:t>
            </w:r>
          </w:p>
        </w:tc>
        <w:tc>
          <w:tcPr>
            <w:tcW w:w="3969" w:type="dxa"/>
            <w:tcBorders>
              <w:left w:val="nil"/>
              <w:bottom w:val="nil"/>
              <w:right w:val="nil"/>
            </w:tcBorders>
            <w:shd w:val="clear" w:color="auto" w:fill="auto"/>
          </w:tcPr>
          <w:p w14:paraId="4503DF48" w14:textId="77777777" w:rsidR="00510B00" w:rsidRPr="00561DAC" w:rsidRDefault="001D6A00" w:rsidP="00513D6C">
            <w:pPr>
              <w:pStyle w:val="BMSTableText"/>
              <w:keepNext/>
              <w:spacing w:before="0" w:after="0"/>
              <w:jc w:val="left"/>
            </w:pPr>
            <w:r>
              <w:t>Graad 3 rash</w:t>
            </w:r>
          </w:p>
        </w:tc>
        <w:tc>
          <w:tcPr>
            <w:tcW w:w="2992" w:type="dxa"/>
            <w:tcBorders>
              <w:left w:val="nil"/>
              <w:bottom w:val="nil"/>
              <w:right w:val="nil"/>
            </w:tcBorders>
            <w:shd w:val="clear" w:color="auto" w:fill="auto"/>
          </w:tcPr>
          <w:p w14:paraId="40999CCE" w14:textId="77777777" w:rsidR="00510B00" w:rsidRPr="00561DAC" w:rsidRDefault="001D6A00" w:rsidP="00513D6C">
            <w:pPr>
              <w:pStyle w:val="BMSTableText"/>
              <w:keepNext/>
              <w:spacing w:before="0" w:after="0"/>
              <w:jc w:val="left"/>
            </w:pPr>
            <w:r>
              <w:t>Onderbreek dosis/doses totdat de symptomen verdwijnen en de behandeling met corticosteroïden voltooid is</w:t>
            </w:r>
          </w:p>
          <w:p w14:paraId="602167E5" w14:textId="77777777" w:rsidR="00510B00" w:rsidRPr="0057257E" w:rsidRDefault="00510B00" w:rsidP="00513D6C">
            <w:pPr>
              <w:pStyle w:val="BMSTableText"/>
              <w:keepNext/>
              <w:spacing w:before="0" w:after="0"/>
              <w:jc w:val="left"/>
            </w:pPr>
          </w:p>
        </w:tc>
      </w:tr>
      <w:tr w:rsidR="00A41ED3" w14:paraId="7588FD8A" w14:textId="77777777" w:rsidTr="00F81FC0">
        <w:trPr>
          <w:cantSplit/>
          <w:trHeight w:val="57"/>
        </w:trPr>
        <w:tc>
          <w:tcPr>
            <w:tcW w:w="2127" w:type="dxa"/>
            <w:vMerge/>
            <w:tcBorders>
              <w:top w:val="nil"/>
              <w:left w:val="nil"/>
              <w:bottom w:val="nil"/>
              <w:right w:val="nil"/>
            </w:tcBorders>
            <w:shd w:val="clear" w:color="auto" w:fill="auto"/>
            <w:vAlign w:val="center"/>
          </w:tcPr>
          <w:p w14:paraId="7B471B00" w14:textId="77777777" w:rsidR="00510B00" w:rsidRPr="00474266" w:rsidRDefault="00510B00" w:rsidP="00513D6C">
            <w:pPr>
              <w:pStyle w:val="BMSTableText"/>
              <w:keepNext/>
              <w:spacing w:before="0" w:after="0"/>
              <w:jc w:val="left"/>
            </w:pPr>
          </w:p>
        </w:tc>
        <w:tc>
          <w:tcPr>
            <w:tcW w:w="3969" w:type="dxa"/>
            <w:tcBorders>
              <w:top w:val="nil"/>
              <w:left w:val="nil"/>
              <w:bottom w:val="nil"/>
              <w:right w:val="nil"/>
            </w:tcBorders>
            <w:shd w:val="clear" w:color="auto" w:fill="auto"/>
          </w:tcPr>
          <w:p w14:paraId="71E3D3B2" w14:textId="77777777" w:rsidR="00510B00" w:rsidRPr="00561DAC" w:rsidRDefault="001D6A00" w:rsidP="00513D6C">
            <w:pPr>
              <w:pStyle w:val="BMSTableText"/>
              <w:keepNext/>
              <w:spacing w:before="0" w:after="0"/>
              <w:jc w:val="left"/>
            </w:pPr>
            <w:r>
              <w:t>Graad 4 rash</w:t>
            </w:r>
          </w:p>
        </w:tc>
        <w:tc>
          <w:tcPr>
            <w:tcW w:w="2992" w:type="dxa"/>
            <w:tcBorders>
              <w:top w:val="nil"/>
              <w:left w:val="nil"/>
              <w:bottom w:val="nil"/>
              <w:right w:val="nil"/>
            </w:tcBorders>
            <w:shd w:val="clear" w:color="auto" w:fill="auto"/>
          </w:tcPr>
          <w:p w14:paraId="4C3D47E1" w14:textId="77777777" w:rsidR="00510B00" w:rsidRPr="00561DAC" w:rsidRDefault="001D6A00" w:rsidP="00513D6C">
            <w:pPr>
              <w:pStyle w:val="BMSTableText"/>
              <w:keepNext/>
              <w:spacing w:before="0" w:after="0"/>
              <w:jc w:val="left"/>
            </w:pPr>
            <w:r>
              <w:t>Behandeling definitief staken</w:t>
            </w:r>
          </w:p>
          <w:p w14:paraId="65FB5216" w14:textId="77777777" w:rsidR="00510B00" w:rsidRPr="00561DAC" w:rsidRDefault="00510B00" w:rsidP="00513D6C">
            <w:pPr>
              <w:pStyle w:val="BMSTableText"/>
              <w:keepNext/>
              <w:spacing w:before="0" w:after="0"/>
              <w:jc w:val="left"/>
              <w:rPr>
                <w:lang w:val="en-GB"/>
              </w:rPr>
            </w:pPr>
          </w:p>
        </w:tc>
      </w:tr>
      <w:tr w:rsidR="00A41ED3" w14:paraId="35FF2D03" w14:textId="77777777" w:rsidTr="00F81FC0">
        <w:trPr>
          <w:cantSplit/>
          <w:trHeight w:val="57"/>
        </w:trPr>
        <w:tc>
          <w:tcPr>
            <w:tcW w:w="2127" w:type="dxa"/>
            <w:vMerge/>
            <w:tcBorders>
              <w:top w:val="nil"/>
              <w:left w:val="nil"/>
              <w:bottom w:val="single" w:sz="4" w:space="0" w:color="auto"/>
              <w:right w:val="nil"/>
            </w:tcBorders>
            <w:shd w:val="clear" w:color="auto" w:fill="auto"/>
            <w:vAlign w:val="center"/>
          </w:tcPr>
          <w:p w14:paraId="23739863" w14:textId="77777777" w:rsidR="00510B00" w:rsidRPr="00561DAC" w:rsidRDefault="00510B00" w:rsidP="00513D6C">
            <w:pPr>
              <w:pStyle w:val="BMSTableText"/>
              <w:spacing w:before="0" w:after="0"/>
              <w:jc w:val="left"/>
              <w:rPr>
                <w:lang w:val="en-GB"/>
              </w:rPr>
            </w:pPr>
          </w:p>
        </w:tc>
        <w:tc>
          <w:tcPr>
            <w:tcW w:w="3969" w:type="dxa"/>
            <w:tcBorders>
              <w:top w:val="nil"/>
              <w:left w:val="nil"/>
              <w:bottom w:val="single" w:sz="4" w:space="0" w:color="auto"/>
              <w:right w:val="nil"/>
            </w:tcBorders>
            <w:shd w:val="clear" w:color="auto" w:fill="auto"/>
          </w:tcPr>
          <w:p w14:paraId="24A9CE2E" w14:textId="77777777" w:rsidR="00510B00" w:rsidRPr="00561DAC" w:rsidRDefault="001D6A00" w:rsidP="00513D6C">
            <w:pPr>
              <w:pStyle w:val="BMSTableText"/>
              <w:spacing w:before="0" w:after="0"/>
              <w:jc w:val="left"/>
            </w:pPr>
            <w:r>
              <w:t>Stevens</w:t>
            </w:r>
            <w:r>
              <w:noBreakHyphen/>
              <w:t>Johnsonsyndroom (SJS) of toxische epidermale necrolyse (TEN)</w:t>
            </w:r>
          </w:p>
        </w:tc>
        <w:tc>
          <w:tcPr>
            <w:tcW w:w="2992" w:type="dxa"/>
            <w:tcBorders>
              <w:top w:val="nil"/>
              <w:left w:val="nil"/>
              <w:bottom w:val="single" w:sz="4" w:space="0" w:color="auto"/>
              <w:right w:val="nil"/>
            </w:tcBorders>
            <w:shd w:val="clear" w:color="auto" w:fill="auto"/>
          </w:tcPr>
          <w:p w14:paraId="215787BD" w14:textId="77777777" w:rsidR="00510B00" w:rsidRPr="00561DAC" w:rsidRDefault="001D6A00" w:rsidP="00513D6C">
            <w:pPr>
              <w:pStyle w:val="BMSTableText"/>
              <w:spacing w:before="0" w:after="0"/>
              <w:jc w:val="left"/>
            </w:pPr>
            <w:r>
              <w:t>Behandeling definitief staken (zie rubriek 4.4)</w:t>
            </w:r>
          </w:p>
        </w:tc>
      </w:tr>
      <w:tr w:rsidR="00A41ED3" w14:paraId="6877BF9A" w14:textId="77777777" w:rsidTr="00F81FC0">
        <w:trPr>
          <w:cantSplit/>
          <w:trHeight w:val="57"/>
        </w:trPr>
        <w:tc>
          <w:tcPr>
            <w:tcW w:w="2127" w:type="dxa"/>
            <w:vMerge w:val="restart"/>
            <w:tcBorders>
              <w:left w:val="nil"/>
              <w:bottom w:val="nil"/>
              <w:right w:val="nil"/>
            </w:tcBorders>
            <w:shd w:val="clear" w:color="auto" w:fill="auto"/>
            <w:vAlign w:val="center"/>
          </w:tcPr>
          <w:p w14:paraId="196E8D48" w14:textId="77777777" w:rsidR="00510B00" w:rsidRPr="00561DAC" w:rsidRDefault="001D6A00" w:rsidP="00513D6C">
            <w:pPr>
              <w:pStyle w:val="BMSTableText"/>
              <w:keepNext/>
              <w:spacing w:before="0" w:after="0"/>
              <w:jc w:val="left"/>
            </w:pPr>
            <w:r>
              <w:t>Immuungerelateerde myocarditis</w:t>
            </w:r>
          </w:p>
        </w:tc>
        <w:tc>
          <w:tcPr>
            <w:tcW w:w="3969" w:type="dxa"/>
            <w:tcBorders>
              <w:left w:val="nil"/>
              <w:bottom w:val="nil"/>
              <w:right w:val="nil"/>
            </w:tcBorders>
            <w:shd w:val="clear" w:color="auto" w:fill="auto"/>
          </w:tcPr>
          <w:p w14:paraId="412EB7AE" w14:textId="77777777" w:rsidR="00510B00" w:rsidRPr="00561DAC" w:rsidRDefault="001D6A00" w:rsidP="00513D6C">
            <w:pPr>
              <w:pStyle w:val="BMSTableText"/>
              <w:keepNext/>
              <w:spacing w:before="0" w:after="0"/>
              <w:jc w:val="left"/>
            </w:pPr>
            <w:r>
              <w:t>Graad 2 myocarditis</w:t>
            </w:r>
          </w:p>
        </w:tc>
        <w:tc>
          <w:tcPr>
            <w:tcW w:w="2992" w:type="dxa"/>
            <w:tcBorders>
              <w:left w:val="nil"/>
              <w:bottom w:val="nil"/>
              <w:right w:val="nil"/>
            </w:tcBorders>
            <w:shd w:val="clear" w:color="auto" w:fill="auto"/>
          </w:tcPr>
          <w:p w14:paraId="384974B7" w14:textId="77777777" w:rsidR="00510B00" w:rsidRPr="00561DAC" w:rsidRDefault="001D6A00" w:rsidP="00513D6C">
            <w:pPr>
              <w:pStyle w:val="BMSTableText"/>
              <w:keepNext/>
              <w:spacing w:before="0" w:after="0"/>
              <w:jc w:val="left"/>
            </w:pPr>
            <w:r>
              <w:t>Onderbreek dosis/doses totdat de symptomen verdwijnen en de behandeling met corticosteroïden voltooid is</w:t>
            </w:r>
            <w:r>
              <w:rPr>
                <w:vertAlign w:val="superscript"/>
              </w:rPr>
              <w:t>c</w:t>
            </w:r>
          </w:p>
          <w:p w14:paraId="750F5689" w14:textId="77777777" w:rsidR="00510B00" w:rsidRPr="0057257E" w:rsidRDefault="00510B00" w:rsidP="00513D6C">
            <w:pPr>
              <w:pStyle w:val="BMSTableText"/>
              <w:keepNext/>
              <w:spacing w:before="0" w:after="0"/>
              <w:jc w:val="left"/>
            </w:pPr>
          </w:p>
        </w:tc>
      </w:tr>
      <w:tr w:rsidR="00A41ED3" w14:paraId="01953C07" w14:textId="77777777" w:rsidTr="00F81FC0">
        <w:trPr>
          <w:cantSplit/>
          <w:trHeight w:val="57"/>
        </w:trPr>
        <w:tc>
          <w:tcPr>
            <w:tcW w:w="2127" w:type="dxa"/>
            <w:vMerge/>
            <w:tcBorders>
              <w:top w:val="nil"/>
              <w:left w:val="nil"/>
              <w:bottom w:val="single" w:sz="4" w:space="0" w:color="auto"/>
              <w:right w:val="nil"/>
            </w:tcBorders>
            <w:shd w:val="clear" w:color="auto" w:fill="auto"/>
            <w:vAlign w:val="center"/>
          </w:tcPr>
          <w:p w14:paraId="54FE5E45" w14:textId="77777777" w:rsidR="00510B00" w:rsidRPr="00474266" w:rsidRDefault="00510B00" w:rsidP="00513D6C">
            <w:pPr>
              <w:pStyle w:val="BMSTableText"/>
              <w:spacing w:before="0" w:after="0"/>
              <w:jc w:val="left"/>
            </w:pPr>
          </w:p>
        </w:tc>
        <w:tc>
          <w:tcPr>
            <w:tcW w:w="3969" w:type="dxa"/>
            <w:tcBorders>
              <w:top w:val="nil"/>
              <w:left w:val="nil"/>
              <w:bottom w:val="single" w:sz="4" w:space="0" w:color="auto"/>
              <w:right w:val="nil"/>
            </w:tcBorders>
            <w:shd w:val="clear" w:color="auto" w:fill="auto"/>
          </w:tcPr>
          <w:p w14:paraId="3D73696A" w14:textId="77777777" w:rsidR="00510B00" w:rsidRPr="00561DAC" w:rsidRDefault="001D6A00" w:rsidP="00513D6C">
            <w:pPr>
              <w:pStyle w:val="BMSTableText"/>
              <w:spacing w:before="0" w:after="0"/>
              <w:jc w:val="left"/>
            </w:pPr>
            <w:r>
              <w:t>Graad 3 of 4 myocarditis</w:t>
            </w:r>
          </w:p>
        </w:tc>
        <w:tc>
          <w:tcPr>
            <w:tcW w:w="2992" w:type="dxa"/>
            <w:tcBorders>
              <w:top w:val="nil"/>
              <w:left w:val="nil"/>
              <w:bottom w:val="single" w:sz="4" w:space="0" w:color="auto"/>
              <w:right w:val="nil"/>
            </w:tcBorders>
            <w:shd w:val="clear" w:color="auto" w:fill="auto"/>
          </w:tcPr>
          <w:p w14:paraId="0F9FD403" w14:textId="77777777" w:rsidR="00510B00" w:rsidRPr="00561DAC" w:rsidRDefault="001D6A00" w:rsidP="00513D6C">
            <w:pPr>
              <w:pStyle w:val="BMSTableText"/>
              <w:spacing w:before="0" w:after="0"/>
              <w:jc w:val="left"/>
            </w:pPr>
            <w:r>
              <w:t>Behandeling definitief staken</w:t>
            </w:r>
          </w:p>
        </w:tc>
      </w:tr>
      <w:tr w:rsidR="00A41ED3" w14:paraId="6C6D07B6" w14:textId="77777777" w:rsidTr="00F81FC0">
        <w:trPr>
          <w:cantSplit/>
          <w:trHeight w:val="57"/>
        </w:trPr>
        <w:tc>
          <w:tcPr>
            <w:tcW w:w="2127" w:type="dxa"/>
            <w:vMerge w:val="restart"/>
            <w:tcBorders>
              <w:left w:val="nil"/>
              <w:bottom w:val="nil"/>
              <w:right w:val="nil"/>
            </w:tcBorders>
            <w:shd w:val="clear" w:color="auto" w:fill="auto"/>
            <w:vAlign w:val="center"/>
          </w:tcPr>
          <w:p w14:paraId="552C9037" w14:textId="77777777" w:rsidR="00510B00" w:rsidRPr="00561DAC" w:rsidRDefault="001D6A00" w:rsidP="00513D6C">
            <w:pPr>
              <w:pStyle w:val="BMSTableText"/>
              <w:keepNext/>
              <w:spacing w:before="0" w:after="0"/>
              <w:jc w:val="left"/>
            </w:pPr>
            <w:r>
              <w:t>Andere immuungerelateerde bijwerkingen</w:t>
            </w:r>
          </w:p>
        </w:tc>
        <w:tc>
          <w:tcPr>
            <w:tcW w:w="3969" w:type="dxa"/>
            <w:tcBorders>
              <w:left w:val="nil"/>
              <w:bottom w:val="nil"/>
              <w:right w:val="nil"/>
            </w:tcBorders>
            <w:shd w:val="clear" w:color="auto" w:fill="auto"/>
          </w:tcPr>
          <w:p w14:paraId="29A56640" w14:textId="77777777" w:rsidR="00510B00" w:rsidRPr="00561DAC" w:rsidRDefault="001D6A00" w:rsidP="00513D6C">
            <w:pPr>
              <w:pStyle w:val="BMSTableText"/>
              <w:keepNext/>
              <w:spacing w:before="0" w:after="0"/>
              <w:jc w:val="left"/>
            </w:pPr>
            <w:r>
              <w:t>Graad 3 (voor het eerst opgetreden)</w:t>
            </w:r>
          </w:p>
        </w:tc>
        <w:tc>
          <w:tcPr>
            <w:tcW w:w="2992" w:type="dxa"/>
            <w:tcBorders>
              <w:left w:val="nil"/>
              <w:bottom w:val="nil"/>
              <w:right w:val="nil"/>
            </w:tcBorders>
            <w:shd w:val="clear" w:color="auto" w:fill="auto"/>
          </w:tcPr>
          <w:p w14:paraId="49506324" w14:textId="77777777" w:rsidR="00510B00" w:rsidRPr="00561DAC" w:rsidRDefault="001D6A00" w:rsidP="00513D6C">
            <w:pPr>
              <w:pStyle w:val="BMSTableText"/>
              <w:keepNext/>
              <w:spacing w:before="0" w:after="0"/>
              <w:jc w:val="left"/>
            </w:pPr>
            <w:r>
              <w:t>Onderbreek dosis/doses</w:t>
            </w:r>
          </w:p>
          <w:p w14:paraId="2BF83744" w14:textId="77777777" w:rsidR="00510B00" w:rsidRPr="00561DAC" w:rsidRDefault="00510B00" w:rsidP="00513D6C">
            <w:pPr>
              <w:pStyle w:val="BMSTableText"/>
              <w:keepNext/>
              <w:spacing w:before="0" w:after="0"/>
              <w:jc w:val="left"/>
              <w:rPr>
                <w:lang w:val="en-GB"/>
              </w:rPr>
            </w:pPr>
          </w:p>
        </w:tc>
      </w:tr>
      <w:tr w:rsidR="00A41ED3" w14:paraId="2FEF91C5" w14:textId="77777777" w:rsidTr="00F81FC0">
        <w:trPr>
          <w:cantSplit/>
          <w:trHeight w:val="57"/>
        </w:trPr>
        <w:tc>
          <w:tcPr>
            <w:tcW w:w="2127" w:type="dxa"/>
            <w:vMerge/>
            <w:tcBorders>
              <w:top w:val="nil"/>
              <w:left w:val="nil"/>
              <w:right w:val="nil"/>
            </w:tcBorders>
            <w:shd w:val="clear" w:color="auto" w:fill="auto"/>
            <w:vAlign w:val="center"/>
          </w:tcPr>
          <w:p w14:paraId="2DCDD36B" w14:textId="77777777" w:rsidR="00510B00" w:rsidRPr="00561DAC" w:rsidRDefault="00510B00" w:rsidP="00513D6C">
            <w:pPr>
              <w:pStyle w:val="BMSTableText"/>
              <w:keepNext/>
              <w:spacing w:before="0" w:after="0"/>
              <w:jc w:val="left"/>
              <w:rPr>
                <w:lang w:val="en-GB"/>
              </w:rPr>
            </w:pPr>
          </w:p>
        </w:tc>
        <w:tc>
          <w:tcPr>
            <w:tcW w:w="3969" w:type="dxa"/>
            <w:tcBorders>
              <w:top w:val="nil"/>
              <w:left w:val="nil"/>
              <w:right w:val="nil"/>
            </w:tcBorders>
            <w:shd w:val="clear" w:color="auto" w:fill="auto"/>
          </w:tcPr>
          <w:p w14:paraId="4C3484EA" w14:textId="77777777" w:rsidR="00510B00" w:rsidRPr="00561DAC" w:rsidRDefault="001D6A00" w:rsidP="00513D6C">
            <w:pPr>
              <w:pStyle w:val="BMSTableText"/>
              <w:keepNext/>
              <w:spacing w:before="0" w:after="0"/>
              <w:jc w:val="left"/>
            </w:pPr>
            <w:r>
              <w:t>Graad 4 of opnieuw optreden van graad 3; aanhoudende graad 2 of 3 ondanks aanpassing van de behandeling; niet mogelijk om de dosis corticosteroïden te verlagen naar 10 mg prednison of equivalent per dag</w:t>
            </w:r>
          </w:p>
        </w:tc>
        <w:tc>
          <w:tcPr>
            <w:tcW w:w="2992" w:type="dxa"/>
            <w:tcBorders>
              <w:top w:val="nil"/>
              <w:left w:val="nil"/>
              <w:right w:val="nil"/>
            </w:tcBorders>
            <w:shd w:val="clear" w:color="auto" w:fill="auto"/>
            <w:vAlign w:val="center"/>
          </w:tcPr>
          <w:p w14:paraId="15DBE512" w14:textId="77777777" w:rsidR="00510B00" w:rsidRPr="00561DAC" w:rsidRDefault="001D6A00" w:rsidP="00513D6C">
            <w:pPr>
              <w:pStyle w:val="BMSTableText"/>
              <w:keepNext/>
              <w:spacing w:before="0" w:after="0"/>
              <w:jc w:val="left"/>
            </w:pPr>
            <w:r>
              <w:t>Behandeling definitief staken</w:t>
            </w:r>
          </w:p>
        </w:tc>
      </w:tr>
    </w:tbl>
    <w:p w14:paraId="14B80F2E" w14:textId="77777777" w:rsidR="00510B00" w:rsidRPr="00561DAC" w:rsidRDefault="001D6A00" w:rsidP="004B33FC">
      <w:pPr>
        <w:pStyle w:val="EMEABodyText"/>
        <w:keepNext/>
        <w:rPr>
          <w:noProof/>
          <w:sz w:val="18"/>
          <w:szCs w:val="18"/>
        </w:rPr>
      </w:pPr>
      <w:r>
        <w:rPr>
          <w:sz w:val="18"/>
        </w:rPr>
        <w:t xml:space="preserve">Let op: De gradering van de toxiciteit is in overeenstemming met de terminologiecriteria van het </w:t>
      </w:r>
      <w:r>
        <w:rPr>
          <w:i/>
          <w:sz w:val="18"/>
        </w:rPr>
        <w:t>National Cancer Institute Common Terminology Criteria for Adverse Events Version</w:t>
      </w:r>
      <w:r>
        <w:rPr>
          <w:sz w:val="18"/>
        </w:rPr>
        <w:t> 4.0 (NCI</w:t>
      </w:r>
      <w:r>
        <w:rPr>
          <w:sz w:val="18"/>
        </w:rPr>
        <w:noBreakHyphen/>
        <w:t>CTCAE v4).</w:t>
      </w:r>
    </w:p>
    <w:p w14:paraId="742B1EAA" w14:textId="77777777" w:rsidR="00510B00" w:rsidRPr="00561DAC" w:rsidRDefault="001D6A00" w:rsidP="00513D6C">
      <w:pPr>
        <w:pStyle w:val="Styletablefooter"/>
      </w:pPr>
      <w:r>
        <w:rPr>
          <w:vertAlign w:val="superscript"/>
        </w:rPr>
        <w:t>a</w:t>
      </w:r>
      <w:r>
        <w:tab/>
        <w:t>Staak de behandeling definitief als graad 3 diarree of colitis optreedt tijdens de tweede fase van de behandeling (nivolumab als monotherapie) die volgt na de combinatiebehandeling.</w:t>
      </w:r>
    </w:p>
    <w:p w14:paraId="3544607C" w14:textId="77777777" w:rsidR="00510B00" w:rsidRPr="00561DAC" w:rsidRDefault="001D6A00" w:rsidP="00513D6C">
      <w:pPr>
        <w:pStyle w:val="Styletablefooter"/>
        <w:keepNext/>
      </w:pPr>
      <w:r>
        <w:rPr>
          <w:vertAlign w:val="superscript"/>
        </w:rPr>
        <w:t>b</w:t>
      </w:r>
      <w:r>
        <w:tab/>
        <w:t>Aanbevelingen voor het gebruik van hormonale substitutietherapie zijn beschreven in rubriek 4.4.</w:t>
      </w:r>
    </w:p>
    <w:p w14:paraId="1B365149" w14:textId="77777777" w:rsidR="00510B00" w:rsidRPr="00561DAC" w:rsidRDefault="001D6A00" w:rsidP="00513D6C">
      <w:pPr>
        <w:pStyle w:val="Styletablefooter"/>
      </w:pPr>
      <w:r>
        <w:rPr>
          <w:vertAlign w:val="superscript"/>
        </w:rPr>
        <w:t>c</w:t>
      </w:r>
      <w:r>
        <w:tab/>
        <w:t>De veiligheid van het opnieuw starten van nivolumab of nivolumab in combinatie met ipilimumab bij patiënten die eerder immuungerelateerde myocarditis hadden, is niet bekend.</w:t>
      </w:r>
    </w:p>
    <w:p w14:paraId="0DD92800" w14:textId="77777777" w:rsidR="00510B00" w:rsidRPr="00561DAC" w:rsidRDefault="00510B00" w:rsidP="00513D6C">
      <w:pPr>
        <w:pStyle w:val="EMEABodyText"/>
      </w:pPr>
    </w:p>
    <w:p w14:paraId="5EE0509B" w14:textId="77777777" w:rsidR="00C67A1F" w:rsidRPr="00561DAC" w:rsidRDefault="001D6A00" w:rsidP="00513D6C">
      <w:pPr>
        <w:pStyle w:val="EMEABodyText"/>
        <w:keepNext/>
        <w:rPr>
          <w:noProof/>
        </w:rPr>
      </w:pPr>
      <w:r>
        <w:t>OPDIVO als monotherapie of in combinatie met andere therapeutische middelen moet definitief gestaakt worden in geval van:</w:t>
      </w:r>
    </w:p>
    <w:p w14:paraId="5E812485" w14:textId="77777777" w:rsidR="00A17D43" w:rsidRPr="00561DAC" w:rsidRDefault="001D6A00" w:rsidP="00513D6C">
      <w:pPr>
        <w:pStyle w:val="EMEABodyText"/>
        <w:keepNext/>
        <w:numPr>
          <w:ilvl w:val="0"/>
          <w:numId w:val="11"/>
        </w:numPr>
        <w:ind w:left="567" w:hanging="567"/>
        <w:rPr>
          <w:noProof/>
        </w:rPr>
      </w:pPr>
      <w:r>
        <w:t>Graad 4 of opnieuw optredende graad 3 bijwerkingen</w:t>
      </w:r>
    </w:p>
    <w:p w14:paraId="1B62F6D5" w14:textId="77777777" w:rsidR="00A17D43" w:rsidRPr="00561DAC" w:rsidRDefault="001D6A00" w:rsidP="00513D6C">
      <w:pPr>
        <w:pStyle w:val="EMEABodyText"/>
        <w:numPr>
          <w:ilvl w:val="0"/>
          <w:numId w:val="11"/>
        </w:numPr>
        <w:ind w:left="567" w:hanging="567"/>
        <w:rPr>
          <w:noProof/>
        </w:rPr>
      </w:pPr>
      <w:r>
        <w:t>Graad 2 of 3 bijwerkingen die aanhouden, ondanks behandeling</w:t>
      </w:r>
    </w:p>
    <w:p w14:paraId="3EA40E2A" w14:textId="77777777" w:rsidR="00C67A1F" w:rsidRPr="00561DAC" w:rsidRDefault="00C67A1F" w:rsidP="00513D6C">
      <w:pPr>
        <w:pStyle w:val="EMEABodyText"/>
        <w:rPr>
          <w:noProof/>
        </w:rPr>
      </w:pPr>
    </w:p>
    <w:p w14:paraId="36C0315B" w14:textId="77777777" w:rsidR="007757C7" w:rsidRPr="00561DAC" w:rsidRDefault="001D6A00" w:rsidP="00513D6C">
      <w:pPr>
        <w:pStyle w:val="EMEABodyText"/>
        <w:rPr>
          <w:noProof/>
        </w:rPr>
      </w:pPr>
      <w:r>
        <w:t>Patiënten die behandeld worden met OPDIVO moeten de Waarschuwingskaart voor de patiënt krijgen en geïnformeerd worden over de risico's van OPDIVO (zie ook de bijsluiter).</w:t>
      </w:r>
    </w:p>
    <w:p w14:paraId="06325092" w14:textId="77777777" w:rsidR="007757C7" w:rsidRPr="00561DAC" w:rsidRDefault="007757C7" w:rsidP="00513D6C">
      <w:pPr>
        <w:pStyle w:val="EMEABodyText"/>
        <w:rPr>
          <w:noProof/>
        </w:rPr>
      </w:pPr>
    </w:p>
    <w:p w14:paraId="5349A2B7" w14:textId="77777777" w:rsidR="00960535" w:rsidRPr="00561DAC" w:rsidRDefault="001D6A00" w:rsidP="00513D6C">
      <w:pPr>
        <w:pStyle w:val="EMEABodyText"/>
      </w:pPr>
      <w:r>
        <w:t xml:space="preserve">Als OPDIVO toegediend wordt in combinatie met ipilimumab en een van de middelen wordt gestaakt, dan moet het andere middel ook worden gestaakt. Wanneer de behandeling na een onderbreking weer </w:t>
      </w:r>
      <w:r>
        <w:lastRenderedPageBreak/>
        <w:t>wordt hervat, dan kan ofwel de combinatiebehandeling of OPDIVO monotherapie weer worden hervat op basis van de beoordeling van de individuele patiënt.</w:t>
      </w:r>
    </w:p>
    <w:p w14:paraId="4AF430BA" w14:textId="77777777" w:rsidR="005F591F" w:rsidRPr="00561DAC" w:rsidRDefault="005F591F" w:rsidP="00513D6C">
      <w:pPr>
        <w:pStyle w:val="EMEABodyText"/>
      </w:pPr>
    </w:p>
    <w:p w14:paraId="14FE3F24" w14:textId="77777777" w:rsidR="003923B0" w:rsidRPr="00561DAC" w:rsidRDefault="001D6A00" w:rsidP="00513D6C">
      <w:pPr>
        <w:autoSpaceDE w:val="0"/>
        <w:autoSpaceDN w:val="0"/>
        <w:adjustRightInd w:val="0"/>
        <w:rPr>
          <w:noProof/>
        </w:rPr>
      </w:pPr>
      <w:r>
        <w:t>Als OPDIVO toegediend wordt in combinatie met chemotherapie, raadpleeg dan ook de SmPC van de andere therapeutische combinatiemiddelen met betrekking tot de dosering.</w:t>
      </w:r>
      <w:r>
        <w:rPr>
          <w:rStyle w:val="CommentReference"/>
          <w:sz w:val="22"/>
        </w:rPr>
        <w:t xml:space="preserve"> </w:t>
      </w:r>
      <w:r>
        <w:t>Als één van de middelen wordt gestaakt, dan kunnen de andere middelen worden voortgezet. Als de toediening wordt hervat na een vertraging, dan kan ofwel de combinatiebehandeling, OPDIVO monotherapie of alleen chemotherapie weer worden hervat op basis van de beoordeling van de individuele patiënt.</w:t>
      </w:r>
    </w:p>
    <w:p w14:paraId="78C90D4F" w14:textId="77777777" w:rsidR="003923B0" w:rsidRPr="00561DAC" w:rsidRDefault="003923B0" w:rsidP="00513D6C">
      <w:pPr>
        <w:pStyle w:val="EMEABodyText"/>
      </w:pPr>
    </w:p>
    <w:p w14:paraId="5410899B" w14:textId="77777777" w:rsidR="00222E0B" w:rsidRPr="00561DAC" w:rsidRDefault="001D6A00" w:rsidP="00513D6C">
      <w:pPr>
        <w:pStyle w:val="EMEABodyText"/>
        <w:keepNext/>
        <w:rPr>
          <w:bCs/>
          <w:i/>
          <w:iCs/>
        </w:rPr>
      </w:pPr>
      <w:r>
        <w:rPr>
          <w:i/>
        </w:rPr>
        <w:t>OPDIVO in combinatie met cabozantinib bij RCC</w:t>
      </w:r>
    </w:p>
    <w:p w14:paraId="197BED88" w14:textId="7FBFB927" w:rsidR="00510B00" w:rsidRPr="00561DAC" w:rsidRDefault="001D6A00" w:rsidP="00513D6C">
      <w:pPr>
        <w:pStyle w:val="EMEABodyText"/>
        <w:keepNext/>
      </w:pPr>
      <w:r>
        <w:t>Als OPDIVO gebruikt wordt in combinatie met cabozantinib, zijn de aanpassingen in de behandeling in tabel 7 ook van toepassing op OPDIVO. Aanvullend hierop geldt het volgende voor stijgingen in leverenzymen bij RCC</w:t>
      </w:r>
      <w:r>
        <w:noBreakHyphen/>
        <w:t>patiënten die behandeld worden met OPDIVO in combinatie met cabozantinib:</w:t>
      </w:r>
    </w:p>
    <w:p w14:paraId="4254354D" w14:textId="77777777" w:rsidR="00510B00" w:rsidRPr="00561DAC" w:rsidRDefault="001D6A00" w:rsidP="00513D6C">
      <w:pPr>
        <w:pStyle w:val="CommentText"/>
        <w:keepNext/>
        <w:numPr>
          <w:ilvl w:val="0"/>
          <w:numId w:val="12"/>
        </w:numPr>
        <w:tabs>
          <w:tab w:val="clear" w:pos="567"/>
        </w:tabs>
        <w:spacing w:line="240" w:lineRule="auto"/>
        <w:ind w:left="567" w:hanging="567"/>
        <w:rPr>
          <w:sz w:val="22"/>
        </w:rPr>
      </w:pPr>
      <w:r>
        <w:rPr>
          <w:sz w:val="22"/>
        </w:rPr>
        <w:t>Als ALAT of ASAT &gt; 3 keer ULN maar ≤ 10 keer ULN zonder gelijktijdig totaal bilirubine ≥ 2 keer ULN, moeten zowel OPDIVO als cabozantinib worden gestaakt tot deze bijwerkingen zijn verminderd naar graad 0</w:t>
      </w:r>
      <w:r>
        <w:rPr>
          <w:sz w:val="22"/>
        </w:rPr>
        <w:noBreakHyphen/>
        <w:t>1. Behandeling met corticosteroïden kan worden overwogen. Na herstel kan opnieuw blootstellen aan één middel of opnieuw blootstellen aan beide middelen worden overwogen. Zie de SmPC van cabozantinib bij opnieuw blootstellen aan cabozantinib.</w:t>
      </w:r>
    </w:p>
    <w:p w14:paraId="338D9BF9" w14:textId="77777777" w:rsidR="00510B00" w:rsidRPr="00561DAC" w:rsidRDefault="001D6A00" w:rsidP="00513D6C">
      <w:pPr>
        <w:pStyle w:val="CommentText"/>
        <w:numPr>
          <w:ilvl w:val="0"/>
          <w:numId w:val="12"/>
        </w:numPr>
        <w:tabs>
          <w:tab w:val="clear" w:pos="567"/>
        </w:tabs>
        <w:spacing w:line="240" w:lineRule="auto"/>
        <w:ind w:left="567" w:hanging="567"/>
        <w:rPr>
          <w:sz w:val="22"/>
        </w:rPr>
      </w:pPr>
      <w:r>
        <w:rPr>
          <w:sz w:val="22"/>
        </w:rPr>
        <w:t>Als ALAT of ASAT &gt; 10 keer ULN of &gt; 3 keer ULN met gelijktijdig totaal bilirubine ≥ 2 keer ULN, moeten zowel OPDIVO als cabozantinib permanent worden gestaakt en kan behandeling met corticosteroïden worden overwogen.</w:t>
      </w:r>
    </w:p>
    <w:p w14:paraId="5AA5607E" w14:textId="77777777" w:rsidR="00E5118E" w:rsidRPr="00561DAC" w:rsidRDefault="00E5118E" w:rsidP="00513D6C">
      <w:pPr>
        <w:pStyle w:val="EMEABodyText"/>
        <w:rPr>
          <w:bCs/>
          <w:i/>
          <w:iCs/>
        </w:rPr>
      </w:pPr>
    </w:p>
    <w:p w14:paraId="1573B517" w14:textId="77777777" w:rsidR="00B87E87" w:rsidRPr="00561DAC" w:rsidRDefault="001D6A00" w:rsidP="00513D6C">
      <w:pPr>
        <w:pStyle w:val="EMEABodyText"/>
        <w:keepNext/>
        <w:rPr>
          <w:i/>
          <w:noProof/>
        </w:rPr>
      </w:pPr>
      <w:r>
        <w:rPr>
          <w:i/>
        </w:rPr>
        <w:t>Speciale patiëntengroepen</w:t>
      </w:r>
    </w:p>
    <w:p w14:paraId="12F6FBBD" w14:textId="77777777" w:rsidR="00B87E87" w:rsidRPr="00561DAC" w:rsidRDefault="00B87E87" w:rsidP="00513D6C">
      <w:pPr>
        <w:pStyle w:val="EMEABodyText"/>
        <w:keepNext/>
        <w:rPr>
          <w:bCs/>
          <w:i/>
          <w:iCs/>
        </w:rPr>
      </w:pPr>
    </w:p>
    <w:p w14:paraId="282446F8" w14:textId="77777777" w:rsidR="00F53974" w:rsidRPr="00561DAC" w:rsidRDefault="001D6A00" w:rsidP="00513D6C">
      <w:pPr>
        <w:pStyle w:val="EMEABodyText"/>
        <w:keepNext/>
        <w:rPr>
          <w:bCs/>
          <w:i/>
          <w:iCs/>
          <w:u w:val="single"/>
        </w:rPr>
      </w:pPr>
      <w:r>
        <w:rPr>
          <w:i/>
          <w:u w:val="single"/>
        </w:rPr>
        <w:t>Pediatrische patiënten</w:t>
      </w:r>
    </w:p>
    <w:p w14:paraId="12C3729C" w14:textId="77777777" w:rsidR="00F53974" w:rsidRPr="00561DAC" w:rsidRDefault="001D6A00" w:rsidP="00513D6C">
      <w:pPr>
        <w:pStyle w:val="EMEABodyText"/>
        <w:rPr>
          <w:noProof/>
        </w:rPr>
      </w:pPr>
      <w:r>
        <w:t>De veiligheid en werkzaamheid van OPDIVO bij kinderen in de leeftijd tot 18 jaar zijn nog niet vastgesteld, behalve bij adolescenten van 12 jaar en ouder met melanoom. De momenteel beschikbare gegevens over OPDIVO als monotherapie of in combinatie met ipilimumab zijn beschreven in rubrieken 4.2, 4.8, 5.1 en 5.2.</w:t>
      </w:r>
    </w:p>
    <w:p w14:paraId="6F108E54" w14:textId="77777777" w:rsidR="00E43890" w:rsidRPr="00561DAC" w:rsidRDefault="00E43890" w:rsidP="00513D6C">
      <w:pPr>
        <w:pStyle w:val="EMEABodyText"/>
        <w:rPr>
          <w:noProof/>
        </w:rPr>
      </w:pPr>
    </w:p>
    <w:p w14:paraId="69312D8A" w14:textId="77777777" w:rsidR="00CE1E75" w:rsidRPr="00561DAC" w:rsidRDefault="001D6A00" w:rsidP="00513D6C">
      <w:pPr>
        <w:pStyle w:val="EMEABodyText"/>
        <w:keepNext/>
        <w:rPr>
          <w:u w:val="single"/>
        </w:rPr>
      </w:pPr>
      <w:r>
        <w:rPr>
          <w:i/>
          <w:u w:val="single"/>
        </w:rPr>
        <w:t>Ouderen</w:t>
      </w:r>
    </w:p>
    <w:p w14:paraId="1EACFF3F" w14:textId="77777777" w:rsidR="00F20D2B" w:rsidRPr="00561DAC" w:rsidRDefault="001D6A00" w:rsidP="00D71521">
      <w:pPr>
        <w:pStyle w:val="EMEABodyText"/>
        <w:rPr>
          <w:noProof/>
          <w:u w:val="single"/>
        </w:rPr>
      </w:pPr>
      <w:r>
        <w:t>Er is geen aanpassing van de dosis OPDIVO nodig voor oudere patiënten (≥ 65 jaar) (zie rubriek 5.2).</w:t>
      </w:r>
    </w:p>
    <w:p w14:paraId="6DC8CDE1" w14:textId="77777777" w:rsidR="0069675E" w:rsidRPr="00561DAC" w:rsidRDefault="0069675E" w:rsidP="00513D6C">
      <w:pPr>
        <w:pStyle w:val="EMEABodyText"/>
        <w:rPr>
          <w:noProof/>
        </w:rPr>
      </w:pPr>
    </w:p>
    <w:p w14:paraId="4B8F2135" w14:textId="77777777" w:rsidR="00F91C2B" w:rsidRPr="00561DAC" w:rsidRDefault="001D6A00" w:rsidP="00513D6C">
      <w:pPr>
        <w:pStyle w:val="EMEABodyText"/>
        <w:keepNext/>
        <w:rPr>
          <w:noProof/>
          <w:u w:val="single"/>
        </w:rPr>
      </w:pPr>
      <w:r>
        <w:rPr>
          <w:i/>
          <w:u w:val="single"/>
        </w:rPr>
        <w:t>Nierfunctiestoornis</w:t>
      </w:r>
    </w:p>
    <w:p w14:paraId="4CF9BA75" w14:textId="77777777" w:rsidR="00F91C2B" w:rsidRPr="00561DAC" w:rsidRDefault="001D6A00" w:rsidP="00513D6C">
      <w:pPr>
        <w:pStyle w:val="EMEABodyText"/>
        <w:rPr>
          <w:noProof/>
        </w:rPr>
      </w:pPr>
      <w:r>
        <w:t>Op basis van de farmacokinetische (</w:t>
      </w:r>
      <w:r>
        <w:rPr>
          <w:i/>
        </w:rPr>
        <w:t>pharmacokinetics</w:t>
      </w:r>
      <w:r>
        <w:t>, PK) gegevens van de populatie is dosisaanpassing bij patiënten met een lichte of matige nierfunctiestoornis niet nodig (zie rubriek 5.2). Gegevens afkomstig van patiënten met een ernstige nierfunctiestoornis zijn te beperkt om conclusies te trekken over deze populatie.</w:t>
      </w:r>
    </w:p>
    <w:p w14:paraId="2372E9EE" w14:textId="77777777" w:rsidR="00F91C2B" w:rsidRPr="00561DAC" w:rsidRDefault="00F91C2B" w:rsidP="00513D6C">
      <w:pPr>
        <w:pStyle w:val="EMEABodyText"/>
        <w:rPr>
          <w:noProof/>
        </w:rPr>
      </w:pPr>
    </w:p>
    <w:p w14:paraId="0A85179F" w14:textId="77777777" w:rsidR="00F91C2B" w:rsidRPr="00561DAC" w:rsidRDefault="001D6A00" w:rsidP="00513D6C">
      <w:pPr>
        <w:pStyle w:val="EMEABodyText"/>
        <w:keepNext/>
        <w:rPr>
          <w:noProof/>
          <w:u w:val="single"/>
        </w:rPr>
      </w:pPr>
      <w:r>
        <w:rPr>
          <w:i/>
          <w:u w:val="single"/>
        </w:rPr>
        <w:t>Leverfunctiestoornis</w:t>
      </w:r>
    </w:p>
    <w:p w14:paraId="2EE7DF2B" w14:textId="4E3E473A" w:rsidR="00C83386" w:rsidRPr="00561DAC" w:rsidRDefault="001D6A00" w:rsidP="00513D6C">
      <w:pPr>
        <w:pStyle w:val="EMEABodyText"/>
        <w:tabs>
          <w:tab w:val="left" w:pos="2370"/>
        </w:tabs>
      </w:pPr>
      <w:r>
        <w:t>Op basis van de PK</w:t>
      </w:r>
      <w:r>
        <w:noBreakHyphen/>
        <w:t>gegevens van de populatie is dosisaanpassing bij patiënten met een lichte of matige leverfunctiestoornis niet nodig (zie rubriek 5.2). Gegevens afkomstig van patiënten met een ernstige leverfunctiestoornis zijn te beperkt om conclusies te trekken over deze populatie. OPDIVO moet zeer zorgvuldig worden gebruikt bij patiënten met een ernstige leverfunctiestoornis (totaal bilirubine &gt; 3 × ULN en aanwezigheid van ASAT).</w:t>
      </w:r>
    </w:p>
    <w:p w14:paraId="10693523" w14:textId="77777777" w:rsidR="00CE45E6" w:rsidRPr="00561DAC" w:rsidRDefault="00CE45E6" w:rsidP="00513D6C">
      <w:pPr>
        <w:pStyle w:val="EMEABodyText"/>
        <w:tabs>
          <w:tab w:val="left" w:pos="2370"/>
        </w:tabs>
        <w:rPr>
          <w:sz w:val="23"/>
        </w:rPr>
      </w:pPr>
    </w:p>
    <w:p w14:paraId="2F284241" w14:textId="77777777" w:rsidR="000A4AF6" w:rsidRPr="00561DAC" w:rsidRDefault="001D6A00" w:rsidP="00513D6C">
      <w:pPr>
        <w:pStyle w:val="EMEABodyText"/>
        <w:keepNext/>
        <w:rPr>
          <w:u w:val="single"/>
        </w:rPr>
      </w:pPr>
      <w:r>
        <w:rPr>
          <w:u w:val="single"/>
        </w:rPr>
        <w:t>Wijze van toediening</w:t>
      </w:r>
    </w:p>
    <w:p w14:paraId="3682767B" w14:textId="77777777" w:rsidR="00CE1E75" w:rsidRPr="00561DAC" w:rsidRDefault="00CE1E75" w:rsidP="00513D6C">
      <w:pPr>
        <w:pStyle w:val="EMEABodyText"/>
        <w:keepNext/>
        <w:rPr>
          <w:noProof/>
        </w:rPr>
      </w:pPr>
    </w:p>
    <w:p w14:paraId="46080F5F" w14:textId="0F8CD2AB" w:rsidR="00510B00" w:rsidRPr="00561DAC" w:rsidRDefault="001D6A00" w:rsidP="00513D6C">
      <w:r>
        <w:t>OPDIVO is alleen voor intraveneus gebruik. Het dient als intraveneuze infusie te worden toegediend gedurende 30 of 60 minuten, afhankelijk van de dosis (zie tabellen 1, 2, 3, 4 en 5). De infusie moet via een steriel, niet</w:t>
      </w:r>
      <w:r>
        <w:noBreakHyphen/>
        <w:t>pyrogeen inlinefilter met lage eiwitbinding met een poriegrootte van 0,2</w:t>
      </w:r>
      <w:r>
        <w:noBreakHyphen/>
        <w:t>1,2 μm worden toegediend.</w:t>
      </w:r>
    </w:p>
    <w:p w14:paraId="3E427C50" w14:textId="77777777" w:rsidR="00CE1E75" w:rsidRPr="00561DAC" w:rsidRDefault="00CE1E75" w:rsidP="00513D6C">
      <w:pPr>
        <w:pStyle w:val="EMEABodyText"/>
        <w:rPr>
          <w:noProof/>
        </w:rPr>
      </w:pPr>
    </w:p>
    <w:p w14:paraId="17A7E9DF" w14:textId="77777777" w:rsidR="00CE1E75" w:rsidRPr="00561DAC" w:rsidRDefault="001D6A00" w:rsidP="00513D6C">
      <w:pPr>
        <w:pStyle w:val="EMEABodyText"/>
        <w:rPr>
          <w:noProof/>
        </w:rPr>
      </w:pPr>
      <w:r>
        <w:t>OPDIVO mag niet als intraveneuze push- of bolusinjectie worden toegediend.</w:t>
      </w:r>
    </w:p>
    <w:p w14:paraId="1FC3DD91" w14:textId="77777777" w:rsidR="00CE1E75" w:rsidRPr="00561DAC" w:rsidRDefault="00CE1E75" w:rsidP="00513D6C">
      <w:pPr>
        <w:pStyle w:val="EMEABodyText"/>
        <w:rPr>
          <w:noProof/>
        </w:rPr>
      </w:pPr>
    </w:p>
    <w:p w14:paraId="3817B714" w14:textId="77777777" w:rsidR="00CE1E75" w:rsidRPr="00561DAC" w:rsidRDefault="001D6A00" w:rsidP="00513D6C">
      <w:pPr>
        <w:pStyle w:val="EMEABodyText"/>
        <w:rPr>
          <w:noProof/>
        </w:rPr>
      </w:pPr>
      <w:r>
        <w:lastRenderedPageBreak/>
        <w:t>De totale vereiste dosis OPDIVO kan direct worden geïnfundeerd als een 10 mg/ml oplossing of kan worden verdund met natriumchloride 9 mg/ml (0,9%) oplossing voor injectie of met glucose 50 mg/ml (5%) oplossing voor injectie (zie rubriek 6.6).</w:t>
      </w:r>
    </w:p>
    <w:p w14:paraId="00D744F9" w14:textId="77777777" w:rsidR="008160F3" w:rsidRPr="00561DAC" w:rsidRDefault="008160F3" w:rsidP="00513D6C">
      <w:pPr>
        <w:pStyle w:val="EMEABodyText"/>
        <w:rPr>
          <w:noProof/>
        </w:rPr>
      </w:pPr>
    </w:p>
    <w:p w14:paraId="5D7DBB9A" w14:textId="77777777" w:rsidR="00C02541" w:rsidRPr="00561DAC" w:rsidRDefault="001D6A00" w:rsidP="00513D6C">
      <w:pPr>
        <w:pStyle w:val="EMEABodyText"/>
      </w:pPr>
      <w:r>
        <w:t>Bij gebruik in combinatie met ipilimumab en/of chemotherapie moet OPDIVO als eerste gegeven worden, gevolgd door ipilimumab (indien van toepassing) en daarna door chemotherapie op dezelfde dag. Gebruik aparte infuuszakken en filters voor iedere infusie.</w:t>
      </w:r>
    </w:p>
    <w:p w14:paraId="3B92F729" w14:textId="77777777" w:rsidR="001F0604" w:rsidRPr="00561DAC" w:rsidRDefault="001F0604" w:rsidP="00513D6C">
      <w:pPr>
        <w:pStyle w:val="EMEABodyText"/>
        <w:rPr>
          <w:noProof/>
        </w:rPr>
      </w:pPr>
    </w:p>
    <w:p w14:paraId="1020BAA3" w14:textId="77777777" w:rsidR="00CE1E75" w:rsidRPr="00561DAC" w:rsidRDefault="001D6A00" w:rsidP="00513D6C">
      <w:pPr>
        <w:pStyle w:val="EMEABodyText"/>
        <w:rPr>
          <w:noProof/>
        </w:rPr>
      </w:pPr>
      <w:r>
        <w:t>Voor instructies over de bereiding en hantering van het geneesmiddel voorafgaand aan toediening, zie rubriek 6.6.</w:t>
      </w:r>
    </w:p>
    <w:p w14:paraId="52A4B16A" w14:textId="77777777" w:rsidR="00CE1E75" w:rsidRPr="00561DAC" w:rsidRDefault="00CE1E75" w:rsidP="00513D6C">
      <w:pPr>
        <w:pStyle w:val="EMEABodyText"/>
        <w:rPr>
          <w:noProof/>
        </w:rPr>
      </w:pPr>
    </w:p>
    <w:p w14:paraId="1337242D" w14:textId="77777777" w:rsidR="000A4AF6" w:rsidRPr="00561DAC" w:rsidRDefault="001D6A00" w:rsidP="00513D6C">
      <w:pPr>
        <w:pStyle w:val="EMEAHeading2"/>
        <w:keepLines w:val="0"/>
        <w:outlineLvl w:val="9"/>
        <w:rPr>
          <w:noProof/>
        </w:rPr>
      </w:pPr>
      <w:r>
        <w:t>4.3</w:t>
      </w:r>
      <w:r>
        <w:tab/>
        <w:t>Contra</w:t>
      </w:r>
      <w:r>
        <w:noBreakHyphen/>
        <w:t>indicaties</w:t>
      </w:r>
    </w:p>
    <w:p w14:paraId="45737EB5" w14:textId="77777777" w:rsidR="000A4AF6" w:rsidRPr="00561DAC" w:rsidRDefault="000A4AF6" w:rsidP="00513D6C">
      <w:pPr>
        <w:pStyle w:val="EMEABodyText"/>
        <w:keepNext/>
        <w:rPr>
          <w:noProof/>
        </w:rPr>
      </w:pPr>
    </w:p>
    <w:p w14:paraId="7AD0AD9B" w14:textId="77777777" w:rsidR="00D37345" w:rsidRPr="00561DAC" w:rsidRDefault="001D6A00" w:rsidP="00513D6C">
      <w:pPr>
        <w:pStyle w:val="EMEABodyText"/>
        <w:rPr>
          <w:noProof/>
        </w:rPr>
      </w:pPr>
      <w:r>
        <w:t>Overgevoeligheid voor de werkzame stof of voor een van de in rubriek 6.1 vermelde hulpstoffen.</w:t>
      </w:r>
    </w:p>
    <w:p w14:paraId="32A11AEE" w14:textId="77777777" w:rsidR="000A4AF6" w:rsidRPr="00561DAC" w:rsidRDefault="000A4AF6" w:rsidP="00513D6C">
      <w:pPr>
        <w:pStyle w:val="EMEABodyText"/>
        <w:rPr>
          <w:noProof/>
        </w:rPr>
      </w:pPr>
    </w:p>
    <w:p w14:paraId="6992ED9B" w14:textId="77777777" w:rsidR="000A4AF6" w:rsidRPr="00561DAC" w:rsidRDefault="001D6A00" w:rsidP="00513D6C">
      <w:pPr>
        <w:pStyle w:val="EMEAHeading2"/>
        <w:keepLines w:val="0"/>
        <w:outlineLvl w:val="9"/>
        <w:rPr>
          <w:noProof/>
        </w:rPr>
      </w:pPr>
      <w:r>
        <w:t>4.4</w:t>
      </w:r>
      <w:r>
        <w:tab/>
        <w:t>Bijzondere waarschuwingen en voorzorgen bij gebruik</w:t>
      </w:r>
    </w:p>
    <w:p w14:paraId="44B248A5" w14:textId="77777777" w:rsidR="00D5651B" w:rsidRPr="00561DAC" w:rsidRDefault="00D5651B" w:rsidP="00513D6C">
      <w:pPr>
        <w:pStyle w:val="EMEABodyText"/>
        <w:keepNext/>
        <w:rPr>
          <w:noProof/>
        </w:rPr>
      </w:pPr>
    </w:p>
    <w:p w14:paraId="0699CD05" w14:textId="77777777" w:rsidR="00BB12FE" w:rsidRPr="00561DAC" w:rsidRDefault="001D6A00" w:rsidP="00513D6C">
      <w:pPr>
        <w:keepNext/>
        <w:rPr>
          <w:u w:val="single"/>
        </w:rPr>
      </w:pPr>
      <w:r>
        <w:rPr>
          <w:u w:val="single"/>
        </w:rPr>
        <w:t>Terugvinden herkomst</w:t>
      </w:r>
    </w:p>
    <w:p w14:paraId="555ADB95" w14:textId="77777777" w:rsidR="007E74AA" w:rsidRPr="00561DAC" w:rsidRDefault="001D6A00" w:rsidP="00513D6C">
      <w:pPr>
        <w:rPr>
          <w:noProof/>
        </w:rPr>
      </w:pPr>
      <w:r>
        <w:t>Om het terugvinden van de herkomst van biologicals te verbeteren, moeten de naam en het batchnummer van het toegediende product goed geregistreerd worden.</w:t>
      </w:r>
    </w:p>
    <w:p w14:paraId="19A6C7C3" w14:textId="77777777" w:rsidR="004F7CDE" w:rsidRPr="00561DAC" w:rsidRDefault="004F7CDE" w:rsidP="00513D6C">
      <w:pPr>
        <w:rPr>
          <w:noProof/>
        </w:rPr>
      </w:pPr>
    </w:p>
    <w:p w14:paraId="2E4A3525" w14:textId="77777777" w:rsidR="004F7CDE" w:rsidRPr="00561DAC" w:rsidRDefault="001D6A00" w:rsidP="00513D6C">
      <w:pPr>
        <w:pStyle w:val="CommentText"/>
        <w:keepNext/>
        <w:spacing w:line="240" w:lineRule="auto"/>
        <w:rPr>
          <w:sz w:val="22"/>
        </w:rPr>
      </w:pPr>
      <w:r>
        <w:rPr>
          <w:sz w:val="22"/>
          <w:u w:val="single"/>
        </w:rPr>
        <w:t>Beoordelen van de PD</w:t>
      </w:r>
      <w:r>
        <w:rPr>
          <w:sz w:val="22"/>
          <w:u w:val="single"/>
        </w:rPr>
        <w:noBreakHyphen/>
        <w:t>L1</w:t>
      </w:r>
      <w:r>
        <w:rPr>
          <w:sz w:val="22"/>
          <w:u w:val="single"/>
        </w:rPr>
        <w:noBreakHyphen/>
        <w:t>status</w:t>
      </w:r>
    </w:p>
    <w:p w14:paraId="6FE593D8" w14:textId="77777777" w:rsidR="004F7CDE" w:rsidRPr="00561DAC" w:rsidRDefault="001D6A00" w:rsidP="00513D6C">
      <w:pPr>
        <w:pStyle w:val="CommentText"/>
        <w:spacing w:line="240" w:lineRule="auto"/>
        <w:rPr>
          <w:sz w:val="22"/>
        </w:rPr>
      </w:pPr>
      <w:r>
        <w:rPr>
          <w:sz w:val="22"/>
        </w:rPr>
        <w:t>Bij het beoordelen van de PD</w:t>
      </w:r>
      <w:r>
        <w:rPr>
          <w:sz w:val="22"/>
        </w:rPr>
        <w:noBreakHyphen/>
        <w:t>L1</w:t>
      </w:r>
      <w:r>
        <w:rPr>
          <w:sz w:val="22"/>
        </w:rPr>
        <w:noBreakHyphen/>
        <w:t>status van de tumor, is het belangrijk dat dat gebeurt op basis van een goed gevalideerde en robuuste methodologie.</w:t>
      </w:r>
    </w:p>
    <w:p w14:paraId="5565C9A4" w14:textId="77777777" w:rsidR="007E74AA" w:rsidRDefault="007E74AA" w:rsidP="00513D6C">
      <w:pPr>
        <w:rPr>
          <w:noProof/>
        </w:rPr>
      </w:pPr>
    </w:p>
    <w:p w14:paraId="059C3D23" w14:textId="77777777" w:rsidR="00EA100A" w:rsidRPr="000D5DDC" w:rsidRDefault="00EA100A" w:rsidP="000D5DDC">
      <w:pPr>
        <w:pStyle w:val="styleunderline"/>
        <w:keepNext/>
      </w:pPr>
      <w:r>
        <w:t>Beoordelen van de MSI/MMR</w:t>
      </w:r>
      <w:r>
        <w:noBreakHyphen/>
        <w:t>status</w:t>
      </w:r>
    </w:p>
    <w:p w14:paraId="55E20C0E" w14:textId="688BF39E" w:rsidR="00EA100A" w:rsidRPr="000D5DDC" w:rsidRDefault="00EA100A" w:rsidP="000D5DDC">
      <w:r>
        <w:t>Bij het beoordelen van de MSI</w:t>
      </w:r>
      <w:r>
        <w:noBreakHyphen/>
        <w:t>H en dMMR</w:t>
      </w:r>
      <w:r>
        <w:noBreakHyphen/>
        <w:t>status van de tumor</w:t>
      </w:r>
      <w:del w:id="13" w:author="BMS">
        <w:r w:rsidDel="00B92543">
          <w:delText>,</w:delText>
        </w:r>
      </w:del>
      <w:r>
        <w:t xml:space="preserve"> is het belangrijk dat dat gebeurt op basis van een goed gevalideerde en robuuste methodologie.</w:t>
      </w:r>
    </w:p>
    <w:p w14:paraId="4E74754B" w14:textId="77777777" w:rsidR="00EA100A" w:rsidRPr="00561DAC" w:rsidRDefault="00EA100A" w:rsidP="00513D6C">
      <w:pPr>
        <w:rPr>
          <w:noProof/>
        </w:rPr>
      </w:pPr>
    </w:p>
    <w:p w14:paraId="3CF5824D" w14:textId="77777777" w:rsidR="00F861D9" w:rsidRPr="00561DAC" w:rsidRDefault="001D6A00" w:rsidP="00513D6C">
      <w:pPr>
        <w:pStyle w:val="EMEABodyText"/>
        <w:keepNext/>
        <w:rPr>
          <w:u w:val="single"/>
        </w:rPr>
      </w:pPr>
      <w:r>
        <w:rPr>
          <w:u w:val="single"/>
        </w:rPr>
        <w:t>Immuungerelateerde bijwerkingen</w:t>
      </w:r>
    </w:p>
    <w:p w14:paraId="3194A921" w14:textId="77777777" w:rsidR="00BC57D1" w:rsidRPr="00561DAC" w:rsidRDefault="001D6A00" w:rsidP="00513D6C">
      <w:pPr>
        <w:pStyle w:val="EMEABodyText"/>
      </w:pPr>
      <w:r>
        <w:t>Wanneer nivolumab in combinatie wordt gebruikt, zie de SmPC van de andere combinatiemiddelen voordat de behandeling wordt geïnitieerd. Immuungerelateerde bijwerkingen traden frequenter op wanneer nivolumab werd toegediend in combinatie met ipilimumab vergeleken met nivolumab als monotherapie. Immuungerelateerde bijwerkingen traden op met vergelijkbare frequenties wanneer OPDIVO werd toegediend in combinatie met cabozantinib, als bij nivolumab als monotherapie. Daarom gelden de richtlijnen voor immuungerelateerde bijwerkingen zoals hieronder beschreven voor de OPDIVO</w:t>
      </w:r>
      <w:r>
        <w:noBreakHyphen/>
        <w:t>component in de combinatie, behalve wanneer specifiek vermeld. De meeste immuungerelateerde bijwerkingen verbeterden of verdwenen bij de juiste behandeling, waaronder het starten van corticosteroïden en aanpassingen in de behandeling (zie rubriek 4.2).</w:t>
      </w:r>
    </w:p>
    <w:p w14:paraId="2F2912B5" w14:textId="77777777" w:rsidR="002700F7" w:rsidRPr="00561DAC" w:rsidRDefault="001D6A00" w:rsidP="00513D6C">
      <w:pPr>
        <w:pStyle w:val="EMEABodyText"/>
      </w:pPr>
      <w:r>
        <w:t>Immuungerelateerde bijwerkingen die optreden in meer dan één lichaamsdeel kunnen gelijktijdig ontstaan.</w:t>
      </w:r>
    </w:p>
    <w:p w14:paraId="55BF7AAD" w14:textId="77777777" w:rsidR="0069675E" w:rsidRPr="00561DAC" w:rsidRDefault="0069675E" w:rsidP="00513D6C">
      <w:pPr>
        <w:pStyle w:val="EMEABodyText"/>
        <w:rPr>
          <w:noProof/>
        </w:rPr>
      </w:pPr>
    </w:p>
    <w:p w14:paraId="2DD21F48" w14:textId="77777777" w:rsidR="001F0604" w:rsidRPr="00561DAC" w:rsidRDefault="001D6A00" w:rsidP="00513D6C">
      <w:pPr>
        <w:pStyle w:val="EMEABodyText"/>
      </w:pPr>
      <w:r>
        <w:t>Cardiale en pulmonale bijwerkingen, waaronder longembolie zijn ook gemeld bij combinatiebehandeling. Patiënten moeten voortdurend worden gemonitord op cardiale en pulmonale bijwerkingen, alsook op klinische tekenen, symptomen en laboratoriumafwijkingen die kunnen duiden op verstoringen in de elektrolytenbalans en uitdroging voor en periodiek tijdens de behandeling. Nivolumab in combinatie met ipilimumab moeten worden gestaakt in geval van levensbedreigende of opnieuw optredende ernstige cardiale en pulmonale bijwerkingen (zie rubriek 4.2).</w:t>
      </w:r>
    </w:p>
    <w:p w14:paraId="7106DE3A" w14:textId="77777777" w:rsidR="001F0604" w:rsidRPr="00561DAC" w:rsidRDefault="001F0604" w:rsidP="00513D6C">
      <w:pPr>
        <w:pStyle w:val="EMEABodyText"/>
      </w:pPr>
    </w:p>
    <w:p w14:paraId="2F884571" w14:textId="77777777" w:rsidR="00616594" w:rsidRPr="00561DAC" w:rsidRDefault="001D6A00" w:rsidP="00513D6C">
      <w:pPr>
        <w:pStyle w:val="EMEABodyText"/>
      </w:pPr>
      <w:r>
        <w:t>Patiënten moeten voortdurend worden gemonitord (tot minstens 5 maanden na de laatste dosis) omdat een bijwerking met nivolumab of nivolumab in combinatie met ipilimumab op ieder moment tijdens of na staken van de behandeling kan optreden.</w:t>
      </w:r>
    </w:p>
    <w:p w14:paraId="19DCC8F5" w14:textId="77777777" w:rsidR="00D64CC8" w:rsidRPr="00561DAC" w:rsidRDefault="00D64CC8" w:rsidP="00513D6C">
      <w:pPr>
        <w:pStyle w:val="EMEABodyText"/>
      </w:pPr>
    </w:p>
    <w:p w14:paraId="46162EBA" w14:textId="77777777" w:rsidR="00616594" w:rsidRPr="00561DAC" w:rsidRDefault="001D6A00" w:rsidP="00513D6C">
      <w:pPr>
        <w:pStyle w:val="EMEABodyText"/>
      </w:pPr>
      <w:r>
        <w:t xml:space="preserve">In geval van verdenking van immuungerelateerde bijwerkingen, dient een adequate evaluatie te worden uitgevoerd om etiologie te bevestigen of andere oorzaken uit te sluiten. Op basis van de ernst van de bijwerking, moet nivolumab of nivolumab in combinatie met ipilimumab worden gestaakt en corticosteroïden worden toegediend. Als immunosuppressie met corticosteroïden wordt gebruikt voor </w:t>
      </w:r>
      <w:r>
        <w:lastRenderedPageBreak/>
        <w:t>de behandeling van een bijwerking, moet het langzaam afbouwen met een duur van ten minste 1 maand worden gestart na verbetering. Het snel afbouwen kan leiden tot verergering of opnieuw optreden van de bijwerking. Immunosuppressieve behandeling met behulp van andere geneesmiddelen dan corticosteroïden moet worden toegevoegd indien, ondanks het gebruik van corticosteroïden, verergering of geen verbetering optreedt.</w:t>
      </w:r>
    </w:p>
    <w:p w14:paraId="5C0B7999" w14:textId="77777777" w:rsidR="00616594" w:rsidRDefault="00616594" w:rsidP="00513D6C">
      <w:pPr>
        <w:pStyle w:val="EMEABodyText"/>
        <w:rPr>
          <w:ins w:id="14" w:author="BMS"/>
        </w:rPr>
      </w:pPr>
    </w:p>
    <w:p w14:paraId="48E77CA6" w14:textId="7267E89F" w:rsidR="00FC70EF" w:rsidRDefault="00FC70EF" w:rsidP="00513D6C">
      <w:pPr>
        <w:pStyle w:val="EMEABodyText"/>
        <w:rPr>
          <w:ins w:id="15" w:author="BMS"/>
          <w:bCs/>
        </w:rPr>
      </w:pPr>
      <w:ins w:id="16" w:author="BMS">
        <w:r w:rsidRPr="001304AE">
          <w:rPr>
            <w:bCs/>
          </w:rPr>
          <w:t>Bij patiënten met een reeds bestaande auto</w:t>
        </w:r>
        <w:del w:id="17" w:author="BMS" w:date="2025-03-07T13:30:00Z">
          <w:r w:rsidRPr="001304AE" w:rsidDel="00FD3831">
            <w:rPr>
              <w:bCs/>
            </w:rPr>
            <w:delText>-</w:delText>
          </w:r>
        </w:del>
      </w:ins>
      <w:ins w:id="18" w:author="BMS" w:date="2025-03-07T13:30:00Z">
        <w:r w:rsidR="00FD3831">
          <w:rPr>
            <w:bCs/>
          </w:rPr>
          <w:noBreakHyphen/>
        </w:r>
      </w:ins>
      <w:ins w:id="19" w:author="BMS">
        <w:r w:rsidRPr="001304AE">
          <w:rPr>
            <w:bCs/>
          </w:rPr>
          <w:t xml:space="preserve">immuunziekte </w:t>
        </w:r>
        <w:del w:id="20" w:author="BMS" w:date="2025-03-07T13:29:00Z">
          <w:r w:rsidRPr="001304AE" w:rsidDel="00FD3831">
            <w:rPr>
              <w:bCs/>
            </w:rPr>
            <w:delText xml:space="preserve">(AID) </w:delText>
          </w:r>
        </w:del>
        <w:r w:rsidRPr="001304AE">
          <w:rPr>
            <w:bCs/>
          </w:rPr>
          <w:t>suggereren gegevens uit observationele studies dat het risico op immuungemedieerde bijwerkingen na behandeling met immuun</w:t>
        </w:r>
      </w:ins>
      <w:ins w:id="21" w:author="BMS" w:date="2025-03-07T13:31:00Z">
        <w:r w:rsidR="00723E73">
          <w:rPr>
            <w:bCs/>
          </w:rPr>
          <w:noBreakHyphen/>
        </w:r>
      </w:ins>
      <w:ins w:id="22" w:author="BMS">
        <w:del w:id="23" w:author="BMS" w:date="2025-03-07T13:31:00Z">
          <w:r w:rsidR="00CD64E3" w:rsidDel="00723E73">
            <w:rPr>
              <w:bCs/>
            </w:rPr>
            <w:delText xml:space="preserve"> </w:delText>
          </w:r>
        </w:del>
      </w:ins>
      <w:ins w:id="24" w:author="BMS" w:date="2025-03-07T13:31:00Z">
        <w:r w:rsidR="00723E73">
          <w:rPr>
            <w:bCs/>
          </w:rPr>
          <w:t>‘</w:t>
        </w:r>
      </w:ins>
      <w:ins w:id="25" w:author="BMS">
        <w:r w:rsidRPr="001304AE">
          <w:rPr>
            <w:bCs/>
          </w:rPr>
          <w:t>checkpoint</w:t>
        </w:r>
      </w:ins>
      <w:ins w:id="26" w:author="BMS" w:date="2025-03-07T13:31:00Z">
        <w:r w:rsidR="00723E73">
          <w:rPr>
            <w:bCs/>
          </w:rPr>
          <w:t>’</w:t>
        </w:r>
        <w:r w:rsidR="00723E73">
          <w:rPr>
            <w:bCs/>
          </w:rPr>
          <w:noBreakHyphen/>
        </w:r>
      </w:ins>
      <w:ins w:id="27" w:author="BMS">
        <w:del w:id="28" w:author="BMS" w:date="2025-03-07T13:31:00Z">
          <w:r w:rsidR="00CD64E3" w:rsidDel="00723E73">
            <w:rPr>
              <w:bCs/>
            </w:rPr>
            <w:delText>-</w:delText>
          </w:r>
        </w:del>
        <w:r w:rsidRPr="001304AE">
          <w:rPr>
            <w:bCs/>
          </w:rPr>
          <w:t xml:space="preserve">remmers verhoogd kan zijn in vergelijking met het risico bij patiënten zonder reeds bestaande </w:t>
        </w:r>
      </w:ins>
      <w:ins w:id="29" w:author="BMS" w:date="2025-03-07T13:30:00Z">
        <w:r w:rsidR="00FD3831" w:rsidRPr="001304AE">
          <w:rPr>
            <w:bCs/>
          </w:rPr>
          <w:t>auto</w:t>
        </w:r>
        <w:r w:rsidR="00FD3831">
          <w:rPr>
            <w:bCs/>
          </w:rPr>
          <w:noBreakHyphen/>
        </w:r>
        <w:r w:rsidR="00FD3831" w:rsidRPr="001304AE">
          <w:rPr>
            <w:bCs/>
          </w:rPr>
          <w:t>immuunziekte</w:t>
        </w:r>
      </w:ins>
      <w:ins w:id="30" w:author="BMS">
        <w:del w:id="31" w:author="BMS" w:date="2025-03-07T13:30:00Z">
          <w:r w:rsidRPr="001304AE" w:rsidDel="00FD3831">
            <w:rPr>
              <w:bCs/>
            </w:rPr>
            <w:delText>AID</w:delText>
          </w:r>
        </w:del>
        <w:r w:rsidRPr="001304AE">
          <w:rPr>
            <w:bCs/>
          </w:rPr>
          <w:t xml:space="preserve">. Bovendien kwamen opflakkeringen van de onderliggende </w:t>
        </w:r>
      </w:ins>
      <w:ins w:id="32" w:author="BMS" w:date="2025-03-07T13:30:00Z">
        <w:r w:rsidR="00FD3831" w:rsidRPr="001304AE">
          <w:rPr>
            <w:bCs/>
          </w:rPr>
          <w:t>auto</w:t>
        </w:r>
      </w:ins>
      <w:ins w:id="33" w:author="BMS" w:date="2025-03-07T13:31:00Z">
        <w:r w:rsidR="00FD3831">
          <w:rPr>
            <w:bCs/>
          </w:rPr>
          <w:noBreakHyphen/>
        </w:r>
      </w:ins>
      <w:ins w:id="34" w:author="BMS" w:date="2025-03-07T13:30:00Z">
        <w:r w:rsidR="00FD3831" w:rsidRPr="001304AE">
          <w:rPr>
            <w:bCs/>
          </w:rPr>
          <w:t>immuunziekte</w:t>
        </w:r>
      </w:ins>
      <w:ins w:id="35" w:author="BMS">
        <w:del w:id="36" w:author="BMS" w:date="2025-03-07T13:30:00Z">
          <w:r w:rsidRPr="001304AE" w:rsidDel="00FD3831">
            <w:rPr>
              <w:bCs/>
            </w:rPr>
            <w:delText>AID</w:delText>
          </w:r>
        </w:del>
        <w:r w:rsidRPr="001304AE">
          <w:rPr>
            <w:bCs/>
          </w:rPr>
          <w:t xml:space="preserve"> vaak voor, maar de meerderheid was mild en beheersbaar.</w:t>
        </w:r>
      </w:ins>
    </w:p>
    <w:p w14:paraId="16C9BD7F" w14:textId="77777777" w:rsidR="00FC70EF" w:rsidRPr="00FC70EF" w:rsidRDefault="00FC70EF" w:rsidP="00513D6C">
      <w:pPr>
        <w:pStyle w:val="EMEABodyText"/>
      </w:pPr>
    </w:p>
    <w:p w14:paraId="3F44CF3A" w14:textId="77777777" w:rsidR="007B6093" w:rsidRPr="00561DAC" w:rsidRDefault="001D6A00" w:rsidP="00513D6C">
      <w:pPr>
        <w:pStyle w:val="EMEABodyText"/>
      </w:pPr>
      <w:r>
        <w:t>Nivolumab of nivolumab in combinatie met ipilimumab dient niet te worden hervat zolang de patiënt immunosuppressieve doses corticosteroïden of een andere immunosuppressieve behandeling ontvangt. Om opportunistische infecties te voorkomen bij patiënten die een immunosuppressieve behandeling krijgen, moeten profylactische antibiotica worden gebruikt.</w:t>
      </w:r>
    </w:p>
    <w:p w14:paraId="4DCECC72" w14:textId="77777777" w:rsidR="00B300EF" w:rsidRPr="00561DAC" w:rsidRDefault="00B300EF" w:rsidP="00513D6C">
      <w:pPr>
        <w:pStyle w:val="EMEABodyText"/>
        <w:rPr>
          <w:noProof/>
        </w:rPr>
      </w:pPr>
    </w:p>
    <w:p w14:paraId="11860C3B" w14:textId="365AEFAE" w:rsidR="00616594" w:rsidRPr="00561DAC" w:rsidRDefault="001D6A00" w:rsidP="00513D6C">
      <w:pPr>
        <w:pStyle w:val="EMEABodyText"/>
        <w:rPr>
          <w:noProof/>
        </w:rPr>
      </w:pPr>
      <w:r>
        <w:t>Nivolumab of nivolumab in combinatie met ipilimumab moet permanent worden gestaakt in geval van iedere ernstige immuungerelateerde bijwerking die opnieuw optreedt en bij iedere levensbedreigende immuungerelateerde bijwerking.</w:t>
      </w:r>
    </w:p>
    <w:p w14:paraId="5E8FEC9A" w14:textId="77777777" w:rsidR="00554B59" w:rsidRPr="00561DAC" w:rsidRDefault="00554B59" w:rsidP="00513D6C">
      <w:pPr>
        <w:pStyle w:val="EMEABodyText"/>
        <w:rPr>
          <w:noProof/>
        </w:rPr>
      </w:pPr>
    </w:p>
    <w:p w14:paraId="5274C07D" w14:textId="77777777" w:rsidR="001F186C" w:rsidRPr="00561DAC" w:rsidRDefault="001D6A00" w:rsidP="00513D6C">
      <w:pPr>
        <w:pStyle w:val="EMEABodyText"/>
        <w:keepNext/>
        <w:rPr>
          <w:i/>
          <w:noProof/>
        </w:rPr>
      </w:pPr>
      <w:r>
        <w:rPr>
          <w:i/>
        </w:rPr>
        <w:t>Immuungerelateerde pneumonitis</w:t>
      </w:r>
    </w:p>
    <w:p w14:paraId="64094E81" w14:textId="77777777" w:rsidR="001F186C" w:rsidRPr="00561DAC" w:rsidRDefault="001D6A00" w:rsidP="00513D6C">
      <w:pPr>
        <w:pStyle w:val="EMEABodyText"/>
      </w:pPr>
      <w:r>
        <w:t>Ernstige pneumonitis of interstitiële longziekte, waaronder fatale gevallen, is met nivolumab als monotherapie of nivolumab in combinatie met ipilimumab waargenomen (zie rubriek 4.8). Patiënten moeten worden gecontroleerd op tekenen en symptomen van pneumonitis, zoals radiografische veranderingen (bijv. focale matglasopaciteit, vlekkerige filtraten), dyspneu en hypoxie. Infectieuze en ziektegerelateerde etiologieën moeten worden uitgesloten.</w:t>
      </w:r>
    </w:p>
    <w:p w14:paraId="5415958F" w14:textId="77777777" w:rsidR="001F186C" w:rsidRPr="00561DAC" w:rsidRDefault="001F186C" w:rsidP="00513D6C">
      <w:pPr>
        <w:pStyle w:val="EMEABodyText"/>
      </w:pPr>
    </w:p>
    <w:p w14:paraId="5B1781F6" w14:textId="77777777" w:rsidR="001F186C" w:rsidRPr="00561DAC" w:rsidRDefault="001D6A00" w:rsidP="00513D6C">
      <w:pPr>
        <w:pStyle w:val="EMEABodyText"/>
      </w:pPr>
      <w:r>
        <w:t>In het geval van pneumonitis graad 3 of 4 moet nivolumab of nivolumab in combinatie met ipilimumab definitief worden gestaakt en moet worden gestart met corticosteroïden in een dosis van 2 tot 4 mg/kg/dag methylprednisolonequivalenten.</w:t>
      </w:r>
    </w:p>
    <w:p w14:paraId="2FE1B39A" w14:textId="77777777" w:rsidR="001F186C" w:rsidRPr="00561DAC" w:rsidRDefault="001F186C" w:rsidP="00513D6C">
      <w:pPr>
        <w:pStyle w:val="EMEABodyText"/>
      </w:pPr>
    </w:p>
    <w:p w14:paraId="00B3F0BE" w14:textId="77777777" w:rsidR="001F186C" w:rsidRPr="00561DAC" w:rsidRDefault="001D6A00" w:rsidP="00513D6C">
      <w:pPr>
        <w:pStyle w:val="EMEABodyText"/>
        <w:rPr>
          <w:noProof/>
        </w:rPr>
      </w:pPr>
      <w:r>
        <w:t>In het geval van (symptomatische) pneumonitis graad 2 moet het gebruik van nivolumab of nivolumab in combinatie met ipilimumab worden onderbroken en moet worden gestart met corticosteroïden in een dosis van 1 mg/kg/dag methylprednisolonequivalenten. Na verbetering mag nivolumab of nivolumab in combinatie met ipilimumab worden hervat na het langzaam afbouwen van de dosis corticosteroïden. Indien ondanks het starten met corticosteroïden verergering of geen verbetering optreedt, moet de dosis corticosteroïden worden verhoogd naar 2 tot 4 mg/kg/dag methylprednisolonequivalenten en moet nivolumab of nivolumab in combinatie met ipilimumab definitief worden gestaakt.</w:t>
      </w:r>
    </w:p>
    <w:p w14:paraId="12275BAE" w14:textId="77777777" w:rsidR="007B6093" w:rsidRPr="00561DAC" w:rsidRDefault="007B6093" w:rsidP="00513D6C">
      <w:pPr>
        <w:pStyle w:val="EMEABodyText"/>
        <w:rPr>
          <w:noProof/>
          <w:u w:val="single"/>
        </w:rPr>
      </w:pPr>
    </w:p>
    <w:p w14:paraId="0AF4CD99"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Immuungerelateerde colitis</w:t>
      </w:r>
    </w:p>
    <w:p w14:paraId="6C802C13" w14:textId="77777777" w:rsidR="00A07CD1" w:rsidRPr="00561DAC" w:rsidRDefault="001D6A00" w:rsidP="00513D6C">
      <w:r>
        <w:t>Ernstige diarree of colitis is met nivolumab als monotherapie of in combinatie met ipilimumab waargenomen (zie rubriek 4.8). Patiënten moeten worden gemonitord op diarree en additionele symptomen van colitis, zoals buikpijn en slijm of bloed in de stoelgang. Infectie met/reactivatie van het cytomegalovirus (CMV) is gemeld bij patiënten met corticosteroïd refractaire immuungerelateerde colitis. Infectieuze en andere etiologieën voor diarree moeten worden uitgesloten, derhalve dienen geschikte laboratoriumonderzoeken en additionele onderzoeken te worden uitgevoerd. Indien de diagnose van corticosteroïd refractaire immuungerelateerde colitis wordt bevestigd, dient te worden overwogen om een alternatief immunosuppressief middel toe te voegen aan de behandeling met corticosteroïden, of om de corticosteroïden te vervangen.</w:t>
      </w:r>
    </w:p>
    <w:p w14:paraId="0C27D406" w14:textId="77777777" w:rsidR="007B6093" w:rsidRPr="00561DAC" w:rsidRDefault="007B6093" w:rsidP="00513D6C">
      <w:pPr>
        <w:pStyle w:val="EMEABodyText"/>
      </w:pPr>
    </w:p>
    <w:p w14:paraId="6EFD9077" w14:textId="77777777" w:rsidR="00BB12FE" w:rsidRPr="00561DAC" w:rsidRDefault="001D6A00" w:rsidP="00513D6C">
      <w:pPr>
        <w:pStyle w:val="EMEABodyText"/>
      </w:pPr>
      <w:r>
        <w:t>In het geval van diarree of colitis graad 4 moet nivolumab of nivolumab in combinatie met ipilimumab definitief worden gestaakt en moet worden gestart met corticosteroïden in een dosis van 1 tot 2 mg/kg/dag methylprednisolonequivalenten.</w:t>
      </w:r>
    </w:p>
    <w:p w14:paraId="109C1E78" w14:textId="77777777" w:rsidR="007B6093" w:rsidRPr="00561DAC" w:rsidRDefault="007B6093" w:rsidP="00513D6C">
      <w:pPr>
        <w:pStyle w:val="EMEABodyText"/>
      </w:pPr>
    </w:p>
    <w:p w14:paraId="5049912C" w14:textId="77777777" w:rsidR="007B6093" w:rsidRPr="00561DAC" w:rsidRDefault="001D6A00" w:rsidP="00513D6C">
      <w:pPr>
        <w:pStyle w:val="EMEABodyText"/>
      </w:pPr>
      <w:r>
        <w:lastRenderedPageBreak/>
        <w:t>Nivolumab als monotherapie moet worden onderbroken in het geval van diarree of colitis graad 3 en er moet worden gestart met corticosteroïden in een dosis van 1 tot 2 mg/kg/dag methylprednisolonequivalenten. Na verbetering mag nivolumab als monotherapie worden hervat na het langzaam afbouwen van de dosis corticosteroïden. Indien, ondanks het starten met corticosteroïden, verergering of geen verbetering optreedt, moet nivolumab als monotherapie definitief worden gestaakt. Bij graad 3 diarree of colitis waargenomen met nivolumab in combinatie met ipilimumab, moet de behandeling definitief worden gestaakt en moet worden gestart met corticosteroïden in een dosis van 1 tot 2 mg/kg/dag methylprednisolonequivalenten.</w:t>
      </w:r>
    </w:p>
    <w:p w14:paraId="31532BF0" w14:textId="77777777" w:rsidR="007B6093" w:rsidRPr="00561DAC" w:rsidRDefault="007B6093" w:rsidP="00513D6C">
      <w:pPr>
        <w:pStyle w:val="EMEABodyText"/>
      </w:pPr>
    </w:p>
    <w:p w14:paraId="5EC95FB1" w14:textId="77777777" w:rsidR="007B6093" w:rsidRPr="00561DAC" w:rsidRDefault="001D6A00" w:rsidP="00513D6C">
      <w:pPr>
        <w:pStyle w:val="EMEABodyText"/>
      </w:pPr>
      <w:r>
        <w:t>In het geval van diarree of colitis graad 2, moet de behandeling met nivolumab of nivolumab in combinatie met ipilimumab worden onderbroken. Persisterende diarree of colitis dient behandeld te worden met corticosteroïden in een dosis van 0,5 tot 1 mg/kg/dag methylprednisolonequivalenten. Na verbetering mag het gebruik van nivolumab of nivolumab in combinatie met ipilimumab worden hervat, indien nodig, na het langzaam afbouwen van corticosteroïden. Indien ondanks het starten met corticosteroïden verergering of geen verbetering optreedt, moet de dosis corticosteroïden worden verhoogd naar 1 tot 2 mg/kg/dag methylprednisolonequivalenten en moet nivolumab of nivolumab in combinatie met ipilimumab definitief worden gestaakt.</w:t>
      </w:r>
    </w:p>
    <w:p w14:paraId="6E68EA68" w14:textId="77777777" w:rsidR="00A07CD1" w:rsidRPr="00561DAC" w:rsidRDefault="00A07CD1" w:rsidP="00513D6C">
      <w:pPr>
        <w:pStyle w:val="EMEABodyText"/>
      </w:pPr>
    </w:p>
    <w:p w14:paraId="49F58135"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Immuungerelateerde hepatitis</w:t>
      </w:r>
    </w:p>
    <w:p w14:paraId="6A6A979B" w14:textId="77777777" w:rsidR="007B6093" w:rsidRPr="00561DAC" w:rsidRDefault="001D6A00" w:rsidP="00513D6C">
      <w:pPr>
        <w:pStyle w:val="EMEABodyText"/>
        <w:rPr>
          <w:noProof/>
        </w:rPr>
      </w:pPr>
      <w:r>
        <w:t>Ernstige hepatitis is waargenomen met nivolumab als monotherapie of nivolumab in combinatie met ipilimumab (zie rubriek 4.8). Patiënten moeten worden gemonitord op tekenen en symptomen van hepatitis, zoals verhoogde transaminasen en totaal bilirubine. Infectieuze en ziektegerelateerde etiologieën moeten worden uitgesloten.</w:t>
      </w:r>
    </w:p>
    <w:p w14:paraId="16470ED8" w14:textId="77777777" w:rsidR="00F402B9" w:rsidRPr="00561DAC" w:rsidRDefault="00F402B9" w:rsidP="00513D6C">
      <w:pPr>
        <w:pStyle w:val="EMEABodyText"/>
      </w:pPr>
    </w:p>
    <w:p w14:paraId="3F113FC6" w14:textId="77777777" w:rsidR="007B6093" w:rsidRPr="00561DAC" w:rsidRDefault="001D6A00" w:rsidP="00513D6C">
      <w:pPr>
        <w:pStyle w:val="EMEABodyText"/>
      </w:pPr>
      <w:r>
        <w:t>In het geval van graad 3 of 4 transaminasen of verhoogde totale bilirubine, moet nivolumab of nivolumab in combinatie met ipilimumab definitief worden gestaakt en moet worden gestart met corticosteroïden in een dosis van 1 tot 2 mg/kg/dag methylprednisolonequivalenten.</w:t>
      </w:r>
    </w:p>
    <w:p w14:paraId="13C85777" w14:textId="77777777" w:rsidR="001B3D18" w:rsidRPr="00561DAC" w:rsidRDefault="001B3D18" w:rsidP="00513D6C">
      <w:pPr>
        <w:pStyle w:val="EMEABodyText"/>
      </w:pPr>
    </w:p>
    <w:p w14:paraId="07D01D1E" w14:textId="77777777" w:rsidR="007B6093" w:rsidRPr="00561DAC" w:rsidRDefault="001D6A00" w:rsidP="00513D6C">
      <w:pPr>
        <w:pStyle w:val="EMEABodyText"/>
        <w:rPr>
          <w:noProof/>
        </w:rPr>
      </w:pPr>
      <w:r>
        <w:t>Bij verhoogde transaminasen of totaal bilirubine graad 2 moet de behandeling met nivolumab of nivolumab in combinatie met ipilimumab worden onderbroken. Aanhoudende verhogingen van deze laboratoriumwaarden dienen te worden behandeld met corticosteroïden in een dosis van 0,5 tot 1 mg/kg/dag methylprednisolonequivalenten. Na verbetering kan, indien nodig, nivolumab of nivolumab in combinatie met ipilimumab worden hervat na het langzaam afbouwen van corticosteroïden. Indien ondanks het starten met corticosteroïden verergering of geen verbetering optreedt, moet de dosis corticosteroïden worden verhoogd naar 1 tot 2 mg/kg/dag methylprednisolonequivalenten en moet nivolumab of nivolumab in combinatie met ipilimumab definitief worden gestaakt.</w:t>
      </w:r>
    </w:p>
    <w:p w14:paraId="55F9B3CE" w14:textId="77777777" w:rsidR="00B300EF" w:rsidRPr="00561DAC" w:rsidRDefault="00B300EF" w:rsidP="00513D6C">
      <w:pPr>
        <w:pStyle w:val="EMEABodyText"/>
        <w:rPr>
          <w:noProof/>
          <w:u w:val="single"/>
        </w:rPr>
      </w:pPr>
    </w:p>
    <w:p w14:paraId="6773D09B" w14:textId="77777777" w:rsidR="007B6093"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Immuungerelateerde nefritis en nierfunctiestoornis</w:t>
      </w:r>
    </w:p>
    <w:p w14:paraId="6116C44A" w14:textId="77777777" w:rsidR="007B6093" w:rsidRPr="00561DAC" w:rsidRDefault="001D6A00" w:rsidP="00513D6C">
      <w:pPr>
        <w:pStyle w:val="EMEABodyText"/>
      </w:pPr>
      <w:r>
        <w:t>Ernstige nefritis en nierfunctiestoornis zijn waargenomen bij de monotherapiebehandeling of nivolumab in combinatie met ipilimumab (zie rubriek 4.8). Patiënten moeten worden gemonitord op tekenen en symptomen van nefritis of nierfunctiestoornis. De meeste patiënten vertonen een asymptomatische stijging van serumcreatinine. Ziektegerelateerde etiologieën moeten worden uitgesloten.</w:t>
      </w:r>
    </w:p>
    <w:p w14:paraId="41753FFF" w14:textId="77777777" w:rsidR="00647A06" w:rsidRPr="00561DAC" w:rsidRDefault="00647A06" w:rsidP="00513D6C">
      <w:pPr>
        <w:pStyle w:val="EMEABodyText"/>
      </w:pPr>
    </w:p>
    <w:p w14:paraId="4A24EFCE" w14:textId="77777777" w:rsidR="007B6093" w:rsidRPr="00561DAC" w:rsidRDefault="001D6A00" w:rsidP="00513D6C">
      <w:pPr>
        <w:pStyle w:val="EMEABodyText"/>
        <w:rPr>
          <w:noProof/>
        </w:rPr>
      </w:pPr>
      <w:r>
        <w:t>In het geval van een serumcreatinine</w:t>
      </w:r>
      <w:r>
        <w:noBreakHyphen/>
        <w:t>verhoging graad 4 moet nivolumab of nivolumab in combinatie met ipilimumab definitief worden gestaakt en moet worden gestart met corticosteroïden in een dosis van 1 tot 2 mg/kg/dag methylprednisolonequivalenten.</w:t>
      </w:r>
    </w:p>
    <w:p w14:paraId="06108755" w14:textId="77777777" w:rsidR="00647A06" w:rsidRPr="00561DAC" w:rsidRDefault="00647A06" w:rsidP="00513D6C">
      <w:pPr>
        <w:pStyle w:val="EMEABodyText"/>
      </w:pPr>
    </w:p>
    <w:p w14:paraId="43248505" w14:textId="77777777" w:rsidR="007B6093" w:rsidRPr="00561DAC" w:rsidRDefault="001D6A00" w:rsidP="00513D6C">
      <w:pPr>
        <w:pStyle w:val="EMEABodyText"/>
        <w:rPr>
          <w:noProof/>
        </w:rPr>
      </w:pPr>
      <w:r>
        <w:t>In het geval van een serumcreatinine</w:t>
      </w:r>
      <w:r>
        <w:noBreakHyphen/>
        <w:t>verhoging graad 2 of 3 moet de behandeling met nivolumab of nivolumab in combinatie met ipilimumab worden onderbroken en moet worden gestart met corticosteroïden in een dosis van 0,5 tot 1 mg/kg/dag methylprednisolonequivalenten. Na verbetering kan nivolumab of nivolumab in combinatie met ipilimumab worden hervat na het langzaam afbouwen van corticosteroïden. Indien ondanks het starten met corticosteroïden verergering of geen verbetering optreedt, moet de dosis corticosteroïden worden verhoogd naar 1 tot 2 mg/kg/dag methylprednisolonequivalenten en moet nivolumab of nivolumab in combinatie met ipilimumab definitief worden gestaakt.</w:t>
      </w:r>
    </w:p>
    <w:p w14:paraId="6B0FF30C" w14:textId="77777777" w:rsidR="00B00386" w:rsidRPr="00561DAC" w:rsidRDefault="00B00386" w:rsidP="00513D6C">
      <w:pPr>
        <w:pStyle w:val="EMEABodyText"/>
        <w:rPr>
          <w:noProof/>
        </w:rPr>
      </w:pPr>
    </w:p>
    <w:p w14:paraId="5DEBF238" w14:textId="77777777" w:rsidR="00B00386"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Immuungerelateerde endocrinopathieën</w:t>
      </w:r>
    </w:p>
    <w:p w14:paraId="3FB826AF" w14:textId="77777777" w:rsidR="00B00386" w:rsidRPr="00561DAC" w:rsidRDefault="001D6A00" w:rsidP="00513D6C">
      <w:pPr>
        <w:pStyle w:val="EMEABodyText"/>
      </w:pPr>
      <w:r>
        <w:t>Ernstige endocrinopathieën, waaronder hypothyreoïdie, hyperthyreoïdie, bijnierinsufficiëntie (waaronder secundaire bijnierinsufficiëntie), hypofysitis (waaronder hypopituïtarisme), diabetes mellitus en diabetische ketoacidose zijn waargenomen met nivolumab als monotherapie of nivolumab in combinatie met ipilimumab (zie rubriek 4.8).</w:t>
      </w:r>
    </w:p>
    <w:p w14:paraId="16B0E756" w14:textId="77777777" w:rsidR="00264502" w:rsidRPr="00561DAC" w:rsidRDefault="00264502" w:rsidP="00513D6C">
      <w:pPr>
        <w:pStyle w:val="EMEABodyText"/>
      </w:pPr>
    </w:p>
    <w:p w14:paraId="1BA786F7" w14:textId="77777777" w:rsidR="00616594" w:rsidRPr="00561DAC" w:rsidRDefault="001D6A00" w:rsidP="00513D6C">
      <w:pPr>
        <w:pStyle w:val="EMEABodyText"/>
      </w:pPr>
      <w:r>
        <w:t>Patiënten moeten worden gemonitord op klinische tekenen en symptomen van endocrinopathieën en op hyperglykemie en veranderingen in schildklierfunctie (bij aanvang van de behandeling, periodiek tijdens de behandeling en zoals geïndiceerd op basis van klinische evaluatie). Patiënten kunnen last hebben van vermoeidheid, hoofdpijn, veranderingen in mentaal welbevinden, buikpijn, afwijkende stoelgang en hypotensie, of niet</w:t>
      </w:r>
      <w:r>
        <w:noBreakHyphen/>
        <w:t>specifieke symptomen die kunnen lijken op andere oorzaken zoals hersenmetastasen of onderliggende ziekte. Alleen indien er een andere etiologie is gevonden, moeten tekenen of symptomen van endocrinopathieën beschouwd worden als zijnde immuungerelateerd.</w:t>
      </w:r>
    </w:p>
    <w:p w14:paraId="04F17877" w14:textId="77777777" w:rsidR="00616594" w:rsidRPr="00561DAC" w:rsidRDefault="00616594" w:rsidP="00513D6C">
      <w:pPr>
        <w:pStyle w:val="EMEABodyText"/>
      </w:pPr>
    </w:p>
    <w:p w14:paraId="3EA732B0" w14:textId="77777777" w:rsidR="00B00386" w:rsidRPr="00561DAC" w:rsidRDefault="001D6A00" w:rsidP="00513D6C">
      <w:pPr>
        <w:pStyle w:val="EMEABodyText"/>
      </w:pPr>
      <w:r>
        <w:t>Bij symptomatische hypothyreoïdie, moet het gebruik van nivolumab of nivolumab in combinatie met ipilimumab worden onderbroken en, indien nodig, dient een behandeling met hormonale substitutie voor het schildklierhormoon te worden geïnitieerd. Bij symptomatische hyperthyreoïdie moet het gebruik van nivolumab of nivolumab in combinatie met ipilimumab achterwege worden gelaten en, indien nodig, dient een behandeling met antithyreoïde medicatie te worden geïnitieerd. Corticosteroïden in een dosis van 1 tot 2 mg/kg/dag methylprednisolonequivalenten dienen ook te worden overwogen als er een verdenking is van acute ontsteking van de schildklier. Na verbetering kan, indien nodig, nivolumab of nivolumab in combinatie met ipilimumab worden hervat na het langzaam afbouwen van de dosis corticosteroïden. Het controleren van de schildklierfunctie moet worden voortgezet om zeker te zijn dat er geschikte hormonale substitutie wordt gebruikt. De behandeling met nivolumab of nivolumab in combinatie met ipilimumab moet definitief worden gestaakt in geval van levensbedreigende hyperthyreoïdie of hypothyreoïdie.</w:t>
      </w:r>
    </w:p>
    <w:p w14:paraId="2F507264" w14:textId="77777777" w:rsidR="00B00386" w:rsidRPr="00561DAC" w:rsidRDefault="00B00386" w:rsidP="00513D6C">
      <w:pPr>
        <w:pStyle w:val="EMEABodyText"/>
      </w:pPr>
    </w:p>
    <w:p w14:paraId="3C4121BF" w14:textId="77777777" w:rsidR="00B00386" w:rsidRPr="00561DAC" w:rsidRDefault="001D6A00" w:rsidP="00513D6C">
      <w:pPr>
        <w:pStyle w:val="EMEABodyText"/>
      </w:pPr>
      <w:r>
        <w:t>Bij symptomatische graad 2 bijnierinsufficiëntie moet nivolumab of nivolumab in combinatie met ipilimumab worden onderbroken en, indien nodig, moet hormonale substitutie voor fysiologische corticosteroïden worden gestart. Nivolumab of nivolumab in combinatie met ipilimumab dient definitief te worden gestaakt in geval van ernstige (graad 3) of levensbedreigende (graad 4) bijnierinsufficiëntie. Het controleren van de adrenale functie en hormoonspiegels moet worden voortgezet om zeker te zijn dat er geschikte hormonale substitutie voor het corticosteroïd wordt gebruikt.</w:t>
      </w:r>
    </w:p>
    <w:p w14:paraId="29B877CD" w14:textId="77777777" w:rsidR="00B00386" w:rsidRPr="00561DAC" w:rsidRDefault="00B00386" w:rsidP="00513D6C">
      <w:pPr>
        <w:pStyle w:val="EMEABodyText"/>
      </w:pPr>
    </w:p>
    <w:p w14:paraId="24D8BE07" w14:textId="77777777" w:rsidR="00B00386" w:rsidRPr="00561DAC" w:rsidRDefault="001D6A00" w:rsidP="00513D6C">
      <w:pPr>
        <w:pStyle w:val="EMEABodyText"/>
      </w:pPr>
      <w:r>
        <w:t>Bij symptomatische graad 2 of 3 hypofysitis moet het gebruik van nivolumab of nivolumab in combinatie met ipilimumab worden onderbroken en, indien nodig, dient een geschikte hormonale substitutietherapie te worden gestart. Corticosteroïden in een dosis van 1 tot 2 mg/kg/dag methylprednisolonequivalenten moeten ook worden overwogen als er een verdenking is van een acute ontsteking van de hypofyse. Na verbetering mag nivolumab of nivolumab in combinatie met ipilimumab worden hervat na het langzaam afbouwen van de dosis corticosteroïden, indien nodig. Nivolumab of nivolumab in combinatie met ipilimumab dient definitief te worden gestaakt in geval levensbedreigende (graad 4) hypofysitis. Het controleren van de hypofysefunctie en hormoonspiegels moet worden voortgezet om zeker te zijn dat er geschikte hormonale substitutie wordt gebruikt.</w:t>
      </w:r>
    </w:p>
    <w:p w14:paraId="29FEE21E" w14:textId="77777777" w:rsidR="00B00386" w:rsidRPr="00561DAC" w:rsidRDefault="00B00386" w:rsidP="00513D6C">
      <w:pPr>
        <w:pStyle w:val="EMEABodyText"/>
      </w:pPr>
    </w:p>
    <w:p w14:paraId="32356EFE" w14:textId="77777777" w:rsidR="00B00386" w:rsidRPr="00561DAC" w:rsidRDefault="001D6A00" w:rsidP="00513D6C">
      <w:pPr>
        <w:pStyle w:val="EMEABodyText"/>
      </w:pPr>
      <w:r>
        <w:t>Bij symptomatische diabetes dient het gebruik van nivolumab of nivolumab in combinatie met ipilimumab te worden onderbroken en, indien nodig, dient substitutie voor insuline te worden gestart. Het controleren van de suikerspiegel moet worden voortgezet om zeker te zijn dat er geschikte substitutie voor insuline wordt gebruikt. Nivolumab of nivolumab in combinatie met ipilimumab moet permanent worden gestaakt in geval van levensbedreigende diabetes.</w:t>
      </w:r>
    </w:p>
    <w:p w14:paraId="46EFD4CC" w14:textId="77777777" w:rsidR="00B00386" w:rsidRPr="00561DAC" w:rsidRDefault="00B00386" w:rsidP="00513D6C">
      <w:pPr>
        <w:pStyle w:val="EMEABodyText"/>
        <w:rPr>
          <w:noProof/>
        </w:rPr>
      </w:pPr>
    </w:p>
    <w:p w14:paraId="79C37DBB" w14:textId="77777777" w:rsidR="00295E5B"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Immuungerelateerde huidreacties</w:t>
      </w:r>
    </w:p>
    <w:p w14:paraId="5BBB7727" w14:textId="77777777" w:rsidR="00A14643" w:rsidRPr="00561DAC" w:rsidRDefault="001D6A00" w:rsidP="00513D6C">
      <w:pPr>
        <w:pStyle w:val="EMEABodyText"/>
      </w:pPr>
      <w:r>
        <w:t xml:space="preserve">Ernstige rash is waargenomen bij behandeling met nivolumab in combinatie met ipilimumab en, minder vaak, bij nivolumab als monotherapie (zie rubriek 4.8). De behandeling met nivolumab of nivolumab in combinatie met ipilimumab moet tijdelijk worden onderbroken in geval van een graad 3 rash en worden gestaakt in geval van een graad 4 rash. Ernstige rash moet worden behandeld </w:t>
      </w:r>
      <w:r>
        <w:lastRenderedPageBreak/>
        <w:t>met hoge doseringen corticosteroïden in een dosis van 1 tot 2 mg/kg/dag methylprednisolonequivalenten.</w:t>
      </w:r>
    </w:p>
    <w:p w14:paraId="41D6F5B3" w14:textId="77777777" w:rsidR="00A14643" w:rsidRPr="00561DAC" w:rsidRDefault="00A14643" w:rsidP="00513D6C">
      <w:pPr>
        <w:pStyle w:val="EMEABodyText"/>
      </w:pPr>
    </w:p>
    <w:p w14:paraId="6E9CA865" w14:textId="77777777" w:rsidR="00CE45E6" w:rsidRPr="00561DAC" w:rsidRDefault="001D6A00" w:rsidP="00513D6C">
      <w:pPr>
        <w:pStyle w:val="EMEABodyText"/>
      </w:pPr>
      <w:r>
        <w:t>Zeldzame gevallen van SJS en TEN zijn gemeld, waarvan sommige met fatale afloop. Als tekenen of symptomen van SJS of TEN optreden, moet de behandeling met nivolumab of nivolumab in combinatie met ipilimumab worden gestaakt en de patiënt verwezen worden naar een gespecialiseerde afdeling voor beoordeling en behandeling. Als de patiënt SJS of TEN heeft gekregen bij gebruik van nivolumab of nivolumab in combinatie met ipilimumab, wordt aanbevolen om de behandeling permanent te staken (zie rubriek 4.2).</w:t>
      </w:r>
    </w:p>
    <w:p w14:paraId="0AF518C4" w14:textId="77777777" w:rsidR="00CE45E6" w:rsidRPr="00561DAC" w:rsidRDefault="00CE45E6" w:rsidP="00513D6C">
      <w:pPr>
        <w:pStyle w:val="EMEABodyText"/>
      </w:pPr>
    </w:p>
    <w:p w14:paraId="77C3C43B" w14:textId="77777777" w:rsidR="00A91C92" w:rsidRPr="00561DAC" w:rsidRDefault="001D6A00" w:rsidP="00513D6C">
      <w:pPr>
        <w:pStyle w:val="EMEABodyText"/>
      </w:pPr>
      <w:r>
        <w:t>Voorzichtigheid is geboden wanneer het gebruik van nivolumab wordt overwogen bij patiënten die eerder een ernstige of levensbedreigende bijwerking van de huid bij eerdere behandeling met andere immuunstimulerende anti</w:t>
      </w:r>
      <w:r>
        <w:noBreakHyphen/>
        <w:t>kankermiddelen hadden.</w:t>
      </w:r>
    </w:p>
    <w:p w14:paraId="2C4C1202" w14:textId="77777777" w:rsidR="00FF5D28" w:rsidRPr="00561DAC" w:rsidRDefault="00FF5D28" w:rsidP="00513D6C">
      <w:pPr>
        <w:pStyle w:val="EMEABodyText"/>
        <w:rPr>
          <w:noProof/>
          <w:u w:val="single"/>
        </w:rPr>
      </w:pPr>
    </w:p>
    <w:p w14:paraId="7D5B92E4" w14:textId="77777777" w:rsidR="001F186C" w:rsidRPr="00561DAC" w:rsidRDefault="001D6A00" w:rsidP="00513D6C">
      <w:pPr>
        <w:pStyle w:val="BMSHeading3"/>
        <w:keepLines w:val="0"/>
        <w:numPr>
          <w:ilvl w:val="0"/>
          <w:numId w:val="0"/>
        </w:numPr>
        <w:spacing w:before="0" w:after="0"/>
        <w:outlineLvl w:val="9"/>
        <w:rPr>
          <w:rFonts w:ascii="Times New Roman" w:hAnsi="Times New Roman"/>
          <w:b w:val="0"/>
          <w:color w:val="auto"/>
          <w:sz w:val="22"/>
          <w:szCs w:val="22"/>
        </w:rPr>
      </w:pPr>
      <w:r>
        <w:rPr>
          <w:rFonts w:ascii="Times New Roman" w:hAnsi="Times New Roman"/>
          <w:b w:val="0"/>
          <w:color w:val="auto"/>
          <w:sz w:val="22"/>
        </w:rPr>
        <w:t>Andere immuungerelateerde bijwerkingen</w:t>
      </w:r>
    </w:p>
    <w:p w14:paraId="3D1F2F90" w14:textId="77777777" w:rsidR="001F186C" w:rsidRPr="00561DAC" w:rsidRDefault="001D6A00" w:rsidP="00513D6C">
      <w:pPr>
        <w:pStyle w:val="EMEABodyText"/>
      </w:pPr>
      <w:r>
        <w:t>De volgende immuungerelateerde bijwerkingen werden gemeld bij minder dan 1% van de patiënten die werden behandeld met nivolumab als monotherapie of nivolumab in combinatie met ipilimumab in klinische onderzoeken met verschillende doseringen en bij verschillende tumortypes: pancreatitis, uveïtis, demyelinatie, auto</w:t>
      </w:r>
      <w:r>
        <w:noBreakHyphen/>
        <w:t>immuun neuropathie (waaronder parese van nervus facialis en nervus abducens), Guillain</w:t>
      </w:r>
      <w:r>
        <w:noBreakHyphen/>
        <w:t>Barré</w:t>
      </w:r>
      <w:r>
        <w:noBreakHyphen/>
        <w:t>syndroom, myasthenia gravis, myastheen syndroom, aseptische meningitis, encefalitis, gastritis, sarcoïdose, duodenitis, myositis, myocarditis, rabdomyolyse en myelitis. Er zijn na het in de handel brengen gevallen gemeld van Vogt</w:t>
      </w:r>
      <w:r>
        <w:noBreakHyphen/>
        <w:t>Koyanagi</w:t>
      </w:r>
      <w:r>
        <w:noBreakHyphen/>
        <w:t>Harada</w:t>
      </w:r>
      <w:r>
        <w:noBreakHyphen/>
        <w:t>syndroom en hypoparathyreoïdie en niet</w:t>
      </w:r>
      <w:r>
        <w:noBreakHyphen/>
        <w:t>infectieuze cystitis (zie rubrieken 4.2 en 4.8).</w:t>
      </w:r>
    </w:p>
    <w:p w14:paraId="70706F2B" w14:textId="77777777" w:rsidR="00307FBB" w:rsidRPr="00561DAC" w:rsidRDefault="00307FBB" w:rsidP="00513D6C">
      <w:pPr>
        <w:pStyle w:val="EMEABodyText"/>
      </w:pPr>
    </w:p>
    <w:p w14:paraId="2465A5E1" w14:textId="5EF792E1" w:rsidR="001F186C" w:rsidRPr="00561DAC" w:rsidRDefault="001D6A00" w:rsidP="00513D6C">
      <w:pPr>
        <w:pStyle w:val="EMEABodyText"/>
      </w:pPr>
      <w:r>
        <w:t>Bij verdenking van immuungerelateerde bijwerkingen, dient een passende evaluatie te worden uitgevoerd om etiologie te bevestigen of andere oorzaken uit te sluiten. Op geleide van de ernst van de bijwerking moet nivolumab of nivolumab in combinatie met ipilimumab worden onderbroken en dienen corticosteroïden te worden toegediend. Na verbetering mag nivolumab of nivolumab in combinatie met ipilimumab worden hervat na het langzaam afbouwen van de dosis corticosteroïden. Nivolumab of nivolumab in combinatie met ipilimumab moet permanent worden gestaakt in geval van iedere ernstige immuungerelateerde bijwerking die opnieuw optreedt en bij iedere levensbedreigende immuungerelateerde bijwerking.</w:t>
      </w:r>
    </w:p>
    <w:p w14:paraId="6A9979E2" w14:textId="77777777" w:rsidR="00510060" w:rsidRPr="00561DAC" w:rsidRDefault="00510060" w:rsidP="00513D6C">
      <w:pPr>
        <w:pStyle w:val="EMEABodyText"/>
      </w:pPr>
    </w:p>
    <w:p w14:paraId="1CE5C871" w14:textId="77777777" w:rsidR="00BB12FE" w:rsidRPr="00561DAC" w:rsidRDefault="001D6A00" w:rsidP="00513D6C">
      <w:pPr>
        <w:pStyle w:val="EMEABodyText"/>
      </w:pPr>
      <w:r>
        <w:t>Gevallen van myotoxiciteit (myositis, myocarditis en rabdomyolyse) zijn gemeld met nivolumab of nivolumab in combinatie met ipilimumab, sommige daarvan met fatale afloop. Als een patiënt tekenen en symptomen van myotoxiciteit ontwikkelt, moet de patiënt nauwlettend worden gemonitord en direct worden doorverwezen naar een specialist voor beoordeling en behandeling. Op basis van de ernst van de myotoxiciteit moet nivolumab of nivolumab in combinatie met ipilimumab tijdelijk worden onderbroken of definitief worden gestaakt (zie rubriek 4.2) en de juiste behandeling dient te worden gestart.</w:t>
      </w:r>
    </w:p>
    <w:p w14:paraId="32017CDE" w14:textId="77777777" w:rsidR="004869E4" w:rsidRDefault="004869E4" w:rsidP="00513D6C">
      <w:pPr>
        <w:pStyle w:val="EMEABodyText"/>
      </w:pPr>
    </w:p>
    <w:p w14:paraId="36475BC3" w14:textId="1C5989A0" w:rsidR="003B251B" w:rsidRPr="00561DAC" w:rsidRDefault="001D6A00" w:rsidP="00513D6C">
      <w:pPr>
        <w:pStyle w:val="EMEABodyText"/>
      </w:pPr>
      <w:r>
        <w:t>De diagnose van myocarditis vereist een hoge verdenkingsindex. Patiënten met cardiale of cardio</w:t>
      </w:r>
      <w:r>
        <w:noBreakHyphen/>
        <w:t>pulmonale symptomen moeten worden beoordeeld op potentiële myocarditis. Bij verdenking van myocarditis, dient direct te worden gestart met een hoge dosis steroïden (prednison 1 tot 2 mg/kg/dag of methylprednisolon 1 tot 2 mg/kg/dag) en dient er direct een cardiologische consultatie met uitgebreide diagnostiek te worden gestart volgens de huidige klinische richtlijnen. Wanneer de diagnose myocarditis wordt vastgesteld, dient nivolumab in combinatie met ipilimumab te worden onderbroken of permanent te worden gestaakt (zie rubriek 4.2).</w:t>
      </w:r>
    </w:p>
    <w:p w14:paraId="6A9810F8" w14:textId="77777777" w:rsidR="00606776" w:rsidRPr="00561DAC" w:rsidRDefault="00606776" w:rsidP="00513D6C">
      <w:pPr>
        <w:pStyle w:val="EMEABodyText"/>
      </w:pPr>
    </w:p>
    <w:p w14:paraId="66CFDEB8" w14:textId="77777777" w:rsidR="00BB12FE" w:rsidRPr="00561DAC" w:rsidRDefault="001D6A00" w:rsidP="00513D6C">
      <w:pPr>
        <w:pStyle w:val="EMEABodyText"/>
      </w:pPr>
      <w:r>
        <w:t>Afstoting van een solide orgaantransplantaat is gerapporteerd in de post</w:t>
      </w:r>
      <w:r>
        <w:noBreakHyphen/>
        <w:t>marketing setting bij patiënten die behandeld werden met PD</w:t>
      </w:r>
      <w:r>
        <w:noBreakHyphen/>
        <w:t>1</w:t>
      </w:r>
      <w:r>
        <w:noBreakHyphen/>
        <w:t>remmers. Behandeling met nivolumab kan het risico op afstoting vergroten bij ontvangers van een solide orgaantransplantaat. Het voordeel van de behandeling met nivolumab moet bij deze patiënten worden afgewogen tegen het risico van eventuele orgaanafstoting.</w:t>
      </w:r>
    </w:p>
    <w:p w14:paraId="4FA036DF" w14:textId="77777777" w:rsidR="00413511" w:rsidRPr="00561DAC" w:rsidRDefault="00413511" w:rsidP="00513D6C">
      <w:pPr>
        <w:pStyle w:val="EMEABodyText"/>
      </w:pPr>
    </w:p>
    <w:p w14:paraId="5065F6C8" w14:textId="77777777" w:rsidR="00413511" w:rsidRPr="00561DAC" w:rsidRDefault="001D6A00" w:rsidP="00513D6C">
      <w:pPr>
        <w:pStyle w:val="EMEABodyText"/>
      </w:pPr>
      <w:r>
        <w:t xml:space="preserve">Hemofagocytaire lymfohistiocytose (HLH) is waargenomen bij behandeling met nivolumab als monotherapie en nivolumab in combinatie met ipilimumab. Voorzichtigheid is geboden wanneer nivolumab wordt toegediend als monotherapie of in combinatie met ipilimumab. Als HLH wordt </w:t>
      </w:r>
      <w:r>
        <w:lastRenderedPageBreak/>
        <w:t>bevestigd, moet de toediening van nivolumab of nivolumab in combinatie met ipilimumab worden stopgezet en een behandeling voor HLH worden ingesteld.</w:t>
      </w:r>
    </w:p>
    <w:p w14:paraId="72B93477" w14:textId="77777777" w:rsidR="00FF1A20" w:rsidRPr="00561DAC" w:rsidRDefault="00FF1A20" w:rsidP="00513D6C">
      <w:pPr>
        <w:pStyle w:val="EMEABodyText"/>
      </w:pPr>
    </w:p>
    <w:p w14:paraId="461EA2F4" w14:textId="77777777" w:rsidR="00E270CE" w:rsidRPr="00561DAC" w:rsidRDefault="001D6A00" w:rsidP="00513D6C">
      <w:pPr>
        <w:pStyle w:val="EMEABodyText"/>
        <w:keepNext/>
        <w:rPr>
          <w:u w:val="single"/>
        </w:rPr>
      </w:pPr>
      <w:r>
        <w:rPr>
          <w:u w:val="single"/>
        </w:rPr>
        <w:t>Infuusreacties</w:t>
      </w:r>
    </w:p>
    <w:p w14:paraId="205E4FDF" w14:textId="77777777" w:rsidR="00510060" w:rsidRPr="00561DAC" w:rsidRDefault="001D6A00" w:rsidP="00513D6C">
      <w:pPr>
        <w:pStyle w:val="EMEABodyText"/>
      </w:pPr>
      <w:r>
        <w:t>Ernstige infuusreacties zijn gemeld in klinische onderzoeken met nivolumab of nivolumab in combinatie met ipilimumab (zie rubriek 4.8). In geval van ernstige of levensbedreigende infuusreacties, moet de infusie met nivolumab of nivolumab in combinatie met ipilimumab worden gestaakt en geschikte medische behandeling worden gestart. Patiënten met lichte of matige infuusreacties kunnen nivolumab of nivolumab in combinatie met ipilimumab krijgen indien nauwlettend gemonitord en met gebruik van premedicatie volgens lokale behandelrichtlijnen voor profylaxe of infuusreacties.</w:t>
      </w:r>
    </w:p>
    <w:p w14:paraId="5D2AE0B2" w14:textId="77777777" w:rsidR="00510060" w:rsidRPr="00561DAC" w:rsidRDefault="00510060" w:rsidP="00513D6C">
      <w:pPr>
        <w:pStyle w:val="EMEABodyText"/>
      </w:pPr>
    </w:p>
    <w:p w14:paraId="50FAFFD4" w14:textId="77777777" w:rsidR="00BD773E" w:rsidRPr="00561DAC" w:rsidRDefault="001D6A00" w:rsidP="00513D6C">
      <w:pPr>
        <w:pStyle w:val="EMEABodyText"/>
        <w:keepNext/>
        <w:rPr>
          <w:u w:val="single"/>
        </w:rPr>
      </w:pPr>
      <w:r>
        <w:rPr>
          <w:u w:val="single"/>
        </w:rPr>
        <w:t>Ziekte</w:t>
      </w:r>
      <w:r>
        <w:rPr>
          <w:u w:val="single"/>
        </w:rPr>
        <w:noBreakHyphen/>
        <w:t>specifieke voorzorgen</w:t>
      </w:r>
    </w:p>
    <w:p w14:paraId="483548D3" w14:textId="77777777" w:rsidR="007757C7" w:rsidRPr="00561DAC" w:rsidRDefault="007757C7" w:rsidP="00513D6C">
      <w:pPr>
        <w:pStyle w:val="EMEABodyText"/>
        <w:keepNext/>
      </w:pPr>
    </w:p>
    <w:p w14:paraId="3F379434" w14:textId="77777777" w:rsidR="007757C7" w:rsidRPr="00561DAC" w:rsidRDefault="001D6A00" w:rsidP="00513D6C">
      <w:pPr>
        <w:pStyle w:val="EMEABodyText"/>
        <w:keepNext/>
        <w:rPr>
          <w:i/>
        </w:rPr>
      </w:pPr>
      <w:r>
        <w:rPr>
          <w:i/>
        </w:rPr>
        <w:t>Gevorderd melanoom</w:t>
      </w:r>
    </w:p>
    <w:p w14:paraId="523D68A7" w14:textId="77777777" w:rsidR="00304E63" w:rsidRPr="00561DAC" w:rsidRDefault="001D6A00" w:rsidP="00513D6C">
      <w:pPr>
        <w:pStyle w:val="EMEABodyText"/>
      </w:pPr>
      <w:r>
        <w:t>Patiënten met een baseline performance score ≥ 2, actieve hersenmetastasen of leptomeningeale metastasen, auto</w:t>
      </w:r>
      <w:r>
        <w:noBreakHyphen/>
        <w:t>immuunziekte en patiënten die behandeld werden met systemische immunosuppressiva voorafgaand aan deelname aan het onderzoek werden uitgesloten van deelname aan de klinische registratiestudies met nivolumab of nivolumab in combinatie met ipilimumab (zie rubrieken 4.5 en 5.1). Patiënten met oog</w:t>
      </w:r>
      <w:r>
        <w:noBreakHyphen/>
        <w:t>/uveamelanoom werden uitgesloten van deelname aan klinische registratiestudies bij melanoom. Daarnaast werden patiënten met een graad 4 bijwerking die gerelateerd was aan anti</w:t>
      </w:r>
      <w:r>
        <w:noBreakHyphen/>
        <w:t>CTLA</w:t>
      </w:r>
      <w:r>
        <w:noBreakHyphen/>
        <w:t>4</w:t>
      </w:r>
      <w:r>
        <w:noBreakHyphen/>
        <w:t>behandeling uitgesloten van deelname aan onderzoek CA209037 (zie rubriek 5.1). Patiënten met een baseline performance score van 2, behandelde leptomeningeale metastasen, oog</w:t>
      </w:r>
      <w:r>
        <w:noBreakHyphen/>
        <w:t>/uveamelanoom, auto</w:t>
      </w:r>
      <w:r>
        <w:noBreakHyphen/>
        <w:t>immuunziekte en patiënten die een graad 3</w:t>
      </w:r>
      <w:r>
        <w:noBreakHyphen/>
        <w:t>4 bijwerking hadden gehad die gerelateerd was aan eerdere anti</w:t>
      </w:r>
      <w:r>
        <w:noBreakHyphen/>
        <w:t>CTLA</w:t>
      </w:r>
      <w:r>
        <w:noBreakHyphen/>
        <w:t>4</w:t>
      </w:r>
      <w:r>
        <w:noBreakHyphen/>
        <w:t>behandeling, werden geïncludeerd in studie CA209172 (zie rubriek 5.1). Omdat er geen gegevens beschikbaar zijn over patiënten die een systemische immunosuppresieve behandeling ontvingen voorafgaand aan deelname aan het onderzoek en over patiënten met actieve hersen- of leptomeningeale metastasen, moet nivolumab met voorzichtigheid worden gebruikt in deze populaties na zorgvuldige afweging van het mogelijke risico tegen het mogelijke voordeel op een individuele basis.</w:t>
      </w:r>
    </w:p>
    <w:p w14:paraId="18E4BFBD" w14:textId="77777777" w:rsidR="00C42B50" w:rsidRPr="00561DAC" w:rsidRDefault="00C42B50" w:rsidP="00513D6C">
      <w:pPr>
        <w:pStyle w:val="EMEABodyText"/>
      </w:pPr>
    </w:p>
    <w:p w14:paraId="1A9C6CCF" w14:textId="77777777" w:rsidR="00CE03A4" w:rsidRPr="00561DAC" w:rsidRDefault="001D6A00" w:rsidP="00513D6C">
      <w:pPr>
        <w:pStyle w:val="EMEABodyText"/>
      </w:pPr>
      <w:r>
        <w:t>In vergelijking met nivolumab monotherapie is er alleen een toename in PFS voor de combinatie van nivolumab met ipilimumab aangetoond bij patiënten met lage tumor</w:t>
      </w:r>
      <w:r>
        <w:noBreakHyphen/>
        <w:t>PD</w:t>
      </w:r>
      <w:r>
        <w:noBreakHyphen/>
        <w:t>L1</w:t>
      </w:r>
      <w:r>
        <w:noBreakHyphen/>
        <w:t>expressie. De verbetering in OS was gelijk voor nivolumab in combinatie met ipilimumab en nivolumab als monotherapie bij patiënten met een hoge tumor</w:t>
      </w:r>
      <w:r>
        <w:noBreakHyphen/>
        <w:t>PD</w:t>
      </w:r>
      <w:r>
        <w:noBreakHyphen/>
        <w:t>L1</w:t>
      </w:r>
      <w:r>
        <w:noBreakHyphen/>
        <w:t>expressie (PD</w:t>
      </w:r>
      <w:r>
        <w:noBreakHyphen/>
        <w:t>L1 ≥ 1%). Voordat de behandeling met de combinatie wordt gestart, worden artsen geadviseerd om de individuele patiënten en eigenschappen van de tumor nauwkeurig te beoordelen, waarbij de waargenomen voordelen en toxiciteit van de combinatie in vergelijking met nivolumab als monotherapie in overweging moet worden genomen (zie rubrieken 4.8 en 5.1).</w:t>
      </w:r>
    </w:p>
    <w:p w14:paraId="7E070F0C" w14:textId="77777777" w:rsidR="00AE41E8" w:rsidRPr="00561DAC" w:rsidRDefault="00AE41E8" w:rsidP="00513D6C">
      <w:pPr>
        <w:pStyle w:val="EMEABodyText"/>
      </w:pPr>
    </w:p>
    <w:p w14:paraId="6FD934FF" w14:textId="77777777" w:rsidR="00AE41E8" w:rsidRPr="00561DAC" w:rsidRDefault="001D6A00" w:rsidP="00513D6C">
      <w:pPr>
        <w:pStyle w:val="EMEABodyText"/>
        <w:keepNext/>
        <w:rPr>
          <w:i/>
          <w:u w:val="single"/>
        </w:rPr>
      </w:pPr>
      <w:r>
        <w:rPr>
          <w:i/>
          <w:u w:val="single"/>
        </w:rPr>
        <w:t>Het gebruik van nivolumab bij melanoompatiënten met snel progressieve ziekte</w:t>
      </w:r>
    </w:p>
    <w:p w14:paraId="7AD2FB5E" w14:textId="77777777" w:rsidR="00AE41E8" w:rsidRPr="00561DAC" w:rsidRDefault="001D6A00" w:rsidP="00513D6C">
      <w:pPr>
        <w:pStyle w:val="EMEABodyText"/>
        <w:rPr>
          <w:noProof/>
        </w:rPr>
      </w:pPr>
      <w:r>
        <w:t>Artsen dienen rekening te houden met het vertraagde effect van nivolumab voordat behandeling wordt gestart bij patiënten met snel progressieve ziekte (zie rubriek 5.1).</w:t>
      </w:r>
    </w:p>
    <w:p w14:paraId="0B02322C" w14:textId="77777777" w:rsidR="00815DBC" w:rsidRPr="00561DAC" w:rsidRDefault="00815DBC" w:rsidP="00513D6C">
      <w:pPr>
        <w:pStyle w:val="EMEABodyText"/>
      </w:pPr>
    </w:p>
    <w:p w14:paraId="6E4B808C" w14:textId="77777777" w:rsidR="00F67E5C" w:rsidRPr="00561DAC" w:rsidRDefault="001D6A00" w:rsidP="00513D6C">
      <w:pPr>
        <w:pStyle w:val="EMEABodyText"/>
        <w:keepNext/>
        <w:rPr>
          <w:i/>
        </w:rPr>
      </w:pPr>
      <w:r>
        <w:rPr>
          <w:i/>
        </w:rPr>
        <w:t>Adjuvante behandeling van melanoom</w:t>
      </w:r>
    </w:p>
    <w:p w14:paraId="618F6E66" w14:textId="77777777" w:rsidR="00F67E5C" w:rsidRPr="00561DAC" w:rsidRDefault="001D6A00" w:rsidP="00513D6C">
      <w:pPr>
        <w:keepNext/>
        <w:autoSpaceDE w:val="0"/>
        <w:autoSpaceDN w:val="0"/>
        <w:adjustRightInd w:val="0"/>
      </w:pPr>
      <w:r>
        <w:t>Er zijn geen gegevens beschikbaar over adjuvante behandeling van melanoom bij patiënten met de volgende risicofactoren (zie rubrieken 4.5 en 5.1):</w:t>
      </w:r>
    </w:p>
    <w:p w14:paraId="568B1C7D" w14:textId="77777777" w:rsidR="00F67E5C" w:rsidRPr="00561DAC" w:rsidRDefault="001D6A00" w:rsidP="00513D6C">
      <w:pPr>
        <w:pStyle w:val="CommentText"/>
        <w:numPr>
          <w:ilvl w:val="0"/>
          <w:numId w:val="12"/>
        </w:numPr>
        <w:spacing w:line="240" w:lineRule="auto"/>
        <w:ind w:left="567" w:hanging="567"/>
        <w:rPr>
          <w:sz w:val="22"/>
        </w:rPr>
      </w:pPr>
      <w:r>
        <w:rPr>
          <w:sz w:val="22"/>
        </w:rPr>
        <w:t>patiënten met een auto</w:t>
      </w:r>
      <w:r>
        <w:rPr>
          <w:sz w:val="22"/>
        </w:rPr>
        <w:noBreakHyphen/>
        <w:t>immuunziekte in de voorgeschiedenis, of een andere aandoening waarbij systemische behandeling met corticosteroïden (dagelijks ≥ 10 mg prednison of equivalent) of andere immunosuppressieve medicatie nodig was,</w:t>
      </w:r>
    </w:p>
    <w:p w14:paraId="31D0D4A8" w14:textId="77777777" w:rsidR="00F67E5C" w:rsidRPr="00561DAC" w:rsidRDefault="001D6A00" w:rsidP="00513D6C">
      <w:pPr>
        <w:pStyle w:val="CommentText"/>
        <w:numPr>
          <w:ilvl w:val="0"/>
          <w:numId w:val="12"/>
        </w:numPr>
        <w:spacing w:line="240" w:lineRule="auto"/>
        <w:ind w:left="567" w:hanging="567"/>
        <w:rPr>
          <w:sz w:val="22"/>
        </w:rPr>
      </w:pPr>
      <w:r>
        <w:rPr>
          <w:sz w:val="22"/>
        </w:rPr>
        <w:t>patiënten die eerder waren behandeld voor melanoom (met uitzondering van patiënten die ≥ 6 maanden voor randomisatie een chirurgische ingreep, adjuvante radiotherapie na neurochirurgische resectie voor laesies van het centrale zenuwstelsel en eerdere adjuvante behandeling met interferon hadden ondergaan),</w:t>
      </w:r>
    </w:p>
    <w:p w14:paraId="337B046D" w14:textId="77777777" w:rsidR="00F67E5C" w:rsidRPr="00561DAC" w:rsidRDefault="001D6A00" w:rsidP="00513D6C">
      <w:pPr>
        <w:pStyle w:val="CommentText"/>
        <w:keepNext/>
        <w:numPr>
          <w:ilvl w:val="0"/>
          <w:numId w:val="12"/>
        </w:numPr>
        <w:spacing w:line="240" w:lineRule="auto"/>
        <w:ind w:left="567" w:hanging="567"/>
        <w:rPr>
          <w:sz w:val="22"/>
        </w:rPr>
      </w:pPr>
      <w:r>
        <w:rPr>
          <w:sz w:val="22"/>
        </w:rPr>
        <w:lastRenderedPageBreak/>
        <w:t>patiënten die eerder waren behandeld met een anti</w:t>
      </w:r>
      <w:r>
        <w:rPr>
          <w:sz w:val="22"/>
        </w:rPr>
        <w:noBreakHyphen/>
        <w:t>PD</w:t>
      </w:r>
      <w:r>
        <w:rPr>
          <w:sz w:val="22"/>
        </w:rPr>
        <w:noBreakHyphen/>
        <w:t>1, anti</w:t>
      </w:r>
      <w:r>
        <w:rPr>
          <w:sz w:val="22"/>
        </w:rPr>
        <w:noBreakHyphen/>
        <w:t>PD</w:t>
      </w:r>
      <w:r>
        <w:rPr>
          <w:sz w:val="22"/>
        </w:rPr>
        <w:noBreakHyphen/>
        <w:t>L1, anti</w:t>
      </w:r>
      <w:r>
        <w:rPr>
          <w:sz w:val="22"/>
        </w:rPr>
        <w:noBreakHyphen/>
        <w:t>PD</w:t>
      </w:r>
      <w:r>
        <w:rPr>
          <w:sz w:val="22"/>
        </w:rPr>
        <w:noBreakHyphen/>
        <w:t>L2, anti</w:t>
      </w:r>
      <w:r>
        <w:rPr>
          <w:sz w:val="22"/>
        </w:rPr>
        <w:noBreakHyphen/>
        <w:t>CD137 of anti</w:t>
      </w:r>
      <w:r>
        <w:rPr>
          <w:sz w:val="22"/>
        </w:rPr>
        <w:noBreakHyphen/>
        <w:t>CTLA</w:t>
      </w:r>
      <w:r>
        <w:rPr>
          <w:sz w:val="22"/>
        </w:rPr>
        <w:noBreakHyphen/>
        <w:t>4</w:t>
      </w:r>
      <w:r>
        <w:rPr>
          <w:sz w:val="22"/>
        </w:rPr>
        <w:noBreakHyphen/>
        <w:t>antilichaam (waaronder ipilimumab of met ieder ander antilichaam of geneesmiddel dat zich specifiek richt op T</w:t>
      </w:r>
      <w:r>
        <w:rPr>
          <w:sz w:val="22"/>
        </w:rPr>
        <w:noBreakHyphen/>
        <w:t>cel co</w:t>
      </w:r>
      <w:r>
        <w:rPr>
          <w:sz w:val="22"/>
        </w:rPr>
        <w:noBreakHyphen/>
        <w:t>stimulatie of checkpointpathways),</w:t>
      </w:r>
    </w:p>
    <w:p w14:paraId="1165A9CF" w14:textId="77777777" w:rsidR="00F67E5C" w:rsidRPr="00561DAC" w:rsidRDefault="001D6A00" w:rsidP="00513D6C">
      <w:pPr>
        <w:pStyle w:val="CommentText"/>
        <w:numPr>
          <w:ilvl w:val="0"/>
          <w:numId w:val="12"/>
        </w:numPr>
        <w:spacing w:line="240" w:lineRule="auto"/>
        <w:ind w:left="567" w:hanging="567"/>
        <w:rPr>
          <w:sz w:val="22"/>
        </w:rPr>
      </w:pPr>
      <w:r>
        <w:rPr>
          <w:sz w:val="22"/>
        </w:rPr>
        <w:t>patiënten jonger dan 18 jaar.</w:t>
      </w:r>
    </w:p>
    <w:p w14:paraId="0430265F" w14:textId="77777777" w:rsidR="00F67E5C" w:rsidRPr="00561DAC" w:rsidRDefault="001D6A00" w:rsidP="00513D6C">
      <w:pPr>
        <w:autoSpaceDE w:val="0"/>
        <w:autoSpaceDN w:val="0"/>
        <w:adjustRightInd w:val="0"/>
      </w:pPr>
      <w:r>
        <w:t>Omdat er geen gegevens beschikbaar zijn, moet nivolumab met voorzichtigheid worden gebruikt in deze populaties na zorgvuldige afweging van het mogelijke risico tegen het mogelijke voordeel op een individuele basis.</w:t>
      </w:r>
    </w:p>
    <w:p w14:paraId="463CB885" w14:textId="77777777" w:rsidR="00E43890" w:rsidRPr="00561DAC" w:rsidRDefault="00E43890" w:rsidP="00513D6C">
      <w:pPr>
        <w:pStyle w:val="EMEABodyText"/>
      </w:pPr>
    </w:p>
    <w:p w14:paraId="227F8E06" w14:textId="77777777" w:rsidR="007757C7" w:rsidRPr="00561DAC" w:rsidRDefault="001D6A00" w:rsidP="00513D6C">
      <w:pPr>
        <w:pStyle w:val="EMEABodyText"/>
        <w:keepNext/>
        <w:rPr>
          <w:i/>
          <w:noProof/>
        </w:rPr>
      </w:pPr>
      <w:r>
        <w:rPr>
          <w:i/>
        </w:rPr>
        <w:t>Niet-kleincellige longkanker</w:t>
      </w:r>
    </w:p>
    <w:p w14:paraId="12784F81" w14:textId="77777777" w:rsidR="00AC3848" w:rsidRPr="00561DAC" w:rsidRDefault="001D6A00" w:rsidP="00513D6C">
      <w:pPr>
        <w:pStyle w:val="EMEABodyText"/>
        <w:keepNext/>
        <w:rPr>
          <w:i/>
          <w:noProof/>
          <w:u w:val="single"/>
        </w:rPr>
      </w:pPr>
      <w:r>
        <w:rPr>
          <w:i/>
          <w:u w:val="single"/>
        </w:rPr>
        <w:t>Eerstelijnsbehandeling van NSCLC</w:t>
      </w:r>
    </w:p>
    <w:p w14:paraId="2C8EBABE" w14:textId="77777777" w:rsidR="00AC3848" w:rsidRPr="00561DAC" w:rsidRDefault="001D6A00" w:rsidP="00513D6C">
      <w:pPr>
        <w:pStyle w:val="EMEABodyText"/>
      </w:pPr>
      <w:r>
        <w:t>Patiënten met actieve auto</w:t>
      </w:r>
      <w:r>
        <w:noBreakHyphen/>
        <w:t>immuunziekte, symptomatische interstitiële longziekte, medische aandoeningen waarvoor behandeling met systemische immuunsuppressie nodig was, actieve (onbehandelde) hersenmetastasen, die eerder systemische behandeling kregen voor gevorderde ziekte, of die sensibiliserende EGFR</w:t>
      </w:r>
      <w:r>
        <w:noBreakHyphen/>
        <w:t>mutaties of ALK</w:t>
      </w:r>
      <w:r>
        <w:noBreakHyphen/>
        <w:t>translocaties hadden, werden uitgesloten van deelname aan de registratiestudie bij eerstelijnsbehandeling van NSCLC (zie rubrieken 4.5 en 5.1). Er zijn beperkte gegevens beschikbaar bij oudere patiënten (≥ 75 jaar) (zie rubriek 5.1). Bij deze patiënten moet nivolumab in combinatie met ipilimumab en chemotherapie met voorzichtigheid worden gebruikt na zorgvuldige afweging van het mogelijke risico tegen het mogelijke voordeel op een individuele basis.</w:t>
      </w:r>
    </w:p>
    <w:p w14:paraId="7A9ECB4F" w14:textId="77777777" w:rsidR="00C264FE" w:rsidRPr="00561DAC" w:rsidRDefault="00C264FE" w:rsidP="00513D6C">
      <w:pPr>
        <w:pStyle w:val="EMEABodyText"/>
      </w:pPr>
    </w:p>
    <w:p w14:paraId="38EA900F" w14:textId="77777777" w:rsidR="00AC3848" w:rsidRPr="00561DAC" w:rsidRDefault="001D6A00" w:rsidP="00513D6C">
      <w:pPr>
        <w:pStyle w:val="EMEABodyText"/>
        <w:keepNext/>
        <w:rPr>
          <w:i/>
          <w:noProof/>
          <w:u w:val="single"/>
        </w:rPr>
      </w:pPr>
      <w:r>
        <w:rPr>
          <w:i/>
          <w:u w:val="single"/>
        </w:rPr>
        <w:t>Behandeling van NSCLC na eerdere chemotherapie</w:t>
      </w:r>
    </w:p>
    <w:p w14:paraId="19A55AC1" w14:textId="77777777" w:rsidR="00201617" w:rsidRPr="00561DAC" w:rsidRDefault="001D6A00" w:rsidP="00513D6C">
      <w:pPr>
        <w:pStyle w:val="EMEABodyText"/>
      </w:pPr>
      <w:r>
        <w:t>Patiënten met een baseline performance score ≥ 2, actieve hersenmetastasen of een auto</w:t>
      </w:r>
      <w:r>
        <w:noBreakHyphen/>
        <w:t>immuunziekte, symptomatische interstitiële longziekte en patiënten die met systemische immunosuppressiva zijn behandeld voorafgaand aan deelname aan het onderzoek, werden uitgesloten van deelname aan de klinische registratiestudies naar NSCLC (zie rubriek 4.5 en 5.1). Patiënten met een baseline performance score van 2, werden geïncludeerd in studie CA209171 (zie rubriek 5.1). Omdat er geen gegevens beschikbaar zijn over patiënten met auto</w:t>
      </w:r>
      <w:r>
        <w:noBreakHyphen/>
        <w:t>immuunziekte, symptomatische interstitiële longziekte, actieve hersenmetastasen en patiënten die een systemische immunosuppressieve behandeling ontvingen voorafgaand aan deelname aan het onderzoek, moet nivolumab met voorzichtigheid worden gebruikt in deze populaties na zorgvuldige afweging van het mogelijke risico tegen het mogelijke voordeel op een individuele basis.</w:t>
      </w:r>
    </w:p>
    <w:p w14:paraId="779766A4" w14:textId="77777777" w:rsidR="003654DC" w:rsidRPr="00561DAC" w:rsidRDefault="001D6A00" w:rsidP="00513D6C">
      <w:pPr>
        <w:pStyle w:val="EMEABodyText"/>
      </w:pPr>
      <w:bookmarkStart w:id="37" w:name="_Hlk189036652"/>
      <w:r>
        <w:t>Artsen dienen rekening te houden met het vertraagde effect van nivolumab voordat behandeling wordt gestart bij patiënten met slechtere prognostische kenmerken en/of agressieve ziekte. Bij NSCLC, subtype niet</w:t>
      </w:r>
      <w:r>
        <w:noBreakHyphen/>
        <w:t>plaveiselcelcarcinoom, werd er binnen 3 maanden een hoger aantal overlijdens waargenomen bij nivolumab vergeleken met docetaxel. Factoren die geassocieerd worden met vroege overlijdens waren slechtere prognostische factoren en/of agressievere ziekte, gecombineerd met lage of geen PD</w:t>
      </w:r>
      <w:r>
        <w:noBreakHyphen/>
        <w:t>L1</w:t>
      </w:r>
      <w:r>
        <w:noBreakHyphen/>
        <w:t>expressie van de tumor (zie rubriek 5.1).</w:t>
      </w:r>
    </w:p>
    <w:bookmarkEnd w:id="37"/>
    <w:p w14:paraId="06499B31" w14:textId="77777777" w:rsidR="0031768A" w:rsidRPr="00561DAC" w:rsidRDefault="0031768A" w:rsidP="00513D6C">
      <w:pPr>
        <w:pStyle w:val="EMEABodyText"/>
      </w:pPr>
    </w:p>
    <w:p w14:paraId="50D352C8" w14:textId="77777777" w:rsidR="0031768A" w:rsidRPr="00561DAC" w:rsidRDefault="001D6A00" w:rsidP="00513D6C">
      <w:pPr>
        <w:pStyle w:val="EMEABodyText"/>
        <w:keepNext/>
        <w:rPr>
          <w:i/>
          <w:noProof/>
          <w:u w:val="single"/>
        </w:rPr>
      </w:pPr>
      <w:r>
        <w:rPr>
          <w:i/>
          <w:u w:val="single"/>
        </w:rPr>
        <w:t>Neoadjuvante behandeling van NSCLC</w:t>
      </w:r>
    </w:p>
    <w:p w14:paraId="561BB465" w14:textId="77777777" w:rsidR="0031768A" w:rsidRPr="00561DAC" w:rsidRDefault="001D6A00" w:rsidP="00513D6C">
      <w:pPr>
        <w:pStyle w:val="EMEABodyText"/>
      </w:pPr>
      <w:r>
        <w:t>Patiënten met een baseline performance score ≥ 2, actieve auto-immuunziekte, symptomatische interstitiële longziekte, medische aandoeningen waarvoor behandeling met systemische immunosuppressie nodig was, inoperabele of gemetastaseerde ziekte, die eerder een antikankerbehandeling kregen voor reseceerbare ziekte, of met bekende EGFR-mutaties of ALK-translocaties, werden uitgesloten van deelname aan de pivotale studie naar neoadjuvante behandeling van reseceerbare NSCLC (zie rubriek 5.1). Omdat er geen gegevens beschikbaar zijn, moet nivolumab in combinatie met chemotherapie met voorzichtigheid worden gebruikt in deze populaties na zorgvuldige afweging op individuele basis van het mogelijke risico tegen het mogelijke voordeel.</w:t>
      </w:r>
    </w:p>
    <w:p w14:paraId="7FE47C8D" w14:textId="77777777" w:rsidR="001E11F8" w:rsidRPr="00561DAC" w:rsidRDefault="001E11F8" w:rsidP="00513D6C">
      <w:pPr>
        <w:pStyle w:val="EMEABodyText"/>
      </w:pPr>
    </w:p>
    <w:p w14:paraId="7B8B22B5" w14:textId="77777777" w:rsidR="001E11F8" w:rsidRPr="00561DAC" w:rsidRDefault="001D6A00" w:rsidP="00513D6C">
      <w:pPr>
        <w:pStyle w:val="EMEABodyText"/>
        <w:keepNext/>
        <w:rPr>
          <w:i/>
        </w:rPr>
      </w:pPr>
      <w:r>
        <w:rPr>
          <w:i/>
        </w:rPr>
        <w:t>Maligne pleuraal mesothelioom</w:t>
      </w:r>
    </w:p>
    <w:p w14:paraId="23BF72C4" w14:textId="77777777" w:rsidR="001E11F8" w:rsidRPr="00561DAC" w:rsidRDefault="001D6A00" w:rsidP="00513D6C">
      <w:pPr>
        <w:pStyle w:val="EMEABodyText"/>
      </w:pPr>
      <w:r>
        <w:t>Patiënten met primitief peritoneaal, pericardiaal, testis- of tunica vaginalis mesothelioom, interstitiële longziekte, actieve auto</w:t>
      </w:r>
      <w:r>
        <w:noBreakHyphen/>
        <w:t>immuunziekte, medische aandoeningen waarvoor behandeling met systemische immunosuppressie nodig was en hersenmetastasen (tenzij operatief gereseceerd of behandeld met stereotaxische radiotherapie en geen evolutie binnen 3 maanden vóór inclusie in de studie) werden uitgesloten van deelname aan de pivotale studie naar eerstelijnsbehandeling van MPM (zie rubriek 4.5 en 5.1). Omdat er geen gegevens beschikbaar zijn, moet nivolumab in combinatie met ipilimumab met voorzichtigheid worden gebruikt in deze populaties na een zorgvuldige afweging van het mogelijke risico tegen het mogelijke voordeel op een individuele basis.</w:t>
      </w:r>
    </w:p>
    <w:p w14:paraId="02A28A2C" w14:textId="77777777" w:rsidR="003654DC" w:rsidRPr="00561DAC" w:rsidRDefault="003654DC" w:rsidP="00513D6C">
      <w:pPr>
        <w:pStyle w:val="EMEABodyText"/>
      </w:pPr>
    </w:p>
    <w:p w14:paraId="309B599B" w14:textId="77777777" w:rsidR="00201617" w:rsidRPr="00561DAC" w:rsidRDefault="001D6A00" w:rsidP="00513D6C">
      <w:pPr>
        <w:pStyle w:val="EMEABodyText"/>
        <w:keepNext/>
        <w:rPr>
          <w:i/>
        </w:rPr>
      </w:pPr>
      <w:r>
        <w:rPr>
          <w:i/>
        </w:rPr>
        <w:t>Niercelcarcinoom</w:t>
      </w:r>
    </w:p>
    <w:p w14:paraId="52C95BD0" w14:textId="77777777" w:rsidR="00DC3F69" w:rsidRPr="00561DAC" w:rsidRDefault="001D6A00" w:rsidP="00513D6C">
      <w:pPr>
        <w:pStyle w:val="EMEABodyText"/>
        <w:keepNext/>
        <w:rPr>
          <w:i/>
        </w:rPr>
      </w:pPr>
      <w:r>
        <w:rPr>
          <w:i/>
          <w:u w:val="single"/>
        </w:rPr>
        <w:t>Nivolumab of nivolumab in combinatie met ipilimumab</w:t>
      </w:r>
    </w:p>
    <w:p w14:paraId="11D41681" w14:textId="77777777" w:rsidR="00F20D2B" w:rsidRPr="00561DAC" w:rsidRDefault="001D6A00" w:rsidP="00513D6C">
      <w:pPr>
        <w:pStyle w:val="EMEABodyText"/>
      </w:pPr>
      <w:r>
        <w:t>Patiënten met een geschiedenis van gelijktijdige hersenmetastasen, actieve auto</w:t>
      </w:r>
      <w:r>
        <w:noBreakHyphen/>
        <w:t>immuunziekte, of medische aandoeningen waarvoor behandeling met systemische immuunsuppressie nodig is, werden uitgesloten van deelname aan klinische studies met nivolumab of nivolumab in combinatie met ipilimumab (zie rubriek 4.5 en 5.1). Omdat er geen gegevens beschikbaar zijn, moet nivolumab of nivolumab in combinatie met ipilimumab met voorzichtigheid worden gebruikt in deze populaties na zorgvuldige afweging van het mogelijke risico tegen het mogelijke voordeel op een individuele basis.</w:t>
      </w:r>
    </w:p>
    <w:p w14:paraId="10700179" w14:textId="77777777" w:rsidR="00DC3F69" w:rsidRPr="00561DAC" w:rsidRDefault="00DC3F69" w:rsidP="00513D6C">
      <w:pPr>
        <w:pStyle w:val="EMEABodyText"/>
        <w:rPr>
          <w:noProof/>
        </w:rPr>
      </w:pPr>
    </w:p>
    <w:p w14:paraId="33F531AF" w14:textId="77777777" w:rsidR="00DC3F69" w:rsidRPr="00561DAC" w:rsidRDefault="001D6A00" w:rsidP="00513D6C">
      <w:pPr>
        <w:pStyle w:val="EMEABodyText"/>
        <w:keepNext/>
        <w:rPr>
          <w:i/>
          <w:iCs/>
        </w:rPr>
      </w:pPr>
      <w:r>
        <w:rPr>
          <w:i/>
          <w:u w:val="single"/>
        </w:rPr>
        <w:t>Nivolumab in combinatie met cabozantinib</w:t>
      </w:r>
    </w:p>
    <w:p w14:paraId="607FDF4A" w14:textId="77777777" w:rsidR="0069675E" w:rsidRPr="00561DAC" w:rsidRDefault="001D6A00" w:rsidP="00513D6C">
      <w:pPr>
        <w:pStyle w:val="EMEABodyText"/>
      </w:pPr>
      <w:r>
        <w:t>Patiënten met actieve hersenmetastasen, auto</w:t>
      </w:r>
      <w:r>
        <w:noBreakHyphen/>
        <w:t>immuunziekte of medische aandoeningen waarvoor behandeling met systemische immuunsuppressie nodig was, werden uitgesloten van deelname aan de klinische studies met nivolumab in combinatie met cabozantinib (zie rubrieken 4.5 en 5.1). Omdat er geen gegevens beschikbaar zijn, moet nivolumab in combinatie met cabozantinib met voorzichtigheid worden gebruikt in deze populaties na zorgvuldige afweging van het mogelijke risico tegen het mogelijke voordeel op een individuele basis</w:t>
      </w:r>
    </w:p>
    <w:p w14:paraId="24A5F61F" w14:textId="77777777" w:rsidR="00DC3F69" w:rsidRPr="00561DAC" w:rsidRDefault="00DC3F69" w:rsidP="00513D6C">
      <w:pPr>
        <w:pStyle w:val="EMEABodyText"/>
        <w:rPr>
          <w:sz w:val="20"/>
        </w:rPr>
      </w:pPr>
    </w:p>
    <w:p w14:paraId="0DDFCDBE" w14:textId="77777777" w:rsidR="00DC3F69" w:rsidRPr="00561DAC" w:rsidRDefault="001D6A00" w:rsidP="00513D6C">
      <w:pPr>
        <w:pStyle w:val="EMEABodyText"/>
      </w:pPr>
      <w:r>
        <w:t>Wanneer nivolumab in combinatie met cabozantinib werd gegeven, werden hogere aantallen graad 3 en 4 ALAT- en ASAT</w:t>
      </w:r>
      <w:r>
        <w:noBreakHyphen/>
        <w:t>verhogingen gemeld in vergelijking met nivolumab monotherapie bij patiënten met gevorderd RCC (zie rubriek 4.8). Leverenzymen moeten vóór aanvang en periodiek gedurende de behandeling worden gecontroleerd. De richtlijnen voor medische behandeling voor beide geneesmiddelen moeten worden gevolgd (zie rubriek 4.2 en zie de SmPC van cabozantinib).</w:t>
      </w:r>
    </w:p>
    <w:p w14:paraId="5DE4BAA1" w14:textId="77777777" w:rsidR="0069675E" w:rsidRPr="00561DAC" w:rsidRDefault="0069675E" w:rsidP="00513D6C">
      <w:pPr>
        <w:pStyle w:val="EMEABodyText"/>
        <w:rPr>
          <w:noProof/>
        </w:rPr>
      </w:pPr>
    </w:p>
    <w:p w14:paraId="2AD88CB4" w14:textId="77777777" w:rsidR="006D1712" w:rsidRPr="00561DAC" w:rsidRDefault="001D6A00" w:rsidP="00513D6C">
      <w:pPr>
        <w:pStyle w:val="EMEABodyText"/>
        <w:keepNext/>
        <w:rPr>
          <w:i/>
        </w:rPr>
      </w:pPr>
      <w:r>
        <w:rPr>
          <w:i/>
        </w:rPr>
        <w:t>Klassiek Hodgkin lymfoom</w:t>
      </w:r>
    </w:p>
    <w:p w14:paraId="509AA38A" w14:textId="77777777" w:rsidR="006D1712" w:rsidRPr="00561DAC" w:rsidRDefault="001D6A00" w:rsidP="00513D6C">
      <w:pPr>
        <w:pStyle w:val="EMEABodyText"/>
      </w:pPr>
      <w:r>
        <w:t>Patiënten met actieve auto</w:t>
      </w:r>
      <w:r>
        <w:noBreakHyphen/>
        <w:t>immuunziekte en symptomatische interstitiële longziekte werden uitgesloten van deelname aan klinische studies met cHL (zie rubriek 5.1). Omdat er geen gegevens beschikbaar zijn, moet nivolumab met voorzichtigheid worden gebruikt in deze populaties na zorgvuldige afweging van het mogelijke risico tegen het mogelijke voordeel op individuele basis.</w:t>
      </w:r>
    </w:p>
    <w:p w14:paraId="5780D047" w14:textId="77777777" w:rsidR="00173351" w:rsidRPr="00561DAC" w:rsidRDefault="00173351" w:rsidP="00513D6C">
      <w:pPr>
        <w:pStyle w:val="EMEABodyText"/>
        <w:rPr>
          <w:i/>
          <w:u w:val="single"/>
        </w:rPr>
      </w:pPr>
    </w:p>
    <w:p w14:paraId="03C32A42" w14:textId="77777777" w:rsidR="00363B46" w:rsidRPr="00561DAC" w:rsidRDefault="001D6A00" w:rsidP="00513D6C">
      <w:pPr>
        <w:pStyle w:val="EMEABodyText"/>
        <w:keepNext/>
        <w:rPr>
          <w:i/>
        </w:rPr>
      </w:pPr>
      <w:r>
        <w:rPr>
          <w:i/>
          <w:u w:val="single"/>
        </w:rPr>
        <w:t>Complicaties van allogene hematopoëtische stamceltransplantatie (HSCT) bij klassiek Hodgkin</w:t>
      </w:r>
      <w:r>
        <w:rPr>
          <w:i/>
          <w:u w:val="single"/>
        </w:rPr>
        <w:noBreakHyphen/>
        <w:t>lymfoom</w:t>
      </w:r>
    </w:p>
    <w:p w14:paraId="7138E01E" w14:textId="77777777" w:rsidR="00A02506" w:rsidRPr="00561DAC" w:rsidRDefault="001D6A00" w:rsidP="00513D6C">
      <w:pPr>
        <w:pStyle w:val="EMEABodyText"/>
      </w:pPr>
      <w:r>
        <w:t>Er zijn gevallen van acute “graft</w:t>
      </w:r>
      <w:r>
        <w:noBreakHyphen/>
        <w:t>versus</w:t>
      </w:r>
      <w:r>
        <w:noBreakHyphen/>
        <w:t>host</w:t>
      </w:r>
      <w:r>
        <w:noBreakHyphen/>
        <w:t>disease” (GVHD) en aan de transplantatie gerelateerde mortaliteit (TRM, transplant related mortality) waargenomen tijdens de follow-up van patiënten met cHL die een allogene HSCT hebben ondergaan na eerdere blootstelling aan nivolumab. Per geval dient een zorgvuldige afweging gemaakt te worden van het mogelijke voordeel van HSCT en het mogelijk verhoogde risico op complicaties die gerelateerd zijn aan de transplantatie (zie rubriek 4.8).</w:t>
      </w:r>
    </w:p>
    <w:p w14:paraId="2DFADD4E" w14:textId="77777777" w:rsidR="00A02506" w:rsidRPr="00561DAC" w:rsidRDefault="00A02506" w:rsidP="00513D6C">
      <w:pPr>
        <w:pStyle w:val="EMEABodyText"/>
      </w:pPr>
    </w:p>
    <w:p w14:paraId="0C08BD4D" w14:textId="77777777" w:rsidR="00A02506" w:rsidRPr="00561DAC" w:rsidRDefault="001D6A00" w:rsidP="00513D6C">
      <w:pPr>
        <w:pStyle w:val="EMEABodyText"/>
      </w:pPr>
      <w:r>
        <w:t>Bij patiënten die behandeld waren met nivolumab na allogene HSCT, werd snel optredende en ernstige GVHD in post</w:t>
      </w:r>
      <w:r>
        <w:noBreakHyphen/>
        <w:t>marketing setting gemeld, waarvan in sommige gevallen met fatale afloop. De behandeling met nivolumab kan het risico op ernstige GVHD en overlijden verhogen bij patiënten die eerdere allogene HSCT hebben ondergaan, voornamelijk bij een medische voorgeschiedenis van GVHD. Het voordeel van behandeling met nivolumab vs. het mogelijke risico dient te worden afgewogen bij deze patiënten (zie rubriek 4.8).</w:t>
      </w:r>
    </w:p>
    <w:p w14:paraId="4652DCC8" w14:textId="77777777" w:rsidR="00D44482" w:rsidRPr="00561DAC" w:rsidRDefault="00D44482" w:rsidP="00513D6C">
      <w:pPr>
        <w:pStyle w:val="EMEABodyText"/>
      </w:pPr>
    </w:p>
    <w:p w14:paraId="73ECCC21" w14:textId="77777777" w:rsidR="00382692" w:rsidRPr="00561DAC" w:rsidRDefault="001D6A00" w:rsidP="00513D6C">
      <w:pPr>
        <w:pStyle w:val="EMEABodyText"/>
        <w:keepNext/>
        <w:rPr>
          <w:i/>
        </w:rPr>
      </w:pPr>
      <w:r>
        <w:rPr>
          <w:i/>
        </w:rPr>
        <w:t>Hoofd- en halskanker</w:t>
      </w:r>
    </w:p>
    <w:p w14:paraId="5E600845" w14:textId="77777777" w:rsidR="00382692" w:rsidRPr="00561DAC" w:rsidRDefault="001D6A00" w:rsidP="00513D6C">
      <w:pPr>
        <w:pStyle w:val="EMEABodyText"/>
      </w:pPr>
      <w:r>
        <w:t>Patiënten met een baseline performance score ≥ 2 actieve hersenmetastasen of leptomeningeale metastasen, actieve auto</w:t>
      </w:r>
      <w:r>
        <w:noBreakHyphen/>
        <w:t>immuunziekte, medische aandoeningen waarbij systemische immunosuppressie nodig is, of nasofarynx- of speekselklierkanker als de primaire tumorlocaties werden uitgesloten van het klinische onderzoek naar SCCHN (zie rubrieken 4.5 en 5.1). Aangezien er geen gegevens beschikbaar zijn, dient nivolumab met voorzichtigheid bij deze patiëntengroep te worden gebruikt na zorgvuldige individuele afweging van het mogelijke risico versus voordeel.</w:t>
      </w:r>
    </w:p>
    <w:p w14:paraId="252A29B1" w14:textId="77777777" w:rsidR="00382692" w:rsidRPr="00561DAC" w:rsidRDefault="00382692" w:rsidP="00513D6C">
      <w:pPr>
        <w:pStyle w:val="EMEABodyText"/>
      </w:pPr>
    </w:p>
    <w:p w14:paraId="5D8E30FC" w14:textId="77777777" w:rsidR="00DB5444" w:rsidRPr="00561DAC" w:rsidRDefault="001D6A00" w:rsidP="00513D6C">
      <w:pPr>
        <w:pStyle w:val="EMEABodyText"/>
      </w:pPr>
      <w:r>
        <w:t xml:space="preserve">Artsen dienen rekening te houden met het vertraagde effect van nivolumab voordat behandeling wordt gestart bij patiënten met slechtere prognostische kenmerken en/of agressieve ziekte. Bij hoofd- en halskanker, werd er binnen 3 maanden een hoger aantal overlijdens waargenomen bij nivolumab vergeleken met docetaxel. Factoren die geassocieerd worden met vroege overlijdens waren ECOG </w:t>
      </w:r>
      <w:r>
        <w:lastRenderedPageBreak/>
        <w:t>performance status, snel progressieve ziekte na eerdere platina bevattende behandeling en hoge tumorlast.</w:t>
      </w:r>
    </w:p>
    <w:p w14:paraId="32FA0A8A" w14:textId="77777777" w:rsidR="00C24101" w:rsidRPr="00561DAC" w:rsidRDefault="00C24101" w:rsidP="00513D6C">
      <w:pPr>
        <w:pStyle w:val="EMEABodyText"/>
      </w:pPr>
    </w:p>
    <w:p w14:paraId="3D73258D" w14:textId="77777777" w:rsidR="00D84439" w:rsidRPr="00561DAC" w:rsidRDefault="001D6A00" w:rsidP="00513D6C">
      <w:pPr>
        <w:pStyle w:val="EMEABodyText"/>
        <w:keepNext/>
        <w:rPr>
          <w:i/>
        </w:rPr>
      </w:pPr>
      <w:r>
        <w:rPr>
          <w:i/>
        </w:rPr>
        <w:t>Urotheelcarcinoom</w:t>
      </w:r>
    </w:p>
    <w:p w14:paraId="05746EC3" w14:textId="77777777" w:rsidR="00D84439" w:rsidRPr="00561DAC" w:rsidRDefault="001D6A00" w:rsidP="00513D6C">
      <w:pPr>
        <w:pStyle w:val="EMEABodyText"/>
        <w:keepNext/>
        <w:rPr>
          <w:i/>
          <w:u w:val="single"/>
        </w:rPr>
      </w:pPr>
      <w:r>
        <w:rPr>
          <w:i/>
          <w:u w:val="single"/>
        </w:rPr>
        <w:t>Behandeling van gevorderd urotheelcarcinoom</w:t>
      </w:r>
    </w:p>
    <w:p w14:paraId="5EC9EED4" w14:textId="77777777" w:rsidR="00D84439" w:rsidRPr="00561DAC" w:rsidRDefault="001D6A00" w:rsidP="00513D6C">
      <w:r>
        <w:t>Patiënten met een baseline performance score ≥ 2, actieve hersenmetastasen of leptomeningeale metastasen, actieve auto</w:t>
      </w:r>
      <w:r>
        <w:noBreakHyphen/>
        <w:t>immuunziekte of medische aandoeningen waarvoor systemische immunosuppressie nodig was, werden uitgesloten van deelname aan de klinische onderzoeken naar urotheelcarcinoom (zie rubriek 4.5 en 5.1). Omdat er geen gegevens beschikbaar zijn, moet nivolumab met voorzichtigheid worden gebruikt in deze populaties na zorgvuldige afweging van het mogelijke risico tegen het mogelijke voordeel op individuele basis.</w:t>
      </w:r>
    </w:p>
    <w:p w14:paraId="03DC1981" w14:textId="77777777" w:rsidR="00D84439" w:rsidRPr="00561DAC" w:rsidRDefault="00D84439" w:rsidP="00513D6C">
      <w:pPr>
        <w:pStyle w:val="EMEABodyText"/>
      </w:pPr>
    </w:p>
    <w:p w14:paraId="2DCB1F37" w14:textId="77777777" w:rsidR="00D84439" w:rsidRPr="00561DAC" w:rsidRDefault="001D6A00" w:rsidP="00513D6C">
      <w:pPr>
        <w:pStyle w:val="EMEABodyText"/>
        <w:keepNext/>
        <w:rPr>
          <w:u w:val="single"/>
        </w:rPr>
      </w:pPr>
      <w:r>
        <w:rPr>
          <w:i/>
          <w:u w:val="single"/>
        </w:rPr>
        <w:t>Adjuvante behandeling van urotheelcarcinoom</w:t>
      </w:r>
    </w:p>
    <w:p w14:paraId="6479410B" w14:textId="77777777" w:rsidR="00D84439" w:rsidRPr="00561DAC" w:rsidRDefault="001D6A00" w:rsidP="00513D6C">
      <w:r>
        <w:t>Patiënten met een baseline performance score ≥ 2 (met uitzondering van patiënten met een baseline performance score van 2 die geen cisplatine</w:t>
      </w:r>
      <w:r>
        <w:noBreakHyphen/>
        <w:t>bevattende neoadjuvante chemotherapie hadden ontvangen en niet in aanmerking kwamen voor adjuvante chemotherapie met cisplatine), bewijs van aanwezige ziekte na chirurgie, actieve auto</w:t>
      </w:r>
      <w:r>
        <w:noBreakHyphen/>
        <w:t>immuunziekte of medische aandoeningen waarvoor systemische immunosuppressie nodig was, werden uitgesloten van deelname aan de klinische onderzoeken naar urotheelcarcinoom (zie rubriek 4.5 en 5.1). Omdat er geen gegevens beschikbaar zijn, moet nivolumab met voorzichtigheid worden gebruikt in deze populaties na zorgvuldige afweging van het mogelijke risico tegen het mogelijke voordeel op individuele basis.</w:t>
      </w:r>
    </w:p>
    <w:p w14:paraId="1AC12874" w14:textId="77777777" w:rsidR="005A0F92" w:rsidRPr="00561DAC" w:rsidRDefault="005A0F92" w:rsidP="00513D6C">
      <w:pPr>
        <w:pStyle w:val="EMEABodyText"/>
      </w:pPr>
    </w:p>
    <w:p w14:paraId="7F399B5D" w14:textId="77777777" w:rsidR="005A0F92" w:rsidRPr="00561DAC" w:rsidRDefault="001D6A00" w:rsidP="00513D6C">
      <w:pPr>
        <w:pStyle w:val="EMEABodyText"/>
        <w:keepNext/>
        <w:rPr>
          <w:i/>
        </w:rPr>
      </w:pPr>
      <w:r>
        <w:rPr>
          <w:i/>
        </w:rPr>
        <w:t>dMMR of MSI</w:t>
      </w:r>
      <w:r>
        <w:rPr>
          <w:i/>
        </w:rPr>
        <w:noBreakHyphen/>
        <w:t>H colorectaalcarcinoom</w:t>
      </w:r>
    </w:p>
    <w:p w14:paraId="600A4BF3" w14:textId="77777777" w:rsidR="005A0F92" w:rsidRPr="00561DAC" w:rsidRDefault="001D6A00" w:rsidP="00513D6C">
      <w:pPr>
        <w:pStyle w:val="EMEABodyText"/>
      </w:pPr>
      <w:r>
        <w:t>Patiënten met een baseline performance score ≥ 2, actieve hersenmetastasen of leptomeningeale metastasen, actieve auto</w:t>
      </w:r>
      <w:r>
        <w:noBreakHyphen/>
        <w:t>immuunziekte of medische aandoeningen waarvoor systemische immunosuppressie nodig was, werden uitgesloten van deelname aan de klinische onderzoeken naar dMMR of MSI</w:t>
      </w:r>
      <w:r>
        <w:noBreakHyphen/>
        <w:t>H gemetastaseerd CRC (zie rubriek 4.5 en 5.1). Omdat er geen gegevens beschikbaar zijn, moet nivolumab in combinatie met ipilumumab met voorzichtigheid worden gebruikt in deze populaties na zorgvuldige afweging van het mogelijke risico tegen het mogelijke voordeel op individuele basis.</w:t>
      </w:r>
    </w:p>
    <w:p w14:paraId="06108B36" w14:textId="77777777" w:rsidR="007605D6" w:rsidRPr="00561DAC" w:rsidRDefault="007605D6" w:rsidP="00513D6C">
      <w:pPr>
        <w:pStyle w:val="EMEABodyText"/>
      </w:pPr>
    </w:p>
    <w:p w14:paraId="43B9599A" w14:textId="77777777" w:rsidR="007605D6" w:rsidRPr="00561DAC" w:rsidRDefault="001D6A00" w:rsidP="00513D6C">
      <w:pPr>
        <w:pStyle w:val="EMEABodyText"/>
        <w:keepNext/>
        <w:rPr>
          <w:i/>
        </w:rPr>
      </w:pPr>
      <w:r>
        <w:rPr>
          <w:i/>
        </w:rPr>
        <w:t>Oesofageaal plaveiselcelcarcinoom</w:t>
      </w:r>
    </w:p>
    <w:p w14:paraId="38AF519F" w14:textId="77777777" w:rsidR="002455CD" w:rsidRPr="00561DAC" w:rsidRDefault="001D6A00" w:rsidP="00513D6C">
      <w:pPr>
        <w:pStyle w:val="EMEABodyText"/>
        <w:keepNext/>
        <w:rPr>
          <w:i/>
          <w:u w:val="single"/>
        </w:rPr>
      </w:pPr>
      <w:r>
        <w:rPr>
          <w:i/>
          <w:u w:val="single"/>
        </w:rPr>
        <w:t>Eerstelijnsbehandeling van OSCC</w:t>
      </w:r>
    </w:p>
    <w:p w14:paraId="38DB1116" w14:textId="77777777" w:rsidR="002455CD" w:rsidRPr="00561DAC" w:rsidRDefault="001D6A00" w:rsidP="00513D6C">
      <w:pPr>
        <w:pStyle w:val="EMEABodyText"/>
      </w:pPr>
      <w:r>
        <w:t>Patiënten met een baseline performance score ≥ 2, een voorgeschiedenis van gelijktijdige hersenmetastasen, actieve auto</w:t>
      </w:r>
      <w:r>
        <w:noBreakHyphen/>
        <w:t>immuunziekte, medische aandoeningen waarvoor behandeling met systemische immunosuppressie nodig was, of met een hoog risico op bloedingen of fistels als gevolg van aantoonbare doorbraak van de tumor naar organen grenzend aan het oesofaguscarcinoom, werden uitgesloten van deelname aan het klinische onderzoek naar OSCC (zie rubriek 4.5 en 5.1). Omdat er geen gegevens beschikbaar zijn, moet nivolumab in combinatie met ipilimumab of chemotherapie met voorzichtigheid worden gebruikt in deze populaties na zorgvuldige afweging op individuele basis van het mogelijke risico tegen het mogelijke voordeel.</w:t>
      </w:r>
    </w:p>
    <w:p w14:paraId="472B480B" w14:textId="77777777" w:rsidR="005952EB" w:rsidRPr="00561DAC" w:rsidRDefault="005952EB" w:rsidP="00513D6C">
      <w:pPr>
        <w:pStyle w:val="EMEABodyText"/>
      </w:pPr>
    </w:p>
    <w:p w14:paraId="627799AC" w14:textId="77777777" w:rsidR="00B25AE2" w:rsidRPr="00561DAC" w:rsidRDefault="001D6A00" w:rsidP="00513D6C">
      <w:pPr>
        <w:pStyle w:val="EMEABodyText"/>
        <w:rPr>
          <w:i/>
          <w:u w:val="single"/>
        </w:rPr>
      </w:pPr>
      <w:r>
        <w:t>In het onderzoek voor eerstelijnsbehandeling van OSCC werd binnen 4 maanden een hoger aantal overlijdens waargenomen bij nivolumab in combinatie met ipilimumab vergeleken met chemotherapie. Artsen dienen rekening te houden met het vertraagde effect van nivolumab in combinatie met ipilimumab voordat behandeling wordt gestart bij patiënten met slechtere prognostische kenmerken en/of agressieve ziekte (zie rubriek 5.1).</w:t>
      </w:r>
    </w:p>
    <w:p w14:paraId="214F46DC" w14:textId="77777777" w:rsidR="002455CD" w:rsidRPr="00561DAC" w:rsidRDefault="002455CD" w:rsidP="00513D6C">
      <w:pPr>
        <w:pStyle w:val="EMEABodyText"/>
        <w:rPr>
          <w:i/>
          <w:u w:val="single"/>
        </w:rPr>
      </w:pPr>
    </w:p>
    <w:p w14:paraId="795E248F" w14:textId="77777777" w:rsidR="002455CD" w:rsidRPr="00561DAC" w:rsidRDefault="001D6A00" w:rsidP="00513D6C">
      <w:pPr>
        <w:pStyle w:val="EMEABodyText"/>
        <w:keepNext/>
        <w:rPr>
          <w:iCs/>
        </w:rPr>
      </w:pPr>
      <w:r>
        <w:rPr>
          <w:i/>
          <w:u w:val="single"/>
        </w:rPr>
        <w:t>Behandeling van OSCC na eerdere eerstelijnsbehandeling met chemotherapie</w:t>
      </w:r>
    </w:p>
    <w:p w14:paraId="2BAD7C75" w14:textId="77777777" w:rsidR="007605D6" w:rsidRPr="00561DAC" w:rsidRDefault="001D6A00" w:rsidP="00513D6C">
      <w:pPr>
        <w:pStyle w:val="EMEABodyText"/>
      </w:pPr>
      <w:r>
        <w:t>Het grootste gedeelte van beschikbare klinische data voor oesofaguscarcinoom is afkomstig van patiënten van Aziatische origine (zie rubriek 5.1).</w:t>
      </w:r>
    </w:p>
    <w:p w14:paraId="398C6DBF" w14:textId="77777777" w:rsidR="007605D6" w:rsidRPr="00561DAC" w:rsidRDefault="001D6A00" w:rsidP="00513D6C">
      <w:pPr>
        <w:pStyle w:val="EMEABodyText"/>
      </w:pPr>
      <w:r>
        <w:t>Patiënten met een baseline performance score ≥ 2, met symptomatische hersenmetastasen of die daarvoor behandeld moesten worden, patiënten met een schijnbare tumorinvasie in organen aangrenzend aan de oesofagus (bijvoorbeeld de aorta of luchtwegen), met een actieve auto</w:t>
      </w:r>
      <w:r>
        <w:noBreakHyphen/>
        <w:t xml:space="preserve">immuunziekte, of medische aandoeningen waarvoor systemische immunosuppressie nodig was, werden uitgesloten van deelname aan het klinische onderzoek naar OSCC (zie rubrieken 4.5 en 5.1). Omdat er geen gegevens beschikbaar zijn, moet nivolumab met voorzichtigheid worden gebruikt in </w:t>
      </w:r>
      <w:r>
        <w:lastRenderedPageBreak/>
        <w:t>deze populatie na zorgvuldige afweging op individuele basis van het mogelijke risico tegen het mogelijke voordeel.</w:t>
      </w:r>
    </w:p>
    <w:p w14:paraId="5B5AF8AD" w14:textId="77777777" w:rsidR="007605D6" w:rsidRPr="00561DAC" w:rsidRDefault="007605D6" w:rsidP="00513D6C">
      <w:pPr>
        <w:pStyle w:val="EMEABodyText"/>
      </w:pPr>
    </w:p>
    <w:p w14:paraId="4C02D8D8" w14:textId="77777777" w:rsidR="00A24A30" w:rsidRPr="00561DAC" w:rsidRDefault="001D6A00" w:rsidP="00513D6C">
      <w:pPr>
        <w:pStyle w:val="EMEABodyText"/>
      </w:pPr>
      <w:r>
        <w:t>Artsen dienen rekening te houden met het vertraagde effect van nivolumab voordat de behandeling wordt gestart bij patiënten met OSCC. Er werd een hoger aantal overlijdens waargenomen binnen 2,5 maand na randomisatie bij nivolumab vergeleken met chemotherapie. Er werd(en) geen specifieke factor(en) gevonden, die in verband kon(den) worden gebracht met vroege overlijdens (zie rubriek 5.1).</w:t>
      </w:r>
    </w:p>
    <w:p w14:paraId="2445A1B3" w14:textId="77777777" w:rsidR="00A24A30" w:rsidRPr="00561DAC" w:rsidRDefault="00A24A30" w:rsidP="00513D6C">
      <w:pPr>
        <w:pStyle w:val="EMEABodyText"/>
      </w:pPr>
    </w:p>
    <w:p w14:paraId="1E591198" w14:textId="77777777" w:rsidR="00A24A30" w:rsidRPr="00561DAC" w:rsidRDefault="001D6A00" w:rsidP="00513D6C">
      <w:pPr>
        <w:pStyle w:val="EMEABodyText"/>
        <w:keepNext/>
        <w:rPr>
          <w:i/>
        </w:rPr>
      </w:pPr>
      <w:r>
        <w:rPr>
          <w:i/>
        </w:rPr>
        <w:t>Adjuvante behandeling van carcinoom van de oesofagus of gastro</w:t>
      </w:r>
      <w:r>
        <w:rPr>
          <w:i/>
        </w:rPr>
        <w:noBreakHyphen/>
        <w:t>oesofageale overgang</w:t>
      </w:r>
    </w:p>
    <w:p w14:paraId="5A04A538" w14:textId="77777777" w:rsidR="00A24A30" w:rsidRPr="00561DAC" w:rsidRDefault="001D6A00" w:rsidP="00513D6C">
      <w:pPr>
        <w:pStyle w:val="EMEABodyText"/>
      </w:pPr>
      <w:r>
        <w:t>Patiënten met een baseline performance score ≥ 2, die geen gelijktijdige chemoradiotherapie (CRT) ondergingen voorafgaand aan de operatie, met reseceerbare stadium IV</w:t>
      </w:r>
      <w:r>
        <w:noBreakHyphen/>
        <w:t>ziekte, actieve auto</w:t>
      </w:r>
      <w:r>
        <w:noBreakHyphen/>
        <w:t>immuunziekte, of medische aandoeningen waarvoor systemische immunosuppressie nodig was, werden uitgesloten van deelname aan het klinische onderzoek naar OC en GEJC (zie rubrieken 4.5 en 5.1). Omdat er geen gegevens beschikbaar zijn, moet nivolumab met voorzichtigheid worden gebruikt in deze populatie na zorgvuldige afweging op individuele basis van het mogelijke risico tegen het mogelijke voordeel.</w:t>
      </w:r>
    </w:p>
    <w:p w14:paraId="7F434D9A" w14:textId="77777777" w:rsidR="002266E7" w:rsidRPr="00561DAC" w:rsidRDefault="002266E7" w:rsidP="00513D6C">
      <w:pPr>
        <w:pStyle w:val="EMEABodyText"/>
      </w:pPr>
    </w:p>
    <w:p w14:paraId="5404FB3D" w14:textId="77777777" w:rsidR="00D6679B" w:rsidRPr="00561DAC" w:rsidRDefault="001D6A00" w:rsidP="00513D6C">
      <w:pPr>
        <w:pStyle w:val="EMEABodyText"/>
        <w:keepNext/>
        <w:rPr>
          <w:i/>
        </w:rPr>
      </w:pPr>
      <w:r>
        <w:rPr>
          <w:i/>
        </w:rPr>
        <w:t>Adenocarcinoom van de maag, gastro</w:t>
      </w:r>
      <w:r>
        <w:rPr>
          <w:i/>
        </w:rPr>
        <w:noBreakHyphen/>
        <w:t>oesofageale overgang of oesofagus</w:t>
      </w:r>
    </w:p>
    <w:p w14:paraId="5E273B62" w14:textId="77777777" w:rsidR="00D6679B" w:rsidRPr="00561DAC" w:rsidRDefault="001D6A00" w:rsidP="00513D6C">
      <w:pPr>
        <w:pStyle w:val="EMEABodyText"/>
      </w:pPr>
      <w:r>
        <w:t>Patiënten met een ECOG baseline performance score ≥ 2, onbehandelde metastasen in het centrale zenuwstelsel, actieve, bekende of vermoede auto</w:t>
      </w:r>
      <w:r>
        <w:noBreakHyphen/>
        <w:t>immuunziekte, of medische aandoeningen waarvoor systemische immunosuppressie nodig was, werden uitgesloten van deelname aan het klinische onderzoek naar adenocarcinoom van de maag, GEJ of oesofagus (zie rubriek 4.5 en 5.1). Omdat er geen gegevens beschikbaar zijn, moet nivolumab in combinatie met chemotherapie met voorzichtigheid worden gebruikt in deze populatie na zorgvuldige afweging op individuele basis van het mogelijke risico tegen het mogelijke voordeel.</w:t>
      </w:r>
    </w:p>
    <w:p w14:paraId="221E11D8" w14:textId="77777777" w:rsidR="00D6679B" w:rsidRPr="00561DAC" w:rsidRDefault="00D6679B" w:rsidP="00513D6C">
      <w:pPr>
        <w:pStyle w:val="EMEABodyText"/>
        <w:rPr>
          <w:iCs/>
          <w:strike/>
        </w:rPr>
      </w:pPr>
    </w:p>
    <w:p w14:paraId="769F4CE1" w14:textId="77777777" w:rsidR="00D6679B" w:rsidRPr="00561DAC" w:rsidRDefault="001D6A00" w:rsidP="00513D6C">
      <w:pPr>
        <w:pStyle w:val="EMEABodyText"/>
      </w:pPr>
      <w:r>
        <w:t>Patiënten met een bekende HER2</w:t>
      </w:r>
      <w:r>
        <w:noBreakHyphen/>
        <w:t>positieve status werden uitgesloten van deelname aan onderzoek CA209649. Patiënten waarbij de status niet bepaald was, konden wel deelnemen aan het onderzoek en vertegenwoordigden 40,3% van de patiënten (zie rubriek 5.1).</w:t>
      </w:r>
    </w:p>
    <w:p w14:paraId="58554388" w14:textId="77777777" w:rsidR="00D6679B" w:rsidRDefault="00D6679B" w:rsidP="00513D6C">
      <w:pPr>
        <w:pStyle w:val="EMEABodyText"/>
      </w:pPr>
    </w:p>
    <w:p w14:paraId="7670B981" w14:textId="77777777" w:rsidR="001113DC" w:rsidRPr="003872D6" w:rsidRDefault="001113DC" w:rsidP="003872D6">
      <w:pPr>
        <w:pStyle w:val="Styleunderlineitalic"/>
        <w:keepNext/>
      </w:pPr>
      <w:r>
        <w:t>Hepatocellulair carcinoom</w:t>
      </w:r>
    </w:p>
    <w:p w14:paraId="5D89808C" w14:textId="7BC62F0D" w:rsidR="001113DC" w:rsidRPr="003872D6" w:rsidRDefault="001113DC" w:rsidP="003872D6">
      <w:r>
        <w:t xml:space="preserve">Patiënten met een ECOG performance score ≥ 2 bij </w:t>
      </w:r>
      <w:r>
        <w:rPr>
          <w:i/>
          <w:iCs/>
        </w:rPr>
        <w:t>baseline</w:t>
      </w:r>
      <w:r>
        <w:t>, een eerdere levertransplantatie, Child</w:t>
      </w:r>
      <w:r>
        <w:noBreakHyphen/>
        <w:t>Pugh C-leverziekte, een voorgeschiedenis van gelijktijdige hersenmetastasen, een voorgeschiedenis van hepatische encefalopathie (</w:t>
      </w:r>
      <w:r w:rsidR="009344C1">
        <w:t>in de</w:t>
      </w:r>
      <w:r>
        <w:t xml:space="preserve"> 12 maanden </w:t>
      </w:r>
      <w:r w:rsidR="009344C1">
        <w:t>voor</w:t>
      </w:r>
      <w:r>
        <w:t xml:space="preserve"> de randomisatie), klinisch significante ascites, een hiv-infectie of een actieve co</w:t>
      </w:r>
      <w:r>
        <w:noBreakHyphen/>
        <w:t>infectie met het hepatitis B</w:t>
      </w:r>
      <w:r>
        <w:noBreakHyphen/>
        <w:t>virus (HBV) en het hepatitis C</w:t>
      </w:r>
      <w:r>
        <w:noBreakHyphen/>
        <w:t>virus (HCV) of HBV en het hepatitis D</w:t>
      </w:r>
      <w:r>
        <w:noBreakHyphen/>
        <w:t>virus (HDV), een actieve auto</w:t>
      </w:r>
      <w:r>
        <w:noBreakHyphen/>
        <w:t>immuunziekte of een medische aandoening waarvoor systemische immunosuppressie nodig is, werden uitgesloten van deelname aan het klinische onderzoek naar HCC (zie rubriek 4.5 en 5.1). Er zijn beperkte gegevens beschikbaar over HCC-patiënten met Child</w:t>
      </w:r>
      <w:r>
        <w:noBreakHyphen/>
        <w:t>Pugh B. Omdat er geen gegevens beschikbaar zijn, moet nivolumab in combinatie met ipilimumab gevolgd door nivolumab met voorzichtigheid worden gebruikt in deze populatie</w:t>
      </w:r>
      <w:r w:rsidR="000102AC">
        <w:t>s</w:t>
      </w:r>
      <w:r>
        <w:t xml:space="preserve"> na een zorgvuldige afweging op individuele basis van het mogelijke risico tegen het mogelijke voordeel.</w:t>
      </w:r>
    </w:p>
    <w:p w14:paraId="7F157045" w14:textId="77777777" w:rsidR="001113DC" w:rsidRPr="003872D6" w:rsidRDefault="001113DC" w:rsidP="003872D6"/>
    <w:p w14:paraId="7480F91B" w14:textId="481F129D" w:rsidR="001113DC" w:rsidRPr="003872D6" w:rsidRDefault="005B60E4" w:rsidP="003872D6">
      <w:r>
        <w:t>Bij HCC</w:t>
      </w:r>
      <w:r w:rsidR="001113DC">
        <w:t xml:space="preserve"> werd een hoger aantal overlijdens binnen 6 maanden waargenomen bij nivolumab in combinatie met ipilimumab vergeleken met lenvatinib of sorafenib.</w:t>
      </w:r>
      <w:r w:rsidR="00936528" w:rsidRPr="00936528">
        <w:t xml:space="preserve"> </w:t>
      </w:r>
      <w:r w:rsidR="00074D51">
        <w:t xml:space="preserve">Een hoger risico op overlijden kan gepaard gaan met slechtere prognostische kenmerken. </w:t>
      </w:r>
      <w:r w:rsidR="00936528" w:rsidRPr="00936528">
        <w:t>Artsen moeten dit risico in overweging nemen alvorens een behandeling met nivolumab in combinatie met ipilimumab te starten bij patiënten met slechte prognostische kenmerken.</w:t>
      </w:r>
    </w:p>
    <w:p w14:paraId="6E51ECFF" w14:textId="77777777" w:rsidR="001113DC" w:rsidRPr="00561DAC" w:rsidRDefault="001113DC" w:rsidP="00513D6C">
      <w:pPr>
        <w:pStyle w:val="EMEABodyText"/>
      </w:pPr>
    </w:p>
    <w:p w14:paraId="5A0C928B" w14:textId="77777777" w:rsidR="007E74AA" w:rsidRPr="00561DAC" w:rsidRDefault="001D6A00" w:rsidP="00513D6C">
      <w:pPr>
        <w:keepNext/>
        <w:rPr>
          <w:noProof/>
          <w:u w:val="single"/>
        </w:rPr>
      </w:pPr>
      <w:r>
        <w:rPr>
          <w:u w:val="single"/>
        </w:rPr>
        <w:t>Patiënten op een gecontroleerd natriumarm dieet</w:t>
      </w:r>
    </w:p>
    <w:p w14:paraId="2F5ECC0B" w14:textId="236F2B8B" w:rsidR="00AB7222" w:rsidRPr="00561DAC" w:rsidRDefault="001D6A00" w:rsidP="00513D6C">
      <w:pPr>
        <w:pStyle w:val="EMEABodyText"/>
        <w:rPr>
          <w:iCs/>
        </w:rPr>
      </w:pPr>
      <w:r>
        <w:t>Elke ml van dit geneesmiddel bevat 0,1 mmol (of 2,5 mg) natrium. Dit geneesmiddel bevat 10 mg natrium per flacon van 4 ml, 25 mg natrium per flacon van 10 ml, 30 mg natrium per flacon van 12 ml, of 60 mg natrium per flacon van 24 ml. Dit komt overeen met respectievelijk 0,5%, 1,25%, 1,5% of 3% van de door WHO aanbevolen maximale dagelijkse inname van 2 g natrium voor een volwassene. Inname van natrium kan variëren als natriumchloride wordt gebruikt voor de verdunningsstappen.</w:t>
      </w:r>
    </w:p>
    <w:p w14:paraId="62C68AE6" w14:textId="77777777" w:rsidR="00943338" w:rsidRPr="00561DAC" w:rsidRDefault="00943338" w:rsidP="00513D6C">
      <w:pPr>
        <w:pStyle w:val="EMEABodyText"/>
        <w:rPr>
          <w:noProof/>
        </w:rPr>
      </w:pPr>
    </w:p>
    <w:p w14:paraId="75CB8FA4" w14:textId="77777777" w:rsidR="007757C7" w:rsidRPr="00561DAC" w:rsidRDefault="001D6A00" w:rsidP="00513D6C">
      <w:pPr>
        <w:pStyle w:val="EMEABodyText"/>
        <w:keepNext/>
        <w:rPr>
          <w:u w:val="single"/>
        </w:rPr>
      </w:pPr>
      <w:r>
        <w:rPr>
          <w:u w:val="single"/>
        </w:rPr>
        <w:lastRenderedPageBreak/>
        <w:t>Waarschuwingskaart voor de patiënt</w:t>
      </w:r>
    </w:p>
    <w:p w14:paraId="1D526A9C" w14:textId="77777777" w:rsidR="007757C7" w:rsidRPr="00561DAC" w:rsidRDefault="001D6A00" w:rsidP="00513D6C">
      <w:pPr>
        <w:pStyle w:val="EMEABodyText"/>
        <w:rPr>
          <w:noProof/>
        </w:rPr>
      </w:pPr>
      <w:r>
        <w:t>Alle voorschrijvers van OPDIVO moeten bekend zijn met de informatie voor artsen en de richtlijnen voor behandeling. De voorschrijver moet de risico's van de behandeling met OPDIVO met de patiënt bespreken. De patiënt zal bij ieder voorschrift de waarschuwingskaart voor de patiënt ontvangen.</w:t>
      </w:r>
    </w:p>
    <w:p w14:paraId="7DD0A907" w14:textId="77777777" w:rsidR="000A4AF6" w:rsidRPr="00561DAC" w:rsidRDefault="000A4AF6" w:rsidP="00513D6C">
      <w:pPr>
        <w:pStyle w:val="EMEABodyText"/>
        <w:rPr>
          <w:noProof/>
        </w:rPr>
      </w:pPr>
    </w:p>
    <w:p w14:paraId="48F160E3" w14:textId="77777777" w:rsidR="000A4AF6" w:rsidRPr="00561DAC" w:rsidRDefault="001D6A00" w:rsidP="00513D6C">
      <w:pPr>
        <w:pStyle w:val="EMEAHeading2"/>
        <w:keepLines w:val="0"/>
        <w:outlineLvl w:val="9"/>
        <w:rPr>
          <w:noProof/>
        </w:rPr>
      </w:pPr>
      <w:r>
        <w:t>4.5</w:t>
      </w:r>
      <w:r>
        <w:tab/>
        <w:t>Interacties met andere geneesmiddelen en andere vormen van interactie</w:t>
      </w:r>
    </w:p>
    <w:p w14:paraId="6F1EBB4E" w14:textId="77777777" w:rsidR="000A4AF6" w:rsidRPr="00561DAC" w:rsidRDefault="000A4AF6" w:rsidP="00513D6C">
      <w:pPr>
        <w:pStyle w:val="EMEABodyText"/>
        <w:keepNext/>
        <w:rPr>
          <w:noProof/>
        </w:rPr>
      </w:pPr>
    </w:p>
    <w:p w14:paraId="09048D2F" w14:textId="77777777" w:rsidR="008A49B5" w:rsidRPr="00561DAC" w:rsidRDefault="001D6A00" w:rsidP="00513D6C">
      <w:pPr>
        <w:pStyle w:val="EMEABodyText"/>
      </w:pPr>
      <w:r>
        <w:t>Nivolumab is een humaan monoklonaal antilichaam, daarom zijn geen onderzoeken naar farmacokinetische interactie uitgevoerd. Aangezien monoklonale antilichamen niet worden gemetaboliseerd door cytochroom</w:t>
      </w:r>
      <w:r>
        <w:noBreakHyphen/>
        <w:t>P450(CYP)</w:t>
      </w:r>
      <w:r>
        <w:noBreakHyphen/>
        <w:t>enzymen of andere geneesmiddelenmetaboliserende enzymen, is niet te verwachten dat remming of inductie van deze enzymen door gelijktijdig toegediende geneesmiddelen effect heeft op de farmacokinetiek van nivolumab.</w:t>
      </w:r>
    </w:p>
    <w:p w14:paraId="0EA902A5" w14:textId="77777777" w:rsidR="00176C9D" w:rsidRPr="00561DAC" w:rsidRDefault="00176C9D" w:rsidP="00513D6C">
      <w:pPr>
        <w:pStyle w:val="EMEABodyText"/>
      </w:pPr>
    </w:p>
    <w:p w14:paraId="04D71AC2" w14:textId="77777777" w:rsidR="009F50ED" w:rsidRPr="00561DAC" w:rsidRDefault="001D6A00" w:rsidP="00513D6C">
      <w:pPr>
        <w:pStyle w:val="EMEABodyText"/>
        <w:keepNext/>
        <w:rPr>
          <w:u w:val="single"/>
        </w:rPr>
      </w:pPr>
      <w:r>
        <w:rPr>
          <w:u w:val="single"/>
        </w:rPr>
        <w:t>Andere vormen van interactie</w:t>
      </w:r>
    </w:p>
    <w:p w14:paraId="4B2A3B66" w14:textId="77777777" w:rsidR="009F50ED" w:rsidRPr="00561DAC" w:rsidRDefault="009F50ED" w:rsidP="00513D6C">
      <w:pPr>
        <w:pStyle w:val="EMEABodyText"/>
        <w:keepNext/>
      </w:pPr>
    </w:p>
    <w:p w14:paraId="2E35975D" w14:textId="77777777" w:rsidR="009F50ED" w:rsidRPr="00561DAC" w:rsidRDefault="001D6A00" w:rsidP="00513D6C">
      <w:pPr>
        <w:pStyle w:val="EMEABodyText"/>
        <w:keepNext/>
      </w:pPr>
      <w:r>
        <w:rPr>
          <w:i/>
        </w:rPr>
        <w:t>Systemische immunosuppressie</w:t>
      </w:r>
    </w:p>
    <w:p w14:paraId="58FCA66C" w14:textId="77777777" w:rsidR="009F50ED" w:rsidRPr="00561DAC" w:rsidRDefault="001D6A00" w:rsidP="00513D6C">
      <w:pPr>
        <w:pStyle w:val="EMEABodyText"/>
      </w:pPr>
      <w:r>
        <w:t>Het gebruik van systemische corticosteroïden en andere immunosuppressiva bij aanvang, voor het starten met nivolumab, moet worden vermeden in verband met mogelijke beïnvloeding van de farmacodynamiek. Systemische corticosteroïden en andere immunosuppressiva kunnen echter wel gebruikt worden na het starten met nivolumab om immuungerelateerde bijwerkingen te behandelen. Voorlopige resultaten laten zien dat systemische immunosuppressie na starten met de behandeling met nivolumab de respons op nivolumab niet lijkt uit te sluiten.</w:t>
      </w:r>
    </w:p>
    <w:p w14:paraId="6F895CB1" w14:textId="77777777" w:rsidR="00311F6A" w:rsidRPr="00561DAC" w:rsidRDefault="00311F6A" w:rsidP="00513D6C">
      <w:pPr>
        <w:pStyle w:val="EMEABodyText"/>
      </w:pPr>
    </w:p>
    <w:p w14:paraId="03B5DBE1" w14:textId="77777777" w:rsidR="000A4AF6" w:rsidRPr="00561DAC" w:rsidRDefault="001D6A00" w:rsidP="00513D6C">
      <w:pPr>
        <w:pStyle w:val="EMEAHeading2"/>
        <w:keepLines w:val="0"/>
        <w:outlineLvl w:val="9"/>
        <w:rPr>
          <w:noProof/>
        </w:rPr>
      </w:pPr>
      <w:r>
        <w:t>4.6</w:t>
      </w:r>
      <w:r>
        <w:tab/>
        <w:t>Vruchtbaarheid, zwangerschap en borstvoeding</w:t>
      </w:r>
    </w:p>
    <w:p w14:paraId="72C0F7AA" w14:textId="77777777" w:rsidR="000A4AF6" w:rsidRPr="00561DAC" w:rsidRDefault="000A4AF6" w:rsidP="00513D6C">
      <w:pPr>
        <w:pStyle w:val="EMEABodyText"/>
        <w:keepNext/>
        <w:rPr>
          <w:noProof/>
        </w:rPr>
      </w:pPr>
    </w:p>
    <w:p w14:paraId="6FEA260C" w14:textId="77777777" w:rsidR="008A49B5" w:rsidRPr="00561DAC" w:rsidRDefault="001D6A00" w:rsidP="00513D6C">
      <w:pPr>
        <w:pStyle w:val="EMEABodyText"/>
        <w:keepNext/>
        <w:rPr>
          <w:noProof/>
          <w:u w:val="single"/>
        </w:rPr>
      </w:pPr>
      <w:r>
        <w:rPr>
          <w:u w:val="single"/>
        </w:rPr>
        <w:t>Zwangerschap</w:t>
      </w:r>
    </w:p>
    <w:p w14:paraId="04C28CC7" w14:textId="77777777" w:rsidR="008A49B5" w:rsidRPr="00561DAC" w:rsidRDefault="001D6A00" w:rsidP="00513D6C">
      <w:pPr>
        <w:pStyle w:val="EMEABodyText"/>
        <w:rPr>
          <w:noProof/>
        </w:rPr>
      </w:pPr>
      <w:r>
        <w:t>Er zijn geen gegevens over het gebruik van nivolumab bij zwangere vrouwen. Uit dieronderzoek is embryofoetale toxiciteit gebleken (zie rubriek 5.3). Van humaan IgG4 is bekend dat het de placentabarrière passeert en nivolumab is een IgG4. Derhalve kan nivolumab van de moeder naar de zich ontwikkelende foetus worden overgebracht. Nivolumab wordt niet aanbevolen voor gebruik tijdens de zwangerschap en bij vrouwen die zwanger kunnen worden en geen effectieve anticonceptie toepassen, tenzij de klinische voordelen opwegen tegen het potentiële risico. Effectieve anticonceptie moet worden toegepast gedurende minstens 5 maanden na de laatst toegediende dosis nivolumab.</w:t>
      </w:r>
    </w:p>
    <w:p w14:paraId="369F6FDB" w14:textId="77777777" w:rsidR="008A49B5" w:rsidRPr="00561DAC" w:rsidRDefault="008A49B5" w:rsidP="00513D6C">
      <w:pPr>
        <w:pStyle w:val="EMEABodyText"/>
        <w:rPr>
          <w:noProof/>
        </w:rPr>
      </w:pPr>
    </w:p>
    <w:p w14:paraId="1D92FBED" w14:textId="77777777" w:rsidR="008A49B5" w:rsidRPr="00561DAC" w:rsidRDefault="001D6A00" w:rsidP="00513D6C">
      <w:pPr>
        <w:pStyle w:val="EMEABodyText"/>
        <w:keepNext/>
        <w:rPr>
          <w:noProof/>
          <w:u w:val="single"/>
        </w:rPr>
      </w:pPr>
      <w:r>
        <w:rPr>
          <w:u w:val="single"/>
        </w:rPr>
        <w:t>Borstvoeding</w:t>
      </w:r>
    </w:p>
    <w:p w14:paraId="2AD784FF" w14:textId="77777777" w:rsidR="008A49B5" w:rsidRPr="00561DAC" w:rsidRDefault="001D6A00" w:rsidP="00513D6C">
      <w:pPr>
        <w:pStyle w:val="EMEABodyText"/>
        <w:rPr>
          <w:noProof/>
        </w:rPr>
      </w:pPr>
      <w:r>
        <w:t>Het is niet bekend of nivolumab in de moedermelk wordt uitgescheiden. Aangezien veel geneesmiddelen, waaronder antilichamen, via de moedermelk kunnen worden uitgescheiden, kan een risico voor pasgeborenen/zuigelingen niet worden uitgesloten. Er moet worden besloten of borstvoeding moet worden gestaakt of dat behandeling met nivolumab moet worden gestaakt, waarbij het voordeel van borstvoeding voor het kind en het voordeel van behandeling voor de vrouw in overweging moeten worden genomen.</w:t>
      </w:r>
    </w:p>
    <w:p w14:paraId="2915F292" w14:textId="77777777" w:rsidR="008A49B5" w:rsidRPr="00561DAC" w:rsidRDefault="008A49B5" w:rsidP="00513D6C">
      <w:pPr>
        <w:pStyle w:val="EMEABodyText"/>
        <w:rPr>
          <w:noProof/>
          <w:u w:val="single"/>
        </w:rPr>
      </w:pPr>
    </w:p>
    <w:p w14:paraId="4A078CE7" w14:textId="77777777" w:rsidR="008A49B5" w:rsidRPr="00561DAC" w:rsidRDefault="001D6A00" w:rsidP="00513D6C">
      <w:pPr>
        <w:pStyle w:val="EMEABodyText"/>
        <w:keepNext/>
        <w:rPr>
          <w:noProof/>
          <w:u w:val="single"/>
        </w:rPr>
      </w:pPr>
      <w:r>
        <w:rPr>
          <w:u w:val="single"/>
        </w:rPr>
        <w:t>Vruchtbaarheid</w:t>
      </w:r>
    </w:p>
    <w:p w14:paraId="1EB546CC" w14:textId="77777777" w:rsidR="008A49B5" w:rsidRPr="00561DAC" w:rsidRDefault="001D6A00" w:rsidP="00513D6C">
      <w:pPr>
        <w:pStyle w:val="EMEABodyText"/>
        <w:rPr>
          <w:noProof/>
        </w:rPr>
      </w:pPr>
      <w:r>
        <w:t>Er is geen onderzoek uitgevoerd naar het effect van nivolumab op de vruchtbaarheid. Het effect van nivolumab op de mannelijke en vrouwelijke vruchtbaarheid is derhalve onbekend.</w:t>
      </w:r>
    </w:p>
    <w:p w14:paraId="2B69C186" w14:textId="77777777" w:rsidR="000A4AF6" w:rsidRPr="00561DAC" w:rsidRDefault="000A4AF6" w:rsidP="00513D6C">
      <w:pPr>
        <w:pStyle w:val="EMEABodyText"/>
        <w:rPr>
          <w:i/>
          <w:noProof/>
        </w:rPr>
      </w:pPr>
    </w:p>
    <w:p w14:paraId="1331FB1D" w14:textId="77777777" w:rsidR="000A4AF6" w:rsidRPr="00561DAC" w:rsidRDefault="001D6A00" w:rsidP="00513D6C">
      <w:pPr>
        <w:pStyle w:val="EMEAHeading2"/>
        <w:keepLines w:val="0"/>
        <w:outlineLvl w:val="9"/>
        <w:rPr>
          <w:noProof/>
        </w:rPr>
      </w:pPr>
      <w:r>
        <w:t>4.7</w:t>
      </w:r>
      <w:r>
        <w:tab/>
        <w:t>Beïnvloeding van de rijvaardigheid en het vermogen om machines te bedienen</w:t>
      </w:r>
    </w:p>
    <w:p w14:paraId="7F7B3B4F" w14:textId="77777777" w:rsidR="000A4AF6" w:rsidRPr="00561DAC" w:rsidRDefault="000A4AF6" w:rsidP="00513D6C">
      <w:pPr>
        <w:pStyle w:val="EMEABodyText"/>
        <w:keepNext/>
        <w:rPr>
          <w:noProof/>
        </w:rPr>
      </w:pPr>
    </w:p>
    <w:p w14:paraId="359F333F" w14:textId="77777777" w:rsidR="008A49B5" w:rsidRPr="00561DAC" w:rsidRDefault="001D6A00" w:rsidP="00513D6C">
      <w:pPr>
        <w:pStyle w:val="EMEABodyText"/>
        <w:rPr>
          <w:noProof/>
        </w:rPr>
      </w:pPr>
      <w:r>
        <w:t>Nivolumab of nivolumab in combinatie met ipilimumab kan een geringe invloed hebben op de rijvaardigheid en het vermogen om machines te bedienen. Vanwege de mogelijke bijwerkingen, zoals vermoeidheid (zie rubriek 4.8), moet patiënten worden aangeraden voorzichtig te zijn bij het rijden en bij het bedienen van machines totdat zij er zeker van zijn dat nivolumab geen negatief effect heeft op dit vermogen.</w:t>
      </w:r>
    </w:p>
    <w:p w14:paraId="377DC0F1" w14:textId="77777777" w:rsidR="00980CE3" w:rsidRPr="00561DAC" w:rsidRDefault="00980CE3" w:rsidP="00513D6C">
      <w:pPr>
        <w:pStyle w:val="EMEABodyText"/>
        <w:rPr>
          <w:noProof/>
        </w:rPr>
      </w:pPr>
    </w:p>
    <w:p w14:paraId="6E5FBB35" w14:textId="77777777" w:rsidR="00201617" w:rsidRPr="00561DAC" w:rsidRDefault="001D6A00" w:rsidP="00513D6C">
      <w:pPr>
        <w:pStyle w:val="EMEAHeading2"/>
        <w:keepLines w:val="0"/>
        <w:outlineLvl w:val="9"/>
        <w:rPr>
          <w:noProof/>
        </w:rPr>
      </w:pPr>
      <w:r>
        <w:lastRenderedPageBreak/>
        <w:t>4.8</w:t>
      </w:r>
      <w:r>
        <w:tab/>
        <w:t>Bijwerkingen</w:t>
      </w:r>
    </w:p>
    <w:p w14:paraId="699DE267" w14:textId="77777777" w:rsidR="00C14B35" w:rsidRPr="00561DAC" w:rsidRDefault="00C14B35" w:rsidP="00513D6C">
      <w:pPr>
        <w:pStyle w:val="EMEABodyText"/>
        <w:keepNext/>
      </w:pPr>
    </w:p>
    <w:p w14:paraId="690376E3" w14:textId="77777777" w:rsidR="00F20D2B" w:rsidRPr="00561DAC" w:rsidRDefault="001D6A00" w:rsidP="00513D6C">
      <w:pPr>
        <w:pStyle w:val="EMEABodyText"/>
        <w:keepNext/>
        <w:rPr>
          <w:u w:val="single"/>
        </w:rPr>
      </w:pPr>
      <w:r>
        <w:rPr>
          <w:u w:val="single"/>
        </w:rPr>
        <w:t>Nivolumab als monotherapie (zie rubriek 4.2)</w:t>
      </w:r>
    </w:p>
    <w:p w14:paraId="44F4CAC4" w14:textId="77777777" w:rsidR="00D20D93" w:rsidRPr="00561DAC" w:rsidRDefault="00D20D93" w:rsidP="00513D6C">
      <w:pPr>
        <w:pStyle w:val="EMEABodyText"/>
        <w:keepNext/>
      </w:pPr>
    </w:p>
    <w:p w14:paraId="7E13950B" w14:textId="77777777" w:rsidR="00B85038" w:rsidRPr="00561DAC" w:rsidRDefault="001D6A00" w:rsidP="00513D6C">
      <w:pPr>
        <w:pStyle w:val="EMEABodyText"/>
        <w:keepNext/>
        <w:rPr>
          <w:b/>
          <w:u w:val="single"/>
        </w:rPr>
      </w:pPr>
      <w:r>
        <w:rPr>
          <w:i/>
        </w:rPr>
        <w:t>Samenvatting van het veiligheidsprofiel</w:t>
      </w:r>
    </w:p>
    <w:p w14:paraId="5049D103" w14:textId="77777777" w:rsidR="00B85038" w:rsidRPr="00561DAC" w:rsidRDefault="001D6A00" w:rsidP="00513D6C">
      <w:pPr>
        <w:pStyle w:val="EMEABodyText"/>
      </w:pPr>
      <w:r>
        <w:t>In de gepoolde dataset van nivolumab als monotherapie bij de verschillende tumortypes (n = 4646) met een minimale follow</w:t>
      </w:r>
      <w:r>
        <w:noBreakHyphen/>
        <w:t>up tussen 2,3 en 28 maanden waren de meest frequent gemelde bijwerkingen (≥ 10%) vermoeidheid (44%), pijn aan het skeletspierstelsel (28%), diarree (26%), rash (24%), hoesten (22%), misselijkheid (22%), pruritus (19%), verminderde eetlust (17%), artralgie (17%), constipatie (16%), dyspneu (16%), buikpijn (15%), bovensteluchtweginfectie (15%), pyrexie (13%), hoofdpijn (13%), anemie (13%) en braken (12%). De meerderheid van de bijwerkingen was licht tot matig in ernst (graad 1 of 2). De incidentie van bijwerkingen van graad 3</w:t>
      </w:r>
      <w:r>
        <w:noBreakHyphen/>
        <w:t>5 was 44%, met 0,3% fatale bijwerkingen die zijn toe te schrijven aan het onderzoeksmiddel. Met een minimale follow</w:t>
      </w:r>
      <w:r>
        <w:noBreakHyphen/>
        <w:t>up van 63 maanden in NSCLC zijn er geen nieuwe veiligheidssignalen gevonden.</w:t>
      </w:r>
    </w:p>
    <w:p w14:paraId="3AE45068" w14:textId="77777777" w:rsidR="00B85038" w:rsidRPr="00561DAC" w:rsidRDefault="00B85038" w:rsidP="00513D6C">
      <w:pPr>
        <w:pStyle w:val="EMEABodyText"/>
      </w:pPr>
    </w:p>
    <w:p w14:paraId="63ED8A55" w14:textId="77777777" w:rsidR="00B85038" w:rsidRPr="00561DAC" w:rsidRDefault="001D6A00" w:rsidP="00513D6C">
      <w:pPr>
        <w:pStyle w:val="EMEABodyText"/>
        <w:keepNext/>
        <w:rPr>
          <w:i/>
        </w:rPr>
      </w:pPr>
      <w:r>
        <w:rPr>
          <w:i/>
        </w:rPr>
        <w:t>Tabel met de lijst van bijwerkingen</w:t>
      </w:r>
    </w:p>
    <w:p w14:paraId="2AE0D5F1" w14:textId="5ACA9C53" w:rsidR="00B85038" w:rsidRPr="00561DAC" w:rsidRDefault="001D6A00" w:rsidP="00513D6C">
      <w:pPr>
        <w:pStyle w:val="EMEABodyText"/>
      </w:pPr>
      <w:r>
        <w:t>De bijwerkingen die gemeld zijn in de gepoolde dataset voor patiënten die werden behandeld met nivolumab als monotherapie (n = 4646), zijn weergegeven in tabel 8. Deze bijwerkingen worden vermeld naar systeem/orgaanklasse en frequentie. De frequenties worden gedefinieerd als: zeer vaak (≥ 1/10); vaak (≥ 1/100, &lt; 1/10); soms (≥ 1/1.000, &lt; 1/100); zelden (≥ 1/10.000, &lt; 1/1.000); zeer zelden (&lt; 1/10.000), niet bekend (kan met de beschikbare post</w:t>
      </w:r>
      <w:r>
        <w:noBreakHyphen/>
        <w:t>marketing gegevens niet worden bepaald). Binnen iedere frequentiegroep zijn de bijwerkingen weergegeven in afnemende ernst.</w:t>
      </w:r>
    </w:p>
    <w:p w14:paraId="0E7C4A15" w14:textId="77777777" w:rsidR="00B85038" w:rsidRPr="00561DAC" w:rsidRDefault="00B85038" w:rsidP="00513D6C">
      <w:pPr>
        <w:pStyle w:val="EMEABodyText"/>
      </w:pPr>
    </w:p>
    <w:p w14:paraId="5132BEB3" w14:textId="29DC0D25" w:rsidR="008A2960" w:rsidRPr="00561DAC" w:rsidRDefault="001D6A00" w:rsidP="00513D6C">
      <w:pPr>
        <w:pStyle w:val="EMEABodyText"/>
        <w:keepNext/>
        <w:rPr>
          <w:b/>
        </w:rPr>
      </w:pPr>
      <w:r>
        <w:rPr>
          <w:b/>
        </w:rPr>
        <w:t>Tabel 8:</w:t>
      </w:r>
      <w:r>
        <w:tab/>
      </w:r>
      <w:r>
        <w:rPr>
          <w:b/>
        </w:rPr>
        <w:t>Bijwerkingen bij nivolumab als monotherapie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68"/>
        <w:gridCol w:w="6804"/>
      </w:tblGrid>
      <w:tr w:rsidR="00A41ED3" w14:paraId="27E804DD" w14:textId="77777777" w:rsidTr="0094640B">
        <w:trPr>
          <w:cantSplit/>
          <w:trHeight w:val="57"/>
          <w:tblHeader/>
        </w:trPr>
        <w:tc>
          <w:tcPr>
            <w:tcW w:w="2268" w:type="dxa"/>
          </w:tcPr>
          <w:p w14:paraId="22CAC646" w14:textId="77777777" w:rsidR="00D84439" w:rsidRPr="00561DAC" w:rsidRDefault="00D84439" w:rsidP="00513D6C">
            <w:pPr>
              <w:pStyle w:val="EMEABodyText"/>
              <w:keepNext/>
              <w:rPr>
                <w:b/>
                <w:bCs/>
                <w:sz w:val="20"/>
              </w:rPr>
            </w:pPr>
          </w:p>
        </w:tc>
        <w:tc>
          <w:tcPr>
            <w:tcW w:w="6804" w:type="dxa"/>
          </w:tcPr>
          <w:p w14:paraId="58253ED3" w14:textId="77777777" w:rsidR="00D84439" w:rsidRPr="00561DAC" w:rsidRDefault="001D6A00" w:rsidP="00513D6C">
            <w:pPr>
              <w:pStyle w:val="EMEABodyText"/>
              <w:keepNext/>
              <w:rPr>
                <w:b/>
                <w:bCs/>
                <w:sz w:val="20"/>
              </w:rPr>
            </w:pPr>
            <w:r>
              <w:rPr>
                <w:b/>
                <w:sz w:val="20"/>
              </w:rPr>
              <w:t>Nivolumab monotherapie</w:t>
            </w:r>
          </w:p>
        </w:tc>
      </w:tr>
      <w:tr w:rsidR="00A41ED3" w14:paraId="65418C82" w14:textId="77777777" w:rsidTr="0094640B">
        <w:trPr>
          <w:cantSplit/>
          <w:trHeight w:val="57"/>
        </w:trPr>
        <w:tc>
          <w:tcPr>
            <w:tcW w:w="9072" w:type="dxa"/>
            <w:gridSpan w:val="2"/>
            <w:shd w:val="clear" w:color="auto" w:fill="FFFFFF"/>
          </w:tcPr>
          <w:p w14:paraId="0B0F4E75" w14:textId="77777777" w:rsidR="00D84439" w:rsidRPr="00561DAC" w:rsidRDefault="001D6A00" w:rsidP="00513D6C">
            <w:pPr>
              <w:pStyle w:val="EMEABodyText"/>
              <w:keepNext/>
              <w:rPr>
                <w:b/>
                <w:sz w:val="20"/>
              </w:rPr>
            </w:pPr>
            <w:r>
              <w:rPr>
                <w:b/>
                <w:sz w:val="20"/>
              </w:rPr>
              <w:t>Infecties en parasitaire aandoeningen</w:t>
            </w:r>
          </w:p>
        </w:tc>
      </w:tr>
      <w:tr w:rsidR="00A41ED3" w14:paraId="2F9F4EB4" w14:textId="77777777" w:rsidTr="0094640B">
        <w:trPr>
          <w:cantSplit/>
          <w:trHeight w:val="57"/>
        </w:trPr>
        <w:tc>
          <w:tcPr>
            <w:tcW w:w="2268" w:type="dxa"/>
          </w:tcPr>
          <w:p w14:paraId="1EB8454C" w14:textId="77777777" w:rsidR="00D84439" w:rsidRPr="00561DAC" w:rsidRDefault="001D6A00" w:rsidP="00513D6C">
            <w:pPr>
              <w:pStyle w:val="EMEABodyText"/>
              <w:keepNext/>
              <w:rPr>
                <w:sz w:val="20"/>
              </w:rPr>
            </w:pPr>
            <w:r>
              <w:rPr>
                <w:sz w:val="20"/>
              </w:rPr>
              <w:t>Zeer vaak</w:t>
            </w:r>
          </w:p>
        </w:tc>
        <w:tc>
          <w:tcPr>
            <w:tcW w:w="6804" w:type="dxa"/>
          </w:tcPr>
          <w:p w14:paraId="1E4747EF" w14:textId="77777777" w:rsidR="00D84439" w:rsidRPr="00561DAC" w:rsidRDefault="001D6A00" w:rsidP="00513D6C">
            <w:pPr>
              <w:pStyle w:val="EMEABodyText"/>
              <w:keepNext/>
              <w:rPr>
                <w:spacing w:val="3"/>
                <w:sz w:val="20"/>
              </w:rPr>
            </w:pPr>
            <w:r>
              <w:rPr>
                <w:sz w:val="20"/>
              </w:rPr>
              <w:t>bovensteluchtweginfectie</w:t>
            </w:r>
          </w:p>
        </w:tc>
      </w:tr>
      <w:tr w:rsidR="00A41ED3" w14:paraId="18526E7C" w14:textId="77777777" w:rsidTr="0094640B">
        <w:trPr>
          <w:cantSplit/>
          <w:trHeight w:val="57"/>
        </w:trPr>
        <w:tc>
          <w:tcPr>
            <w:tcW w:w="2268" w:type="dxa"/>
          </w:tcPr>
          <w:p w14:paraId="0D9B0FAF" w14:textId="77777777" w:rsidR="00D84439" w:rsidRPr="00561DAC" w:rsidRDefault="001D6A00" w:rsidP="00513D6C">
            <w:pPr>
              <w:pStyle w:val="EMEABodyText"/>
              <w:keepNext/>
              <w:rPr>
                <w:sz w:val="20"/>
              </w:rPr>
            </w:pPr>
            <w:r>
              <w:rPr>
                <w:sz w:val="20"/>
              </w:rPr>
              <w:t>Vaak</w:t>
            </w:r>
          </w:p>
        </w:tc>
        <w:tc>
          <w:tcPr>
            <w:tcW w:w="6804" w:type="dxa"/>
          </w:tcPr>
          <w:p w14:paraId="10B55A35" w14:textId="77777777" w:rsidR="00D84439" w:rsidRPr="00561DAC" w:rsidRDefault="001D6A00" w:rsidP="00513D6C">
            <w:pPr>
              <w:pStyle w:val="EMEABodyText"/>
              <w:keepNext/>
              <w:rPr>
                <w:spacing w:val="3"/>
                <w:sz w:val="20"/>
              </w:rPr>
            </w:pPr>
            <w:r>
              <w:rPr>
                <w:sz w:val="20"/>
              </w:rPr>
              <w:t>pneumonie</w:t>
            </w:r>
            <w:r>
              <w:rPr>
                <w:sz w:val="20"/>
                <w:vertAlign w:val="superscript"/>
              </w:rPr>
              <w:t>a</w:t>
            </w:r>
            <w:r>
              <w:rPr>
                <w:sz w:val="20"/>
              </w:rPr>
              <w:t>, bronchitis</w:t>
            </w:r>
          </w:p>
        </w:tc>
      </w:tr>
      <w:tr w:rsidR="00A41ED3" w14:paraId="792B5587" w14:textId="77777777" w:rsidTr="0094640B">
        <w:trPr>
          <w:cantSplit/>
          <w:trHeight w:val="57"/>
        </w:trPr>
        <w:tc>
          <w:tcPr>
            <w:tcW w:w="2268" w:type="dxa"/>
          </w:tcPr>
          <w:p w14:paraId="2D654C9C" w14:textId="77777777" w:rsidR="00D84439" w:rsidRPr="00561DAC" w:rsidRDefault="001D6A00" w:rsidP="00513D6C">
            <w:pPr>
              <w:pStyle w:val="EMEABodyText"/>
              <w:rPr>
                <w:sz w:val="20"/>
              </w:rPr>
            </w:pPr>
            <w:r>
              <w:rPr>
                <w:sz w:val="20"/>
              </w:rPr>
              <w:t>Soms</w:t>
            </w:r>
          </w:p>
        </w:tc>
        <w:tc>
          <w:tcPr>
            <w:tcW w:w="6804" w:type="dxa"/>
          </w:tcPr>
          <w:p w14:paraId="2238D40A" w14:textId="77777777" w:rsidR="00D84439" w:rsidRPr="00561DAC" w:rsidRDefault="001D6A00" w:rsidP="00513D6C">
            <w:pPr>
              <w:pStyle w:val="EMEABodyText"/>
              <w:keepNext/>
              <w:rPr>
                <w:spacing w:val="3"/>
                <w:sz w:val="20"/>
                <w:vertAlign w:val="superscript"/>
              </w:rPr>
            </w:pPr>
            <w:r>
              <w:rPr>
                <w:sz w:val="20"/>
              </w:rPr>
              <w:t>aseptische meningitis</w:t>
            </w:r>
          </w:p>
        </w:tc>
      </w:tr>
      <w:tr w:rsidR="00A41ED3" w14:paraId="6E026D77" w14:textId="77777777" w:rsidTr="0094640B">
        <w:trPr>
          <w:cantSplit/>
          <w:trHeight w:val="57"/>
        </w:trPr>
        <w:tc>
          <w:tcPr>
            <w:tcW w:w="9072" w:type="dxa"/>
            <w:gridSpan w:val="2"/>
            <w:shd w:val="clear" w:color="auto" w:fill="FFFFFF"/>
          </w:tcPr>
          <w:p w14:paraId="0E7D0A57" w14:textId="77777777" w:rsidR="00D84439" w:rsidRPr="00561DAC" w:rsidRDefault="001D6A00" w:rsidP="00513D6C">
            <w:pPr>
              <w:pStyle w:val="EMEABodyText"/>
              <w:keepNext/>
              <w:rPr>
                <w:b/>
                <w:sz w:val="20"/>
              </w:rPr>
            </w:pPr>
            <w:r>
              <w:rPr>
                <w:b/>
                <w:sz w:val="20"/>
              </w:rPr>
              <w:t>Neoplasmata, benigne, maligne en niet</w:t>
            </w:r>
            <w:r>
              <w:rPr>
                <w:b/>
                <w:sz w:val="20"/>
              </w:rPr>
              <w:noBreakHyphen/>
              <w:t>gespecificeerd (inclusief cysten en poliepen)</w:t>
            </w:r>
          </w:p>
        </w:tc>
      </w:tr>
      <w:tr w:rsidR="00A41ED3" w14:paraId="2A1265C2" w14:textId="77777777" w:rsidTr="0094640B">
        <w:trPr>
          <w:cantSplit/>
          <w:trHeight w:val="57"/>
        </w:trPr>
        <w:tc>
          <w:tcPr>
            <w:tcW w:w="2268" w:type="dxa"/>
            <w:shd w:val="clear" w:color="auto" w:fill="FFFFFF"/>
          </w:tcPr>
          <w:p w14:paraId="6E2E6178" w14:textId="77777777" w:rsidR="00D84439" w:rsidRPr="00561DAC" w:rsidRDefault="001D6A00" w:rsidP="00513D6C">
            <w:pPr>
              <w:pStyle w:val="EMEABodyText"/>
              <w:rPr>
                <w:sz w:val="20"/>
              </w:rPr>
            </w:pPr>
            <w:r>
              <w:rPr>
                <w:sz w:val="20"/>
              </w:rPr>
              <w:t>Zelden</w:t>
            </w:r>
          </w:p>
        </w:tc>
        <w:tc>
          <w:tcPr>
            <w:tcW w:w="6804" w:type="dxa"/>
            <w:shd w:val="clear" w:color="auto" w:fill="FFFFFF"/>
          </w:tcPr>
          <w:p w14:paraId="045E2086" w14:textId="77777777" w:rsidR="00D84439" w:rsidRPr="00561DAC" w:rsidRDefault="001D6A00" w:rsidP="00513D6C">
            <w:pPr>
              <w:pStyle w:val="EMEABodyText"/>
              <w:keepNext/>
              <w:rPr>
                <w:strike/>
                <w:spacing w:val="3"/>
                <w:sz w:val="20"/>
              </w:rPr>
            </w:pPr>
            <w:r>
              <w:rPr>
                <w:sz w:val="20"/>
              </w:rPr>
              <w:t>histiocytaire necrotiserende lymfadenitis (ziekte van Kikuchi)</w:t>
            </w:r>
          </w:p>
        </w:tc>
      </w:tr>
      <w:tr w:rsidR="00A41ED3" w14:paraId="2A389FC8" w14:textId="77777777" w:rsidTr="0094640B">
        <w:trPr>
          <w:cantSplit/>
          <w:trHeight w:val="57"/>
        </w:trPr>
        <w:tc>
          <w:tcPr>
            <w:tcW w:w="9072" w:type="dxa"/>
            <w:gridSpan w:val="2"/>
            <w:shd w:val="clear" w:color="auto" w:fill="FFFFFF"/>
          </w:tcPr>
          <w:p w14:paraId="1ED69C58" w14:textId="77777777" w:rsidR="00D84439" w:rsidRPr="00561DAC" w:rsidRDefault="001D6A00" w:rsidP="00513D6C">
            <w:pPr>
              <w:pStyle w:val="EMEABodyText"/>
              <w:keepNext/>
              <w:rPr>
                <w:b/>
                <w:spacing w:val="3"/>
                <w:sz w:val="20"/>
              </w:rPr>
            </w:pPr>
            <w:r>
              <w:rPr>
                <w:b/>
                <w:sz w:val="20"/>
              </w:rPr>
              <w:t>Bloed</w:t>
            </w:r>
            <w:r>
              <w:rPr>
                <w:b/>
                <w:sz w:val="20"/>
              </w:rPr>
              <w:noBreakHyphen/>
              <w:t xml:space="preserve"> en lymfestelselaandoeningen</w:t>
            </w:r>
          </w:p>
        </w:tc>
      </w:tr>
      <w:tr w:rsidR="00A41ED3" w14:paraId="3B4B6508" w14:textId="77777777" w:rsidTr="0094640B">
        <w:trPr>
          <w:cantSplit/>
          <w:trHeight w:val="57"/>
        </w:trPr>
        <w:tc>
          <w:tcPr>
            <w:tcW w:w="2268" w:type="dxa"/>
            <w:shd w:val="clear" w:color="auto" w:fill="FFFFFF"/>
          </w:tcPr>
          <w:p w14:paraId="59567DE4" w14:textId="77777777" w:rsidR="00B32424" w:rsidRPr="00561DAC" w:rsidRDefault="001D6A00" w:rsidP="00513D6C">
            <w:pPr>
              <w:pStyle w:val="EMEABodyText"/>
              <w:keepNext/>
              <w:rPr>
                <w:spacing w:val="3"/>
                <w:sz w:val="20"/>
              </w:rPr>
            </w:pPr>
            <w:r>
              <w:rPr>
                <w:sz w:val="20"/>
              </w:rPr>
              <w:t>Zeer vaak</w:t>
            </w:r>
          </w:p>
        </w:tc>
        <w:tc>
          <w:tcPr>
            <w:tcW w:w="6804" w:type="dxa"/>
            <w:shd w:val="clear" w:color="auto" w:fill="FFFFFF"/>
          </w:tcPr>
          <w:p w14:paraId="6628838B" w14:textId="77777777" w:rsidR="00B32424" w:rsidRPr="00561DAC" w:rsidRDefault="001D6A00" w:rsidP="00513D6C">
            <w:pPr>
              <w:pStyle w:val="EMEABodyText"/>
              <w:keepNext/>
              <w:rPr>
                <w:spacing w:val="3"/>
                <w:sz w:val="20"/>
              </w:rPr>
            </w:pPr>
            <w:r>
              <w:rPr>
                <w:sz w:val="20"/>
              </w:rPr>
              <w:t>lymfopenie</w:t>
            </w:r>
            <w:r>
              <w:rPr>
                <w:sz w:val="20"/>
                <w:vertAlign w:val="superscript"/>
              </w:rPr>
              <w:t>b</w:t>
            </w:r>
            <w:r>
              <w:rPr>
                <w:sz w:val="20"/>
              </w:rPr>
              <w:t>, anemie</w:t>
            </w:r>
            <w:r>
              <w:rPr>
                <w:sz w:val="20"/>
                <w:vertAlign w:val="superscript"/>
              </w:rPr>
              <w:t>b,i</w:t>
            </w:r>
            <w:r>
              <w:rPr>
                <w:sz w:val="20"/>
              </w:rPr>
              <w:t>, leukopenie</w:t>
            </w:r>
            <w:r>
              <w:rPr>
                <w:sz w:val="20"/>
                <w:vertAlign w:val="superscript"/>
              </w:rPr>
              <w:t>b</w:t>
            </w:r>
            <w:r>
              <w:rPr>
                <w:sz w:val="20"/>
              </w:rPr>
              <w:t>, neutropenie</w:t>
            </w:r>
            <w:r>
              <w:rPr>
                <w:sz w:val="20"/>
                <w:vertAlign w:val="superscript"/>
              </w:rPr>
              <w:t>a,b</w:t>
            </w:r>
            <w:r>
              <w:rPr>
                <w:sz w:val="20"/>
              </w:rPr>
              <w:t>, trombocytopenie</w:t>
            </w:r>
            <w:r>
              <w:rPr>
                <w:sz w:val="20"/>
                <w:vertAlign w:val="superscript"/>
              </w:rPr>
              <w:t>b</w:t>
            </w:r>
          </w:p>
        </w:tc>
      </w:tr>
      <w:tr w:rsidR="00A41ED3" w14:paraId="6DCB4C0C" w14:textId="77777777" w:rsidTr="0094640B">
        <w:trPr>
          <w:cantSplit/>
          <w:trHeight w:val="57"/>
        </w:trPr>
        <w:tc>
          <w:tcPr>
            <w:tcW w:w="2268" w:type="dxa"/>
            <w:shd w:val="clear" w:color="auto" w:fill="FFFFFF"/>
          </w:tcPr>
          <w:p w14:paraId="566FAF35" w14:textId="77777777" w:rsidR="00D84439" w:rsidRPr="00561DAC" w:rsidRDefault="001D6A00" w:rsidP="00513D6C">
            <w:pPr>
              <w:pStyle w:val="EMEABodyText"/>
              <w:keepNext/>
              <w:rPr>
                <w:spacing w:val="3"/>
                <w:sz w:val="20"/>
              </w:rPr>
            </w:pPr>
            <w:r>
              <w:rPr>
                <w:sz w:val="20"/>
              </w:rPr>
              <w:t>Soms</w:t>
            </w:r>
          </w:p>
        </w:tc>
        <w:tc>
          <w:tcPr>
            <w:tcW w:w="6804" w:type="dxa"/>
            <w:shd w:val="clear" w:color="auto" w:fill="FFFFFF"/>
          </w:tcPr>
          <w:p w14:paraId="15A17327" w14:textId="77777777" w:rsidR="00D84439" w:rsidRPr="00561DAC" w:rsidRDefault="001D6A00" w:rsidP="00513D6C">
            <w:pPr>
              <w:pStyle w:val="EMEABodyText"/>
              <w:keepNext/>
              <w:rPr>
                <w:spacing w:val="3"/>
                <w:sz w:val="20"/>
              </w:rPr>
            </w:pPr>
            <w:r>
              <w:rPr>
                <w:sz w:val="20"/>
              </w:rPr>
              <w:t>eosinofilie</w:t>
            </w:r>
          </w:p>
        </w:tc>
      </w:tr>
      <w:tr w:rsidR="00A41ED3" w14:paraId="0B7FEEB9" w14:textId="77777777" w:rsidTr="0094640B">
        <w:trPr>
          <w:cantSplit/>
          <w:trHeight w:val="57"/>
        </w:trPr>
        <w:tc>
          <w:tcPr>
            <w:tcW w:w="2268" w:type="dxa"/>
            <w:shd w:val="clear" w:color="auto" w:fill="FFFFFF"/>
          </w:tcPr>
          <w:p w14:paraId="2B3160FF" w14:textId="77777777" w:rsidR="00D84439" w:rsidRPr="00561DAC" w:rsidRDefault="001D6A00" w:rsidP="00513D6C">
            <w:pPr>
              <w:pStyle w:val="EMEABodyText"/>
              <w:rPr>
                <w:spacing w:val="3"/>
                <w:sz w:val="20"/>
              </w:rPr>
            </w:pPr>
            <w:r>
              <w:rPr>
                <w:sz w:val="20"/>
              </w:rPr>
              <w:t>Niet bekend</w:t>
            </w:r>
          </w:p>
        </w:tc>
        <w:tc>
          <w:tcPr>
            <w:tcW w:w="6804" w:type="dxa"/>
            <w:shd w:val="clear" w:color="auto" w:fill="FFFFFF"/>
          </w:tcPr>
          <w:p w14:paraId="2062DB33" w14:textId="77777777" w:rsidR="00D84439" w:rsidRPr="00561DAC" w:rsidRDefault="001D6A00" w:rsidP="00513D6C">
            <w:pPr>
              <w:pStyle w:val="EMEABodyText"/>
              <w:keepNext/>
              <w:rPr>
                <w:spacing w:val="3"/>
                <w:sz w:val="20"/>
              </w:rPr>
            </w:pPr>
            <w:r>
              <w:rPr>
                <w:sz w:val="20"/>
              </w:rPr>
              <w:t>hemofagocytaire lymfohistiocytose</w:t>
            </w:r>
          </w:p>
        </w:tc>
      </w:tr>
      <w:tr w:rsidR="00A41ED3" w14:paraId="07E04467" w14:textId="77777777" w:rsidTr="0094640B">
        <w:trPr>
          <w:cantSplit/>
          <w:trHeight w:val="57"/>
        </w:trPr>
        <w:tc>
          <w:tcPr>
            <w:tcW w:w="9072" w:type="dxa"/>
            <w:gridSpan w:val="2"/>
            <w:shd w:val="clear" w:color="auto" w:fill="FFFFFF"/>
          </w:tcPr>
          <w:p w14:paraId="45F5F5B7" w14:textId="77777777" w:rsidR="00D84439" w:rsidRPr="00561DAC" w:rsidRDefault="001D6A00" w:rsidP="00513D6C">
            <w:pPr>
              <w:pStyle w:val="EMEABodyText"/>
              <w:keepNext/>
              <w:rPr>
                <w:b/>
                <w:spacing w:val="3"/>
                <w:sz w:val="20"/>
              </w:rPr>
            </w:pPr>
            <w:r>
              <w:rPr>
                <w:b/>
                <w:sz w:val="20"/>
              </w:rPr>
              <w:t>Immuunsysteemaandoeningen</w:t>
            </w:r>
          </w:p>
        </w:tc>
      </w:tr>
      <w:tr w:rsidR="00A41ED3" w14:paraId="553C784B" w14:textId="77777777" w:rsidTr="0094640B">
        <w:trPr>
          <w:cantSplit/>
          <w:trHeight w:val="57"/>
        </w:trPr>
        <w:tc>
          <w:tcPr>
            <w:tcW w:w="2268" w:type="dxa"/>
            <w:shd w:val="clear" w:color="auto" w:fill="FFFFFF"/>
          </w:tcPr>
          <w:p w14:paraId="41ACCB81"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1D07F486" w14:textId="77777777" w:rsidR="00D84439" w:rsidRPr="00561DAC" w:rsidRDefault="001D6A00" w:rsidP="00513D6C">
            <w:pPr>
              <w:pStyle w:val="EMEABodyText"/>
              <w:keepNext/>
              <w:rPr>
                <w:spacing w:val="3"/>
                <w:sz w:val="20"/>
              </w:rPr>
            </w:pPr>
            <w:r>
              <w:rPr>
                <w:sz w:val="20"/>
              </w:rPr>
              <w:t>infusiegerelateerde reactie (waaronder cytokineafgiftesyndroom), overgevoeligheid (waaronder anafylactische reactie)</w:t>
            </w:r>
          </w:p>
        </w:tc>
      </w:tr>
      <w:tr w:rsidR="00A41ED3" w14:paraId="501D593B" w14:textId="77777777" w:rsidTr="0094640B">
        <w:trPr>
          <w:cantSplit/>
          <w:trHeight w:val="57"/>
        </w:trPr>
        <w:tc>
          <w:tcPr>
            <w:tcW w:w="2268" w:type="dxa"/>
            <w:shd w:val="clear" w:color="auto" w:fill="FFFFFF"/>
          </w:tcPr>
          <w:p w14:paraId="0BDFB741" w14:textId="77777777" w:rsidR="00D84439" w:rsidRPr="00561DAC" w:rsidRDefault="001D6A00" w:rsidP="00513D6C">
            <w:pPr>
              <w:pStyle w:val="EMEABodyText"/>
              <w:keepNext/>
              <w:rPr>
                <w:sz w:val="20"/>
              </w:rPr>
            </w:pPr>
            <w:r>
              <w:rPr>
                <w:sz w:val="20"/>
              </w:rPr>
              <w:t>Soms</w:t>
            </w:r>
          </w:p>
        </w:tc>
        <w:tc>
          <w:tcPr>
            <w:tcW w:w="6804" w:type="dxa"/>
            <w:shd w:val="clear" w:color="auto" w:fill="FFFFFF"/>
          </w:tcPr>
          <w:p w14:paraId="20860292" w14:textId="77777777" w:rsidR="00D84439" w:rsidRPr="00561DAC" w:rsidRDefault="001D6A00" w:rsidP="00513D6C">
            <w:pPr>
              <w:pStyle w:val="EMEABodyText"/>
              <w:keepNext/>
              <w:rPr>
                <w:spacing w:val="3"/>
                <w:sz w:val="20"/>
              </w:rPr>
            </w:pPr>
            <w:r>
              <w:rPr>
                <w:sz w:val="20"/>
              </w:rPr>
              <w:t>sarcoïdose</w:t>
            </w:r>
          </w:p>
        </w:tc>
      </w:tr>
      <w:tr w:rsidR="00A41ED3" w14:paraId="0A83B12D" w14:textId="77777777" w:rsidTr="0094640B">
        <w:trPr>
          <w:cantSplit/>
          <w:trHeight w:val="57"/>
        </w:trPr>
        <w:tc>
          <w:tcPr>
            <w:tcW w:w="2268" w:type="dxa"/>
            <w:shd w:val="clear" w:color="auto" w:fill="FFFFFF"/>
          </w:tcPr>
          <w:p w14:paraId="10F4FD22" w14:textId="77777777" w:rsidR="00D84439" w:rsidRPr="00561DAC" w:rsidRDefault="001D6A00" w:rsidP="00513D6C">
            <w:pPr>
              <w:pStyle w:val="EMEABodyText"/>
              <w:rPr>
                <w:sz w:val="20"/>
              </w:rPr>
            </w:pPr>
            <w:r>
              <w:rPr>
                <w:sz w:val="20"/>
              </w:rPr>
              <w:t>Niet bekend</w:t>
            </w:r>
          </w:p>
        </w:tc>
        <w:tc>
          <w:tcPr>
            <w:tcW w:w="6804" w:type="dxa"/>
            <w:shd w:val="clear" w:color="auto" w:fill="FFFFFF"/>
          </w:tcPr>
          <w:p w14:paraId="219FCCE2" w14:textId="77777777" w:rsidR="00D84439" w:rsidRPr="00561DAC" w:rsidRDefault="001D6A00" w:rsidP="00513D6C">
            <w:pPr>
              <w:pStyle w:val="Styletable10pts"/>
            </w:pPr>
            <w:r>
              <w:t>afstoting van een solide orgaantransplantaat</w:t>
            </w:r>
            <w:r>
              <w:rPr>
                <w:vertAlign w:val="superscript"/>
              </w:rPr>
              <w:t>f</w:t>
            </w:r>
          </w:p>
        </w:tc>
      </w:tr>
      <w:tr w:rsidR="00A41ED3" w14:paraId="60FDF4D4" w14:textId="77777777" w:rsidTr="0094640B">
        <w:trPr>
          <w:cantSplit/>
          <w:trHeight w:val="57"/>
        </w:trPr>
        <w:tc>
          <w:tcPr>
            <w:tcW w:w="9072" w:type="dxa"/>
            <w:gridSpan w:val="2"/>
            <w:shd w:val="clear" w:color="auto" w:fill="FFFFFF"/>
          </w:tcPr>
          <w:p w14:paraId="7930D23A" w14:textId="77777777" w:rsidR="00D84439" w:rsidRPr="00561DAC" w:rsidRDefault="001D6A00" w:rsidP="00513D6C">
            <w:pPr>
              <w:pStyle w:val="EMEABodyText"/>
              <w:keepNext/>
              <w:rPr>
                <w:sz w:val="20"/>
              </w:rPr>
            </w:pPr>
            <w:r>
              <w:rPr>
                <w:b/>
                <w:sz w:val="20"/>
              </w:rPr>
              <w:t>Endocriene aandoeningen</w:t>
            </w:r>
          </w:p>
        </w:tc>
      </w:tr>
      <w:tr w:rsidR="00A41ED3" w14:paraId="5CC74C6B" w14:textId="77777777" w:rsidTr="0094640B">
        <w:trPr>
          <w:cantSplit/>
          <w:trHeight w:val="57"/>
        </w:trPr>
        <w:tc>
          <w:tcPr>
            <w:tcW w:w="2268" w:type="dxa"/>
            <w:shd w:val="clear" w:color="auto" w:fill="FFFFFF"/>
          </w:tcPr>
          <w:p w14:paraId="09A6494D"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4B56D21C" w14:textId="77777777" w:rsidR="00D84439" w:rsidRPr="00561DAC" w:rsidRDefault="001D6A00" w:rsidP="00513D6C">
            <w:pPr>
              <w:pStyle w:val="EMEABodyText"/>
              <w:keepNext/>
              <w:rPr>
                <w:spacing w:val="3"/>
                <w:sz w:val="20"/>
                <w:vertAlign w:val="superscript"/>
              </w:rPr>
            </w:pPr>
            <w:r>
              <w:rPr>
                <w:sz w:val="20"/>
              </w:rPr>
              <w:t>hypothyreoïdie, hyperthyreoïdie, thyreoditis</w:t>
            </w:r>
          </w:p>
        </w:tc>
      </w:tr>
      <w:tr w:rsidR="00A41ED3" w14:paraId="439527B4" w14:textId="77777777" w:rsidTr="0094640B">
        <w:trPr>
          <w:cantSplit/>
          <w:trHeight w:val="57"/>
        </w:trPr>
        <w:tc>
          <w:tcPr>
            <w:tcW w:w="2268" w:type="dxa"/>
            <w:shd w:val="clear" w:color="auto" w:fill="FFFFFF"/>
          </w:tcPr>
          <w:p w14:paraId="64CB9350" w14:textId="77777777" w:rsidR="00D84439" w:rsidRPr="00561DAC" w:rsidRDefault="001D6A00" w:rsidP="00513D6C">
            <w:pPr>
              <w:pStyle w:val="EMEABodyText"/>
              <w:keepNext/>
              <w:rPr>
                <w:sz w:val="20"/>
              </w:rPr>
            </w:pPr>
            <w:r>
              <w:rPr>
                <w:sz w:val="20"/>
              </w:rPr>
              <w:t>Soms</w:t>
            </w:r>
          </w:p>
        </w:tc>
        <w:tc>
          <w:tcPr>
            <w:tcW w:w="6804" w:type="dxa"/>
            <w:shd w:val="clear" w:color="auto" w:fill="FFFFFF"/>
          </w:tcPr>
          <w:p w14:paraId="70DF5A39" w14:textId="77777777" w:rsidR="00D84439" w:rsidRPr="00222CD5" w:rsidRDefault="001D6A00" w:rsidP="00513D6C">
            <w:pPr>
              <w:pStyle w:val="EMEABodyText"/>
              <w:keepNext/>
              <w:rPr>
                <w:spacing w:val="3"/>
                <w:sz w:val="20"/>
              </w:rPr>
            </w:pPr>
            <w:r>
              <w:rPr>
                <w:sz w:val="20"/>
              </w:rPr>
              <w:t>bijnierinsufficiëntie</w:t>
            </w:r>
            <w:r>
              <w:rPr>
                <w:sz w:val="20"/>
                <w:vertAlign w:val="superscript"/>
              </w:rPr>
              <w:t>j</w:t>
            </w:r>
            <w:r>
              <w:rPr>
                <w:sz w:val="20"/>
              </w:rPr>
              <w:t>, hypopituïtarisme, hypofysitis, diabetes mellitus</w:t>
            </w:r>
          </w:p>
        </w:tc>
      </w:tr>
      <w:tr w:rsidR="00A41ED3" w14:paraId="3A5BCAC5" w14:textId="77777777" w:rsidTr="0094640B">
        <w:trPr>
          <w:cantSplit/>
          <w:trHeight w:val="57"/>
        </w:trPr>
        <w:tc>
          <w:tcPr>
            <w:tcW w:w="2268" w:type="dxa"/>
            <w:shd w:val="clear" w:color="auto" w:fill="FFFFFF"/>
          </w:tcPr>
          <w:p w14:paraId="4C210CEA" w14:textId="77777777" w:rsidR="00D84439" w:rsidRPr="00561DAC" w:rsidRDefault="001D6A00" w:rsidP="00513D6C">
            <w:pPr>
              <w:pStyle w:val="EMEABodyText"/>
              <w:rPr>
                <w:sz w:val="20"/>
              </w:rPr>
            </w:pPr>
            <w:r>
              <w:rPr>
                <w:sz w:val="20"/>
              </w:rPr>
              <w:t>Zelden</w:t>
            </w:r>
          </w:p>
        </w:tc>
        <w:tc>
          <w:tcPr>
            <w:tcW w:w="6804" w:type="dxa"/>
            <w:shd w:val="clear" w:color="auto" w:fill="FFFFFF"/>
          </w:tcPr>
          <w:p w14:paraId="2AF955C2" w14:textId="77777777" w:rsidR="00D84439" w:rsidRPr="00561DAC" w:rsidRDefault="001D6A00" w:rsidP="00513D6C">
            <w:pPr>
              <w:pStyle w:val="EMEABodyText"/>
              <w:keepNext/>
              <w:rPr>
                <w:spacing w:val="3"/>
                <w:sz w:val="20"/>
                <w:vertAlign w:val="superscript"/>
              </w:rPr>
            </w:pPr>
            <w:r>
              <w:rPr>
                <w:sz w:val="20"/>
              </w:rPr>
              <w:t>diabetische ketoacidose, hypoparathyreoïdie</w:t>
            </w:r>
          </w:p>
        </w:tc>
      </w:tr>
      <w:tr w:rsidR="00A41ED3" w14:paraId="0D927E31" w14:textId="77777777" w:rsidTr="0094640B">
        <w:trPr>
          <w:cantSplit/>
          <w:trHeight w:val="57"/>
        </w:trPr>
        <w:tc>
          <w:tcPr>
            <w:tcW w:w="9072" w:type="dxa"/>
            <w:gridSpan w:val="2"/>
            <w:shd w:val="clear" w:color="auto" w:fill="FFFFFF"/>
          </w:tcPr>
          <w:p w14:paraId="6E7EB27E" w14:textId="77777777" w:rsidR="00D84439" w:rsidRPr="00561DAC" w:rsidRDefault="001D6A00" w:rsidP="00513D6C">
            <w:pPr>
              <w:pStyle w:val="EMEABodyText"/>
              <w:keepNext/>
              <w:rPr>
                <w:sz w:val="20"/>
              </w:rPr>
            </w:pPr>
            <w:r>
              <w:rPr>
                <w:b/>
                <w:sz w:val="20"/>
              </w:rPr>
              <w:t>Voedings- en stofwisselingsstoornissen</w:t>
            </w:r>
          </w:p>
        </w:tc>
      </w:tr>
      <w:tr w:rsidR="00A41ED3" w14:paraId="3DE00C11" w14:textId="77777777" w:rsidTr="0094640B">
        <w:trPr>
          <w:cantSplit/>
          <w:trHeight w:val="57"/>
        </w:trPr>
        <w:tc>
          <w:tcPr>
            <w:tcW w:w="2268" w:type="dxa"/>
            <w:shd w:val="clear" w:color="auto" w:fill="FFFFFF"/>
          </w:tcPr>
          <w:p w14:paraId="47FFDF5D" w14:textId="77777777" w:rsidR="00D84439" w:rsidRPr="00561DAC" w:rsidRDefault="001D6A00" w:rsidP="00513D6C">
            <w:pPr>
              <w:pStyle w:val="EMEABodyText"/>
              <w:keepNext/>
              <w:rPr>
                <w:sz w:val="20"/>
              </w:rPr>
            </w:pPr>
            <w:r>
              <w:rPr>
                <w:sz w:val="20"/>
              </w:rPr>
              <w:t>Zeer vaak</w:t>
            </w:r>
          </w:p>
        </w:tc>
        <w:tc>
          <w:tcPr>
            <w:tcW w:w="6804" w:type="dxa"/>
            <w:shd w:val="clear" w:color="auto" w:fill="FFFFFF"/>
          </w:tcPr>
          <w:p w14:paraId="3E28CA27" w14:textId="77777777" w:rsidR="00D84439" w:rsidRPr="00561DAC" w:rsidRDefault="001D6A00" w:rsidP="00513D6C">
            <w:pPr>
              <w:pStyle w:val="EMEABodyText"/>
              <w:keepNext/>
              <w:rPr>
                <w:spacing w:val="3"/>
                <w:sz w:val="20"/>
              </w:rPr>
            </w:pPr>
            <w:r>
              <w:rPr>
                <w:sz w:val="20"/>
              </w:rPr>
              <w:t>verminderde eetlust, hyperglykemie</w:t>
            </w:r>
            <w:r>
              <w:rPr>
                <w:sz w:val="20"/>
                <w:vertAlign w:val="superscript"/>
              </w:rPr>
              <w:t>b</w:t>
            </w:r>
          </w:p>
        </w:tc>
      </w:tr>
      <w:tr w:rsidR="00A41ED3" w14:paraId="533BFA25" w14:textId="77777777" w:rsidTr="0094640B">
        <w:trPr>
          <w:cantSplit/>
          <w:trHeight w:val="57"/>
        </w:trPr>
        <w:tc>
          <w:tcPr>
            <w:tcW w:w="2268" w:type="dxa"/>
            <w:shd w:val="clear" w:color="auto" w:fill="FFFFFF"/>
          </w:tcPr>
          <w:p w14:paraId="573BB01B"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27DFE409" w14:textId="77777777" w:rsidR="00D84439" w:rsidRPr="00561DAC" w:rsidRDefault="001D6A00" w:rsidP="00513D6C">
            <w:pPr>
              <w:pStyle w:val="EMEABodyText"/>
              <w:keepNext/>
              <w:rPr>
                <w:spacing w:val="3"/>
                <w:sz w:val="20"/>
              </w:rPr>
            </w:pPr>
            <w:r>
              <w:rPr>
                <w:sz w:val="20"/>
              </w:rPr>
              <w:t>dehydratie, gewichtsverlies, hypoglykemie</w:t>
            </w:r>
            <w:r>
              <w:rPr>
                <w:sz w:val="20"/>
                <w:vertAlign w:val="superscript"/>
              </w:rPr>
              <w:t>b</w:t>
            </w:r>
          </w:p>
        </w:tc>
      </w:tr>
      <w:tr w:rsidR="00A41ED3" w14:paraId="4D690C11" w14:textId="77777777" w:rsidTr="0094640B">
        <w:trPr>
          <w:cantSplit/>
          <w:trHeight w:val="57"/>
        </w:trPr>
        <w:tc>
          <w:tcPr>
            <w:tcW w:w="2268" w:type="dxa"/>
            <w:shd w:val="clear" w:color="auto" w:fill="FFFFFF"/>
          </w:tcPr>
          <w:p w14:paraId="3EF84538" w14:textId="77777777" w:rsidR="00D84439" w:rsidRPr="00561DAC" w:rsidRDefault="001D6A00" w:rsidP="00513D6C">
            <w:pPr>
              <w:pStyle w:val="EMEABodyText"/>
              <w:keepNext/>
              <w:rPr>
                <w:sz w:val="20"/>
              </w:rPr>
            </w:pPr>
            <w:r>
              <w:rPr>
                <w:sz w:val="20"/>
              </w:rPr>
              <w:t>Soms</w:t>
            </w:r>
          </w:p>
        </w:tc>
        <w:tc>
          <w:tcPr>
            <w:tcW w:w="6804" w:type="dxa"/>
            <w:shd w:val="clear" w:color="auto" w:fill="FFFFFF"/>
          </w:tcPr>
          <w:p w14:paraId="55843EC6" w14:textId="77777777" w:rsidR="00D84439" w:rsidRPr="00561DAC" w:rsidRDefault="001D6A00" w:rsidP="00513D6C">
            <w:pPr>
              <w:pStyle w:val="EMEABodyText"/>
              <w:keepNext/>
              <w:rPr>
                <w:spacing w:val="3"/>
                <w:sz w:val="20"/>
              </w:rPr>
            </w:pPr>
            <w:r>
              <w:rPr>
                <w:sz w:val="20"/>
              </w:rPr>
              <w:t>metabole acidose</w:t>
            </w:r>
          </w:p>
        </w:tc>
      </w:tr>
      <w:tr w:rsidR="00A41ED3" w14:paraId="66FC9F42" w14:textId="77777777" w:rsidTr="0094640B">
        <w:trPr>
          <w:cantSplit/>
          <w:trHeight w:val="57"/>
        </w:trPr>
        <w:tc>
          <w:tcPr>
            <w:tcW w:w="2268" w:type="dxa"/>
            <w:shd w:val="clear" w:color="auto" w:fill="FFFFFF"/>
          </w:tcPr>
          <w:p w14:paraId="5200D5B8" w14:textId="77777777" w:rsidR="00D84439" w:rsidRPr="00561DAC" w:rsidRDefault="001D6A00" w:rsidP="00513D6C">
            <w:pPr>
              <w:pStyle w:val="EMEABodyText"/>
              <w:rPr>
                <w:sz w:val="20"/>
              </w:rPr>
            </w:pPr>
            <w:r>
              <w:rPr>
                <w:sz w:val="20"/>
              </w:rPr>
              <w:t>Niet bekend</w:t>
            </w:r>
          </w:p>
        </w:tc>
        <w:tc>
          <w:tcPr>
            <w:tcW w:w="6804" w:type="dxa"/>
            <w:shd w:val="clear" w:color="auto" w:fill="FFFFFF"/>
          </w:tcPr>
          <w:p w14:paraId="0513E31E" w14:textId="77777777" w:rsidR="00D84439" w:rsidRPr="00561DAC" w:rsidRDefault="001D6A00" w:rsidP="00513D6C">
            <w:pPr>
              <w:pStyle w:val="EMEABodyText"/>
              <w:keepNext/>
              <w:rPr>
                <w:spacing w:val="3"/>
                <w:sz w:val="20"/>
              </w:rPr>
            </w:pPr>
            <w:r>
              <w:rPr>
                <w:sz w:val="20"/>
              </w:rPr>
              <w:t>tumorlysissyndroom</w:t>
            </w:r>
            <w:r>
              <w:rPr>
                <w:sz w:val="20"/>
                <w:vertAlign w:val="superscript"/>
              </w:rPr>
              <w:t>g</w:t>
            </w:r>
          </w:p>
        </w:tc>
      </w:tr>
      <w:tr w:rsidR="00A41ED3" w14:paraId="52BF9202" w14:textId="77777777" w:rsidTr="0094640B">
        <w:trPr>
          <w:cantSplit/>
          <w:trHeight w:val="57"/>
        </w:trPr>
        <w:tc>
          <w:tcPr>
            <w:tcW w:w="9072" w:type="dxa"/>
            <w:gridSpan w:val="2"/>
            <w:shd w:val="clear" w:color="auto" w:fill="FFFFFF"/>
          </w:tcPr>
          <w:p w14:paraId="04768B03" w14:textId="77777777" w:rsidR="00D84439" w:rsidRPr="00561DAC" w:rsidRDefault="001D6A00" w:rsidP="00513D6C">
            <w:pPr>
              <w:pStyle w:val="EMEABodyText"/>
              <w:keepNext/>
              <w:rPr>
                <w:sz w:val="20"/>
              </w:rPr>
            </w:pPr>
            <w:r>
              <w:rPr>
                <w:b/>
                <w:sz w:val="20"/>
              </w:rPr>
              <w:lastRenderedPageBreak/>
              <w:t>Zenuwstelselaandoeningen</w:t>
            </w:r>
          </w:p>
        </w:tc>
      </w:tr>
      <w:tr w:rsidR="00A41ED3" w14:paraId="12F9FA83" w14:textId="77777777" w:rsidTr="0094640B">
        <w:trPr>
          <w:cantSplit/>
          <w:trHeight w:val="57"/>
        </w:trPr>
        <w:tc>
          <w:tcPr>
            <w:tcW w:w="2268" w:type="dxa"/>
            <w:shd w:val="clear" w:color="auto" w:fill="FFFFFF"/>
          </w:tcPr>
          <w:p w14:paraId="1A513F1B" w14:textId="77777777" w:rsidR="00D84439" w:rsidRPr="00561DAC" w:rsidRDefault="001D6A00" w:rsidP="00513D6C">
            <w:pPr>
              <w:pStyle w:val="EMEABodyText"/>
              <w:keepNext/>
              <w:rPr>
                <w:sz w:val="20"/>
              </w:rPr>
            </w:pPr>
            <w:r>
              <w:rPr>
                <w:sz w:val="20"/>
              </w:rPr>
              <w:t>Zeer vaak</w:t>
            </w:r>
          </w:p>
        </w:tc>
        <w:tc>
          <w:tcPr>
            <w:tcW w:w="6804" w:type="dxa"/>
            <w:shd w:val="clear" w:color="auto" w:fill="FFFFFF"/>
          </w:tcPr>
          <w:p w14:paraId="39EEA342" w14:textId="77777777" w:rsidR="00D84439" w:rsidRPr="00561DAC" w:rsidRDefault="001D6A00" w:rsidP="00513D6C">
            <w:pPr>
              <w:pStyle w:val="EMEABodyText"/>
              <w:keepNext/>
              <w:rPr>
                <w:spacing w:val="3"/>
                <w:sz w:val="20"/>
              </w:rPr>
            </w:pPr>
            <w:r>
              <w:rPr>
                <w:sz w:val="20"/>
              </w:rPr>
              <w:t>hoofdpijn</w:t>
            </w:r>
          </w:p>
        </w:tc>
      </w:tr>
      <w:tr w:rsidR="00A41ED3" w14:paraId="0B3D1B19" w14:textId="77777777" w:rsidTr="0094640B">
        <w:trPr>
          <w:cantSplit/>
          <w:trHeight w:val="57"/>
        </w:trPr>
        <w:tc>
          <w:tcPr>
            <w:tcW w:w="2268" w:type="dxa"/>
            <w:shd w:val="clear" w:color="auto" w:fill="FFFFFF"/>
          </w:tcPr>
          <w:p w14:paraId="1B0C3DC5"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3FAA81AA" w14:textId="77777777" w:rsidR="00D84439" w:rsidRPr="00561DAC" w:rsidRDefault="001D6A00" w:rsidP="00513D6C">
            <w:pPr>
              <w:pStyle w:val="EMEABodyText"/>
              <w:keepNext/>
              <w:rPr>
                <w:spacing w:val="3"/>
                <w:sz w:val="20"/>
              </w:rPr>
            </w:pPr>
            <w:r>
              <w:rPr>
                <w:sz w:val="20"/>
              </w:rPr>
              <w:t>perifere neuropathie, duizeligheid</w:t>
            </w:r>
          </w:p>
        </w:tc>
      </w:tr>
      <w:tr w:rsidR="00A41ED3" w14:paraId="63E3CC65" w14:textId="77777777" w:rsidTr="0094640B">
        <w:trPr>
          <w:cantSplit/>
          <w:trHeight w:val="57"/>
        </w:trPr>
        <w:tc>
          <w:tcPr>
            <w:tcW w:w="2268" w:type="dxa"/>
            <w:shd w:val="clear" w:color="auto" w:fill="FFFFFF"/>
          </w:tcPr>
          <w:p w14:paraId="4245345F" w14:textId="77777777" w:rsidR="00D84439" w:rsidRPr="00561DAC" w:rsidRDefault="001D6A00" w:rsidP="00513D6C">
            <w:pPr>
              <w:pStyle w:val="EMEABodyText"/>
              <w:keepNext/>
              <w:rPr>
                <w:sz w:val="20"/>
              </w:rPr>
            </w:pPr>
            <w:r>
              <w:rPr>
                <w:sz w:val="20"/>
              </w:rPr>
              <w:t>Soms</w:t>
            </w:r>
          </w:p>
        </w:tc>
        <w:tc>
          <w:tcPr>
            <w:tcW w:w="6804" w:type="dxa"/>
            <w:shd w:val="clear" w:color="auto" w:fill="FFFFFF"/>
          </w:tcPr>
          <w:p w14:paraId="73F6F361" w14:textId="77777777" w:rsidR="00D84439" w:rsidRPr="00561DAC" w:rsidRDefault="001D6A00" w:rsidP="00513D6C">
            <w:pPr>
              <w:pStyle w:val="EMEABodyText"/>
              <w:keepNext/>
              <w:tabs>
                <w:tab w:val="left" w:pos="765"/>
              </w:tabs>
              <w:rPr>
                <w:spacing w:val="3"/>
                <w:sz w:val="20"/>
              </w:rPr>
            </w:pPr>
            <w:r>
              <w:rPr>
                <w:sz w:val="20"/>
              </w:rPr>
              <w:t>polyneuropathie, auto</w:t>
            </w:r>
            <w:r>
              <w:rPr>
                <w:sz w:val="20"/>
              </w:rPr>
              <w:noBreakHyphen/>
              <w:t>immuunneuropathie (waaronder parese van nervus facialis en nervus abducens)</w:t>
            </w:r>
          </w:p>
        </w:tc>
      </w:tr>
      <w:tr w:rsidR="00A41ED3" w:rsidRPr="004C5384" w14:paraId="19C914C0" w14:textId="77777777" w:rsidTr="0094640B">
        <w:trPr>
          <w:cantSplit/>
          <w:trHeight w:val="57"/>
        </w:trPr>
        <w:tc>
          <w:tcPr>
            <w:tcW w:w="2268" w:type="dxa"/>
            <w:shd w:val="clear" w:color="auto" w:fill="FFFFFF"/>
          </w:tcPr>
          <w:p w14:paraId="352517C8" w14:textId="77777777" w:rsidR="00D84439" w:rsidRPr="00561DAC" w:rsidRDefault="001D6A00" w:rsidP="00513D6C">
            <w:pPr>
              <w:pStyle w:val="EMEABodyText"/>
              <w:rPr>
                <w:sz w:val="20"/>
              </w:rPr>
            </w:pPr>
            <w:r>
              <w:rPr>
                <w:sz w:val="20"/>
              </w:rPr>
              <w:t>Zelden</w:t>
            </w:r>
          </w:p>
        </w:tc>
        <w:tc>
          <w:tcPr>
            <w:tcW w:w="6804" w:type="dxa"/>
            <w:shd w:val="clear" w:color="auto" w:fill="FFFFFF"/>
          </w:tcPr>
          <w:p w14:paraId="6B0E2C5E" w14:textId="1E8783D5" w:rsidR="00D84439" w:rsidRPr="0057257E" w:rsidRDefault="001D6A00" w:rsidP="00513D6C">
            <w:pPr>
              <w:pStyle w:val="Styletable10pts"/>
              <w:rPr>
                <w:lang w:val="fr-FR"/>
              </w:rPr>
            </w:pPr>
            <w:r w:rsidRPr="0057257E">
              <w:rPr>
                <w:lang w:val="fr-FR"/>
              </w:rPr>
              <w:t>Guillain</w:t>
            </w:r>
            <w:r w:rsidRPr="0057257E">
              <w:rPr>
                <w:lang w:val="fr-FR"/>
              </w:rPr>
              <w:noBreakHyphen/>
              <w:t>Barré</w:t>
            </w:r>
            <w:r w:rsidRPr="0057257E">
              <w:rPr>
                <w:lang w:val="fr-FR"/>
              </w:rPr>
              <w:noBreakHyphen/>
              <w:t>syndroom, demyelinisatie, myastheen syndroom, encefalitis</w:t>
            </w:r>
            <w:r w:rsidRPr="0057257E">
              <w:rPr>
                <w:vertAlign w:val="superscript"/>
                <w:lang w:val="fr-FR"/>
              </w:rPr>
              <w:t>a,k</w:t>
            </w:r>
            <w:ins w:id="38" w:author="BMS">
              <w:r w:rsidR="00FC70EF" w:rsidRPr="00363F4F">
                <w:t>,</w:t>
              </w:r>
              <w:r w:rsidR="00FC70EF" w:rsidRPr="00363F4F">
                <w:rPr>
                  <w:vertAlign w:val="superscript"/>
                </w:rPr>
                <w:t xml:space="preserve"> </w:t>
              </w:r>
              <w:r w:rsidR="00FC70EF" w:rsidRPr="00363F4F">
                <w:t>optische neuritis</w:t>
              </w:r>
            </w:ins>
          </w:p>
        </w:tc>
      </w:tr>
      <w:tr w:rsidR="006A4D52" w14:paraId="1D6F57BD" w14:textId="77777777" w:rsidTr="0094640B">
        <w:trPr>
          <w:cantSplit/>
          <w:trHeight w:val="57"/>
        </w:trPr>
        <w:tc>
          <w:tcPr>
            <w:tcW w:w="2268" w:type="dxa"/>
            <w:shd w:val="clear" w:color="auto" w:fill="FFFFFF"/>
          </w:tcPr>
          <w:p w14:paraId="522DD44E" w14:textId="77777777" w:rsidR="006A4D52" w:rsidRPr="00561DAC" w:rsidRDefault="006A4D52" w:rsidP="00513D6C">
            <w:pPr>
              <w:pStyle w:val="EMEABodyText"/>
              <w:rPr>
                <w:sz w:val="20"/>
              </w:rPr>
            </w:pPr>
            <w:r>
              <w:rPr>
                <w:sz w:val="20"/>
              </w:rPr>
              <w:t>Niet bekend</w:t>
            </w:r>
          </w:p>
        </w:tc>
        <w:tc>
          <w:tcPr>
            <w:tcW w:w="6804" w:type="dxa"/>
            <w:shd w:val="clear" w:color="auto" w:fill="FFFFFF"/>
          </w:tcPr>
          <w:p w14:paraId="433683E9" w14:textId="77777777" w:rsidR="006A4D52" w:rsidRPr="00F47773" w:rsidRDefault="006A4D52" w:rsidP="00513D6C">
            <w:pPr>
              <w:pStyle w:val="Styletable10pts"/>
            </w:pPr>
            <w:r>
              <w:t>myelitis (inclusief myelitis transversa)</w:t>
            </w:r>
          </w:p>
        </w:tc>
      </w:tr>
      <w:tr w:rsidR="00A41ED3" w14:paraId="4C913EB3" w14:textId="77777777" w:rsidTr="0094640B">
        <w:trPr>
          <w:cantSplit/>
          <w:trHeight w:val="57"/>
        </w:trPr>
        <w:tc>
          <w:tcPr>
            <w:tcW w:w="9072" w:type="dxa"/>
            <w:gridSpan w:val="2"/>
            <w:shd w:val="clear" w:color="auto" w:fill="FFFFFF"/>
          </w:tcPr>
          <w:p w14:paraId="5385BC2F" w14:textId="77777777" w:rsidR="00D84439" w:rsidRPr="00561DAC" w:rsidRDefault="001D6A00" w:rsidP="00513D6C">
            <w:pPr>
              <w:pStyle w:val="EMEABodyText"/>
              <w:keepNext/>
              <w:rPr>
                <w:sz w:val="20"/>
              </w:rPr>
            </w:pPr>
            <w:r>
              <w:rPr>
                <w:b/>
                <w:sz w:val="20"/>
              </w:rPr>
              <w:t>Oogaandoeningen</w:t>
            </w:r>
          </w:p>
        </w:tc>
      </w:tr>
      <w:tr w:rsidR="00A41ED3" w14:paraId="6AF1A58D" w14:textId="77777777" w:rsidTr="0094640B">
        <w:trPr>
          <w:cantSplit/>
          <w:trHeight w:val="57"/>
        </w:trPr>
        <w:tc>
          <w:tcPr>
            <w:tcW w:w="2268" w:type="dxa"/>
            <w:shd w:val="clear" w:color="auto" w:fill="FFFFFF"/>
          </w:tcPr>
          <w:p w14:paraId="7B1F3AE1"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7822D27B" w14:textId="77777777" w:rsidR="00D84439" w:rsidRPr="00561DAC" w:rsidRDefault="001D6A00" w:rsidP="00513D6C">
            <w:pPr>
              <w:pStyle w:val="EMEABodyText"/>
              <w:keepNext/>
              <w:rPr>
                <w:spacing w:val="3"/>
                <w:sz w:val="20"/>
              </w:rPr>
            </w:pPr>
            <w:r>
              <w:rPr>
                <w:sz w:val="20"/>
              </w:rPr>
              <w:t>wazig zien, droge ogen</w:t>
            </w:r>
          </w:p>
        </w:tc>
      </w:tr>
      <w:tr w:rsidR="00A41ED3" w14:paraId="67D0A57B" w14:textId="77777777" w:rsidTr="0094640B">
        <w:trPr>
          <w:cantSplit/>
          <w:trHeight w:val="57"/>
        </w:trPr>
        <w:tc>
          <w:tcPr>
            <w:tcW w:w="2268" w:type="dxa"/>
            <w:shd w:val="clear" w:color="auto" w:fill="FFFFFF"/>
          </w:tcPr>
          <w:p w14:paraId="53690F94" w14:textId="77777777" w:rsidR="00D84439" w:rsidRPr="00561DAC" w:rsidRDefault="001D6A00" w:rsidP="00513D6C">
            <w:pPr>
              <w:pStyle w:val="EMEABodyText"/>
              <w:keepNext/>
              <w:rPr>
                <w:sz w:val="20"/>
              </w:rPr>
            </w:pPr>
            <w:r>
              <w:rPr>
                <w:sz w:val="20"/>
              </w:rPr>
              <w:t>Soms</w:t>
            </w:r>
          </w:p>
        </w:tc>
        <w:tc>
          <w:tcPr>
            <w:tcW w:w="6804" w:type="dxa"/>
            <w:shd w:val="clear" w:color="auto" w:fill="FFFFFF"/>
          </w:tcPr>
          <w:p w14:paraId="00877643" w14:textId="77777777" w:rsidR="00D84439" w:rsidRPr="00561DAC" w:rsidRDefault="001D6A00" w:rsidP="00513D6C">
            <w:pPr>
              <w:pStyle w:val="EMEABodyText"/>
              <w:keepNext/>
              <w:rPr>
                <w:spacing w:val="3"/>
                <w:sz w:val="20"/>
              </w:rPr>
            </w:pPr>
            <w:r>
              <w:rPr>
                <w:sz w:val="20"/>
              </w:rPr>
              <w:t>uveïtis</w:t>
            </w:r>
          </w:p>
        </w:tc>
      </w:tr>
      <w:tr w:rsidR="00A41ED3" w14:paraId="3B6AC50E" w14:textId="77777777" w:rsidTr="0094640B">
        <w:trPr>
          <w:cantSplit/>
          <w:trHeight w:val="57"/>
        </w:trPr>
        <w:tc>
          <w:tcPr>
            <w:tcW w:w="2268" w:type="dxa"/>
            <w:shd w:val="clear" w:color="auto" w:fill="FFFFFF"/>
          </w:tcPr>
          <w:p w14:paraId="4A6941EA" w14:textId="77777777" w:rsidR="00D84439" w:rsidRPr="00561DAC" w:rsidRDefault="001D6A00" w:rsidP="00513D6C">
            <w:pPr>
              <w:pStyle w:val="EMEABodyText"/>
              <w:rPr>
                <w:sz w:val="20"/>
              </w:rPr>
            </w:pPr>
            <w:r>
              <w:rPr>
                <w:sz w:val="20"/>
              </w:rPr>
              <w:t>Niet bekend</w:t>
            </w:r>
          </w:p>
        </w:tc>
        <w:tc>
          <w:tcPr>
            <w:tcW w:w="6804" w:type="dxa"/>
            <w:shd w:val="clear" w:color="auto" w:fill="FFFFFF"/>
          </w:tcPr>
          <w:p w14:paraId="43129855" w14:textId="77777777" w:rsidR="00D84439" w:rsidRPr="00561DAC" w:rsidRDefault="001D6A00" w:rsidP="00513D6C">
            <w:pPr>
              <w:pStyle w:val="Styletable10pts"/>
            </w:pPr>
            <w:r>
              <w:t>Vogt</w:t>
            </w:r>
            <w:r>
              <w:noBreakHyphen/>
              <w:t>Koyanagi</w:t>
            </w:r>
            <w:r>
              <w:noBreakHyphen/>
              <w:t>Harada</w:t>
            </w:r>
            <w:r>
              <w:noBreakHyphen/>
              <w:t>syndroom</w:t>
            </w:r>
            <w:r>
              <w:rPr>
                <w:vertAlign w:val="superscript"/>
              </w:rPr>
              <w:t>f</w:t>
            </w:r>
          </w:p>
        </w:tc>
      </w:tr>
      <w:tr w:rsidR="00A41ED3" w14:paraId="191B5773" w14:textId="77777777" w:rsidTr="0094640B">
        <w:trPr>
          <w:cantSplit/>
          <w:trHeight w:val="57"/>
        </w:trPr>
        <w:tc>
          <w:tcPr>
            <w:tcW w:w="9072" w:type="dxa"/>
            <w:gridSpan w:val="2"/>
            <w:shd w:val="clear" w:color="auto" w:fill="FFFFFF"/>
          </w:tcPr>
          <w:p w14:paraId="0A166B34" w14:textId="77777777" w:rsidR="00D84439" w:rsidRPr="00561DAC" w:rsidRDefault="001D6A00" w:rsidP="00513D6C">
            <w:pPr>
              <w:pStyle w:val="EMEABodyText"/>
              <w:keepNext/>
              <w:rPr>
                <w:sz w:val="20"/>
              </w:rPr>
            </w:pPr>
            <w:r>
              <w:rPr>
                <w:b/>
                <w:sz w:val="20"/>
              </w:rPr>
              <w:t>Hartaandoeningen</w:t>
            </w:r>
          </w:p>
        </w:tc>
      </w:tr>
      <w:tr w:rsidR="00A41ED3" w14:paraId="0C94BE6C" w14:textId="77777777" w:rsidTr="0094640B">
        <w:trPr>
          <w:cantSplit/>
          <w:trHeight w:val="57"/>
        </w:trPr>
        <w:tc>
          <w:tcPr>
            <w:tcW w:w="2268" w:type="dxa"/>
            <w:shd w:val="clear" w:color="auto" w:fill="FFFFFF"/>
          </w:tcPr>
          <w:p w14:paraId="48F69B09"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37A69451" w14:textId="77777777" w:rsidR="00D84439" w:rsidRPr="00561DAC" w:rsidRDefault="001D6A00" w:rsidP="00513D6C">
            <w:pPr>
              <w:pStyle w:val="EMEABodyText"/>
              <w:keepNext/>
              <w:rPr>
                <w:spacing w:val="3"/>
                <w:sz w:val="20"/>
              </w:rPr>
            </w:pPr>
            <w:r>
              <w:rPr>
                <w:sz w:val="20"/>
              </w:rPr>
              <w:t>tachycardie, atriumfibrilleren</w:t>
            </w:r>
          </w:p>
        </w:tc>
      </w:tr>
      <w:tr w:rsidR="00A41ED3" w14:paraId="49CA3A39" w14:textId="77777777" w:rsidTr="0094640B">
        <w:trPr>
          <w:cantSplit/>
          <w:trHeight w:val="57"/>
        </w:trPr>
        <w:tc>
          <w:tcPr>
            <w:tcW w:w="2268" w:type="dxa"/>
            <w:shd w:val="clear" w:color="auto" w:fill="FFFFFF"/>
          </w:tcPr>
          <w:p w14:paraId="4159E44A" w14:textId="77777777" w:rsidR="00D84439" w:rsidRPr="00561DAC" w:rsidRDefault="001D6A00" w:rsidP="00513D6C">
            <w:pPr>
              <w:pStyle w:val="EMEABodyText"/>
              <w:keepNext/>
              <w:rPr>
                <w:sz w:val="20"/>
              </w:rPr>
            </w:pPr>
            <w:r>
              <w:rPr>
                <w:sz w:val="20"/>
              </w:rPr>
              <w:t>Soms</w:t>
            </w:r>
          </w:p>
        </w:tc>
        <w:tc>
          <w:tcPr>
            <w:tcW w:w="6804" w:type="dxa"/>
            <w:shd w:val="clear" w:color="auto" w:fill="FFFFFF"/>
          </w:tcPr>
          <w:p w14:paraId="3097C76C" w14:textId="77777777" w:rsidR="00D84439" w:rsidRPr="00561DAC" w:rsidRDefault="001D6A00" w:rsidP="00513D6C">
            <w:pPr>
              <w:pStyle w:val="Styletable10pts"/>
            </w:pPr>
            <w:r>
              <w:t>myocarditis</w:t>
            </w:r>
            <w:r>
              <w:rPr>
                <w:vertAlign w:val="superscript"/>
              </w:rPr>
              <w:t>a</w:t>
            </w:r>
            <w:r>
              <w:t>, pericardiale aandoeningen</w:t>
            </w:r>
            <w:r>
              <w:rPr>
                <w:vertAlign w:val="superscript"/>
              </w:rPr>
              <w:t>h</w:t>
            </w:r>
            <w:r>
              <w:t>, aritmie (waaronder ventriculaire aritmie)</w:t>
            </w:r>
          </w:p>
        </w:tc>
      </w:tr>
      <w:tr w:rsidR="00A41ED3" w14:paraId="220AE284" w14:textId="77777777" w:rsidTr="0094640B">
        <w:trPr>
          <w:cantSplit/>
          <w:trHeight w:val="57"/>
        </w:trPr>
        <w:tc>
          <w:tcPr>
            <w:tcW w:w="9072" w:type="dxa"/>
            <w:gridSpan w:val="2"/>
            <w:shd w:val="clear" w:color="auto" w:fill="FFFFFF"/>
          </w:tcPr>
          <w:p w14:paraId="6E287B30" w14:textId="77777777" w:rsidR="00D84439" w:rsidRPr="00561DAC" w:rsidRDefault="001D6A00" w:rsidP="00513D6C">
            <w:pPr>
              <w:pStyle w:val="EMEABodyText"/>
              <w:keepNext/>
              <w:rPr>
                <w:sz w:val="20"/>
              </w:rPr>
            </w:pPr>
            <w:r>
              <w:rPr>
                <w:b/>
                <w:sz w:val="20"/>
              </w:rPr>
              <w:t>Bloedvataandoeningen</w:t>
            </w:r>
          </w:p>
        </w:tc>
      </w:tr>
      <w:tr w:rsidR="00A41ED3" w14:paraId="298393E0" w14:textId="77777777" w:rsidTr="0094640B">
        <w:trPr>
          <w:cantSplit/>
          <w:trHeight w:val="57"/>
        </w:trPr>
        <w:tc>
          <w:tcPr>
            <w:tcW w:w="2268" w:type="dxa"/>
            <w:shd w:val="clear" w:color="auto" w:fill="FFFFFF"/>
          </w:tcPr>
          <w:p w14:paraId="16A0A205"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2B7458E8" w14:textId="77777777" w:rsidR="00D84439" w:rsidRPr="00561DAC" w:rsidRDefault="001D6A00" w:rsidP="00513D6C">
            <w:pPr>
              <w:pStyle w:val="EMEABodyText"/>
              <w:keepNext/>
              <w:rPr>
                <w:spacing w:val="3"/>
                <w:sz w:val="20"/>
              </w:rPr>
            </w:pPr>
            <w:r>
              <w:rPr>
                <w:sz w:val="20"/>
              </w:rPr>
              <w:t>hypertensie</w:t>
            </w:r>
          </w:p>
        </w:tc>
      </w:tr>
      <w:tr w:rsidR="00A41ED3" w14:paraId="3FA2FC1F" w14:textId="77777777" w:rsidTr="0094640B">
        <w:trPr>
          <w:cantSplit/>
          <w:trHeight w:val="57"/>
        </w:trPr>
        <w:tc>
          <w:tcPr>
            <w:tcW w:w="2268" w:type="dxa"/>
            <w:shd w:val="clear" w:color="auto" w:fill="FFFFFF"/>
          </w:tcPr>
          <w:p w14:paraId="37CCB8D0" w14:textId="77777777" w:rsidR="00D84439" w:rsidRPr="00561DAC" w:rsidRDefault="001D6A00" w:rsidP="00513D6C">
            <w:pPr>
              <w:pStyle w:val="EMEABodyText"/>
              <w:rPr>
                <w:sz w:val="20"/>
              </w:rPr>
            </w:pPr>
            <w:r>
              <w:rPr>
                <w:sz w:val="20"/>
              </w:rPr>
              <w:t>Zelden</w:t>
            </w:r>
          </w:p>
        </w:tc>
        <w:tc>
          <w:tcPr>
            <w:tcW w:w="6804" w:type="dxa"/>
            <w:shd w:val="clear" w:color="auto" w:fill="FFFFFF"/>
          </w:tcPr>
          <w:p w14:paraId="43DAE57E" w14:textId="77777777" w:rsidR="00D84439" w:rsidRPr="00561DAC" w:rsidRDefault="001D6A00" w:rsidP="00513D6C">
            <w:pPr>
              <w:pStyle w:val="EMEABodyText"/>
              <w:keepNext/>
              <w:rPr>
                <w:spacing w:val="3"/>
                <w:sz w:val="20"/>
              </w:rPr>
            </w:pPr>
            <w:r>
              <w:rPr>
                <w:sz w:val="20"/>
              </w:rPr>
              <w:t>vasculitis</w:t>
            </w:r>
          </w:p>
        </w:tc>
      </w:tr>
      <w:tr w:rsidR="00A41ED3" w14:paraId="5A82DC82" w14:textId="77777777" w:rsidTr="0094640B">
        <w:trPr>
          <w:cantSplit/>
          <w:trHeight w:val="57"/>
        </w:trPr>
        <w:tc>
          <w:tcPr>
            <w:tcW w:w="9072" w:type="dxa"/>
            <w:gridSpan w:val="2"/>
            <w:shd w:val="clear" w:color="auto" w:fill="FFFFFF"/>
          </w:tcPr>
          <w:p w14:paraId="6AAF19EF" w14:textId="77777777" w:rsidR="00D84439" w:rsidRPr="00561DAC" w:rsidRDefault="001D6A00" w:rsidP="00513D6C">
            <w:pPr>
              <w:pStyle w:val="EMEABodyText"/>
              <w:keepNext/>
              <w:rPr>
                <w:sz w:val="20"/>
              </w:rPr>
            </w:pPr>
            <w:r>
              <w:rPr>
                <w:b/>
                <w:sz w:val="20"/>
              </w:rPr>
              <w:t>Ademhalingsstelsel-, borstkas- en mediastinumaandoeningen</w:t>
            </w:r>
          </w:p>
        </w:tc>
      </w:tr>
      <w:tr w:rsidR="00A41ED3" w14:paraId="275A67FD" w14:textId="77777777" w:rsidTr="0094640B">
        <w:trPr>
          <w:cantSplit/>
          <w:trHeight w:val="57"/>
        </w:trPr>
        <w:tc>
          <w:tcPr>
            <w:tcW w:w="2268" w:type="dxa"/>
            <w:shd w:val="clear" w:color="auto" w:fill="FFFFFF"/>
          </w:tcPr>
          <w:p w14:paraId="69525CA3" w14:textId="77777777" w:rsidR="00D84439" w:rsidRPr="00561DAC" w:rsidRDefault="001D6A00" w:rsidP="00513D6C">
            <w:pPr>
              <w:pStyle w:val="EMEABodyText"/>
              <w:keepNext/>
              <w:rPr>
                <w:sz w:val="20"/>
              </w:rPr>
            </w:pPr>
            <w:r>
              <w:rPr>
                <w:sz w:val="20"/>
              </w:rPr>
              <w:t>Zeer vaak</w:t>
            </w:r>
          </w:p>
        </w:tc>
        <w:tc>
          <w:tcPr>
            <w:tcW w:w="6804" w:type="dxa"/>
            <w:shd w:val="clear" w:color="auto" w:fill="FFFFFF"/>
          </w:tcPr>
          <w:p w14:paraId="17B8CB42" w14:textId="77777777" w:rsidR="00D84439" w:rsidRPr="00561DAC" w:rsidRDefault="001D6A00" w:rsidP="00513D6C">
            <w:pPr>
              <w:pStyle w:val="EMEABodyText"/>
              <w:keepNext/>
              <w:rPr>
                <w:spacing w:val="3"/>
                <w:sz w:val="20"/>
              </w:rPr>
            </w:pPr>
            <w:r>
              <w:rPr>
                <w:sz w:val="20"/>
              </w:rPr>
              <w:t>dyspneu</w:t>
            </w:r>
            <w:r>
              <w:rPr>
                <w:sz w:val="20"/>
                <w:vertAlign w:val="superscript"/>
              </w:rPr>
              <w:t>a</w:t>
            </w:r>
            <w:r>
              <w:rPr>
                <w:sz w:val="20"/>
              </w:rPr>
              <w:t>, hoesten</w:t>
            </w:r>
          </w:p>
        </w:tc>
      </w:tr>
      <w:tr w:rsidR="00A41ED3" w14:paraId="63D8DB50" w14:textId="77777777" w:rsidTr="0094640B">
        <w:trPr>
          <w:cantSplit/>
          <w:trHeight w:val="57"/>
        </w:trPr>
        <w:tc>
          <w:tcPr>
            <w:tcW w:w="2268" w:type="dxa"/>
            <w:shd w:val="clear" w:color="auto" w:fill="FFFFFF"/>
          </w:tcPr>
          <w:p w14:paraId="5254138D"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7E7EDC5D" w14:textId="77777777" w:rsidR="00D84439" w:rsidRPr="00561DAC" w:rsidRDefault="001D6A00" w:rsidP="00513D6C">
            <w:pPr>
              <w:pStyle w:val="EMEABodyText"/>
              <w:keepNext/>
              <w:rPr>
                <w:spacing w:val="3"/>
                <w:sz w:val="20"/>
              </w:rPr>
            </w:pPr>
            <w:r>
              <w:rPr>
                <w:sz w:val="20"/>
              </w:rPr>
              <w:t>pneumonitis</w:t>
            </w:r>
            <w:r>
              <w:rPr>
                <w:sz w:val="20"/>
                <w:vertAlign w:val="superscript"/>
              </w:rPr>
              <w:t>a</w:t>
            </w:r>
            <w:r>
              <w:rPr>
                <w:sz w:val="20"/>
              </w:rPr>
              <w:t>, pleurale effusie</w:t>
            </w:r>
          </w:p>
        </w:tc>
      </w:tr>
      <w:tr w:rsidR="00A41ED3" w14:paraId="21AC3180" w14:textId="77777777" w:rsidTr="0094640B">
        <w:trPr>
          <w:cantSplit/>
          <w:trHeight w:val="57"/>
        </w:trPr>
        <w:tc>
          <w:tcPr>
            <w:tcW w:w="2268" w:type="dxa"/>
            <w:shd w:val="clear" w:color="auto" w:fill="FFFFFF"/>
          </w:tcPr>
          <w:p w14:paraId="11626BE6" w14:textId="77777777" w:rsidR="00D84439" w:rsidRPr="00561DAC" w:rsidRDefault="001D6A00" w:rsidP="00513D6C">
            <w:pPr>
              <w:pStyle w:val="EMEABodyText"/>
              <w:rPr>
                <w:sz w:val="20"/>
              </w:rPr>
            </w:pPr>
            <w:r>
              <w:rPr>
                <w:sz w:val="20"/>
              </w:rPr>
              <w:t>Soms</w:t>
            </w:r>
          </w:p>
        </w:tc>
        <w:tc>
          <w:tcPr>
            <w:tcW w:w="6804" w:type="dxa"/>
            <w:shd w:val="clear" w:color="auto" w:fill="FFFFFF"/>
          </w:tcPr>
          <w:p w14:paraId="07D2163F" w14:textId="77777777" w:rsidR="00D84439" w:rsidRPr="00561DAC" w:rsidRDefault="001D6A00" w:rsidP="00513D6C">
            <w:pPr>
              <w:pStyle w:val="EMEABodyText"/>
              <w:keepNext/>
              <w:rPr>
                <w:spacing w:val="3"/>
                <w:sz w:val="20"/>
              </w:rPr>
            </w:pPr>
            <w:r>
              <w:rPr>
                <w:sz w:val="20"/>
              </w:rPr>
              <w:t>longinfiltratie</w:t>
            </w:r>
          </w:p>
        </w:tc>
      </w:tr>
      <w:tr w:rsidR="00A41ED3" w14:paraId="534CBECE" w14:textId="77777777" w:rsidTr="0094640B">
        <w:trPr>
          <w:cantSplit/>
          <w:trHeight w:val="57"/>
        </w:trPr>
        <w:tc>
          <w:tcPr>
            <w:tcW w:w="9072" w:type="dxa"/>
            <w:gridSpan w:val="2"/>
            <w:shd w:val="clear" w:color="auto" w:fill="FFFFFF"/>
          </w:tcPr>
          <w:p w14:paraId="65F3C155" w14:textId="77777777" w:rsidR="00D84439" w:rsidRPr="00561DAC" w:rsidRDefault="001D6A00" w:rsidP="00513D6C">
            <w:pPr>
              <w:pStyle w:val="EMEABodyText"/>
              <w:keepNext/>
              <w:rPr>
                <w:sz w:val="20"/>
              </w:rPr>
            </w:pPr>
            <w:r>
              <w:rPr>
                <w:b/>
                <w:sz w:val="20"/>
              </w:rPr>
              <w:t>Maagdarmstelselaandoeningen</w:t>
            </w:r>
          </w:p>
        </w:tc>
      </w:tr>
      <w:tr w:rsidR="00A41ED3" w14:paraId="0BDADC35" w14:textId="77777777" w:rsidTr="0094640B">
        <w:trPr>
          <w:cantSplit/>
          <w:trHeight w:val="57"/>
        </w:trPr>
        <w:tc>
          <w:tcPr>
            <w:tcW w:w="2268" w:type="dxa"/>
            <w:shd w:val="clear" w:color="auto" w:fill="FFFFFF"/>
          </w:tcPr>
          <w:p w14:paraId="4240D860" w14:textId="77777777" w:rsidR="00D84439" w:rsidRPr="00561DAC" w:rsidRDefault="001D6A00" w:rsidP="00513D6C">
            <w:pPr>
              <w:pStyle w:val="EMEABodyText"/>
              <w:keepNext/>
              <w:rPr>
                <w:sz w:val="20"/>
              </w:rPr>
            </w:pPr>
            <w:r>
              <w:rPr>
                <w:sz w:val="20"/>
              </w:rPr>
              <w:t>Zeer vaak</w:t>
            </w:r>
          </w:p>
        </w:tc>
        <w:tc>
          <w:tcPr>
            <w:tcW w:w="6804" w:type="dxa"/>
            <w:shd w:val="clear" w:color="auto" w:fill="FFFFFF"/>
          </w:tcPr>
          <w:p w14:paraId="4CB9B829" w14:textId="77777777" w:rsidR="00D84439" w:rsidRPr="00561DAC" w:rsidRDefault="001D6A00" w:rsidP="00513D6C">
            <w:pPr>
              <w:pStyle w:val="EMEABodyText"/>
              <w:keepNext/>
              <w:rPr>
                <w:spacing w:val="3"/>
                <w:sz w:val="20"/>
              </w:rPr>
            </w:pPr>
            <w:r>
              <w:rPr>
                <w:sz w:val="20"/>
              </w:rPr>
              <w:t>diarree, braken, misselijkheid, buikpijn, constipatie</w:t>
            </w:r>
          </w:p>
        </w:tc>
      </w:tr>
      <w:tr w:rsidR="00A41ED3" w14:paraId="46ED2C13" w14:textId="77777777" w:rsidTr="0094640B">
        <w:trPr>
          <w:cantSplit/>
          <w:trHeight w:val="57"/>
        </w:trPr>
        <w:tc>
          <w:tcPr>
            <w:tcW w:w="2268" w:type="dxa"/>
            <w:shd w:val="clear" w:color="auto" w:fill="FFFFFF"/>
          </w:tcPr>
          <w:p w14:paraId="663E9287"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09882481" w14:textId="77777777" w:rsidR="00D84439" w:rsidRPr="00561DAC" w:rsidRDefault="001D6A00" w:rsidP="00513D6C">
            <w:pPr>
              <w:pStyle w:val="Styletable10pts"/>
            </w:pPr>
            <w:r>
              <w:t>colitis</w:t>
            </w:r>
            <w:r>
              <w:rPr>
                <w:vertAlign w:val="superscript"/>
              </w:rPr>
              <w:t>a</w:t>
            </w:r>
            <w:r>
              <w:t>, stomatitis, droge mond</w:t>
            </w:r>
          </w:p>
        </w:tc>
      </w:tr>
      <w:tr w:rsidR="00A41ED3" w14:paraId="1B418BE2" w14:textId="77777777" w:rsidTr="0094640B">
        <w:trPr>
          <w:cantSplit/>
          <w:trHeight w:val="57"/>
        </w:trPr>
        <w:tc>
          <w:tcPr>
            <w:tcW w:w="2268" w:type="dxa"/>
            <w:shd w:val="clear" w:color="auto" w:fill="FFFFFF"/>
          </w:tcPr>
          <w:p w14:paraId="13C0AC1F" w14:textId="77777777" w:rsidR="00D84439" w:rsidRPr="00561DAC" w:rsidRDefault="001D6A00" w:rsidP="00513D6C">
            <w:pPr>
              <w:pStyle w:val="EMEABodyText"/>
              <w:keepNext/>
              <w:rPr>
                <w:sz w:val="20"/>
              </w:rPr>
            </w:pPr>
            <w:r>
              <w:rPr>
                <w:sz w:val="20"/>
              </w:rPr>
              <w:t>Soms</w:t>
            </w:r>
          </w:p>
        </w:tc>
        <w:tc>
          <w:tcPr>
            <w:tcW w:w="6804" w:type="dxa"/>
            <w:shd w:val="clear" w:color="auto" w:fill="FFFFFF"/>
          </w:tcPr>
          <w:p w14:paraId="6197E538" w14:textId="77777777" w:rsidR="00D84439" w:rsidRPr="00561DAC" w:rsidRDefault="001D6A00" w:rsidP="00513D6C">
            <w:pPr>
              <w:pStyle w:val="EMEABodyText"/>
              <w:keepNext/>
              <w:rPr>
                <w:spacing w:val="3"/>
                <w:sz w:val="20"/>
              </w:rPr>
            </w:pPr>
            <w:r>
              <w:rPr>
                <w:sz w:val="20"/>
              </w:rPr>
              <w:t>pancreatitis, gastritis</w:t>
            </w:r>
          </w:p>
        </w:tc>
      </w:tr>
      <w:tr w:rsidR="00A41ED3" w14:paraId="443A1D2D" w14:textId="77777777" w:rsidTr="0094640B">
        <w:trPr>
          <w:cantSplit/>
          <w:trHeight w:val="57"/>
        </w:trPr>
        <w:tc>
          <w:tcPr>
            <w:tcW w:w="2268" w:type="dxa"/>
            <w:shd w:val="clear" w:color="auto" w:fill="FFFFFF"/>
          </w:tcPr>
          <w:p w14:paraId="3CA01E37" w14:textId="77777777" w:rsidR="00D84439" w:rsidRPr="00561DAC" w:rsidRDefault="001D6A00" w:rsidP="00513D6C">
            <w:pPr>
              <w:pStyle w:val="EMEABodyText"/>
              <w:rPr>
                <w:sz w:val="20"/>
              </w:rPr>
            </w:pPr>
            <w:r>
              <w:rPr>
                <w:sz w:val="20"/>
              </w:rPr>
              <w:t>Zelden</w:t>
            </w:r>
          </w:p>
        </w:tc>
        <w:tc>
          <w:tcPr>
            <w:tcW w:w="6804" w:type="dxa"/>
            <w:shd w:val="clear" w:color="auto" w:fill="FFFFFF"/>
          </w:tcPr>
          <w:p w14:paraId="65B3F7E6" w14:textId="618276EB" w:rsidR="00D84439" w:rsidRPr="00561DAC" w:rsidRDefault="001D6A00" w:rsidP="00513D6C">
            <w:pPr>
              <w:pStyle w:val="EMEABodyText"/>
              <w:keepNext/>
              <w:rPr>
                <w:spacing w:val="3"/>
                <w:sz w:val="20"/>
              </w:rPr>
            </w:pPr>
            <w:r>
              <w:rPr>
                <w:sz w:val="20"/>
              </w:rPr>
              <w:t>duodenumulcus, pancreatische exocriene insufficiëntie, coeliakie</w:t>
            </w:r>
          </w:p>
        </w:tc>
      </w:tr>
      <w:tr w:rsidR="00A41ED3" w14:paraId="788680AE" w14:textId="77777777" w:rsidTr="0094640B">
        <w:trPr>
          <w:cantSplit/>
          <w:trHeight w:val="57"/>
        </w:trPr>
        <w:tc>
          <w:tcPr>
            <w:tcW w:w="9072" w:type="dxa"/>
            <w:gridSpan w:val="2"/>
            <w:shd w:val="clear" w:color="auto" w:fill="FFFFFF"/>
          </w:tcPr>
          <w:p w14:paraId="047E3366" w14:textId="77777777" w:rsidR="00D84439" w:rsidRPr="00561DAC" w:rsidRDefault="001D6A00" w:rsidP="00513D6C">
            <w:pPr>
              <w:pStyle w:val="EMEABodyText"/>
              <w:keepNext/>
              <w:rPr>
                <w:b/>
                <w:bCs/>
                <w:iCs/>
                <w:sz w:val="20"/>
              </w:rPr>
            </w:pPr>
            <w:r>
              <w:rPr>
                <w:b/>
                <w:sz w:val="20"/>
              </w:rPr>
              <w:t>Lever</w:t>
            </w:r>
            <w:r>
              <w:rPr>
                <w:b/>
                <w:sz w:val="20"/>
              </w:rPr>
              <w:noBreakHyphen/>
              <w:t xml:space="preserve"> en galaandoeningen</w:t>
            </w:r>
          </w:p>
        </w:tc>
      </w:tr>
      <w:tr w:rsidR="00A41ED3" w14:paraId="1354258E" w14:textId="77777777" w:rsidTr="0094640B">
        <w:trPr>
          <w:cantSplit/>
          <w:trHeight w:val="57"/>
        </w:trPr>
        <w:tc>
          <w:tcPr>
            <w:tcW w:w="2268" w:type="dxa"/>
            <w:shd w:val="clear" w:color="auto" w:fill="FFFFFF"/>
          </w:tcPr>
          <w:p w14:paraId="5B038EFE" w14:textId="77777777" w:rsidR="00D84439" w:rsidRPr="00561DAC" w:rsidRDefault="001D6A00" w:rsidP="00513D6C">
            <w:pPr>
              <w:pStyle w:val="EMEABodyText"/>
              <w:rPr>
                <w:sz w:val="20"/>
              </w:rPr>
            </w:pPr>
            <w:r>
              <w:rPr>
                <w:sz w:val="20"/>
              </w:rPr>
              <w:t>Soms</w:t>
            </w:r>
          </w:p>
        </w:tc>
        <w:tc>
          <w:tcPr>
            <w:tcW w:w="6804" w:type="dxa"/>
            <w:shd w:val="clear" w:color="auto" w:fill="FFFFFF"/>
          </w:tcPr>
          <w:p w14:paraId="329182D0" w14:textId="77777777" w:rsidR="00D84439" w:rsidRPr="00561DAC" w:rsidRDefault="001D6A00" w:rsidP="00513D6C">
            <w:pPr>
              <w:pStyle w:val="EMEABodyText"/>
              <w:keepNext/>
              <w:rPr>
                <w:bCs/>
                <w:iCs/>
                <w:sz w:val="20"/>
              </w:rPr>
            </w:pPr>
            <w:r>
              <w:rPr>
                <w:sz w:val="20"/>
              </w:rPr>
              <w:t>hepatitis, cholestase</w:t>
            </w:r>
          </w:p>
        </w:tc>
      </w:tr>
      <w:tr w:rsidR="00A41ED3" w14:paraId="69BDAB77" w14:textId="77777777" w:rsidTr="0094640B">
        <w:trPr>
          <w:cantSplit/>
          <w:trHeight w:val="57"/>
        </w:trPr>
        <w:tc>
          <w:tcPr>
            <w:tcW w:w="9072" w:type="dxa"/>
            <w:gridSpan w:val="2"/>
            <w:shd w:val="clear" w:color="auto" w:fill="FFFFFF"/>
          </w:tcPr>
          <w:p w14:paraId="1E3170B6" w14:textId="77777777" w:rsidR="00D84439" w:rsidRPr="00561DAC" w:rsidRDefault="001D6A00" w:rsidP="00513D6C">
            <w:pPr>
              <w:pStyle w:val="EMEABodyText"/>
              <w:keepNext/>
              <w:rPr>
                <w:sz w:val="20"/>
              </w:rPr>
            </w:pPr>
            <w:r>
              <w:rPr>
                <w:b/>
                <w:sz w:val="20"/>
              </w:rPr>
              <w:t>Huid- en onderhuidaandoeningen</w:t>
            </w:r>
          </w:p>
        </w:tc>
      </w:tr>
      <w:tr w:rsidR="00A41ED3" w14:paraId="4E1C20A3" w14:textId="77777777" w:rsidTr="0094640B">
        <w:trPr>
          <w:cantSplit/>
          <w:trHeight w:val="57"/>
        </w:trPr>
        <w:tc>
          <w:tcPr>
            <w:tcW w:w="2268" w:type="dxa"/>
            <w:shd w:val="clear" w:color="auto" w:fill="FFFFFF"/>
          </w:tcPr>
          <w:p w14:paraId="2C67DAA9" w14:textId="77777777" w:rsidR="00D84439" w:rsidRPr="00561DAC" w:rsidRDefault="001D6A00" w:rsidP="00513D6C">
            <w:pPr>
              <w:pStyle w:val="EMEABodyText"/>
              <w:keepNext/>
              <w:rPr>
                <w:sz w:val="20"/>
              </w:rPr>
            </w:pPr>
            <w:r>
              <w:rPr>
                <w:sz w:val="20"/>
              </w:rPr>
              <w:t>Zeer vaak</w:t>
            </w:r>
          </w:p>
        </w:tc>
        <w:tc>
          <w:tcPr>
            <w:tcW w:w="6804" w:type="dxa"/>
            <w:shd w:val="clear" w:color="auto" w:fill="FFFFFF"/>
          </w:tcPr>
          <w:p w14:paraId="273C447C" w14:textId="77777777" w:rsidR="00D84439" w:rsidRPr="00561DAC" w:rsidRDefault="001D6A00" w:rsidP="00513D6C">
            <w:pPr>
              <w:pStyle w:val="EMEABodyText"/>
              <w:keepNext/>
              <w:rPr>
                <w:spacing w:val="3"/>
                <w:sz w:val="20"/>
              </w:rPr>
            </w:pPr>
            <w:r>
              <w:rPr>
                <w:sz w:val="20"/>
              </w:rPr>
              <w:t>rash</w:t>
            </w:r>
            <w:r>
              <w:rPr>
                <w:sz w:val="20"/>
                <w:vertAlign w:val="superscript"/>
              </w:rPr>
              <w:t>c</w:t>
            </w:r>
            <w:r>
              <w:rPr>
                <w:sz w:val="20"/>
              </w:rPr>
              <w:t>, pruritus</w:t>
            </w:r>
          </w:p>
        </w:tc>
      </w:tr>
      <w:tr w:rsidR="00A41ED3" w14:paraId="5A22DBF3" w14:textId="77777777" w:rsidTr="0094640B">
        <w:trPr>
          <w:cantSplit/>
          <w:trHeight w:val="57"/>
        </w:trPr>
        <w:tc>
          <w:tcPr>
            <w:tcW w:w="2268" w:type="dxa"/>
            <w:shd w:val="clear" w:color="auto" w:fill="FFFFFF"/>
          </w:tcPr>
          <w:p w14:paraId="281CF405"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79CA1F62" w14:textId="77777777" w:rsidR="00D84439" w:rsidRPr="00561DAC" w:rsidRDefault="001D6A00" w:rsidP="00513D6C">
            <w:pPr>
              <w:pStyle w:val="EMEABodyText"/>
              <w:keepNext/>
              <w:rPr>
                <w:spacing w:val="3"/>
                <w:sz w:val="20"/>
              </w:rPr>
            </w:pPr>
            <w:r>
              <w:rPr>
                <w:sz w:val="20"/>
              </w:rPr>
              <w:t>vitiligo, droge huid, erythema, alopecia</w:t>
            </w:r>
          </w:p>
        </w:tc>
      </w:tr>
      <w:tr w:rsidR="00A41ED3" w:rsidRPr="009A76CA" w14:paraId="1CF82F90" w14:textId="77777777" w:rsidTr="0094640B">
        <w:trPr>
          <w:cantSplit/>
          <w:trHeight w:val="57"/>
        </w:trPr>
        <w:tc>
          <w:tcPr>
            <w:tcW w:w="2268" w:type="dxa"/>
            <w:shd w:val="clear" w:color="auto" w:fill="FFFFFF"/>
          </w:tcPr>
          <w:p w14:paraId="065CE21B" w14:textId="77777777" w:rsidR="00D84439" w:rsidRPr="00561DAC" w:rsidRDefault="001D6A00" w:rsidP="00513D6C">
            <w:pPr>
              <w:pStyle w:val="EMEABodyText"/>
              <w:keepNext/>
              <w:rPr>
                <w:sz w:val="20"/>
              </w:rPr>
            </w:pPr>
            <w:r>
              <w:rPr>
                <w:sz w:val="20"/>
              </w:rPr>
              <w:t>Soms</w:t>
            </w:r>
          </w:p>
        </w:tc>
        <w:tc>
          <w:tcPr>
            <w:tcW w:w="6804" w:type="dxa"/>
            <w:shd w:val="clear" w:color="auto" w:fill="FFFFFF"/>
          </w:tcPr>
          <w:p w14:paraId="345ADDB5" w14:textId="77777777" w:rsidR="00D84439" w:rsidRPr="0057257E" w:rsidRDefault="001D6A00" w:rsidP="00513D6C">
            <w:pPr>
              <w:pStyle w:val="EMEABodyText"/>
              <w:keepNext/>
              <w:rPr>
                <w:spacing w:val="3"/>
                <w:sz w:val="20"/>
                <w:lang w:val="es-ES"/>
              </w:rPr>
            </w:pPr>
            <w:r w:rsidRPr="0057257E">
              <w:rPr>
                <w:sz w:val="20"/>
                <w:lang w:val="es-ES"/>
              </w:rPr>
              <w:t>psoriasis, rosacea, erythema multiforme, urticaria</w:t>
            </w:r>
          </w:p>
        </w:tc>
      </w:tr>
      <w:tr w:rsidR="00A41ED3" w14:paraId="189DB525" w14:textId="77777777" w:rsidTr="0094640B">
        <w:trPr>
          <w:cantSplit/>
          <w:trHeight w:val="57"/>
        </w:trPr>
        <w:tc>
          <w:tcPr>
            <w:tcW w:w="2268" w:type="dxa"/>
            <w:shd w:val="clear" w:color="auto" w:fill="FFFFFF"/>
          </w:tcPr>
          <w:p w14:paraId="784573BC" w14:textId="77777777" w:rsidR="00D84439" w:rsidRPr="00561DAC" w:rsidRDefault="001D6A00" w:rsidP="00513D6C">
            <w:pPr>
              <w:pStyle w:val="EMEABodyText"/>
              <w:keepNext/>
              <w:rPr>
                <w:sz w:val="20"/>
              </w:rPr>
            </w:pPr>
            <w:r>
              <w:rPr>
                <w:sz w:val="20"/>
              </w:rPr>
              <w:t>Zelden</w:t>
            </w:r>
          </w:p>
        </w:tc>
        <w:tc>
          <w:tcPr>
            <w:tcW w:w="6804" w:type="dxa"/>
            <w:shd w:val="clear" w:color="auto" w:fill="FFFFFF"/>
          </w:tcPr>
          <w:p w14:paraId="1B75FDFE" w14:textId="77777777" w:rsidR="00D84439" w:rsidRPr="00561DAC" w:rsidRDefault="001D6A00" w:rsidP="00513D6C">
            <w:pPr>
              <w:pStyle w:val="Styletable10pts"/>
            </w:pPr>
            <w:r>
              <w:t>toxische epidermale necrolyse</w:t>
            </w:r>
            <w:r>
              <w:rPr>
                <w:vertAlign w:val="superscript"/>
              </w:rPr>
              <w:t>a,d</w:t>
            </w:r>
            <w:r>
              <w:t>, Stevens</w:t>
            </w:r>
            <w:r>
              <w:noBreakHyphen/>
              <w:t>Johnson</w:t>
            </w:r>
            <w:r>
              <w:noBreakHyphen/>
              <w:t>syndroom</w:t>
            </w:r>
            <w:r>
              <w:rPr>
                <w:vertAlign w:val="superscript"/>
              </w:rPr>
              <w:t>a</w:t>
            </w:r>
          </w:p>
        </w:tc>
      </w:tr>
      <w:tr w:rsidR="00A41ED3" w:rsidRPr="001D2FA6" w14:paraId="53DAB222" w14:textId="77777777" w:rsidTr="0094640B">
        <w:trPr>
          <w:cantSplit/>
          <w:trHeight w:val="57"/>
        </w:trPr>
        <w:tc>
          <w:tcPr>
            <w:tcW w:w="2268" w:type="dxa"/>
            <w:shd w:val="clear" w:color="auto" w:fill="FFFFFF"/>
          </w:tcPr>
          <w:p w14:paraId="753B04EF" w14:textId="77777777" w:rsidR="00D84439" w:rsidRPr="00561DAC" w:rsidRDefault="001D6A00" w:rsidP="00513D6C">
            <w:pPr>
              <w:pStyle w:val="EMEABodyText"/>
              <w:rPr>
                <w:sz w:val="20"/>
              </w:rPr>
            </w:pPr>
            <w:r>
              <w:rPr>
                <w:sz w:val="20"/>
              </w:rPr>
              <w:t>Niet bekend</w:t>
            </w:r>
          </w:p>
        </w:tc>
        <w:tc>
          <w:tcPr>
            <w:tcW w:w="6804" w:type="dxa"/>
            <w:shd w:val="clear" w:color="auto" w:fill="FFFFFF"/>
          </w:tcPr>
          <w:p w14:paraId="74394360" w14:textId="77777777" w:rsidR="00D84439" w:rsidRPr="00222CD5" w:rsidRDefault="001D6A00" w:rsidP="00513D6C">
            <w:pPr>
              <w:pStyle w:val="EMEABodyText"/>
              <w:keepNext/>
              <w:rPr>
                <w:spacing w:val="3"/>
                <w:sz w:val="20"/>
              </w:rPr>
            </w:pPr>
            <w:r>
              <w:rPr>
                <w:sz w:val="20"/>
              </w:rPr>
              <w:t>lichen sclerosus</w:t>
            </w:r>
            <w:r>
              <w:rPr>
                <w:sz w:val="20"/>
                <w:vertAlign w:val="superscript"/>
              </w:rPr>
              <w:t>g</w:t>
            </w:r>
            <w:r>
              <w:rPr>
                <w:sz w:val="20"/>
              </w:rPr>
              <w:t>, andere lichen</w:t>
            </w:r>
            <w:r>
              <w:rPr>
                <w:sz w:val="20"/>
              </w:rPr>
              <w:noBreakHyphen/>
              <w:t>aandoeningen</w:t>
            </w:r>
          </w:p>
        </w:tc>
      </w:tr>
      <w:tr w:rsidR="00A41ED3" w14:paraId="37B8720A" w14:textId="77777777" w:rsidTr="0094640B">
        <w:trPr>
          <w:cantSplit/>
          <w:trHeight w:val="57"/>
        </w:trPr>
        <w:tc>
          <w:tcPr>
            <w:tcW w:w="9072" w:type="dxa"/>
            <w:gridSpan w:val="2"/>
            <w:shd w:val="clear" w:color="auto" w:fill="FFFFFF"/>
          </w:tcPr>
          <w:p w14:paraId="07F0B0BA" w14:textId="77777777" w:rsidR="00D84439" w:rsidRPr="00561DAC" w:rsidRDefault="001D6A00" w:rsidP="00513D6C">
            <w:pPr>
              <w:pStyle w:val="EMEABodyText"/>
              <w:keepNext/>
              <w:rPr>
                <w:sz w:val="20"/>
              </w:rPr>
            </w:pPr>
            <w:r>
              <w:rPr>
                <w:b/>
                <w:sz w:val="20"/>
              </w:rPr>
              <w:t>Skeletspierstelsel</w:t>
            </w:r>
            <w:r>
              <w:rPr>
                <w:b/>
                <w:sz w:val="20"/>
              </w:rPr>
              <w:noBreakHyphen/>
              <w:t xml:space="preserve"> en bindweefselaandoeningen</w:t>
            </w:r>
          </w:p>
        </w:tc>
      </w:tr>
      <w:tr w:rsidR="00A41ED3" w14:paraId="39620CCF" w14:textId="77777777" w:rsidTr="0094640B">
        <w:trPr>
          <w:cantSplit/>
          <w:trHeight w:val="57"/>
        </w:trPr>
        <w:tc>
          <w:tcPr>
            <w:tcW w:w="2268" w:type="dxa"/>
            <w:shd w:val="clear" w:color="auto" w:fill="FFFFFF"/>
          </w:tcPr>
          <w:p w14:paraId="39FBB264" w14:textId="77777777" w:rsidR="00D84439" w:rsidRPr="00561DAC" w:rsidRDefault="001D6A00" w:rsidP="00513D6C">
            <w:pPr>
              <w:pStyle w:val="EMEABodyText"/>
              <w:keepNext/>
              <w:rPr>
                <w:sz w:val="20"/>
              </w:rPr>
            </w:pPr>
            <w:r>
              <w:rPr>
                <w:sz w:val="20"/>
              </w:rPr>
              <w:t>Zeer vaak</w:t>
            </w:r>
          </w:p>
        </w:tc>
        <w:tc>
          <w:tcPr>
            <w:tcW w:w="6804" w:type="dxa"/>
            <w:shd w:val="clear" w:color="auto" w:fill="FFFFFF"/>
          </w:tcPr>
          <w:p w14:paraId="07F7681E" w14:textId="77777777" w:rsidR="00D84439" w:rsidRPr="00561DAC" w:rsidRDefault="001D6A00" w:rsidP="00513D6C">
            <w:pPr>
              <w:pStyle w:val="EMEABodyText"/>
              <w:keepNext/>
              <w:rPr>
                <w:spacing w:val="3"/>
                <w:sz w:val="20"/>
              </w:rPr>
            </w:pPr>
            <w:r>
              <w:rPr>
                <w:sz w:val="20"/>
              </w:rPr>
              <w:t>pijn aan het skeletspierstelsel</w:t>
            </w:r>
            <w:r>
              <w:rPr>
                <w:sz w:val="20"/>
                <w:vertAlign w:val="superscript"/>
              </w:rPr>
              <w:t>e</w:t>
            </w:r>
            <w:r>
              <w:rPr>
                <w:sz w:val="20"/>
              </w:rPr>
              <w:t>, artralgie</w:t>
            </w:r>
          </w:p>
        </w:tc>
      </w:tr>
      <w:tr w:rsidR="00A41ED3" w14:paraId="0927315C" w14:textId="77777777" w:rsidTr="0094640B">
        <w:trPr>
          <w:cantSplit/>
          <w:trHeight w:val="57"/>
        </w:trPr>
        <w:tc>
          <w:tcPr>
            <w:tcW w:w="2268" w:type="dxa"/>
            <w:shd w:val="clear" w:color="auto" w:fill="FFFFFF"/>
          </w:tcPr>
          <w:p w14:paraId="019226BD"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5EE4C35A" w14:textId="77777777" w:rsidR="00D84439" w:rsidRPr="00561DAC" w:rsidRDefault="001D6A00" w:rsidP="00513D6C">
            <w:pPr>
              <w:pStyle w:val="EMEABodyText"/>
              <w:keepNext/>
              <w:rPr>
                <w:spacing w:val="3"/>
                <w:sz w:val="20"/>
              </w:rPr>
            </w:pPr>
            <w:r>
              <w:rPr>
                <w:sz w:val="20"/>
              </w:rPr>
              <w:t>artritis</w:t>
            </w:r>
          </w:p>
        </w:tc>
      </w:tr>
      <w:tr w:rsidR="00A41ED3" w14:paraId="23B86AE4" w14:textId="77777777" w:rsidTr="0094640B">
        <w:trPr>
          <w:cantSplit/>
          <w:trHeight w:val="57"/>
        </w:trPr>
        <w:tc>
          <w:tcPr>
            <w:tcW w:w="2268" w:type="dxa"/>
            <w:shd w:val="clear" w:color="auto" w:fill="FFFFFF"/>
          </w:tcPr>
          <w:p w14:paraId="3F9D574F" w14:textId="77777777" w:rsidR="00D84439" w:rsidRPr="00561DAC" w:rsidRDefault="001D6A00" w:rsidP="00513D6C">
            <w:pPr>
              <w:pStyle w:val="EMEABodyText"/>
              <w:keepNext/>
              <w:rPr>
                <w:sz w:val="20"/>
              </w:rPr>
            </w:pPr>
            <w:r>
              <w:rPr>
                <w:sz w:val="20"/>
              </w:rPr>
              <w:t>Soms</w:t>
            </w:r>
          </w:p>
        </w:tc>
        <w:tc>
          <w:tcPr>
            <w:tcW w:w="6804" w:type="dxa"/>
            <w:shd w:val="clear" w:color="auto" w:fill="FFFFFF"/>
          </w:tcPr>
          <w:p w14:paraId="122B5715" w14:textId="77777777" w:rsidR="00D84439" w:rsidRPr="00561DAC" w:rsidRDefault="001D6A00" w:rsidP="00513D6C">
            <w:pPr>
              <w:pStyle w:val="EMEABodyText"/>
              <w:keepNext/>
              <w:rPr>
                <w:spacing w:val="3"/>
                <w:sz w:val="20"/>
              </w:rPr>
            </w:pPr>
            <w:r>
              <w:rPr>
                <w:sz w:val="20"/>
              </w:rPr>
              <w:t>polymyalgia rheumatica</w:t>
            </w:r>
          </w:p>
        </w:tc>
      </w:tr>
      <w:tr w:rsidR="00A41ED3" w14:paraId="04130F57" w14:textId="77777777" w:rsidTr="0094640B">
        <w:trPr>
          <w:cantSplit/>
          <w:trHeight w:val="57"/>
        </w:trPr>
        <w:tc>
          <w:tcPr>
            <w:tcW w:w="2268" w:type="dxa"/>
            <w:shd w:val="clear" w:color="auto" w:fill="FFFFFF"/>
          </w:tcPr>
          <w:p w14:paraId="74E97162" w14:textId="77777777" w:rsidR="00D84439" w:rsidRPr="00561DAC" w:rsidRDefault="001D6A00" w:rsidP="00513D6C">
            <w:pPr>
              <w:pStyle w:val="EMEABodyText"/>
              <w:rPr>
                <w:sz w:val="20"/>
              </w:rPr>
            </w:pPr>
            <w:r>
              <w:rPr>
                <w:sz w:val="20"/>
              </w:rPr>
              <w:t>Zelden</w:t>
            </w:r>
          </w:p>
        </w:tc>
        <w:tc>
          <w:tcPr>
            <w:tcW w:w="6804" w:type="dxa"/>
            <w:shd w:val="clear" w:color="auto" w:fill="FFFFFF"/>
          </w:tcPr>
          <w:p w14:paraId="3AAFC486" w14:textId="77777777" w:rsidR="00D84439" w:rsidRPr="00561DAC" w:rsidRDefault="001D6A00" w:rsidP="00513D6C">
            <w:pPr>
              <w:pStyle w:val="Styletable10pts"/>
            </w:pPr>
            <w:r>
              <w:t>syndroom van Sjögren, myopathie, myositis (waaronder polymyositis)</w:t>
            </w:r>
            <w:r>
              <w:rPr>
                <w:vertAlign w:val="superscript"/>
              </w:rPr>
              <w:t>a</w:t>
            </w:r>
            <w:r>
              <w:t>, rabdomyolyse</w:t>
            </w:r>
            <w:r>
              <w:rPr>
                <w:vertAlign w:val="superscript"/>
              </w:rPr>
              <w:t>a,d</w:t>
            </w:r>
          </w:p>
        </w:tc>
      </w:tr>
      <w:tr w:rsidR="00A41ED3" w14:paraId="3D27F44A" w14:textId="77777777" w:rsidTr="0094640B">
        <w:trPr>
          <w:cantSplit/>
          <w:trHeight w:val="57"/>
        </w:trPr>
        <w:tc>
          <w:tcPr>
            <w:tcW w:w="9072" w:type="dxa"/>
            <w:gridSpan w:val="2"/>
            <w:shd w:val="clear" w:color="auto" w:fill="FFFFFF"/>
          </w:tcPr>
          <w:p w14:paraId="6A403B18" w14:textId="77777777" w:rsidR="00D84439" w:rsidRPr="00561DAC" w:rsidRDefault="001D6A00" w:rsidP="00513D6C">
            <w:pPr>
              <w:pStyle w:val="EMEABodyText"/>
              <w:keepNext/>
              <w:rPr>
                <w:sz w:val="20"/>
              </w:rPr>
            </w:pPr>
            <w:r>
              <w:rPr>
                <w:b/>
                <w:sz w:val="20"/>
              </w:rPr>
              <w:lastRenderedPageBreak/>
              <w:t>Nier- en urinewegaandoeningen</w:t>
            </w:r>
          </w:p>
        </w:tc>
      </w:tr>
      <w:tr w:rsidR="00A41ED3" w14:paraId="058FAE17" w14:textId="77777777" w:rsidTr="0094640B">
        <w:trPr>
          <w:cantSplit/>
          <w:trHeight w:val="57"/>
        </w:trPr>
        <w:tc>
          <w:tcPr>
            <w:tcW w:w="2268" w:type="dxa"/>
            <w:shd w:val="clear" w:color="auto" w:fill="FFFFFF"/>
          </w:tcPr>
          <w:p w14:paraId="40D39C4A"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111FA1D2" w14:textId="77777777" w:rsidR="00D84439" w:rsidRPr="00561DAC" w:rsidRDefault="001D6A00" w:rsidP="00513D6C">
            <w:pPr>
              <w:pStyle w:val="EMEABodyText"/>
              <w:rPr>
                <w:spacing w:val="3"/>
                <w:sz w:val="20"/>
              </w:rPr>
            </w:pPr>
            <w:r>
              <w:rPr>
                <w:sz w:val="20"/>
              </w:rPr>
              <w:t>nierfalen (waaronder acute nierschade)</w:t>
            </w:r>
            <w:r>
              <w:rPr>
                <w:sz w:val="20"/>
                <w:vertAlign w:val="superscript"/>
              </w:rPr>
              <w:t>a</w:t>
            </w:r>
          </w:p>
        </w:tc>
      </w:tr>
      <w:tr w:rsidR="00A41ED3" w14:paraId="618AE5D3" w14:textId="77777777" w:rsidTr="0094640B">
        <w:trPr>
          <w:cantSplit/>
          <w:trHeight w:val="57"/>
        </w:trPr>
        <w:tc>
          <w:tcPr>
            <w:tcW w:w="2268" w:type="dxa"/>
            <w:shd w:val="clear" w:color="auto" w:fill="FFFFFF"/>
          </w:tcPr>
          <w:p w14:paraId="74164FB1" w14:textId="77777777" w:rsidR="00D84439" w:rsidRPr="00561DAC" w:rsidRDefault="001D6A00" w:rsidP="00513D6C">
            <w:pPr>
              <w:pStyle w:val="EMEABodyText"/>
              <w:keepNext/>
              <w:rPr>
                <w:sz w:val="20"/>
              </w:rPr>
            </w:pPr>
            <w:r>
              <w:rPr>
                <w:sz w:val="20"/>
              </w:rPr>
              <w:t>Zelden</w:t>
            </w:r>
          </w:p>
        </w:tc>
        <w:tc>
          <w:tcPr>
            <w:tcW w:w="6804" w:type="dxa"/>
            <w:shd w:val="clear" w:color="auto" w:fill="FFFFFF"/>
          </w:tcPr>
          <w:p w14:paraId="16FC2101" w14:textId="77777777" w:rsidR="00D84439" w:rsidRPr="00561DAC" w:rsidRDefault="001D6A00" w:rsidP="00513D6C">
            <w:pPr>
              <w:pStyle w:val="EMEABodyText"/>
              <w:rPr>
                <w:spacing w:val="3"/>
                <w:sz w:val="20"/>
              </w:rPr>
            </w:pPr>
            <w:r>
              <w:rPr>
                <w:sz w:val="20"/>
              </w:rPr>
              <w:t>tubulo</w:t>
            </w:r>
            <w:r>
              <w:rPr>
                <w:sz w:val="20"/>
              </w:rPr>
              <w:noBreakHyphen/>
              <w:t>interstitiële nefritis, niet</w:t>
            </w:r>
            <w:r>
              <w:rPr>
                <w:sz w:val="20"/>
              </w:rPr>
              <w:noBreakHyphen/>
              <w:t>infectieuze cystitis</w:t>
            </w:r>
          </w:p>
        </w:tc>
      </w:tr>
      <w:tr w:rsidR="00A41ED3" w14:paraId="10DFB0D1" w14:textId="77777777" w:rsidTr="0094640B">
        <w:trPr>
          <w:cantSplit/>
          <w:trHeight w:val="57"/>
        </w:trPr>
        <w:tc>
          <w:tcPr>
            <w:tcW w:w="9072" w:type="dxa"/>
            <w:gridSpan w:val="2"/>
            <w:shd w:val="clear" w:color="auto" w:fill="FFFFFF"/>
          </w:tcPr>
          <w:p w14:paraId="289FADEA" w14:textId="77777777" w:rsidR="00D84439" w:rsidRPr="00561DAC" w:rsidRDefault="001D6A00" w:rsidP="00513D6C">
            <w:pPr>
              <w:pStyle w:val="EMEABodyText"/>
              <w:keepNext/>
              <w:rPr>
                <w:sz w:val="20"/>
              </w:rPr>
            </w:pPr>
            <w:r>
              <w:rPr>
                <w:b/>
                <w:sz w:val="20"/>
              </w:rPr>
              <w:t>Algemene aandoeningen en toedieningsplaatsstoornissen</w:t>
            </w:r>
          </w:p>
        </w:tc>
      </w:tr>
      <w:tr w:rsidR="00A41ED3" w14:paraId="4DB10369" w14:textId="77777777" w:rsidTr="0094640B">
        <w:trPr>
          <w:cantSplit/>
          <w:trHeight w:val="57"/>
        </w:trPr>
        <w:tc>
          <w:tcPr>
            <w:tcW w:w="2268" w:type="dxa"/>
            <w:shd w:val="clear" w:color="auto" w:fill="FFFFFF"/>
          </w:tcPr>
          <w:p w14:paraId="708F0E5A" w14:textId="77777777" w:rsidR="00D84439" w:rsidRPr="00561DAC" w:rsidRDefault="001D6A00" w:rsidP="00513D6C">
            <w:pPr>
              <w:pStyle w:val="EMEABodyText"/>
              <w:keepNext/>
              <w:rPr>
                <w:sz w:val="20"/>
              </w:rPr>
            </w:pPr>
            <w:r>
              <w:rPr>
                <w:sz w:val="20"/>
              </w:rPr>
              <w:t>Zeer vaak</w:t>
            </w:r>
          </w:p>
        </w:tc>
        <w:tc>
          <w:tcPr>
            <w:tcW w:w="6804" w:type="dxa"/>
            <w:shd w:val="clear" w:color="auto" w:fill="FFFFFF"/>
          </w:tcPr>
          <w:p w14:paraId="3B267706" w14:textId="77777777" w:rsidR="00D84439" w:rsidRPr="00561DAC" w:rsidRDefault="001D6A00" w:rsidP="00513D6C">
            <w:pPr>
              <w:pStyle w:val="EMEABodyText"/>
              <w:keepNext/>
              <w:rPr>
                <w:spacing w:val="3"/>
                <w:sz w:val="20"/>
              </w:rPr>
            </w:pPr>
            <w:r>
              <w:rPr>
                <w:sz w:val="20"/>
              </w:rPr>
              <w:t>vermoeidheid, pyrexie</w:t>
            </w:r>
          </w:p>
        </w:tc>
      </w:tr>
      <w:tr w:rsidR="00A41ED3" w14:paraId="31402169" w14:textId="77777777" w:rsidTr="0094640B">
        <w:trPr>
          <w:cantSplit/>
          <w:trHeight w:val="57"/>
        </w:trPr>
        <w:tc>
          <w:tcPr>
            <w:tcW w:w="2268" w:type="dxa"/>
            <w:shd w:val="clear" w:color="auto" w:fill="FFFFFF"/>
          </w:tcPr>
          <w:p w14:paraId="1ADCB202"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1FA5A88E" w14:textId="77777777" w:rsidR="00D84439" w:rsidRPr="00561DAC" w:rsidRDefault="001D6A00" w:rsidP="00513D6C">
            <w:pPr>
              <w:pStyle w:val="EMEABodyText"/>
              <w:keepNext/>
              <w:rPr>
                <w:spacing w:val="3"/>
                <w:sz w:val="20"/>
              </w:rPr>
            </w:pPr>
            <w:r>
              <w:rPr>
                <w:sz w:val="20"/>
              </w:rPr>
              <w:t>pijn, pijn op de borst, oedeem</w:t>
            </w:r>
            <w:r>
              <w:rPr>
                <w:sz w:val="20"/>
                <w:vertAlign w:val="superscript"/>
              </w:rPr>
              <w:t>l</w:t>
            </w:r>
          </w:p>
        </w:tc>
      </w:tr>
      <w:tr w:rsidR="00A41ED3" w14:paraId="51AF4A27" w14:textId="77777777" w:rsidTr="0094640B">
        <w:trPr>
          <w:cantSplit/>
          <w:trHeight w:val="57"/>
        </w:trPr>
        <w:tc>
          <w:tcPr>
            <w:tcW w:w="9072" w:type="dxa"/>
            <w:gridSpan w:val="2"/>
            <w:shd w:val="clear" w:color="auto" w:fill="FFFFFF"/>
          </w:tcPr>
          <w:p w14:paraId="044E7A1D" w14:textId="77777777" w:rsidR="00D84439" w:rsidRPr="00561DAC" w:rsidRDefault="001D6A00" w:rsidP="00513D6C">
            <w:pPr>
              <w:pStyle w:val="EMEABodyText"/>
              <w:keepNext/>
              <w:rPr>
                <w:b/>
                <w:spacing w:val="3"/>
                <w:sz w:val="20"/>
              </w:rPr>
            </w:pPr>
            <w:r>
              <w:rPr>
                <w:b/>
                <w:sz w:val="20"/>
              </w:rPr>
              <w:t>Onderzoeken</w:t>
            </w:r>
            <w:r>
              <w:rPr>
                <w:b/>
                <w:sz w:val="20"/>
                <w:vertAlign w:val="superscript"/>
              </w:rPr>
              <w:t>b</w:t>
            </w:r>
          </w:p>
        </w:tc>
      </w:tr>
      <w:tr w:rsidR="00A41ED3" w14:paraId="268663ED" w14:textId="77777777" w:rsidTr="0094640B">
        <w:trPr>
          <w:cantSplit/>
          <w:trHeight w:val="57"/>
        </w:trPr>
        <w:tc>
          <w:tcPr>
            <w:tcW w:w="2268" w:type="dxa"/>
            <w:shd w:val="clear" w:color="auto" w:fill="FFFFFF"/>
          </w:tcPr>
          <w:p w14:paraId="4CBCAD08" w14:textId="77777777" w:rsidR="00D84439" w:rsidRPr="00561DAC" w:rsidRDefault="001D6A00" w:rsidP="00513D6C">
            <w:pPr>
              <w:pStyle w:val="EMEABodyText"/>
              <w:keepNext/>
              <w:rPr>
                <w:sz w:val="20"/>
              </w:rPr>
            </w:pPr>
            <w:r>
              <w:rPr>
                <w:sz w:val="20"/>
              </w:rPr>
              <w:t>Zeer vaak</w:t>
            </w:r>
          </w:p>
        </w:tc>
        <w:tc>
          <w:tcPr>
            <w:tcW w:w="6804" w:type="dxa"/>
            <w:shd w:val="clear" w:color="auto" w:fill="FFFFFF"/>
          </w:tcPr>
          <w:p w14:paraId="7D46F733" w14:textId="77777777" w:rsidR="00D84439" w:rsidRPr="00561DAC" w:rsidRDefault="001D6A00" w:rsidP="00513D6C">
            <w:pPr>
              <w:pStyle w:val="EMEABodyText"/>
              <w:keepNext/>
              <w:rPr>
                <w:spacing w:val="3"/>
                <w:sz w:val="20"/>
              </w:rPr>
            </w:pPr>
            <w:r>
              <w:rPr>
                <w:sz w:val="20"/>
              </w:rPr>
              <w:t>verhoogd ASAT, hyponatriëmie, hypoalbuminemie, verhoogde alkalische fosfatase, verhoogde creatine, verhoogd ALAT, verhoogd lipase, hyperkaliëmie, verhoogde amylase, hypocalciëmie, hypomagnesiëmie, hypokaliëmie, hypercalciëmie</w:t>
            </w:r>
          </w:p>
        </w:tc>
      </w:tr>
      <w:tr w:rsidR="00A41ED3" w14:paraId="63B0277F" w14:textId="77777777" w:rsidTr="0094640B">
        <w:trPr>
          <w:cantSplit/>
          <w:trHeight w:val="57"/>
        </w:trPr>
        <w:tc>
          <w:tcPr>
            <w:tcW w:w="2268" w:type="dxa"/>
            <w:shd w:val="clear" w:color="auto" w:fill="FFFFFF"/>
          </w:tcPr>
          <w:p w14:paraId="0CB45371" w14:textId="77777777" w:rsidR="00D84439" w:rsidRPr="00561DAC" w:rsidRDefault="001D6A00" w:rsidP="00513D6C">
            <w:pPr>
              <w:pStyle w:val="EMEABodyText"/>
              <w:keepNext/>
              <w:rPr>
                <w:sz w:val="20"/>
              </w:rPr>
            </w:pPr>
            <w:r>
              <w:rPr>
                <w:sz w:val="20"/>
              </w:rPr>
              <w:t>Vaak</w:t>
            </w:r>
          </w:p>
        </w:tc>
        <w:tc>
          <w:tcPr>
            <w:tcW w:w="6804" w:type="dxa"/>
            <w:shd w:val="clear" w:color="auto" w:fill="FFFFFF"/>
          </w:tcPr>
          <w:p w14:paraId="7CF1CF71" w14:textId="77777777" w:rsidR="00D84439" w:rsidRPr="00561DAC" w:rsidRDefault="001D6A00" w:rsidP="00513D6C">
            <w:pPr>
              <w:pStyle w:val="EMEABodyText"/>
              <w:keepNext/>
              <w:rPr>
                <w:spacing w:val="3"/>
                <w:sz w:val="20"/>
              </w:rPr>
            </w:pPr>
            <w:r>
              <w:rPr>
                <w:sz w:val="20"/>
              </w:rPr>
              <w:t>verhoogd totaal bilirubine, hypernatriëmie, hypermagnesiëmie</w:t>
            </w:r>
          </w:p>
        </w:tc>
      </w:tr>
    </w:tbl>
    <w:p w14:paraId="77E8204E" w14:textId="79F11AFB" w:rsidR="00D84439" w:rsidRPr="00561DAC" w:rsidRDefault="001D6A00" w:rsidP="00513D6C">
      <w:pPr>
        <w:pStyle w:val="EMEABodyText"/>
        <w:keepNext/>
        <w:rPr>
          <w:sz w:val="18"/>
          <w:szCs w:val="18"/>
        </w:rPr>
      </w:pPr>
      <w:r>
        <w:rPr>
          <w:sz w:val="18"/>
        </w:rPr>
        <w:t>Frequenties van bijwerkingen zoals weergegeven in tabel 8 zijn mogelijk niet volledig toe te schrijven aan nivolumab alleen, de onderliggende ziekte zou ook kunnen hebben bijgedragen.</w:t>
      </w:r>
    </w:p>
    <w:p w14:paraId="1F2C4321" w14:textId="77777777" w:rsidR="00D84439" w:rsidRPr="00561DAC" w:rsidRDefault="001D6A00" w:rsidP="00513D6C">
      <w:pPr>
        <w:pStyle w:val="Styletablefooter"/>
      </w:pPr>
      <w:r>
        <w:rPr>
          <w:vertAlign w:val="superscript"/>
        </w:rPr>
        <w:t>a</w:t>
      </w:r>
      <w:r>
        <w:tab/>
        <w:t>Er zijn gevallen gemeld met fatale afloop in afgeronde of lopende klinische onderzoeken</w:t>
      </w:r>
    </w:p>
    <w:p w14:paraId="001806F5" w14:textId="77777777" w:rsidR="00D84439" w:rsidRPr="00561DAC" w:rsidRDefault="001D6A00" w:rsidP="00513D6C">
      <w:pPr>
        <w:pStyle w:val="Styletablefooter"/>
      </w:pPr>
      <w:r>
        <w:rPr>
          <w:vertAlign w:val="superscript"/>
        </w:rPr>
        <w:t>b</w:t>
      </w:r>
      <w:r>
        <w:tab/>
        <w:t>De frequenties van laboratoriumtermen geven het percentage patiënten weer dat een verslechtering liet zien ten opzichte van de baseline van de laboratoriummetingen. Zie “Beschrijving van geselecteerde bijwerkingen; abnormale laboratoriumwaarden” hieronder.</w:t>
      </w:r>
    </w:p>
    <w:p w14:paraId="34CFA0CC" w14:textId="77777777" w:rsidR="00D84439" w:rsidRPr="00561DAC" w:rsidRDefault="001D6A00" w:rsidP="00513D6C">
      <w:pPr>
        <w:pStyle w:val="Styletablefooter"/>
      </w:pPr>
      <w:r>
        <w:rPr>
          <w:vertAlign w:val="superscript"/>
        </w:rPr>
        <w:t>c</w:t>
      </w:r>
      <w:r>
        <w:tab/>
        <w:t>Rash is een samengevoegde term die maculopapuleuze uitslag, erythemateuze uitslag, pruritische uitslag, folliculaire uitslag, maculeuze uitslag, morbilliforme uitslag, papuleuze uitslag, pustulaire uitslag, vesiculaire uitslag, exfoliatieve uitslag, dermatitis, dermatitis acneïform, allergische dermatitis, atopische dermatitis, bulleuze dermatitis, exfoliatieve dermatitis, psoriasiforme dermatitis, geneesmiddeleneruptie en pemfigoïd omvat.</w:t>
      </w:r>
    </w:p>
    <w:p w14:paraId="1C588A01" w14:textId="77777777" w:rsidR="00D84439" w:rsidRPr="00561DAC" w:rsidRDefault="001D6A00" w:rsidP="00513D6C">
      <w:pPr>
        <w:pStyle w:val="Styletablefooter"/>
      </w:pPr>
      <w:r>
        <w:rPr>
          <w:vertAlign w:val="superscript"/>
        </w:rPr>
        <w:t>d</w:t>
      </w:r>
      <w:r>
        <w:tab/>
        <w:t>Ook gemeld in onderzoeken buiten de gepoolde dataset. De frequentie is gebaseerd op de blootstelling in het gehele programma.</w:t>
      </w:r>
    </w:p>
    <w:p w14:paraId="0BB30BF4" w14:textId="77777777" w:rsidR="00D84439" w:rsidRPr="00561DAC" w:rsidRDefault="001D6A00" w:rsidP="00513D6C">
      <w:pPr>
        <w:pStyle w:val="Styletablefooter"/>
      </w:pPr>
      <w:r>
        <w:rPr>
          <w:vertAlign w:val="superscript"/>
        </w:rPr>
        <w:t>e</w:t>
      </w:r>
      <w:r>
        <w:tab/>
        <w:t>Pijn in het skeletspierstelsel is een samengevoegde term die rugpijn, botpijn, skeletspierstelsel borstpijn, skeletspierstelsel ongemak, myalgie, intercostale myalgie, nekpijn, pijn in extremiteiten en spinale pijn omvat.</w:t>
      </w:r>
    </w:p>
    <w:p w14:paraId="6EDE3CF8" w14:textId="77777777" w:rsidR="00D84439" w:rsidRPr="00561DAC" w:rsidRDefault="001D6A00" w:rsidP="00513D6C">
      <w:pPr>
        <w:pStyle w:val="Styletablefooter"/>
      </w:pPr>
      <w:r>
        <w:rPr>
          <w:vertAlign w:val="superscript"/>
        </w:rPr>
        <w:t>f</w:t>
      </w:r>
      <w:r>
        <w:tab/>
        <w:t>Gebeurtenis na het in de handel brengen (zie ook rubriek 4.4)</w:t>
      </w:r>
    </w:p>
    <w:p w14:paraId="5ED5F22C" w14:textId="77777777" w:rsidR="00BB12FE" w:rsidRPr="00561DAC" w:rsidRDefault="001D6A00" w:rsidP="00513D6C">
      <w:pPr>
        <w:pStyle w:val="Styletablefooter"/>
      </w:pPr>
      <w:r>
        <w:rPr>
          <w:vertAlign w:val="superscript"/>
        </w:rPr>
        <w:t>g</w:t>
      </w:r>
      <w:r>
        <w:tab/>
        <w:t>Gemeld in klinische onderzoeken en in post</w:t>
      </w:r>
      <w:r>
        <w:noBreakHyphen/>
        <w:t>marketing setting.</w:t>
      </w:r>
    </w:p>
    <w:p w14:paraId="50B87A65" w14:textId="77777777" w:rsidR="00D84439" w:rsidRPr="00561DAC" w:rsidRDefault="001D6A00" w:rsidP="00513D6C">
      <w:pPr>
        <w:pStyle w:val="Styletablefooter"/>
      </w:pPr>
      <w:r>
        <w:rPr>
          <w:vertAlign w:val="superscript"/>
        </w:rPr>
        <w:t>h</w:t>
      </w:r>
      <w:r>
        <w:tab/>
        <w:t>Pericardiale aandoeningen is een samengevoegde term die pericarditis, pericardiale effusie, harttamponnade en het syndroom van Dressler omvat.</w:t>
      </w:r>
    </w:p>
    <w:p w14:paraId="503C4A8F" w14:textId="77777777" w:rsidR="00D84439" w:rsidRPr="00561DAC" w:rsidRDefault="001D6A00" w:rsidP="00513D6C">
      <w:pPr>
        <w:pStyle w:val="Styletablefooter"/>
      </w:pPr>
      <w:r>
        <w:rPr>
          <w:vertAlign w:val="superscript"/>
        </w:rPr>
        <w:t>i</w:t>
      </w:r>
      <w:r>
        <w:tab/>
        <w:t>Anemie is een samengevoegde term die, naast andere oorzaken, hemolytische anemie en auto</w:t>
      </w:r>
      <w:r>
        <w:noBreakHyphen/>
        <w:t>immuun anemie, hemoglobine verlaagd, ijzerdeficiëntieanemie en rodebloedceltelling verlaagd omvat.</w:t>
      </w:r>
    </w:p>
    <w:p w14:paraId="34052FEF" w14:textId="77777777" w:rsidR="00D84439" w:rsidRPr="00561DAC" w:rsidRDefault="001D6A00" w:rsidP="00513D6C">
      <w:pPr>
        <w:pStyle w:val="Styletablefooter"/>
      </w:pPr>
      <w:r>
        <w:rPr>
          <w:vertAlign w:val="superscript"/>
        </w:rPr>
        <w:t>j</w:t>
      </w:r>
      <w:r>
        <w:tab/>
        <w:t>Omvat bijnierinsufficiënte, acute bijnierschorsinsufficiëntie en secundaire bijnierschorsinsufficiëntie.</w:t>
      </w:r>
    </w:p>
    <w:p w14:paraId="460CB173" w14:textId="77777777" w:rsidR="00D84439" w:rsidRPr="00561DAC" w:rsidRDefault="001D6A00" w:rsidP="00513D6C">
      <w:pPr>
        <w:pStyle w:val="Styletablefooter"/>
        <w:keepNext/>
      </w:pPr>
      <w:r>
        <w:rPr>
          <w:vertAlign w:val="superscript"/>
        </w:rPr>
        <w:t>k</w:t>
      </w:r>
      <w:r>
        <w:tab/>
        <w:t>Omvat encefalitis en limbische encefalitis.</w:t>
      </w:r>
    </w:p>
    <w:p w14:paraId="70006982" w14:textId="77777777" w:rsidR="00D84439" w:rsidRPr="00561DAC" w:rsidRDefault="001D6A00" w:rsidP="00513D6C">
      <w:pPr>
        <w:pStyle w:val="Styletablefooter"/>
      </w:pPr>
      <w:r>
        <w:rPr>
          <w:vertAlign w:val="superscript"/>
        </w:rPr>
        <w:t>l</w:t>
      </w:r>
      <w:r>
        <w:tab/>
        <w:t>Oedeem is een samengevoegde term die gegeneraliseerd oedeem, oedeem perifeer, perifere zwelling en zwelling omvat.</w:t>
      </w:r>
    </w:p>
    <w:p w14:paraId="5ADC8D2C" w14:textId="77777777" w:rsidR="00D84439" w:rsidRPr="00561DAC" w:rsidRDefault="00D84439" w:rsidP="00513D6C">
      <w:pPr>
        <w:pStyle w:val="EMEABodyText"/>
      </w:pPr>
    </w:p>
    <w:p w14:paraId="5A20AF05" w14:textId="77777777" w:rsidR="00CC082F" w:rsidRPr="00561DAC" w:rsidRDefault="001D6A00" w:rsidP="00513D6C">
      <w:pPr>
        <w:pStyle w:val="EMEABodyText"/>
        <w:keepNext/>
        <w:rPr>
          <w:u w:val="single"/>
        </w:rPr>
      </w:pPr>
      <w:r>
        <w:rPr>
          <w:u w:val="single"/>
        </w:rPr>
        <w:t>Nivolumab in combinatie met andere therapeutische middelen (zie rubriek 4.2)</w:t>
      </w:r>
    </w:p>
    <w:p w14:paraId="32E72B15" w14:textId="77777777" w:rsidR="00CC082F" w:rsidRPr="00561DAC" w:rsidRDefault="00CC082F" w:rsidP="00513D6C">
      <w:pPr>
        <w:pStyle w:val="EMEABodyText"/>
        <w:keepNext/>
        <w:rPr>
          <w:u w:val="single"/>
        </w:rPr>
      </w:pPr>
    </w:p>
    <w:p w14:paraId="696C9D6B" w14:textId="77777777" w:rsidR="00CC082F" w:rsidRPr="00561DAC" w:rsidRDefault="001D6A00" w:rsidP="00513D6C">
      <w:pPr>
        <w:pStyle w:val="EMEABodyText"/>
        <w:keepNext/>
        <w:rPr>
          <w:i/>
        </w:rPr>
      </w:pPr>
      <w:r>
        <w:rPr>
          <w:i/>
        </w:rPr>
        <w:t>Samenvatting van het veiligheidsprofiel</w:t>
      </w:r>
    </w:p>
    <w:p w14:paraId="583258D0" w14:textId="7FEA3D14" w:rsidR="00EF4A13" w:rsidRDefault="001D6A00" w:rsidP="00513D6C">
      <w:pPr>
        <w:pStyle w:val="EMEABodyText"/>
      </w:pPr>
      <w:r>
        <w:t>Als nivolumab toegediend wordt in combinatie, zie de SmPC van de andere therapeutische middelen voor aanvullende informatie over het veiligheidsprofiel vóór aanvang van de behandeling.</w:t>
      </w:r>
    </w:p>
    <w:p w14:paraId="58C9C69F" w14:textId="77777777" w:rsidR="00DF73B2" w:rsidRPr="00561DAC" w:rsidRDefault="00DF73B2" w:rsidP="00513D6C">
      <w:pPr>
        <w:pStyle w:val="EMEABodyText"/>
        <w:rPr>
          <w:i/>
          <w:u w:val="single"/>
        </w:rPr>
      </w:pPr>
    </w:p>
    <w:p w14:paraId="4FD5B11B" w14:textId="77777777" w:rsidR="00DF73B2" w:rsidRPr="00561DAC" w:rsidRDefault="001D6A00" w:rsidP="00513D6C">
      <w:pPr>
        <w:pStyle w:val="Styleunderlineitalic"/>
        <w:keepNext/>
      </w:pPr>
      <w:r>
        <w:t>Nivolumab in combinatie met ipilimumab (met of zonder chemotherapie)</w:t>
      </w:r>
    </w:p>
    <w:p w14:paraId="53F82F80" w14:textId="1F3E61F2" w:rsidR="00DF73B2" w:rsidRPr="00561DAC" w:rsidRDefault="001D6A00" w:rsidP="00513D6C">
      <w:pPr>
        <w:pStyle w:val="EMEABodyText"/>
      </w:pPr>
      <w:r>
        <w:t>In de gepoolde dataset van nivolumab toegediend in combinatie met ipilimumab (met of zonder chemotherapie) bij verschillende tumortypes (n = </w:t>
      </w:r>
      <w:r w:rsidR="005A6D40">
        <w:t>2626</w:t>
      </w:r>
      <w:r>
        <w:t>) met minimale follow</w:t>
      </w:r>
      <w:r>
        <w:noBreakHyphen/>
        <w:t>up variërend van 6 tot 47 maanden, waren de meest voorkomende bijwerkingen (≥ 10%) vermoeidheid (</w:t>
      </w:r>
      <w:r w:rsidR="005A6D40">
        <w:t>47</w:t>
      </w:r>
      <w:r>
        <w:t>%), diarree (</w:t>
      </w:r>
      <w:r w:rsidR="005A6D40">
        <w:t>35</w:t>
      </w:r>
      <w:r>
        <w:t>%), rash (37%), misselijkheid (</w:t>
      </w:r>
      <w:r w:rsidR="005A6D40">
        <w:t>27</w:t>
      </w:r>
      <w:r>
        <w:t>%), pruritus (29%), skeletspierstelselpijn (</w:t>
      </w:r>
      <w:r w:rsidR="005A6D40">
        <w:t>26</w:t>
      </w:r>
      <w:r>
        <w:t>%), pyrexie (</w:t>
      </w:r>
      <w:r w:rsidR="005A6D40">
        <w:t>23</w:t>
      </w:r>
      <w:r>
        <w:t>%), verminderde eetlust (</w:t>
      </w:r>
      <w:r w:rsidR="005A6D40">
        <w:t>22</w:t>
      </w:r>
      <w:r>
        <w:t>%), hoesten (</w:t>
      </w:r>
      <w:r w:rsidR="005A6D40">
        <w:t>21</w:t>
      </w:r>
      <w:r>
        <w:t>%),</w:t>
      </w:r>
      <w:r w:rsidR="005A6D40">
        <w:t xml:space="preserve"> buikpijn (18%),</w:t>
      </w:r>
      <w:r>
        <w:t xml:space="preserve"> braken (</w:t>
      </w:r>
      <w:r w:rsidR="005A6D40">
        <w:t>18</w:t>
      </w:r>
      <w:r>
        <w:t>%), constipatie (</w:t>
      </w:r>
      <w:r w:rsidR="005A6D40">
        <w:t>18</w:t>
      </w:r>
      <w:r>
        <w:t>%), artralgie (</w:t>
      </w:r>
      <w:r w:rsidR="005A6D40">
        <w:t>18</w:t>
      </w:r>
      <w:r>
        <w:t>%), dyspneu (</w:t>
      </w:r>
      <w:r w:rsidR="005A6D40">
        <w:t>17</w:t>
      </w:r>
      <w:r>
        <w:t>%), hypothyreoïdie (16%), hoofdpijn (15%), bovensteluchtweginfectie (</w:t>
      </w:r>
      <w:r w:rsidR="005A6D40">
        <w:t>13</w:t>
      </w:r>
      <w:r>
        <w:t>%), oedeem (13%) en duizeligheid (10%). De incidentie van bijwerkingen van graad 3</w:t>
      </w:r>
      <w:r>
        <w:noBreakHyphen/>
        <w:t xml:space="preserve">5 was </w:t>
      </w:r>
      <w:r w:rsidR="005A6D40">
        <w:t>66</w:t>
      </w:r>
      <w:r>
        <w:t xml:space="preserve">% voor nivolumab in combinatie met ipilimumab (met of zonder chemotherapie), waarvan </w:t>
      </w:r>
      <w:r w:rsidR="005A6D40">
        <w:t>1,</w:t>
      </w:r>
      <w:r>
        <w:t>0% van de fatale bijwerkingen die zijn toe te schrijven aan het onderzoeksmiddel. Onder patiënten die behandeld werden met nivolumab 1 mg/kg in combinatie met ipilimumab 3 mg/kg</w:t>
      </w:r>
      <w:r w:rsidR="005A6D40">
        <w:t xml:space="preserve"> voor melanoom</w:t>
      </w:r>
      <w:r>
        <w:t>, werden vermoeidheid (62%), rash (57%), diarree (52%), misselijkheid (42%), pruritus (40%), pyrexie (36%) en hoofdpijn (26%) gemeld met een incidentie van ≥ 10% hoger dan de incidenties gerapporteerd in de gepoolde dataset van nivolumab in combinatie met ipilimumab (met of zonder chemotherapie). Onder patiënten die behandeld werden met nivolumab 360 mg in combinatie met ipilimumab 1 mg/kg en chemotherapie</w:t>
      </w:r>
      <w:r w:rsidR="005A6D40">
        <w:t xml:space="preserve"> voor NSCLC</w:t>
      </w:r>
      <w:r>
        <w:t xml:space="preserve">, werden anemie (32%) en neutropenie (15%) gemeld met een incidentie </w:t>
      </w:r>
      <w:r>
        <w:lastRenderedPageBreak/>
        <w:t>van ≥ 10% hoger dan de incidenties gerapporteerd in de gepoolde dataset van nivolumab in combinatie met ipilimumab (met of zonder chemotherapie).</w:t>
      </w:r>
    </w:p>
    <w:p w14:paraId="73432168" w14:textId="77777777" w:rsidR="00CC082F" w:rsidRPr="00561DAC" w:rsidRDefault="00CC082F" w:rsidP="00513D6C">
      <w:pPr>
        <w:pStyle w:val="EMEABodyText"/>
        <w:rPr>
          <w:i/>
        </w:rPr>
      </w:pPr>
    </w:p>
    <w:p w14:paraId="71657FCD" w14:textId="77777777" w:rsidR="002964D4" w:rsidRPr="00561DAC" w:rsidRDefault="001D6A00" w:rsidP="00513D6C">
      <w:pPr>
        <w:pStyle w:val="Styleunderlineitalic"/>
        <w:keepNext/>
      </w:pPr>
      <w:r>
        <w:t>Nivolumab in combinatie met chemotherapie</w:t>
      </w:r>
    </w:p>
    <w:p w14:paraId="5DE4C066" w14:textId="1436FC1A" w:rsidR="009E6456" w:rsidRPr="00561DAC" w:rsidRDefault="001D6A00" w:rsidP="00513D6C">
      <w:r>
        <w:t>In de gepoolde dataset van nivolumab 240 mg iedere 2 weken of 360 mg iedere 3 weken in combinatie met chemotherapie bij de verschillende tumortypes (n = 1572), met een minimale follow</w:t>
      </w:r>
      <w:r>
        <w:noBreakHyphen/>
        <w:t>up van 7,4 tot 20 maanden voor adenocarcinoom van de maag, GEJ of oesofagus, OSCC of urotheelcarcinoom, of na 3 cycli van behandeling voor reseceerbare NSCLC, waren de vaakst gemelde bijwerkingen (≥ 10%) misselijkheid (51%), vermoeidheid (41%), perifere neuropathie (34%), verminderde eetlust (32%), constipatie (31%), diarree (30%), braken (26%), stomatitis (19%), buikpijn (19%), rash (19%), skeletspierstelselpijn (18%), pyrexie (17%), oedeem (waaronder perifeer oedeem) (13%), hoesten (12%), pruritus (11%) en hypoalbuminemie (10%). De incidentie van graad 3</w:t>
      </w:r>
      <w:r>
        <w:noBreakHyphen/>
        <w:t>5 bijwerkingen was 72% voor nivolumab in combinatie met chemotherapie, waarvan 1,3% bijwerkingen met fatale afloop die konden worden toegeschreven aan nivolumab in combinatie met chemotherapie. Mediane duur van de behandeling was 6,44 maanden (95%</w:t>
      </w:r>
      <w:r>
        <w:noBreakHyphen/>
        <w:t>BI: 5,95, 6,80) voor nivolumab in combinatie met chemotherapie, 4,34 maanden (95%</w:t>
      </w:r>
      <w:r>
        <w:noBreakHyphen/>
        <w:t>BI: 4,04, 4,70) voor chemotherapie voor adenocarcinoom van de maag, GEJ of oesofagus, of OSCC en 7,39 maanden (95%</w:t>
      </w:r>
      <w:r>
        <w:noBreakHyphen/>
        <w:t>BI: 7,06, 8,38) voor urotheelcarcinoom. Voor reseceerbare NSCLC kreeg drieënnegentig procent (93%) van de patiënten 3 cycli van nivolumab in combinatie met chemotherapie.</w:t>
      </w:r>
    </w:p>
    <w:p w14:paraId="2BB5FCAC" w14:textId="77777777" w:rsidR="00585647" w:rsidRPr="00561DAC" w:rsidRDefault="00585647" w:rsidP="00513D6C">
      <w:pPr>
        <w:pStyle w:val="EMEABodyText"/>
      </w:pPr>
    </w:p>
    <w:p w14:paraId="7FAB105F" w14:textId="77777777" w:rsidR="00755370" w:rsidRPr="00561DAC" w:rsidRDefault="001D6A00" w:rsidP="00513D6C">
      <w:pPr>
        <w:pStyle w:val="EMEABodyText"/>
        <w:keepNext/>
        <w:rPr>
          <w:u w:val="single"/>
        </w:rPr>
      </w:pPr>
      <w:r>
        <w:rPr>
          <w:u w:val="single"/>
        </w:rPr>
        <w:t>Nivolumab in combinatie met cabozantinib</w:t>
      </w:r>
    </w:p>
    <w:p w14:paraId="60A00E10" w14:textId="77777777" w:rsidR="009147EA" w:rsidRPr="00561DAC" w:rsidRDefault="009147EA" w:rsidP="00513D6C">
      <w:pPr>
        <w:pStyle w:val="EMEABodyText"/>
        <w:keepNext/>
        <w:rPr>
          <w:u w:val="single"/>
        </w:rPr>
      </w:pPr>
    </w:p>
    <w:p w14:paraId="774857E5" w14:textId="5CE383F8" w:rsidR="00D52B07" w:rsidRPr="00733C14" w:rsidRDefault="001D6A00" w:rsidP="00513D6C">
      <w:pPr>
        <w:pStyle w:val="EMEABodyText"/>
      </w:pPr>
      <w:r>
        <w:t>In de dataset van nivolumab 240 mg iedere 2 weken in combinatie met cabozantinib 40 mg eenmaal daags bij RCC (n = 320), met een minimale follow</w:t>
      </w:r>
      <w:r>
        <w:noBreakHyphen/>
        <w:t>up van 16,0 maanden, waren de meest voorkomende bijwerkingen (≥ 10%) diarree (64,7%), vermoeidheid (51,3%), palmoplantair erythrodysesthesiesyndroom (40,0%), stomatitis (38,8%), pijn in het skeletspierstelsel (37,5%), hypertensie (37,2%), rash (36,3%), hypothyreoïdie (35,6%), verminderde eetlust (30,3%), misselijkheid (28,8%), buikpijn (25,0%), dysgeusie (23,8%), bovensteluchtweginfectie (20,6%), hoesten (20,6%), pruritus (20,6%), arthralgie (19,4%), braken (18,4%), dysfonie (17,8%), hoofdpijn (16,3%), dyspepsie (15,9%), duizeligheid (14,1%), constipatie (14,1%), pyrexie (14,1%), oedeem (13,4%), spierspasmen (12,2%), dyspneu (11,6%), proteïnurie (10,9%) en hyperthyreoïdie (10,0%). De incidentie van bijwerkingen van graad 3</w:t>
      </w:r>
      <w:r>
        <w:noBreakHyphen/>
        <w:t>5 was 78%, met 0,3% fatale bijwerkingen die zijn toe te schrijven aan het onderzoeksmiddel.</w:t>
      </w:r>
    </w:p>
    <w:p w14:paraId="2D60F576" w14:textId="77777777" w:rsidR="0093361F" w:rsidRPr="00733C14" w:rsidRDefault="0093361F" w:rsidP="00513D6C">
      <w:pPr>
        <w:pStyle w:val="EMEABodyText"/>
      </w:pPr>
    </w:p>
    <w:p w14:paraId="7BB580B6" w14:textId="77777777" w:rsidR="00755370" w:rsidRPr="00733C14" w:rsidRDefault="001D6A00" w:rsidP="00513D6C">
      <w:pPr>
        <w:pStyle w:val="EMEABodyText"/>
        <w:keepNext/>
        <w:rPr>
          <w:sz w:val="20"/>
        </w:rPr>
      </w:pPr>
      <w:r>
        <w:rPr>
          <w:i/>
        </w:rPr>
        <w:t>Samenvatting van bijwerkingen in tabelvorm</w:t>
      </w:r>
    </w:p>
    <w:p w14:paraId="7D17C5F1" w14:textId="35FE484D" w:rsidR="00502BA3" w:rsidRPr="00733C14" w:rsidRDefault="001D6A00" w:rsidP="00513D6C">
      <w:pPr>
        <w:pStyle w:val="EMEABodyText"/>
      </w:pPr>
      <w:r>
        <w:t>Bijwerkingen die gemeld werden in de gepoolde dataset van patiënten die zijn behandeld met nivolumab in combinatie met ipilimumab (met of zonder chemotherapie) (n = </w:t>
      </w:r>
      <w:r w:rsidR="002A4651">
        <w:t>2626</w:t>
      </w:r>
      <w:r>
        <w:t>), nivolumab in combinatie met chemotherapie (n = 1572) en nivolumab in combinatie met cabozantinib (n = 320), zijn weergegeven in tabel 9. Deze bijwerkingen worden vermeld naar systeem/orgaanklasse en frequentie. De frequenties worden als volgt gedefinieerd: zeer vaak (≥ 1/10); vaak (≥ 1/100, &lt; 1/10); soms (≥ 1/1.000, &lt; 1/100); zelden (≥ 1/10.000, &lt; 1/1.000); niet bekend (kan met de beschikbare post</w:t>
      </w:r>
      <w:r>
        <w:noBreakHyphen/>
        <w:t>marketinggegevens niet worden bepaald). Binnen iedere frequentiegroep zijn de bijwerkingen weergegeven in afnemende ernst.</w:t>
      </w:r>
    </w:p>
    <w:p w14:paraId="1411AA43" w14:textId="77777777" w:rsidR="00585647" w:rsidRPr="00733C14" w:rsidRDefault="00585647" w:rsidP="00513D6C">
      <w:pPr>
        <w:pStyle w:val="EMEABodyText"/>
      </w:pPr>
    </w:p>
    <w:p w14:paraId="04BD7BA0" w14:textId="77288930" w:rsidR="00720783" w:rsidRPr="00733C14" w:rsidRDefault="001D6A00" w:rsidP="00513D6C">
      <w:pPr>
        <w:pStyle w:val="StyleBold"/>
        <w:keepNext/>
        <w:ind w:left="1418" w:hanging="1418"/>
      </w:pPr>
      <w:r>
        <w:t>Tabel 9:</w:t>
      </w:r>
      <w:r>
        <w:tab/>
        <w:t>Bijwerkingen van nivolumab in combinatie met andere therapeutische middelen</w:t>
      </w:r>
    </w:p>
    <w:tbl>
      <w:tblPr>
        <w:tblW w:w="90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497"/>
        <w:gridCol w:w="2576"/>
        <w:gridCol w:w="2477"/>
        <w:gridCol w:w="2492"/>
      </w:tblGrid>
      <w:tr w:rsidR="00A41ED3" w14:paraId="739E8C9F" w14:textId="77777777" w:rsidTr="0094640B">
        <w:trPr>
          <w:cantSplit/>
          <w:trHeight w:val="283"/>
          <w:tblHeader/>
        </w:trPr>
        <w:tc>
          <w:tcPr>
            <w:tcW w:w="1497" w:type="dxa"/>
            <w:tcBorders>
              <w:top w:val="single" w:sz="4" w:space="0" w:color="auto"/>
            </w:tcBorders>
            <w:shd w:val="clear" w:color="auto" w:fill="FFFFFF"/>
          </w:tcPr>
          <w:p w14:paraId="743C4DD6" w14:textId="77777777" w:rsidR="009F0CFF" w:rsidRPr="00733C14" w:rsidRDefault="009F0CFF" w:rsidP="00513D6C">
            <w:pPr>
              <w:pStyle w:val="Styleboldtable"/>
            </w:pPr>
          </w:p>
        </w:tc>
        <w:tc>
          <w:tcPr>
            <w:tcW w:w="2576" w:type="dxa"/>
            <w:tcBorders>
              <w:top w:val="single" w:sz="4" w:space="0" w:color="auto"/>
            </w:tcBorders>
            <w:shd w:val="clear" w:color="auto" w:fill="FFFFFF"/>
          </w:tcPr>
          <w:p w14:paraId="48830B18" w14:textId="77777777" w:rsidR="009F0CFF" w:rsidRPr="00733C14" w:rsidRDefault="001D6A00" w:rsidP="00513D6C">
            <w:pPr>
              <w:pStyle w:val="Styleboldtable"/>
            </w:pPr>
            <w:r>
              <w:t>Combinatie met ipilimumab (met of zonder chemotherapie)</w:t>
            </w:r>
          </w:p>
        </w:tc>
        <w:tc>
          <w:tcPr>
            <w:tcW w:w="2477" w:type="dxa"/>
            <w:tcBorders>
              <w:top w:val="single" w:sz="4" w:space="0" w:color="auto"/>
            </w:tcBorders>
            <w:shd w:val="clear" w:color="auto" w:fill="FFFFFF"/>
          </w:tcPr>
          <w:p w14:paraId="664D7766" w14:textId="77777777" w:rsidR="009F0CFF" w:rsidRPr="00733C14" w:rsidRDefault="001D6A00" w:rsidP="00513D6C">
            <w:pPr>
              <w:pStyle w:val="Styleboldtable"/>
            </w:pPr>
            <w:r>
              <w:t>Combinatie met chemotherapie</w:t>
            </w:r>
          </w:p>
        </w:tc>
        <w:tc>
          <w:tcPr>
            <w:tcW w:w="2492" w:type="dxa"/>
            <w:tcBorders>
              <w:top w:val="single" w:sz="4" w:space="0" w:color="auto"/>
            </w:tcBorders>
            <w:shd w:val="clear" w:color="auto" w:fill="FFFFFF"/>
          </w:tcPr>
          <w:p w14:paraId="44EA8289" w14:textId="77777777" w:rsidR="009F0CFF" w:rsidRPr="00733C14" w:rsidRDefault="001D6A00" w:rsidP="00513D6C">
            <w:pPr>
              <w:pStyle w:val="Styleboldtable"/>
            </w:pPr>
            <w:r>
              <w:t>Combinatie met cabozantinib</w:t>
            </w:r>
          </w:p>
        </w:tc>
      </w:tr>
      <w:tr w:rsidR="00A41ED3" w14:paraId="34A02C60" w14:textId="77777777" w:rsidTr="0094640B">
        <w:trPr>
          <w:cantSplit/>
          <w:trHeight w:val="283"/>
        </w:trPr>
        <w:tc>
          <w:tcPr>
            <w:tcW w:w="9042" w:type="dxa"/>
            <w:gridSpan w:val="4"/>
            <w:tcBorders>
              <w:top w:val="single" w:sz="4" w:space="0" w:color="auto"/>
            </w:tcBorders>
            <w:shd w:val="clear" w:color="auto" w:fill="FFFFFF"/>
          </w:tcPr>
          <w:p w14:paraId="24859B36" w14:textId="77777777" w:rsidR="009F0CFF" w:rsidRPr="00733C14" w:rsidRDefault="001D6A00" w:rsidP="00513D6C">
            <w:pPr>
              <w:pStyle w:val="Styleboldtable"/>
            </w:pPr>
            <w:r>
              <w:t>Infecties en parasitaire aandoeningen</w:t>
            </w:r>
          </w:p>
        </w:tc>
      </w:tr>
      <w:tr w:rsidR="00A41ED3" w14:paraId="6CCBEC48" w14:textId="77777777" w:rsidTr="0094640B">
        <w:trPr>
          <w:cantSplit/>
          <w:trHeight w:val="269"/>
        </w:trPr>
        <w:tc>
          <w:tcPr>
            <w:tcW w:w="1497" w:type="dxa"/>
          </w:tcPr>
          <w:p w14:paraId="7FD33CD5" w14:textId="77777777" w:rsidR="009F0CFF" w:rsidRPr="00733C14" w:rsidRDefault="001D6A00" w:rsidP="00513D6C">
            <w:pPr>
              <w:pStyle w:val="Styletable10"/>
              <w:keepNext/>
            </w:pPr>
            <w:r>
              <w:t>Zeer vaak</w:t>
            </w:r>
          </w:p>
        </w:tc>
        <w:tc>
          <w:tcPr>
            <w:tcW w:w="2576" w:type="dxa"/>
          </w:tcPr>
          <w:p w14:paraId="65D1AF0A" w14:textId="77777777" w:rsidR="009F0CFF" w:rsidRPr="00733C14" w:rsidRDefault="001D6A00" w:rsidP="00513D6C">
            <w:pPr>
              <w:pStyle w:val="Styletable10"/>
              <w:keepNext/>
            </w:pPr>
            <w:r>
              <w:t>bovensteluchtweginfectie</w:t>
            </w:r>
          </w:p>
        </w:tc>
        <w:tc>
          <w:tcPr>
            <w:tcW w:w="2477" w:type="dxa"/>
          </w:tcPr>
          <w:p w14:paraId="3834EF9F" w14:textId="77777777" w:rsidR="009F0CFF" w:rsidRPr="00733C14" w:rsidRDefault="009F0CFF" w:rsidP="00513D6C">
            <w:pPr>
              <w:pStyle w:val="Styletable10"/>
              <w:keepNext/>
            </w:pPr>
          </w:p>
        </w:tc>
        <w:tc>
          <w:tcPr>
            <w:tcW w:w="2492" w:type="dxa"/>
          </w:tcPr>
          <w:p w14:paraId="61D96A32" w14:textId="77777777" w:rsidR="009F0CFF" w:rsidRPr="00733C14" w:rsidRDefault="001D6A00" w:rsidP="00513D6C">
            <w:pPr>
              <w:pStyle w:val="Styletable10"/>
              <w:keepNext/>
            </w:pPr>
            <w:r>
              <w:t>bovensteluchtweginfectie</w:t>
            </w:r>
          </w:p>
        </w:tc>
      </w:tr>
      <w:tr w:rsidR="00A41ED3" w14:paraId="3FEBE982" w14:textId="77777777" w:rsidTr="0094640B">
        <w:trPr>
          <w:cantSplit/>
          <w:trHeight w:val="269"/>
        </w:trPr>
        <w:tc>
          <w:tcPr>
            <w:tcW w:w="1497" w:type="dxa"/>
          </w:tcPr>
          <w:p w14:paraId="66348A7A" w14:textId="77777777" w:rsidR="009F0CFF" w:rsidRPr="00733C14" w:rsidRDefault="001D6A00" w:rsidP="00513D6C">
            <w:pPr>
              <w:pStyle w:val="Styletable10"/>
              <w:keepNext/>
            </w:pPr>
            <w:r>
              <w:t>Vaak</w:t>
            </w:r>
          </w:p>
        </w:tc>
        <w:tc>
          <w:tcPr>
            <w:tcW w:w="2576" w:type="dxa"/>
          </w:tcPr>
          <w:p w14:paraId="08B16222" w14:textId="77777777" w:rsidR="009F0CFF" w:rsidRPr="00733C14" w:rsidRDefault="001D6A00" w:rsidP="00513D6C">
            <w:pPr>
              <w:pStyle w:val="Styletable10"/>
              <w:keepNext/>
            </w:pPr>
            <w:r>
              <w:t>pneumonie, bronchitis, conjunctivitis</w:t>
            </w:r>
          </w:p>
        </w:tc>
        <w:tc>
          <w:tcPr>
            <w:tcW w:w="2477" w:type="dxa"/>
          </w:tcPr>
          <w:p w14:paraId="180E76D7" w14:textId="77777777" w:rsidR="009F0CFF" w:rsidRPr="00733C14" w:rsidRDefault="001D6A00" w:rsidP="00513D6C">
            <w:pPr>
              <w:pStyle w:val="Styletable10"/>
              <w:keepNext/>
            </w:pPr>
            <w:r>
              <w:t>bovensteluchtweginfec</w:t>
            </w:r>
            <w:r>
              <w:softHyphen/>
              <w:t>tie, pneumonie</w:t>
            </w:r>
            <w:r>
              <w:rPr>
                <w:vertAlign w:val="superscript"/>
              </w:rPr>
              <w:t>a</w:t>
            </w:r>
          </w:p>
        </w:tc>
        <w:tc>
          <w:tcPr>
            <w:tcW w:w="2492" w:type="dxa"/>
          </w:tcPr>
          <w:p w14:paraId="7DF1CA54" w14:textId="77777777" w:rsidR="009F0CFF" w:rsidRPr="00733C14" w:rsidRDefault="001D6A00" w:rsidP="00513D6C">
            <w:pPr>
              <w:pStyle w:val="Styletable10"/>
              <w:keepNext/>
            </w:pPr>
            <w:r>
              <w:t>pneumonie</w:t>
            </w:r>
          </w:p>
        </w:tc>
      </w:tr>
      <w:tr w:rsidR="00A41ED3" w14:paraId="3174294A" w14:textId="77777777" w:rsidTr="0094640B">
        <w:trPr>
          <w:cantSplit/>
          <w:trHeight w:val="269"/>
        </w:trPr>
        <w:tc>
          <w:tcPr>
            <w:tcW w:w="1497" w:type="dxa"/>
          </w:tcPr>
          <w:p w14:paraId="5869F6C4" w14:textId="77777777" w:rsidR="009F0CFF" w:rsidRPr="00733C14" w:rsidRDefault="001D6A00" w:rsidP="00513D6C">
            <w:pPr>
              <w:pStyle w:val="Styletable10"/>
            </w:pPr>
            <w:r>
              <w:t>Zelden</w:t>
            </w:r>
          </w:p>
        </w:tc>
        <w:tc>
          <w:tcPr>
            <w:tcW w:w="2576" w:type="dxa"/>
          </w:tcPr>
          <w:p w14:paraId="742CB589" w14:textId="77777777" w:rsidR="009F0CFF" w:rsidRPr="00733C14" w:rsidRDefault="001D6A00" w:rsidP="00513D6C">
            <w:pPr>
              <w:pStyle w:val="Styletable10"/>
            </w:pPr>
            <w:r>
              <w:t>aseptische meningitis</w:t>
            </w:r>
          </w:p>
        </w:tc>
        <w:tc>
          <w:tcPr>
            <w:tcW w:w="2477" w:type="dxa"/>
          </w:tcPr>
          <w:p w14:paraId="723D3E08" w14:textId="77777777" w:rsidR="009F0CFF" w:rsidRPr="00733C14" w:rsidRDefault="009F0CFF" w:rsidP="00513D6C">
            <w:pPr>
              <w:pStyle w:val="Styletable10"/>
            </w:pPr>
          </w:p>
        </w:tc>
        <w:tc>
          <w:tcPr>
            <w:tcW w:w="2492" w:type="dxa"/>
          </w:tcPr>
          <w:p w14:paraId="32819D16" w14:textId="77777777" w:rsidR="009F0CFF" w:rsidRPr="00733C14" w:rsidRDefault="009F0CFF" w:rsidP="00513D6C">
            <w:pPr>
              <w:pStyle w:val="Styletable10"/>
            </w:pPr>
          </w:p>
        </w:tc>
      </w:tr>
      <w:tr w:rsidR="00A41ED3" w14:paraId="2A30F734" w14:textId="77777777" w:rsidTr="0094640B">
        <w:trPr>
          <w:cantSplit/>
          <w:trHeight w:val="269"/>
        </w:trPr>
        <w:tc>
          <w:tcPr>
            <w:tcW w:w="9042" w:type="dxa"/>
            <w:gridSpan w:val="4"/>
            <w:tcBorders>
              <w:bottom w:val="single" w:sz="4" w:space="0" w:color="auto"/>
            </w:tcBorders>
            <w:shd w:val="clear" w:color="auto" w:fill="FFFFFF"/>
          </w:tcPr>
          <w:p w14:paraId="5060BC9F" w14:textId="77777777" w:rsidR="009F0CFF" w:rsidRPr="00733C14" w:rsidRDefault="001D6A00" w:rsidP="00513D6C">
            <w:pPr>
              <w:pStyle w:val="Styleboldtable"/>
            </w:pPr>
            <w:r>
              <w:lastRenderedPageBreak/>
              <w:t>Bloed- en lymfestelselaandoeningen</w:t>
            </w:r>
          </w:p>
        </w:tc>
      </w:tr>
      <w:tr w:rsidR="00A41ED3" w14:paraId="17E3C3A6" w14:textId="77777777" w:rsidTr="0094640B">
        <w:trPr>
          <w:cantSplit/>
          <w:trHeight w:val="269"/>
        </w:trPr>
        <w:tc>
          <w:tcPr>
            <w:tcW w:w="1497" w:type="dxa"/>
            <w:tcBorders>
              <w:bottom w:val="single" w:sz="4" w:space="0" w:color="auto"/>
            </w:tcBorders>
            <w:shd w:val="clear" w:color="auto" w:fill="FFFFFF"/>
          </w:tcPr>
          <w:p w14:paraId="33885EC2" w14:textId="77777777" w:rsidR="009F0CFF" w:rsidRPr="00733C14" w:rsidRDefault="001D6A00" w:rsidP="00513D6C">
            <w:pPr>
              <w:pStyle w:val="Styletable10"/>
              <w:keepNext/>
            </w:pPr>
            <w:r>
              <w:t>Zeer vaak</w:t>
            </w:r>
          </w:p>
        </w:tc>
        <w:tc>
          <w:tcPr>
            <w:tcW w:w="2576" w:type="dxa"/>
            <w:tcBorders>
              <w:bottom w:val="single" w:sz="4" w:space="0" w:color="auto"/>
            </w:tcBorders>
            <w:shd w:val="clear" w:color="auto" w:fill="FFFFFF"/>
          </w:tcPr>
          <w:p w14:paraId="11A7FC4A" w14:textId="6923E0C2" w:rsidR="009F0CFF" w:rsidRPr="00733C14" w:rsidRDefault="001D6A00" w:rsidP="00513D6C">
            <w:pPr>
              <w:pStyle w:val="Styletable10"/>
              <w:keepNext/>
            </w:pPr>
            <w:r>
              <w:t>anemie</w:t>
            </w:r>
            <w:r>
              <w:rPr>
                <w:vertAlign w:val="superscript"/>
              </w:rPr>
              <w:t>b,</w:t>
            </w:r>
            <w:r w:rsidR="002A4651">
              <w:rPr>
                <w:vertAlign w:val="superscript"/>
              </w:rPr>
              <w:t>j</w:t>
            </w:r>
            <w:r>
              <w:t>, trombocytopenie</w:t>
            </w:r>
            <w:r>
              <w:rPr>
                <w:vertAlign w:val="superscript"/>
              </w:rPr>
              <w:t>b</w:t>
            </w:r>
            <w:r>
              <w:t>, leukopenie</w:t>
            </w:r>
            <w:r>
              <w:rPr>
                <w:vertAlign w:val="superscript"/>
              </w:rPr>
              <w:t>b</w:t>
            </w:r>
            <w:r>
              <w:t>, lymfopenie</w:t>
            </w:r>
            <w:r>
              <w:rPr>
                <w:vertAlign w:val="superscript"/>
              </w:rPr>
              <w:t>b</w:t>
            </w:r>
            <w:r>
              <w:t>, neutropenie</w:t>
            </w:r>
            <w:r>
              <w:rPr>
                <w:vertAlign w:val="superscript"/>
              </w:rPr>
              <w:t>b</w:t>
            </w:r>
          </w:p>
        </w:tc>
        <w:tc>
          <w:tcPr>
            <w:tcW w:w="2477" w:type="dxa"/>
            <w:tcBorders>
              <w:bottom w:val="single" w:sz="4" w:space="0" w:color="auto"/>
            </w:tcBorders>
            <w:shd w:val="clear" w:color="auto" w:fill="FFFFFF"/>
          </w:tcPr>
          <w:p w14:paraId="7486651E" w14:textId="20726917" w:rsidR="009F0CFF" w:rsidRPr="00733C14" w:rsidRDefault="001D6A00" w:rsidP="00513D6C">
            <w:pPr>
              <w:pStyle w:val="Styletable10"/>
              <w:keepNext/>
            </w:pPr>
            <w:r>
              <w:t>neutropenie</w:t>
            </w:r>
            <w:r>
              <w:rPr>
                <w:vertAlign w:val="superscript"/>
              </w:rPr>
              <w:t>b</w:t>
            </w:r>
            <w:r>
              <w:t>, anemie</w:t>
            </w:r>
            <w:r>
              <w:rPr>
                <w:vertAlign w:val="superscript"/>
              </w:rPr>
              <w:t>b,</w:t>
            </w:r>
            <w:r w:rsidR="002A4651">
              <w:rPr>
                <w:vertAlign w:val="superscript"/>
              </w:rPr>
              <w:t>j</w:t>
            </w:r>
            <w:r>
              <w:t>, leukopenie</w:t>
            </w:r>
            <w:r>
              <w:rPr>
                <w:vertAlign w:val="superscript"/>
              </w:rPr>
              <w:t>b</w:t>
            </w:r>
            <w:r>
              <w:t>, lymfopenie</w:t>
            </w:r>
            <w:r>
              <w:rPr>
                <w:vertAlign w:val="superscript"/>
              </w:rPr>
              <w:t>b</w:t>
            </w:r>
            <w:r>
              <w:t>, trombocytopenie</w:t>
            </w:r>
            <w:r>
              <w:rPr>
                <w:vertAlign w:val="superscript"/>
              </w:rPr>
              <w:t>b</w:t>
            </w:r>
          </w:p>
        </w:tc>
        <w:tc>
          <w:tcPr>
            <w:tcW w:w="2492" w:type="dxa"/>
            <w:tcBorders>
              <w:bottom w:val="single" w:sz="4" w:space="0" w:color="auto"/>
            </w:tcBorders>
            <w:shd w:val="clear" w:color="auto" w:fill="FFFFFF"/>
          </w:tcPr>
          <w:p w14:paraId="62E21F9D" w14:textId="77777777" w:rsidR="009F0CFF" w:rsidRPr="00733C14" w:rsidRDefault="001D6A00" w:rsidP="00513D6C">
            <w:pPr>
              <w:pStyle w:val="Styletable10"/>
              <w:keepNext/>
            </w:pPr>
            <w:r>
              <w:t>anemie</w:t>
            </w:r>
            <w:r>
              <w:rPr>
                <w:vertAlign w:val="superscript"/>
              </w:rPr>
              <w:t>b</w:t>
            </w:r>
            <w:r>
              <w:t>, trombocytopenie</w:t>
            </w:r>
            <w:r>
              <w:rPr>
                <w:vertAlign w:val="superscript"/>
              </w:rPr>
              <w:t>b</w:t>
            </w:r>
            <w:r>
              <w:t>, leukopenie</w:t>
            </w:r>
            <w:r>
              <w:rPr>
                <w:vertAlign w:val="superscript"/>
              </w:rPr>
              <w:t>b</w:t>
            </w:r>
            <w:r>
              <w:t>, lymfopenie</w:t>
            </w:r>
            <w:r>
              <w:rPr>
                <w:vertAlign w:val="superscript"/>
              </w:rPr>
              <w:t>b</w:t>
            </w:r>
            <w:r>
              <w:t>, neutropenie</w:t>
            </w:r>
            <w:r>
              <w:rPr>
                <w:vertAlign w:val="superscript"/>
              </w:rPr>
              <w:t>b</w:t>
            </w:r>
          </w:p>
        </w:tc>
      </w:tr>
      <w:tr w:rsidR="00A41ED3" w14:paraId="5311FBB6" w14:textId="77777777" w:rsidTr="0094640B">
        <w:trPr>
          <w:cantSplit/>
          <w:trHeight w:val="269"/>
        </w:trPr>
        <w:tc>
          <w:tcPr>
            <w:tcW w:w="1497" w:type="dxa"/>
            <w:tcBorders>
              <w:bottom w:val="single" w:sz="4" w:space="0" w:color="auto"/>
            </w:tcBorders>
            <w:shd w:val="clear" w:color="auto" w:fill="FFFFFF"/>
          </w:tcPr>
          <w:p w14:paraId="17D56337" w14:textId="77777777" w:rsidR="009F0CFF" w:rsidRPr="00733C14" w:rsidRDefault="001D6A00" w:rsidP="00513D6C">
            <w:pPr>
              <w:pStyle w:val="Styletable10"/>
              <w:keepNext/>
              <w:rPr>
                <w:strike/>
              </w:rPr>
            </w:pPr>
            <w:r>
              <w:t>Vaak</w:t>
            </w:r>
          </w:p>
        </w:tc>
        <w:tc>
          <w:tcPr>
            <w:tcW w:w="2576" w:type="dxa"/>
            <w:tcBorders>
              <w:bottom w:val="single" w:sz="4" w:space="0" w:color="auto"/>
            </w:tcBorders>
            <w:shd w:val="clear" w:color="auto" w:fill="FFFFFF"/>
          </w:tcPr>
          <w:p w14:paraId="704BF963" w14:textId="2405E614" w:rsidR="009F0CFF" w:rsidRPr="00733C14" w:rsidRDefault="001D6A00" w:rsidP="00513D6C">
            <w:pPr>
              <w:pStyle w:val="Styletable10"/>
              <w:keepNext/>
            </w:pPr>
            <w:r>
              <w:t>eosinofilie</w:t>
            </w:r>
          </w:p>
        </w:tc>
        <w:tc>
          <w:tcPr>
            <w:tcW w:w="2477" w:type="dxa"/>
            <w:tcBorders>
              <w:bottom w:val="single" w:sz="4" w:space="0" w:color="auto"/>
            </w:tcBorders>
            <w:shd w:val="clear" w:color="auto" w:fill="FFFFFF"/>
          </w:tcPr>
          <w:p w14:paraId="2DAB44F3" w14:textId="77777777" w:rsidR="009F0CFF" w:rsidRPr="00733C14" w:rsidRDefault="001D6A00" w:rsidP="00513D6C">
            <w:pPr>
              <w:pStyle w:val="Styletable10"/>
              <w:keepNext/>
            </w:pPr>
            <w:r>
              <w:t>febriele neutropenie</w:t>
            </w:r>
            <w:r>
              <w:rPr>
                <w:vertAlign w:val="superscript"/>
              </w:rPr>
              <w:t>a</w:t>
            </w:r>
          </w:p>
        </w:tc>
        <w:tc>
          <w:tcPr>
            <w:tcW w:w="2492" w:type="dxa"/>
            <w:tcBorders>
              <w:bottom w:val="single" w:sz="4" w:space="0" w:color="auto"/>
            </w:tcBorders>
            <w:shd w:val="clear" w:color="auto" w:fill="FFFFFF"/>
          </w:tcPr>
          <w:p w14:paraId="1E80ED08" w14:textId="77777777" w:rsidR="009F0CFF" w:rsidRPr="00733C14" w:rsidRDefault="001D6A00" w:rsidP="00513D6C">
            <w:pPr>
              <w:pStyle w:val="Styletable10"/>
              <w:keepNext/>
            </w:pPr>
            <w:r>
              <w:t>eosinofilie</w:t>
            </w:r>
          </w:p>
        </w:tc>
      </w:tr>
      <w:tr w:rsidR="00A41ED3" w14:paraId="179A8C78" w14:textId="77777777" w:rsidTr="0094640B">
        <w:trPr>
          <w:cantSplit/>
          <w:trHeight w:val="269"/>
        </w:trPr>
        <w:tc>
          <w:tcPr>
            <w:tcW w:w="1497" w:type="dxa"/>
            <w:tcBorders>
              <w:bottom w:val="single" w:sz="4" w:space="0" w:color="auto"/>
            </w:tcBorders>
            <w:shd w:val="clear" w:color="auto" w:fill="FFFFFF"/>
          </w:tcPr>
          <w:p w14:paraId="73F24A9C" w14:textId="77777777" w:rsidR="009F0CFF" w:rsidRPr="00733C14" w:rsidRDefault="001D6A00" w:rsidP="00513D6C">
            <w:pPr>
              <w:pStyle w:val="Styletable10"/>
              <w:keepNext/>
            </w:pPr>
            <w:r>
              <w:t>Soms</w:t>
            </w:r>
          </w:p>
        </w:tc>
        <w:tc>
          <w:tcPr>
            <w:tcW w:w="2576" w:type="dxa"/>
            <w:tcBorders>
              <w:bottom w:val="single" w:sz="4" w:space="0" w:color="auto"/>
            </w:tcBorders>
            <w:shd w:val="clear" w:color="auto" w:fill="FFFFFF"/>
          </w:tcPr>
          <w:p w14:paraId="3125262E" w14:textId="77777777" w:rsidR="009F0CFF" w:rsidRPr="00733C14" w:rsidRDefault="001D6A00" w:rsidP="00513D6C">
            <w:pPr>
              <w:pStyle w:val="Styletable10"/>
              <w:keepNext/>
            </w:pPr>
            <w:r>
              <w:t>febriele neutropenie</w:t>
            </w:r>
          </w:p>
        </w:tc>
        <w:tc>
          <w:tcPr>
            <w:tcW w:w="2477" w:type="dxa"/>
            <w:tcBorders>
              <w:bottom w:val="single" w:sz="4" w:space="0" w:color="auto"/>
            </w:tcBorders>
            <w:shd w:val="clear" w:color="auto" w:fill="FFFFFF"/>
          </w:tcPr>
          <w:p w14:paraId="79366E93" w14:textId="11584444" w:rsidR="009F0CFF" w:rsidRPr="00733C14" w:rsidRDefault="001D6A00" w:rsidP="00F14DE5">
            <w:pPr>
              <w:pStyle w:val="Styletable10"/>
              <w:keepNext/>
            </w:pPr>
            <w:r>
              <w:t>eosinofilie</w:t>
            </w:r>
          </w:p>
        </w:tc>
        <w:tc>
          <w:tcPr>
            <w:tcW w:w="2492" w:type="dxa"/>
            <w:tcBorders>
              <w:bottom w:val="single" w:sz="4" w:space="0" w:color="auto"/>
            </w:tcBorders>
            <w:shd w:val="clear" w:color="auto" w:fill="FFFFFF"/>
          </w:tcPr>
          <w:p w14:paraId="383D02A0" w14:textId="77777777" w:rsidR="009F0CFF" w:rsidRPr="00733C14" w:rsidRDefault="009F0CFF" w:rsidP="00513D6C">
            <w:pPr>
              <w:pStyle w:val="Styletable10"/>
              <w:keepNext/>
            </w:pPr>
          </w:p>
        </w:tc>
      </w:tr>
      <w:tr w:rsidR="00A41ED3" w14:paraId="44978C8B" w14:textId="77777777" w:rsidTr="0094640B">
        <w:trPr>
          <w:cantSplit/>
          <w:trHeight w:val="269"/>
        </w:trPr>
        <w:tc>
          <w:tcPr>
            <w:tcW w:w="1497" w:type="dxa"/>
            <w:tcBorders>
              <w:bottom w:val="single" w:sz="4" w:space="0" w:color="auto"/>
            </w:tcBorders>
            <w:shd w:val="clear" w:color="auto" w:fill="FFFFFF"/>
          </w:tcPr>
          <w:p w14:paraId="1F0B90FE" w14:textId="77777777" w:rsidR="009F0CFF" w:rsidRPr="00733C14" w:rsidRDefault="001D6A00" w:rsidP="00513D6C">
            <w:pPr>
              <w:pStyle w:val="Styletable10"/>
            </w:pPr>
            <w:r>
              <w:t>Niet bekend</w:t>
            </w:r>
          </w:p>
        </w:tc>
        <w:tc>
          <w:tcPr>
            <w:tcW w:w="2576" w:type="dxa"/>
            <w:tcBorders>
              <w:bottom w:val="single" w:sz="4" w:space="0" w:color="auto"/>
            </w:tcBorders>
            <w:shd w:val="clear" w:color="auto" w:fill="FFFFFF"/>
          </w:tcPr>
          <w:p w14:paraId="19C618FF" w14:textId="77777777" w:rsidR="009F0CFF" w:rsidRPr="00733C14" w:rsidRDefault="001D6A00" w:rsidP="00513D6C">
            <w:pPr>
              <w:pStyle w:val="Styletable10"/>
            </w:pPr>
            <w:r>
              <w:t>hemofagocytaire lymfohistiocytose</w:t>
            </w:r>
          </w:p>
        </w:tc>
        <w:tc>
          <w:tcPr>
            <w:tcW w:w="2477" w:type="dxa"/>
            <w:tcBorders>
              <w:bottom w:val="single" w:sz="4" w:space="0" w:color="auto"/>
            </w:tcBorders>
            <w:shd w:val="clear" w:color="auto" w:fill="FFFFFF"/>
          </w:tcPr>
          <w:p w14:paraId="5FB9B55E" w14:textId="77777777" w:rsidR="009F0CFF" w:rsidRPr="00733C14" w:rsidRDefault="009F0CFF" w:rsidP="00513D6C">
            <w:pPr>
              <w:pStyle w:val="Styletable10"/>
            </w:pPr>
          </w:p>
        </w:tc>
        <w:tc>
          <w:tcPr>
            <w:tcW w:w="2492" w:type="dxa"/>
            <w:tcBorders>
              <w:bottom w:val="single" w:sz="4" w:space="0" w:color="auto"/>
            </w:tcBorders>
            <w:shd w:val="clear" w:color="auto" w:fill="FFFFFF"/>
          </w:tcPr>
          <w:p w14:paraId="726FC2F8" w14:textId="77777777" w:rsidR="009F0CFF" w:rsidRPr="00733C14" w:rsidRDefault="009F0CFF" w:rsidP="00513D6C">
            <w:pPr>
              <w:pStyle w:val="Styletable10"/>
            </w:pPr>
          </w:p>
        </w:tc>
      </w:tr>
      <w:tr w:rsidR="00A41ED3" w14:paraId="28B948F3" w14:textId="77777777" w:rsidTr="0094640B">
        <w:trPr>
          <w:cantSplit/>
          <w:trHeight w:val="269"/>
        </w:trPr>
        <w:tc>
          <w:tcPr>
            <w:tcW w:w="9042" w:type="dxa"/>
            <w:gridSpan w:val="4"/>
            <w:tcBorders>
              <w:bottom w:val="single" w:sz="4" w:space="0" w:color="auto"/>
            </w:tcBorders>
            <w:shd w:val="clear" w:color="auto" w:fill="FFFFFF"/>
          </w:tcPr>
          <w:p w14:paraId="04F7926E" w14:textId="77777777" w:rsidR="009F0CFF" w:rsidRPr="00733C14" w:rsidRDefault="001D6A00" w:rsidP="00513D6C">
            <w:pPr>
              <w:pStyle w:val="Styleboldtable"/>
            </w:pPr>
            <w:r>
              <w:t>Immuunsysteemaandoeningen</w:t>
            </w:r>
          </w:p>
        </w:tc>
      </w:tr>
      <w:tr w:rsidR="00A41ED3" w14:paraId="1BD47B54" w14:textId="77777777" w:rsidTr="0094640B">
        <w:trPr>
          <w:cantSplit/>
          <w:trHeight w:val="269"/>
        </w:trPr>
        <w:tc>
          <w:tcPr>
            <w:tcW w:w="1497" w:type="dxa"/>
            <w:tcBorders>
              <w:bottom w:val="single" w:sz="4" w:space="0" w:color="auto"/>
            </w:tcBorders>
            <w:shd w:val="clear" w:color="auto" w:fill="FFFFFF"/>
          </w:tcPr>
          <w:p w14:paraId="67305496" w14:textId="77777777" w:rsidR="009F0CFF" w:rsidRPr="00733C14" w:rsidRDefault="001D6A00" w:rsidP="00513D6C">
            <w:pPr>
              <w:pStyle w:val="Styletable10"/>
              <w:keepNext/>
            </w:pPr>
            <w:r>
              <w:t>Vaak</w:t>
            </w:r>
          </w:p>
        </w:tc>
        <w:tc>
          <w:tcPr>
            <w:tcW w:w="2576" w:type="dxa"/>
            <w:tcBorders>
              <w:bottom w:val="single" w:sz="4" w:space="0" w:color="auto"/>
            </w:tcBorders>
            <w:shd w:val="clear" w:color="auto" w:fill="FFFFFF"/>
          </w:tcPr>
          <w:p w14:paraId="4429F52E" w14:textId="77777777" w:rsidR="009F0CFF" w:rsidRPr="00733C14" w:rsidRDefault="001D6A00" w:rsidP="00513D6C">
            <w:pPr>
              <w:pStyle w:val="Styletable10"/>
              <w:keepNext/>
            </w:pPr>
            <w:r>
              <w:t>infusiegerelateerde reactie (waaronder cytokineafgiftesyndroom), overgevoeligheid</w:t>
            </w:r>
          </w:p>
        </w:tc>
        <w:tc>
          <w:tcPr>
            <w:tcW w:w="2477" w:type="dxa"/>
            <w:tcBorders>
              <w:bottom w:val="single" w:sz="4" w:space="0" w:color="auto"/>
            </w:tcBorders>
            <w:shd w:val="clear" w:color="auto" w:fill="FFFFFF"/>
          </w:tcPr>
          <w:p w14:paraId="18AFB4C3" w14:textId="77777777" w:rsidR="009F0CFF" w:rsidRPr="00733C14" w:rsidRDefault="001D6A00" w:rsidP="00513D6C">
            <w:pPr>
              <w:pStyle w:val="Styletable10"/>
              <w:keepNext/>
            </w:pPr>
            <w:r>
              <w:t>overgevoeligheid, infusiegerelateerde reactie (waaronder cytokineafgifte</w:t>
            </w:r>
            <w:r>
              <w:softHyphen/>
              <w:t>syndroom)</w:t>
            </w:r>
          </w:p>
        </w:tc>
        <w:tc>
          <w:tcPr>
            <w:tcW w:w="2492" w:type="dxa"/>
            <w:tcBorders>
              <w:bottom w:val="single" w:sz="4" w:space="0" w:color="auto"/>
            </w:tcBorders>
            <w:shd w:val="clear" w:color="auto" w:fill="FFFFFF"/>
          </w:tcPr>
          <w:p w14:paraId="27B66885" w14:textId="77777777" w:rsidR="009F0CFF" w:rsidRPr="00733C14" w:rsidRDefault="001D6A00" w:rsidP="00513D6C">
            <w:pPr>
              <w:pStyle w:val="Styletable10"/>
              <w:keepNext/>
            </w:pPr>
            <w:r>
              <w:t>overgevoeligheid (waaronder anafylactische reactie)</w:t>
            </w:r>
          </w:p>
        </w:tc>
      </w:tr>
      <w:tr w:rsidR="00A41ED3" w14:paraId="3F26220C" w14:textId="77777777" w:rsidTr="0094640B">
        <w:trPr>
          <w:cantSplit/>
          <w:trHeight w:val="269"/>
        </w:trPr>
        <w:tc>
          <w:tcPr>
            <w:tcW w:w="1497" w:type="dxa"/>
            <w:tcBorders>
              <w:bottom w:val="single" w:sz="4" w:space="0" w:color="auto"/>
            </w:tcBorders>
            <w:shd w:val="clear" w:color="auto" w:fill="FFFFFF"/>
          </w:tcPr>
          <w:p w14:paraId="418C0428" w14:textId="77777777" w:rsidR="009F0CFF" w:rsidRPr="00733C14" w:rsidRDefault="001D6A00" w:rsidP="00513D6C">
            <w:pPr>
              <w:pStyle w:val="Styletable10"/>
              <w:keepNext/>
            </w:pPr>
            <w:r>
              <w:t>Soms</w:t>
            </w:r>
          </w:p>
        </w:tc>
        <w:tc>
          <w:tcPr>
            <w:tcW w:w="2576" w:type="dxa"/>
            <w:tcBorders>
              <w:bottom w:val="single" w:sz="4" w:space="0" w:color="auto"/>
            </w:tcBorders>
            <w:shd w:val="clear" w:color="auto" w:fill="FFFFFF"/>
          </w:tcPr>
          <w:p w14:paraId="338846AD" w14:textId="77777777" w:rsidR="009F0CFF" w:rsidRPr="00733C14" w:rsidRDefault="009F0CFF" w:rsidP="00513D6C">
            <w:pPr>
              <w:pStyle w:val="Styletable10"/>
              <w:keepNext/>
            </w:pPr>
          </w:p>
        </w:tc>
        <w:tc>
          <w:tcPr>
            <w:tcW w:w="2477" w:type="dxa"/>
            <w:tcBorders>
              <w:bottom w:val="single" w:sz="4" w:space="0" w:color="auto"/>
            </w:tcBorders>
            <w:shd w:val="clear" w:color="auto" w:fill="FFFFFF"/>
          </w:tcPr>
          <w:p w14:paraId="0E0C3404" w14:textId="77777777" w:rsidR="009F0CFF" w:rsidRPr="00733C14" w:rsidRDefault="009F0CFF" w:rsidP="00513D6C">
            <w:pPr>
              <w:pStyle w:val="Styletable10"/>
              <w:keepNext/>
            </w:pPr>
          </w:p>
        </w:tc>
        <w:tc>
          <w:tcPr>
            <w:tcW w:w="2492" w:type="dxa"/>
            <w:tcBorders>
              <w:bottom w:val="single" w:sz="4" w:space="0" w:color="auto"/>
            </w:tcBorders>
            <w:shd w:val="clear" w:color="auto" w:fill="FFFFFF"/>
          </w:tcPr>
          <w:p w14:paraId="053436C7" w14:textId="77777777" w:rsidR="009F0CFF" w:rsidRPr="00733C14" w:rsidRDefault="001D6A00" w:rsidP="00513D6C">
            <w:pPr>
              <w:pStyle w:val="Styletable10"/>
              <w:keepNext/>
            </w:pPr>
            <w:r>
              <w:t>infusiegerelateerde overgevoeligheidsreactie</w:t>
            </w:r>
          </w:p>
        </w:tc>
      </w:tr>
      <w:tr w:rsidR="00A41ED3" w14:paraId="29A5BB89" w14:textId="77777777" w:rsidTr="0094640B">
        <w:trPr>
          <w:cantSplit/>
          <w:trHeight w:val="269"/>
        </w:trPr>
        <w:tc>
          <w:tcPr>
            <w:tcW w:w="1497" w:type="dxa"/>
            <w:tcBorders>
              <w:bottom w:val="single" w:sz="4" w:space="0" w:color="auto"/>
            </w:tcBorders>
            <w:shd w:val="clear" w:color="auto" w:fill="auto"/>
          </w:tcPr>
          <w:p w14:paraId="34F4F137" w14:textId="77777777" w:rsidR="009F0CFF" w:rsidRPr="00733C14" w:rsidRDefault="001D6A00" w:rsidP="00513D6C">
            <w:pPr>
              <w:pStyle w:val="Styletable10"/>
              <w:keepNext/>
            </w:pPr>
            <w:r>
              <w:t>Zelden</w:t>
            </w:r>
          </w:p>
        </w:tc>
        <w:tc>
          <w:tcPr>
            <w:tcW w:w="2576" w:type="dxa"/>
            <w:tcBorders>
              <w:bottom w:val="single" w:sz="4" w:space="0" w:color="auto"/>
            </w:tcBorders>
            <w:shd w:val="clear" w:color="auto" w:fill="FFFFFF"/>
          </w:tcPr>
          <w:p w14:paraId="33D69011" w14:textId="023FA49F" w:rsidR="009F0CFF" w:rsidRPr="00733C14" w:rsidRDefault="001D6A00" w:rsidP="00513D6C">
            <w:pPr>
              <w:pStyle w:val="Styletable10"/>
              <w:keepNext/>
            </w:pPr>
            <w:r>
              <w:t>sarcoïdose</w:t>
            </w:r>
          </w:p>
        </w:tc>
        <w:tc>
          <w:tcPr>
            <w:tcW w:w="2477" w:type="dxa"/>
            <w:tcBorders>
              <w:bottom w:val="single" w:sz="4" w:space="0" w:color="auto"/>
            </w:tcBorders>
            <w:shd w:val="clear" w:color="auto" w:fill="FFFFFF"/>
          </w:tcPr>
          <w:p w14:paraId="4961A1C9" w14:textId="77777777" w:rsidR="009F0CFF" w:rsidRPr="00733C14" w:rsidRDefault="009F0CFF" w:rsidP="00513D6C">
            <w:pPr>
              <w:pStyle w:val="Styletable10"/>
              <w:keepNext/>
            </w:pPr>
          </w:p>
        </w:tc>
        <w:tc>
          <w:tcPr>
            <w:tcW w:w="2492" w:type="dxa"/>
            <w:tcBorders>
              <w:bottom w:val="single" w:sz="4" w:space="0" w:color="auto"/>
            </w:tcBorders>
            <w:shd w:val="clear" w:color="auto" w:fill="FFFFFF"/>
          </w:tcPr>
          <w:p w14:paraId="41886C0B" w14:textId="77777777" w:rsidR="009F0CFF" w:rsidRPr="00733C14" w:rsidRDefault="009F0CFF" w:rsidP="00513D6C">
            <w:pPr>
              <w:pStyle w:val="Styletable10"/>
              <w:keepNext/>
            </w:pPr>
          </w:p>
        </w:tc>
      </w:tr>
      <w:tr w:rsidR="00A41ED3" w14:paraId="0196F693" w14:textId="77777777" w:rsidTr="0094640B">
        <w:trPr>
          <w:cantSplit/>
          <w:trHeight w:val="269"/>
        </w:trPr>
        <w:tc>
          <w:tcPr>
            <w:tcW w:w="1497" w:type="dxa"/>
            <w:tcBorders>
              <w:bottom w:val="single" w:sz="4" w:space="0" w:color="auto"/>
            </w:tcBorders>
            <w:shd w:val="clear" w:color="auto" w:fill="auto"/>
          </w:tcPr>
          <w:p w14:paraId="561852EE" w14:textId="77777777" w:rsidR="009F0CFF" w:rsidRPr="00733C14" w:rsidRDefault="001D6A00" w:rsidP="00513D6C">
            <w:pPr>
              <w:pStyle w:val="Styletable10"/>
            </w:pPr>
            <w:r>
              <w:t>Niet bekend</w:t>
            </w:r>
          </w:p>
        </w:tc>
        <w:tc>
          <w:tcPr>
            <w:tcW w:w="2576" w:type="dxa"/>
            <w:tcBorders>
              <w:bottom w:val="single" w:sz="4" w:space="0" w:color="auto"/>
            </w:tcBorders>
            <w:shd w:val="clear" w:color="auto" w:fill="FFFFFF"/>
          </w:tcPr>
          <w:p w14:paraId="7E325E55" w14:textId="60365F6F" w:rsidR="009F0CFF" w:rsidRPr="00733C14" w:rsidRDefault="001D6A00" w:rsidP="00513D6C">
            <w:pPr>
              <w:pStyle w:val="Styletable10"/>
            </w:pPr>
            <w:r>
              <w:t>afstoting van een solide orgaantransplantaat</w:t>
            </w:r>
            <w:r w:rsidR="002A4651">
              <w:rPr>
                <w:vertAlign w:val="superscript"/>
              </w:rPr>
              <w:t>g</w:t>
            </w:r>
          </w:p>
        </w:tc>
        <w:tc>
          <w:tcPr>
            <w:tcW w:w="2477" w:type="dxa"/>
            <w:tcBorders>
              <w:bottom w:val="single" w:sz="4" w:space="0" w:color="auto"/>
            </w:tcBorders>
            <w:shd w:val="clear" w:color="auto" w:fill="FFFFFF"/>
          </w:tcPr>
          <w:p w14:paraId="6D59D5F7" w14:textId="77777777" w:rsidR="009F0CFF" w:rsidRPr="00733C14" w:rsidRDefault="009F0CFF" w:rsidP="00513D6C">
            <w:pPr>
              <w:pStyle w:val="Styletable10"/>
            </w:pPr>
          </w:p>
        </w:tc>
        <w:tc>
          <w:tcPr>
            <w:tcW w:w="2492" w:type="dxa"/>
            <w:tcBorders>
              <w:bottom w:val="single" w:sz="4" w:space="0" w:color="auto"/>
            </w:tcBorders>
            <w:shd w:val="clear" w:color="auto" w:fill="FFFFFF"/>
          </w:tcPr>
          <w:p w14:paraId="2A7264EF" w14:textId="77777777" w:rsidR="009F0CFF" w:rsidRPr="00733C14" w:rsidRDefault="009F0CFF" w:rsidP="00513D6C">
            <w:pPr>
              <w:pStyle w:val="Styletable10"/>
            </w:pPr>
          </w:p>
        </w:tc>
      </w:tr>
      <w:tr w:rsidR="00A41ED3" w14:paraId="5C875629" w14:textId="77777777" w:rsidTr="0094640B">
        <w:trPr>
          <w:cantSplit/>
          <w:trHeight w:val="269"/>
        </w:trPr>
        <w:tc>
          <w:tcPr>
            <w:tcW w:w="9042" w:type="dxa"/>
            <w:gridSpan w:val="4"/>
            <w:shd w:val="clear" w:color="auto" w:fill="FFFFFF"/>
          </w:tcPr>
          <w:p w14:paraId="177E1F66" w14:textId="77777777" w:rsidR="009F0CFF" w:rsidRPr="00733C14" w:rsidRDefault="001D6A00" w:rsidP="00513D6C">
            <w:pPr>
              <w:pStyle w:val="Styleboldtable"/>
            </w:pPr>
            <w:r>
              <w:t>Endocriene aandoeningen</w:t>
            </w:r>
          </w:p>
        </w:tc>
      </w:tr>
      <w:tr w:rsidR="00A41ED3" w14:paraId="301A6E91" w14:textId="77777777" w:rsidTr="0094640B">
        <w:trPr>
          <w:cantSplit/>
          <w:trHeight w:val="269"/>
        </w:trPr>
        <w:tc>
          <w:tcPr>
            <w:tcW w:w="1497" w:type="dxa"/>
            <w:shd w:val="clear" w:color="auto" w:fill="FFFFFF"/>
          </w:tcPr>
          <w:p w14:paraId="4F013A86" w14:textId="77777777" w:rsidR="009F0CFF" w:rsidRPr="00733C14" w:rsidRDefault="001D6A00" w:rsidP="00513D6C">
            <w:pPr>
              <w:pStyle w:val="Styletable10"/>
              <w:keepNext/>
            </w:pPr>
            <w:r>
              <w:t>Zeer vaak</w:t>
            </w:r>
          </w:p>
        </w:tc>
        <w:tc>
          <w:tcPr>
            <w:tcW w:w="2576" w:type="dxa"/>
            <w:shd w:val="clear" w:color="auto" w:fill="FFFFFF"/>
          </w:tcPr>
          <w:p w14:paraId="7D2EFDBE" w14:textId="5E9B18EA" w:rsidR="009F0CFF" w:rsidRPr="00733C14" w:rsidRDefault="001D6A00" w:rsidP="00513D6C">
            <w:pPr>
              <w:pStyle w:val="Styletable10"/>
              <w:keepNext/>
            </w:pPr>
            <w:r>
              <w:t>hypothyreoïdie</w:t>
            </w:r>
          </w:p>
        </w:tc>
        <w:tc>
          <w:tcPr>
            <w:tcW w:w="2477" w:type="dxa"/>
            <w:shd w:val="clear" w:color="auto" w:fill="FFFFFF"/>
          </w:tcPr>
          <w:p w14:paraId="0EC964C7" w14:textId="77777777" w:rsidR="009F0CFF" w:rsidRPr="00733C14" w:rsidRDefault="009F0CFF" w:rsidP="00513D6C">
            <w:pPr>
              <w:pStyle w:val="Styletable10"/>
              <w:keepNext/>
            </w:pPr>
          </w:p>
        </w:tc>
        <w:tc>
          <w:tcPr>
            <w:tcW w:w="2492" w:type="dxa"/>
            <w:shd w:val="clear" w:color="auto" w:fill="FFFFFF"/>
          </w:tcPr>
          <w:p w14:paraId="5F2BD86B" w14:textId="77777777" w:rsidR="009F0CFF" w:rsidRPr="00733C14" w:rsidRDefault="001D6A00" w:rsidP="00513D6C">
            <w:pPr>
              <w:pStyle w:val="Styletable10"/>
              <w:keepNext/>
            </w:pPr>
            <w:r>
              <w:t>hypothyreoïdie, hyperthyreoïdie</w:t>
            </w:r>
          </w:p>
        </w:tc>
      </w:tr>
      <w:tr w:rsidR="00A41ED3" w14:paraId="11AC65A9" w14:textId="77777777" w:rsidTr="0094640B">
        <w:trPr>
          <w:cantSplit/>
          <w:trHeight w:val="269"/>
        </w:trPr>
        <w:tc>
          <w:tcPr>
            <w:tcW w:w="1497" w:type="dxa"/>
            <w:shd w:val="clear" w:color="auto" w:fill="FFFFFF"/>
          </w:tcPr>
          <w:p w14:paraId="01108786" w14:textId="77777777" w:rsidR="009F0CFF" w:rsidRPr="00733C14" w:rsidRDefault="001D6A00" w:rsidP="00513D6C">
            <w:pPr>
              <w:pStyle w:val="Styletable10"/>
              <w:keepNext/>
            </w:pPr>
            <w:r>
              <w:t>Vaak</w:t>
            </w:r>
          </w:p>
        </w:tc>
        <w:tc>
          <w:tcPr>
            <w:tcW w:w="2576" w:type="dxa"/>
            <w:shd w:val="clear" w:color="auto" w:fill="FFFFFF"/>
          </w:tcPr>
          <w:p w14:paraId="722BC0CC" w14:textId="77777777" w:rsidR="009F0CFF" w:rsidRPr="00733C14" w:rsidRDefault="001D6A00" w:rsidP="00513D6C">
            <w:pPr>
              <w:pStyle w:val="Styletable10"/>
            </w:pPr>
            <w:r>
              <w:t>hyperthyreoïdie, thyroïditis, bijnierinsufficiëntie, hypofysitis, hypopituïtarisme, diabetes mellitus</w:t>
            </w:r>
          </w:p>
        </w:tc>
        <w:tc>
          <w:tcPr>
            <w:tcW w:w="2477" w:type="dxa"/>
            <w:shd w:val="clear" w:color="auto" w:fill="FFFFFF"/>
          </w:tcPr>
          <w:p w14:paraId="139036E4" w14:textId="77777777" w:rsidR="009F0CFF" w:rsidRPr="00733C14" w:rsidRDefault="001D6A00" w:rsidP="00513D6C">
            <w:pPr>
              <w:pStyle w:val="Styletable10"/>
            </w:pPr>
            <w:r>
              <w:t>hypothyreoïdie, hyperthyreoïdie, diabetes mellitus</w:t>
            </w:r>
          </w:p>
        </w:tc>
        <w:tc>
          <w:tcPr>
            <w:tcW w:w="2492" w:type="dxa"/>
            <w:shd w:val="clear" w:color="auto" w:fill="FFFFFF"/>
          </w:tcPr>
          <w:p w14:paraId="1E9693AF" w14:textId="77777777" w:rsidR="009F0CFF" w:rsidRPr="00733C14" w:rsidRDefault="001D6A00" w:rsidP="00513D6C">
            <w:pPr>
              <w:pStyle w:val="Styletable10"/>
            </w:pPr>
            <w:r>
              <w:t>bijnierinsufficiëntie</w:t>
            </w:r>
          </w:p>
        </w:tc>
      </w:tr>
      <w:tr w:rsidR="00A41ED3" w14:paraId="2B54BC0E" w14:textId="77777777" w:rsidTr="0094640B">
        <w:trPr>
          <w:cantSplit/>
          <w:trHeight w:val="269"/>
        </w:trPr>
        <w:tc>
          <w:tcPr>
            <w:tcW w:w="1497" w:type="dxa"/>
            <w:shd w:val="clear" w:color="auto" w:fill="FFFFFF"/>
          </w:tcPr>
          <w:p w14:paraId="1DC4CA01" w14:textId="77777777" w:rsidR="009F0CFF" w:rsidRPr="00733C14" w:rsidRDefault="001D6A00" w:rsidP="00513D6C">
            <w:pPr>
              <w:pStyle w:val="Styletable10"/>
              <w:keepNext/>
            </w:pPr>
            <w:r>
              <w:t>Soms</w:t>
            </w:r>
          </w:p>
        </w:tc>
        <w:tc>
          <w:tcPr>
            <w:tcW w:w="2576" w:type="dxa"/>
            <w:shd w:val="clear" w:color="auto" w:fill="FFFFFF"/>
          </w:tcPr>
          <w:p w14:paraId="21865864" w14:textId="77777777" w:rsidR="009F0CFF" w:rsidRPr="00733C14" w:rsidRDefault="001D6A00" w:rsidP="00513D6C">
            <w:pPr>
              <w:pStyle w:val="Styletable10"/>
              <w:keepNext/>
            </w:pPr>
            <w:r>
              <w:t>diabetische ketoacidose</w:t>
            </w:r>
          </w:p>
        </w:tc>
        <w:tc>
          <w:tcPr>
            <w:tcW w:w="2477" w:type="dxa"/>
            <w:shd w:val="clear" w:color="auto" w:fill="FFFFFF"/>
          </w:tcPr>
          <w:p w14:paraId="39F9A781" w14:textId="7EA68B49" w:rsidR="009F0CFF" w:rsidRPr="00733C14" w:rsidRDefault="001D6A00" w:rsidP="00513D6C">
            <w:pPr>
              <w:pStyle w:val="Styletable10"/>
              <w:keepNext/>
            </w:pPr>
            <w:r>
              <w:t>bijnierinsufficiëntie, thyroïditis, hypopituïtarisme, hypofysitis</w:t>
            </w:r>
          </w:p>
        </w:tc>
        <w:tc>
          <w:tcPr>
            <w:tcW w:w="2492" w:type="dxa"/>
            <w:shd w:val="clear" w:color="auto" w:fill="FFFFFF"/>
          </w:tcPr>
          <w:p w14:paraId="399BDC07" w14:textId="77777777" w:rsidR="009F0CFF" w:rsidRPr="00733C14" w:rsidRDefault="001D6A00" w:rsidP="00513D6C">
            <w:pPr>
              <w:pStyle w:val="Styletable10"/>
              <w:keepNext/>
            </w:pPr>
            <w:r>
              <w:t>hypofysitis, thyroïditis</w:t>
            </w:r>
          </w:p>
        </w:tc>
      </w:tr>
      <w:tr w:rsidR="00A41ED3" w14:paraId="4D3E195F" w14:textId="77777777" w:rsidTr="0094640B">
        <w:trPr>
          <w:cantSplit/>
          <w:trHeight w:val="269"/>
        </w:trPr>
        <w:tc>
          <w:tcPr>
            <w:tcW w:w="1497" w:type="dxa"/>
            <w:shd w:val="clear" w:color="auto" w:fill="FFFFFF"/>
          </w:tcPr>
          <w:p w14:paraId="6CBF31CF" w14:textId="77777777" w:rsidR="009F0CFF" w:rsidRPr="00733C14" w:rsidRDefault="001D6A00" w:rsidP="00513D6C">
            <w:pPr>
              <w:pStyle w:val="Styletable10"/>
            </w:pPr>
            <w:r>
              <w:t>Zelden</w:t>
            </w:r>
          </w:p>
        </w:tc>
        <w:tc>
          <w:tcPr>
            <w:tcW w:w="2576" w:type="dxa"/>
            <w:shd w:val="clear" w:color="auto" w:fill="FFFFFF"/>
          </w:tcPr>
          <w:p w14:paraId="7DE6D266" w14:textId="7F17A8D7" w:rsidR="009F0CFF" w:rsidRPr="00733C14" w:rsidRDefault="001D6A00" w:rsidP="00513D6C">
            <w:pPr>
              <w:pStyle w:val="Styletable10"/>
              <w:rPr>
                <w:rFonts w:cs="Calibri"/>
              </w:rPr>
            </w:pPr>
            <w:r>
              <w:t>hypoparathyreoïdie</w:t>
            </w:r>
          </w:p>
        </w:tc>
        <w:tc>
          <w:tcPr>
            <w:tcW w:w="2477" w:type="dxa"/>
            <w:shd w:val="clear" w:color="auto" w:fill="FFFFFF"/>
          </w:tcPr>
          <w:p w14:paraId="1B228B2B" w14:textId="563A6322" w:rsidR="009F0CFF" w:rsidRPr="00733C14" w:rsidRDefault="009F0CFF" w:rsidP="00513D6C">
            <w:pPr>
              <w:pStyle w:val="Styletable10"/>
            </w:pPr>
          </w:p>
        </w:tc>
        <w:tc>
          <w:tcPr>
            <w:tcW w:w="2492" w:type="dxa"/>
            <w:shd w:val="clear" w:color="auto" w:fill="FFFFFF"/>
          </w:tcPr>
          <w:p w14:paraId="1741AAB1" w14:textId="77777777" w:rsidR="009F0CFF" w:rsidRPr="00733C14" w:rsidRDefault="009F0CFF" w:rsidP="00513D6C">
            <w:pPr>
              <w:pStyle w:val="Styletable10"/>
            </w:pPr>
          </w:p>
        </w:tc>
      </w:tr>
      <w:tr w:rsidR="00A41ED3" w14:paraId="217F89EF" w14:textId="77777777" w:rsidTr="0094640B">
        <w:trPr>
          <w:cantSplit/>
          <w:trHeight w:val="283"/>
        </w:trPr>
        <w:tc>
          <w:tcPr>
            <w:tcW w:w="9042" w:type="dxa"/>
            <w:gridSpan w:val="4"/>
            <w:shd w:val="clear" w:color="auto" w:fill="FFFFFF"/>
          </w:tcPr>
          <w:p w14:paraId="62603FE1" w14:textId="77777777" w:rsidR="009F0CFF" w:rsidRPr="00733C14" w:rsidRDefault="001D6A00" w:rsidP="00513D6C">
            <w:pPr>
              <w:pStyle w:val="Styleboldtable"/>
            </w:pPr>
            <w:r>
              <w:t>Voedings- en stofwisselingsstoornissen</w:t>
            </w:r>
          </w:p>
        </w:tc>
      </w:tr>
      <w:tr w:rsidR="00A41ED3" w14:paraId="64680E5B" w14:textId="77777777" w:rsidTr="0094640B">
        <w:trPr>
          <w:cantSplit/>
          <w:trHeight w:val="269"/>
        </w:trPr>
        <w:tc>
          <w:tcPr>
            <w:tcW w:w="1497" w:type="dxa"/>
            <w:tcBorders>
              <w:top w:val="single" w:sz="4" w:space="0" w:color="auto"/>
              <w:left w:val="single" w:sz="4" w:space="0" w:color="auto"/>
              <w:bottom w:val="single" w:sz="4" w:space="0" w:color="auto"/>
              <w:right w:val="single" w:sz="4" w:space="0" w:color="auto"/>
            </w:tcBorders>
            <w:shd w:val="clear" w:color="auto" w:fill="FFFFFF"/>
          </w:tcPr>
          <w:p w14:paraId="34DB5E95" w14:textId="77777777" w:rsidR="009F0CFF" w:rsidRPr="00733C14" w:rsidRDefault="001D6A00" w:rsidP="00513D6C">
            <w:pPr>
              <w:pStyle w:val="Styletable10"/>
              <w:keepNext/>
            </w:pPr>
            <w:r>
              <w:t>Zeer vaak</w:t>
            </w:r>
          </w:p>
        </w:tc>
        <w:tc>
          <w:tcPr>
            <w:tcW w:w="2576" w:type="dxa"/>
            <w:tcBorders>
              <w:top w:val="single" w:sz="4" w:space="0" w:color="auto"/>
              <w:left w:val="single" w:sz="4" w:space="0" w:color="auto"/>
              <w:bottom w:val="single" w:sz="4" w:space="0" w:color="auto"/>
              <w:right w:val="single" w:sz="4" w:space="0" w:color="auto"/>
            </w:tcBorders>
            <w:shd w:val="clear" w:color="auto" w:fill="FFFFFF"/>
          </w:tcPr>
          <w:p w14:paraId="5EC83BEA" w14:textId="77777777" w:rsidR="009F0CFF" w:rsidRPr="00733C14" w:rsidRDefault="001D6A00" w:rsidP="00513D6C">
            <w:pPr>
              <w:pStyle w:val="Styletable10"/>
              <w:keepNext/>
            </w:pPr>
            <w:r>
              <w:t>verminderde eetlust, hyperglykemie</w:t>
            </w:r>
            <w:r>
              <w:rPr>
                <w:vertAlign w:val="superscript"/>
              </w:rPr>
              <w:t>b</w:t>
            </w:r>
            <w:r>
              <w:t>, hypoglykemie</w:t>
            </w:r>
            <w:r>
              <w:rPr>
                <w:vertAlign w:val="superscript"/>
              </w:rPr>
              <w:t>b</w:t>
            </w:r>
          </w:p>
        </w:tc>
        <w:tc>
          <w:tcPr>
            <w:tcW w:w="2477" w:type="dxa"/>
            <w:tcBorders>
              <w:top w:val="single" w:sz="4" w:space="0" w:color="auto"/>
              <w:left w:val="single" w:sz="4" w:space="0" w:color="auto"/>
              <w:bottom w:val="single" w:sz="4" w:space="0" w:color="auto"/>
              <w:right w:val="single" w:sz="4" w:space="0" w:color="auto"/>
            </w:tcBorders>
            <w:shd w:val="clear" w:color="auto" w:fill="FFFFFF"/>
          </w:tcPr>
          <w:p w14:paraId="42AF6C48" w14:textId="77777777" w:rsidR="009F0CFF" w:rsidRPr="00733C14" w:rsidRDefault="001D6A00" w:rsidP="00513D6C">
            <w:pPr>
              <w:pStyle w:val="Styletable10"/>
              <w:keepNext/>
            </w:pPr>
            <w:r>
              <w:t>verminderde eetlust, hypoalbuminemie, hyperglykemie</w:t>
            </w:r>
            <w:r>
              <w:rPr>
                <w:vertAlign w:val="superscript"/>
              </w:rPr>
              <w:t>b</w:t>
            </w:r>
            <w:r>
              <w:t>, hypoglykemie</w:t>
            </w:r>
            <w:r>
              <w:rPr>
                <w:vertAlign w:val="superscript"/>
              </w:rPr>
              <w:t>b</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14:paraId="5ED9CBB0" w14:textId="77777777" w:rsidR="009F0CFF" w:rsidRPr="00733C14" w:rsidRDefault="001D6A00" w:rsidP="00513D6C">
            <w:pPr>
              <w:pStyle w:val="Styletable10"/>
              <w:keepNext/>
            </w:pPr>
            <w:r>
              <w:t>verminderde eetlust, hypoglykemie</w:t>
            </w:r>
            <w:r>
              <w:rPr>
                <w:vertAlign w:val="superscript"/>
              </w:rPr>
              <w:t>b</w:t>
            </w:r>
            <w:r>
              <w:t>, hyperglykemie</w:t>
            </w:r>
            <w:r>
              <w:rPr>
                <w:vertAlign w:val="superscript"/>
              </w:rPr>
              <w:t>b</w:t>
            </w:r>
            <w:r>
              <w:t>, gewichtsverlies</w:t>
            </w:r>
          </w:p>
        </w:tc>
      </w:tr>
      <w:tr w:rsidR="00A41ED3" w14:paraId="3D9CAE4A" w14:textId="77777777" w:rsidTr="0094640B">
        <w:trPr>
          <w:cantSplit/>
          <w:trHeight w:val="269"/>
        </w:trPr>
        <w:tc>
          <w:tcPr>
            <w:tcW w:w="1497" w:type="dxa"/>
            <w:tcBorders>
              <w:top w:val="single" w:sz="4" w:space="0" w:color="auto"/>
              <w:left w:val="single" w:sz="4" w:space="0" w:color="auto"/>
              <w:bottom w:val="single" w:sz="4" w:space="0" w:color="auto"/>
              <w:right w:val="single" w:sz="4" w:space="0" w:color="auto"/>
            </w:tcBorders>
            <w:shd w:val="clear" w:color="auto" w:fill="FFFFFF"/>
          </w:tcPr>
          <w:p w14:paraId="06FB96B9" w14:textId="77777777" w:rsidR="009F0CFF" w:rsidRPr="00733C14" w:rsidRDefault="001D6A00" w:rsidP="00513D6C">
            <w:pPr>
              <w:pStyle w:val="Styletable10"/>
              <w:keepNext/>
            </w:pPr>
            <w:r>
              <w:t>Vaak</w:t>
            </w:r>
          </w:p>
        </w:tc>
        <w:tc>
          <w:tcPr>
            <w:tcW w:w="2576" w:type="dxa"/>
            <w:tcBorders>
              <w:top w:val="single" w:sz="4" w:space="0" w:color="auto"/>
              <w:left w:val="single" w:sz="4" w:space="0" w:color="auto"/>
              <w:bottom w:val="single" w:sz="4" w:space="0" w:color="auto"/>
              <w:right w:val="single" w:sz="4" w:space="0" w:color="auto"/>
            </w:tcBorders>
            <w:shd w:val="clear" w:color="auto" w:fill="FFFFFF"/>
          </w:tcPr>
          <w:p w14:paraId="7CD1ECA1" w14:textId="77777777" w:rsidR="009F0CFF" w:rsidRPr="00733C14" w:rsidRDefault="001D6A00" w:rsidP="00513D6C">
            <w:pPr>
              <w:pStyle w:val="Styletable10"/>
              <w:keepNext/>
            </w:pPr>
            <w:r>
              <w:t>dehydratie, hypoalbuminemie, hypofosfatemie, gewichtsverlies</w:t>
            </w:r>
          </w:p>
        </w:tc>
        <w:tc>
          <w:tcPr>
            <w:tcW w:w="2477" w:type="dxa"/>
            <w:tcBorders>
              <w:top w:val="single" w:sz="4" w:space="0" w:color="auto"/>
              <w:left w:val="single" w:sz="4" w:space="0" w:color="auto"/>
              <w:bottom w:val="single" w:sz="4" w:space="0" w:color="auto"/>
              <w:right w:val="single" w:sz="4" w:space="0" w:color="auto"/>
            </w:tcBorders>
            <w:shd w:val="clear" w:color="auto" w:fill="FFFFFF"/>
          </w:tcPr>
          <w:p w14:paraId="1C6FC9E3" w14:textId="77777777" w:rsidR="009F0CFF" w:rsidRPr="00733C14" w:rsidRDefault="001D6A00" w:rsidP="00513D6C">
            <w:pPr>
              <w:pStyle w:val="Styletable10"/>
              <w:keepNext/>
            </w:pPr>
            <w:r>
              <w:t>hypofosfatemie</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14:paraId="07A0C470" w14:textId="77777777" w:rsidR="009F0CFF" w:rsidRPr="00733C14" w:rsidRDefault="001D6A00" w:rsidP="00513D6C">
            <w:pPr>
              <w:pStyle w:val="Styletable10"/>
              <w:keepNext/>
            </w:pPr>
            <w:r>
              <w:t>dehydratie</w:t>
            </w:r>
          </w:p>
        </w:tc>
      </w:tr>
      <w:tr w:rsidR="00A41ED3" w14:paraId="4D595B3A" w14:textId="77777777" w:rsidTr="0094640B">
        <w:trPr>
          <w:cantSplit/>
          <w:trHeight w:val="269"/>
        </w:trPr>
        <w:tc>
          <w:tcPr>
            <w:tcW w:w="1497" w:type="dxa"/>
            <w:tcBorders>
              <w:top w:val="single" w:sz="4" w:space="0" w:color="auto"/>
              <w:left w:val="single" w:sz="4" w:space="0" w:color="auto"/>
              <w:bottom w:val="single" w:sz="4" w:space="0" w:color="auto"/>
              <w:right w:val="single" w:sz="4" w:space="0" w:color="auto"/>
            </w:tcBorders>
            <w:shd w:val="clear" w:color="auto" w:fill="FFFFFF"/>
          </w:tcPr>
          <w:p w14:paraId="3ED7302A" w14:textId="77777777" w:rsidR="009F0CFF" w:rsidRPr="00733C14" w:rsidRDefault="001D6A00" w:rsidP="00513D6C">
            <w:pPr>
              <w:pStyle w:val="Styletable10"/>
              <w:keepNext/>
            </w:pPr>
            <w:r>
              <w:t>Soms</w:t>
            </w:r>
          </w:p>
        </w:tc>
        <w:tc>
          <w:tcPr>
            <w:tcW w:w="2576" w:type="dxa"/>
            <w:tcBorders>
              <w:top w:val="single" w:sz="4" w:space="0" w:color="auto"/>
              <w:left w:val="single" w:sz="4" w:space="0" w:color="auto"/>
              <w:bottom w:val="single" w:sz="4" w:space="0" w:color="auto"/>
              <w:right w:val="single" w:sz="4" w:space="0" w:color="auto"/>
            </w:tcBorders>
            <w:shd w:val="clear" w:color="auto" w:fill="FFFFFF"/>
          </w:tcPr>
          <w:p w14:paraId="605F8895" w14:textId="77777777" w:rsidR="009F0CFF" w:rsidRPr="00733C14" w:rsidRDefault="001D6A00" w:rsidP="00513D6C">
            <w:pPr>
              <w:pStyle w:val="Styletable10"/>
              <w:keepNext/>
              <w:rPr>
                <w:rFonts w:cs="Calibri"/>
              </w:rPr>
            </w:pPr>
            <w:r>
              <w:t>metabole acidose</w:t>
            </w:r>
          </w:p>
        </w:tc>
        <w:tc>
          <w:tcPr>
            <w:tcW w:w="2477" w:type="dxa"/>
            <w:tcBorders>
              <w:top w:val="single" w:sz="4" w:space="0" w:color="auto"/>
              <w:left w:val="single" w:sz="4" w:space="0" w:color="auto"/>
              <w:bottom w:val="single" w:sz="4" w:space="0" w:color="auto"/>
              <w:right w:val="single" w:sz="4" w:space="0" w:color="auto"/>
            </w:tcBorders>
            <w:shd w:val="clear" w:color="auto" w:fill="FFFFFF"/>
          </w:tcPr>
          <w:p w14:paraId="4C07A75A" w14:textId="77777777" w:rsidR="009F0CFF" w:rsidRPr="00733C14" w:rsidRDefault="009F0CFF" w:rsidP="00513D6C">
            <w:pPr>
              <w:pStyle w:val="Styletable10"/>
              <w:keepNext/>
            </w:pPr>
          </w:p>
        </w:tc>
        <w:tc>
          <w:tcPr>
            <w:tcW w:w="2492" w:type="dxa"/>
            <w:tcBorders>
              <w:top w:val="single" w:sz="4" w:space="0" w:color="auto"/>
              <w:left w:val="single" w:sz="4" w:space="0" w:color="auto"/>
              <w:bottom w:val="single" w:sz="4" w:space="0" w:color="auto"/>
              <w:right w:val="single" w:sz="4" w:space="0" w:color="auto"/>
            </w:tcBorders>
            <w:shd w:val="clear" w:color="auto" w:fill="FFFFFF"/>
          </w:tcPr>
          <w:p w14:paraId="5CABFEC3" w14:textId="77777777" w:rsidR="009F0CFF" w:rsidRPr="00733C14" w:rsidRDefault="009F0CFF" w:rsidP="00513D6C">
            <w:pPr>
              <w:pStyle w:val="Styletable10"/>
              <w:keepNext/>
            </w:pPr>
          </w:p>
        </w:tc>
      </w:tr>
      <w:tr w:rsidR="00A41ED3" w14:paraId="165222CE" w14:textId="77777777" w:rsidTr="0094640B">
        <w:trPr>
          <w:cantSplit/>
          <w:trHeight w:val="269"/>
        </w:trPr>
        <w:tc>
          <w:tcPr>
            <w:tcW w:w="1497" w:type="dxa"/>
            <w:tcBorders>
              <w:top w:val="single" w:sz="4" w:space="0" w:color="auto"/>
              <w:left w:val="single" w:sz="4" w:space="0" w:color="auto"/>
              <w:bottom w:val="single" w:sz="4" w:space="0" w:color="auto"/>
              <w:right w:val="single" w:sz="4" w:space="0" w:color="auto"/>
            </w:tcBorders>
            <w:shd w:val="clear" w:color="auto" w:fill="FFFFFF"/>
          </w:tcPr>
          <w:p w14:paraId="780D987C" w14:textId="77777777" w:rsidR="009F0CFF" w:rsidRPr="00733C14" w:rsidRDefault="001D6A00" w:rsidP="00513D6C">
            <w:pPr>
              <w:pStyle w:val="Styletable10"/>
              <w:keepNext/>
            </w:pPr>
            <w:r>
              <w:t>Zelden</w:t>
            </w:r>
          </w:p>
        </w:tc>
        <w:tc>
          <w:tcPr>
            <w:tcW w:w="2576" w:type="dxa"/>
            <w:tcBorders>
              <w:top w:val="single" w:sz="4" w:space="0" w:color="auto"/>
              <w:left w:val="single" w:sz="4" w:space="0" w:color="auto"/>
              <w:bottom w:val="single" w:sz="4" w:space="0" w:color="auto"/>
              <w:right w:val="single" w:sz="4" w:space="0" w:color="auto"/>
            </w:tcBorders>
            <w:shd w:val="clear" w:color="auto" w:fill="FFFFFF"/>
          </w:tcPr>
          <w:p w14:paraId="3C9FB3C6" w14:textId="77777777" w:rsidR="009F0CFF" w:rsidRPr="00733C14" w:rsidRDefault="009F0CFF" w:rsidP="00513D6C">
            <w:pPr>
              <w:pStyle w:val="Styletable10"/>
              <w:keepNext/>
            </w:pPr>
          </w:p>
        </w:tc>
        <w:tc>
          <w:tcPr>
            <w:tcW w:w="2477" w:type="dxa"/>
            <w:tcBorders>
              <w:top w:val="single" w:sz="4" w:space="0" w:color="auto"/>
              <w:left w:val="single" w:sz="4" w:space="0" w:color="auto"/>
              <w:bottom w:val="single" w:sz="4" w:space="0" w:color="auto"/>
              <w:right w:val="single" w:sz="4" w:space="0" w:color="auto"/>
            </w:tcBorders>
            <w:shd w:val="clear" w:color="auto" w:fill="auto"/>
          </w:tcPr>
          <w:p w14:paraId="55C08DF7" w14:textId="77777777" w:rsidR="009F0CFF" w:rsidRPr="00733C14" w:rsidRDefault="001D6A00" w:rsidP="00513D6C">
            <w:pPr>
              <w:pStyle w:val="Styletable10"/>
              <w:keepNext/>
              <w:rPr>
                <w:sz w:val="24"/>
                <w:szCs w:val="24"/>
              </w:rPr>
            </w:pPr>
            <w:r>
              <w:t>tumorlysissyndroom</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14:paraId="5713312B" w14:textId="77777777" w:rsidR="009F0CFF" w:rsidRPr="00733C14" w:rsidRDefault="009F0CFF" w:rsidP="00513D6C">
            <w:pPr>
              <w:pStyle w:val="Styletable10"/>
              <w:keepNext/>
            </w:pPr>
          </w:p>
        </w:tc>
      </w:tr>
      <w:tr w:rsidR="00A41ED3" w14:paraId="6EAD1313" w14:textId="77777777" w:rsidTr="0094640B">
        <w:trPr>
          <w:cantSplit/>
          <w:trHeight w:val="269"/>
        </w:trPr>
        <w:tc>
          <w:tcPr>
            <w:tcW w:w="1497" w:type="dxa"/>
            <w:tcBorders>
              <w:top w:val="single" w:sz="4" w:space="0" w:color="auto"/>
              <w:left w:val="single" w:sz="4" w:space="0" w:color="auto"/>
              <w:bottom w:val="single" w:sz="4" w:space="0" w:color="auto"/>
              <w:right w:val="single" w:sz="4" w:space="0" w:color="auto"/>
            </w:tcBorders>
            <w:shd w:val="clear" w:color="auto" w:fill="FFFFFF"/>
          </w:tcPr>
          <w:p w14:paraId="680DE6B1" w14:textId="77777777" w:rsidR="009F0CFF" w:rsidRPr="00733C14" w:rsidRDefault="001D6A00" w:rsidP="00513D6C">
            <w:pPr>
              <w:pStyle w:val="Styletable10"/>
            </w:pPr>
            <w:r>
              <w:t>Niet bekend</w:t>
            </w:r>
          </w:p>
        </w:tc>
        <w:tc>
          <w:tcPr>
            <w:tcW w:w="2576" w:type="dxa"/>
            <w:tcBorders>
              <w:top w:val="single" w:sz="4" w:space="0" w:color="auto"/>
              <w:left w:val="single" w:sz="4" w:space="0" w:color="auto"/>
              <w:bottom w:val="single" w:sz="4" w:space="0" w:color="auto"/>
              <w:right w:val="single" w:sz="4" w:space="0" w:color="auto"/>
            </w:tcBorders>
            <w:shd w:val="clear" w:color="auto" w:fill="FFFFFF"/>
          </w:tcPr>
          <w:p w14:paraId="7857F46E" w14:textId="20F81B7D" w:rsidR="009F0CFF" w:rsidRPr="00733C14" w:rsidRDefault="001D6A00" w:rsidP="00513D6C">
            <w:pPr>
              <w:pStyle w:val="Styletable10"/>
            </w:pPr>
            <w:r>
              <w:t>tumorlysissyndroom</w:t>
            </w:r>
            <w:r w:rsidR="002A4651">
              <w:rPr>
                <w:vertAlign w:val="superscript"/>
              </w:rPr>
              <w:t>h</w:t>
            </w:r>
          </w:p>
        </w:tc>
        <w:tc>
          <w:tcPr>
            <w:tcW w:w="2477" w:type="dxa"/>
            <w:tcBorders>
              <w:top w:val="single" w:sz="4" w:space="0" w:color="auto"/>
              <w:left w:val="single" w:sz="4" w:space="0" w:color="auto"/>
              <w:bottom w:val="single" w:sz="4" w:space="0" w:color="auto"/>
              <w:right w:val="single" w:sz="4" w:space="0" w:color="auto"/>
            </w:tcBorders>
            <w:shd w:val="clear" w:color="auto" w:fill="FFFFFF"/>
          </w:tcPr>
          <w:p w14:paraId="614921E3" w14:textId="77777777" w:rsidR="009F0CFF" w:rsidRPr="00733C14" w:rsidRDefault="009F0CFF" w:rsidP="00513D6C">
            <w:pPr>
              <w:pStyle w:val="Styletable10"/>
            </w:pPr>
          </w:p>
        </w:tc>
        <w:tc>
          <w:tcPr>
            <w:tcW w:w="2492" w:type="dxa"/>
            <w:tcBorders>
              <w:top w:val="single" w:sz="4" w:space="0" w:color="auto"/>
              <w:left w:val="single" w:sz="4" w:space="0" w:color="auto"/>
              <w:bottom w:val="single" w:sz="4" w:space="0" w:color="auto"/>
              <w:right w:val="single" w:sz="4" w:space="0" w:color="auto"/>
            </w:tcBorders>
            <w:shd w:val="clear" w:color="auto" w:fill="FFFFFF"/>
          </w:tcPr>
          <w:p w14:paraId="4DA5DA1B" w14:textId="77777777" w:rsidR="009F0CFF" w:rsidRPr="00733C14" w:rsidRDefault="009F0CFF" w:rsidP="00513D6C">
            <w:pPr>
              <w:pStyle w:val="Styletable10"/>
            </w:pPr>
          </w:p>
        </w:tc>
      </w:tr>
      <w:tr w:rsidR="00A41ED3" w14:paraId="224470F5" w14:textId="77777777" w:rsidTr="0094640B">
        <w:trPr>
          <w:cantSplit/>
          <w:trHeight w:val="283"/>
        </w:trPr>
        <w:tc>
          <w:tcPr>
            <w:tcW w:w="9042" w:type="dxa"/>
            <w:gridSpan w:val="4"/>
            <w:shd w:val="clear" w:color="auto" w:fill="FFFFFF"/>
          </w:tcPr>
          <w:p w14:paraId="00C1B4DF" w14:textId="77777777" w:rsidR="009F0CFF" w:rsidRPr="00733C14" w:rsidRDefault="001D6A00" w:rsidP="00513D6C">
            <w:pPr>
              <w:pStyle w:val="Styleboldtable"/>
            </w:pPr>
            <w:r>
              <w:lastRenderedPageBreak/>
              <w:t>Zenuwstelselaandoeningen</w:t>
            </w:r>
          </w:p>
        </w:tc>
      </w:tr>
      <w:tr w:rsidR="00A41ED3" w14:paraId="187EB2C5" w14:textId="77777777" w:rsidTr="0094640B">
        <w:trPr>
          <w:cantSplit/>
          <w:trHeight w:val="269"/>
        </w:trPr>
        <w:tc>
          <w:tcPr>
            <w:tcW w:w="1497" w:type="dxa"/>
            <w:shd w:val="clear" w:color="auto" w:fill="FFFFFF"/>
          </w:tcPr>
          <w:p w14:paraId="36AE2559" w14:textId="77777777" w:rsidR="009F0CFF" w:rsidRPr="00733C14" w:rsidRDefault="001D6A00" w:rsidP="00513D6C">
            <w:pPr>
              <w:pStyle w:val="Styletable10"/>
              <w:keepNext/>
            </w:pPr>
            <w:r>
              <w:t>Zeer vaak</w:t>
            </w:r>
          </w:p>
        </w:tc>
        <w:tc>
          <w:tcPr>
            <w:tcW w:w="2576" w:type="dxa"/>
            <w:shd w:val="clear" w:color="auto" w:fill="FFFFFF"/>
          </w:tcPr>
          <w:p w14:paraId="51DB8B1B" w14:textId="69434F0B" w:rsidR="009F0CFF" w:rsidRPr="00733C14" w:rsidRDefault="001D6A00" w:rsidP="00513D6C">
            <w:pPr>
              <w:pStyle w:val="Styletable10"/>
              <w:keepNext/>
            </w:pPr>
            <w:r>
              <w:t>hoofdpijn</w:t>
            </w:r>
          </w:p>
        </w:tc>
        <w:tc>
          <w:tcPr>
            <w:tcW w:w="2477" w:type="dxa"/>
            <w:shd w:val="clear" w:color="auto" w:fill="FFFFFF"/>
          </w:tcPr>
          <w:p w14:paraId="6E745CC7" w14:textId="77777777" w:rsidR="009F0CFF" w:rsidRPr="00733C14" w:rsidRDefault="001D6A00" w:rsidP="00513D6C">
            <w:pPr>
              <w:pStyle w:val="Styletable10"/>
              <w:keepNext/>
            </w:pPr>
            <w:r>
              <w:t>perifere neuropathie</w:t>
            </w:r>
          </w:p>
        </w:tc>
        <w:tc>
          <w:tcPr>
            <w:tcW w:w="2492" w:type="dxa"/>
            <w:shd w:val="clear" w:color="auto" w:fill="FFFFFF"/>
          </w:tcPr>
          <w:p w14:paraId="0118338F" w14:textId="77777777" w:rsidR="009F0CFF" w:rsidRPr="00733C14" w:rsidRDefault="001D6A00" w:rsidP="00513D6C">
            <w:pPr>
              <w:pStyle w:val="Styletable10"/>
              <w:keepNext/>
            </w:pPr>
            <w:r>
              <w:t>dysgeusie, duizeligheid, hoofdpijn</w:t>
            </w:r>
          </w:p>
        </w:tc>
      </w:tr>
      <w:tr w:rsidR="00A41ED3" w14:paraId="2DE94B26" w14:textId="77777777" w:rsidTr="0094640B">
        <w:trPr>
          <w:cantSplit/>
          <w:trHeight w:val="269"/>
        </w:trPr>
        <w:tc>
          <w:tcPr>
            <w:tcW w:w="1497" w:type="dxa"/>
            <w:shd w:val="clear" w:color="auto" w:fill="FFFFFF"/>
          </w:tcPr>
          <w:p w14:paraId="4F9CDD6C" w14:textId="77777777" w:rsidR="009F0CFF" w:rsidRPr="00733C14" w:rsidRDefault="001D6A00" w:rsidP="00513D6C">
            <w:pPr>
              <w:pStyle w:val="Styletable10"/>
              <w:keepNext/>
            </w:pPr>
            <w:r>
              <w:t>Vaak</w:t>
            </w:r>
          </w:p>
        </w:tc>
        <w:tc>
          <w:tcPr>
            <w:tcW w:w="2576" w:type="dxa"/>
            <w:shd w:val="clear" w:color="auto" w:fill="FFFFFF"/>
          </w:tcPr>
          <w:p w14:paraId="4FE763DE" w14:textId="199CD5E3" w:rsidR="009F0CFF" w:rsidRPr="00733C14" w:rsidRDefault="002A4651" w:rsidP="00513D6C">
            <w:pPr>
              <w:pStyle w:val="Styletable10"/>
              <w:keepNext/>
            </w:pPr>
            <w:r>
              <w:t xml:space="preserve">duizeligheid, </w:t>
            </w:r>
            <w:r w:rsidR="001D6A00">
              <w:t>perifere neuropathie</w:t>
            </w:r>
          </w:p>
        </w:tc>
        <w:tc>
          <w:tcPr>
            <w:tcW w:w="2477" w:type="dxa"/>
            <w:shd w:val="clear" w:color="auto" w:fill="FFFFFF"/>
          </w:tcPr>
          <w:p w14:paraId="7AEF25E5" w14:textId="77777777" w:rsidR="009F0CFF" w:rsidRPr="00733C14" w:rsidRDefault="001D6A00" w:rsidP="00513D6C">
            <w:pPr>
              <w:pStyle w:val="Styletable10"/>
              <w:keepNext/>
            </w:pPr>
            <w:r>
              <w:t>paresthesie, duizeligheid, hoofdpijn</w:t>
            </w:r>
          </w:p>
        </w:tc>
        <w:tc>
          <w:tcPr>
            <w:tcW w:w="2492" w:type="dxa"/>
            <w:shd w:val="clear" w:color="auto" w:fill="FFFFFF"/>
          </w:tcPr>
          <w:p w14:paraId="438DB1C2" w14:textId="77777777" w:rsidR="009F0CFF" w:rsidRPr="00733C14" w:rsidRDefault="001D6A00" w:rsidP="00513D6C">
            <w:pPr>
              <w:pStyle w:val="Styletable10"/>
              <w:keepNext/>
            </w:pPr>
            <w:r>
              <w:t>perifere neuropathie</w:t>
            </w:r>
          </w:p>
        </w:tc>
      </w:tr>
      <w:tr w:rsidR="00A41ED3" w:rsidRPr="00640C82" w14:paraId="79837477" w14:textId="77777777" w:rsidTr="0094640B">
        <w:trPr>
          <w:cantSplit/>
          <w:trHeight w:val="269"/>
        </w:trPr>
        <w:tc>
          <w:tcPr>
            <w:tcW w:w="1497" w:type="dxa"/>
            <w:shd w:val="clear" w:color="auto" w:fill="FFFFFF"/>
          </w:tcPr>
          <w:p w14:paraId="69F4CB51" w14:textId="77777777" w:rsidR="009F0CFF" w:rsidRPr="00733C14" w:rsidRDefault="001D6A00" w:rsidP="00513D6C">
            <w:pPr>
              <w:pStyle w:val="Styletable10"/>
              <w:keepNext/>
            </w:pPr>
            <w:r>
              <w:t>Soms</w:t>
            </w:r>
          </w:p>
        </w:tc>
        <w:tc>
          <w:tcPr>
            <w:tcW w:w="2576" w:type="dxa"/>
            <w:shd w:val="clear" w:color="auto" w:fill="FFFFFF"/>
          </w:tcPr>
          <w:p w14:paraId="6F28CC72" w14:textId="77777777" w:rsidR="009F0CFF" w:rsidRPr="00733C14" w:rsidRDefault="001D6A00" w:rsidP="00513D6C">
            <w:pPr>
              <w:pStyle w:val="Styletable10"/>
            </w:pPr>
            <w:r>
              <w:t>polyneuropathie, peroneale zenuwverlamming, auto-immuun neuropathie (waaronder parese van de nervus facialis en de nervus abducens), encefalitis, myasthenia gravis</w:t>
            </w:r>
          </w:p>
        </w:tc>
        <w:tc>
          <w:tcPr>
            <w:tcW w:w="2477" w:type="dxa"/>
            <w:shd w:val="clear" w:color="auto" w:fill="FFFFFF"/>
          </w:tcPr>
          <w:p w14:paraId="0B383272" w14:textId="77777777" w:rsidR="009F0CFF" w:rsidRPr="00733C14" w:rsidRDefault="009F0CFF" w:rsidP="00513D6C">
            <w:pPr>
              <w:pStyle w:val="Styletable10"/>
              <w:keepNext/>
            </w:pPr>
          </w:p>
        </w:tc>
        <w:tc>
          <w:tcPr>
            <w:tcW w:w="2492" w:type="dxa"/>
            <w:shd w:val="clear" w:color="auto" w:fill="FFFFFF"/>
          </w:tcPr>
          <w:p w14:paraId="05F3EACD" w14:textId="77777777" w:rsidR="009F0CFF" w:rsidRPr="0057257E" w:rsidRDefault="001D6A00" w:rsidP="00513D6C">
            <w:pPr>
              <w:pStyle w:val="Styletable10"/>
              <w:keepNext/>
              <w:rPr>
                <w:lang w:val="fr-FR"/>
              </w:rPr>
            </w:pPr>
            <w:r w:rsidRPr="0057257E">
              <w:rPr>
                <w:lang w:val="fr-FR"/>
              </w:rPr>
              <w:t>auto</w:t>
            </w:r>
            <w:r w:rsidRPr="0057257E">
              <w:rPr>
                <w:lang w:val="fr-FR"/>
              </w:rPr>
              <w:noBreakHyphen/>
              <w:t>immuun encefalitis, Guillain</w:t>
            </w:r>
            <w:r w:rsidRPr="0057257E">
              <w:rPr>
                <w:lang w:val="fr-FR"/>
              </w:rPr>
              <w:noBreakHyphen/>
              <w:t>Barré</w:t>
            </w:r>
            <w:r w:rsidRPr="0057257E">
              <w:rPr>
                <w:lang w:val="fr-FR"/>
              </w:rPr>
              <w:noBreakHyphen/>
              <w:t>syndroom, myastheen syndroom</w:t>
            </w:r>
          </w:p>
        </w:tc>
      </w:tr>
      <w:tr w:rsidR="00A41ED3" w14:paraId="6CFE4008" w14:textId="77777777" w:rsidTr="0094640B">
        <w:trPr>
          <w:cantSplit/>
          <w:trHeight w:val="269"/>
        </w:trPr>
        <w:tc>
          <w:tcPr>
            <w:tcW w:w="1497" w:type="dxa"/>
            <w:shd w:val="clear" w:color="auto" w:fill="FFFFFF"/>
          </w:tcPr>
          <w:p w14:paraId="4317E9B3" w14:textId="77777777" w:rsidR="009F0CFF" w:rsidRPr="00733C14" w:rsidRDefault="001D6A00" w:rsidP="001C48F7">
            <w:pPr>
              <w:pStyle w:val="Styletable10"/>
              <w:keepNext/>
            </w:pPr>
            <w:r>
              <w:t>Zelden</w:t>
            </w:r>
          </w:p>
        </w:tc>
        <w:tc>
          <w:tcPr>
            <w:tcW w:w="2576" w:type="dxa"/>
            <w:shd w:val="clear" w:color="auto" w:fill="FFFFFF"/>
          </w:tcPr>
          <w:p w14:paraId="076D443C" w14:textId="3AF3E1D6" w:rsidR="009F0CFF" w:rsidRPr="0057257E" w:rsidRDefault="001D6A00" w:rsidP="00513D6C">
            <w:pPr>
              <w:pStyle w:val="Styletable10"/>
              <w:rPr>
                <w:lang w:val="fr-FR"/>
              </w:rPr>
            </w:pPr>
            <w:r w:rsidRPr="0057257E">
              <w:rPr>
                <w:lang w:val="fr-FR"/>
              </w:rPr>
              <w:t>Guillain</w:t>
            </w:r>
            <w:r w:rsidRPr="0057257E">
              <w:rPr>
                <w:lang w:val="fr-FR"/>
              </w:rPr>
              <w:noBreakHyphen/>
              <w:t>Barré</w:t>
            </w:r>
            <w:r w:rsidRPr="0057257E">
              <w:rPr>
                <w:lang w:val="fr-FR"/>
              </w:rPr>
              <w:noBreakHyphen/>
              <w:t>syndroom, neuritis, myelitis (inclusief myelitis transversa)</w:t>
            </w:r>
            <w:ins w:id="39" w:author="BMS">
              <w:r w:rsidR="00C92139" w:rsidRPr="00363F4F">
                <w:t>,</w:t>
              </w:r>
              <w:r w:rsidR="00C92139" w:rsidRPr="00363F4F">
                <w:rPr>
                  <w:vertAlign w:val="superscript"/>
                </w:rPr>
                <w:t xml:space="preserve"> </w:t>
              </w:r>
              <w:r w:rsidR="00C92139" w:rsidRPr="00363F4F">
                <w:t>optische neuritis</w:t>
              </w:r>
            </w:ins>
          </w:p>
        </w:tc>
        <w:tc>
          <w:tcPr>
            <w:tcW w:w="2477" w:type="dxa"/>
            <w:shd w:val="clear" w:color="auto" w:fill="FFFFFF"/>
          </w:tcPr>
          <w:p w14:paraId="05DF5ADD" w14:textId="18F9F3AF" w:rsidR="009F0CFF" w:rsidRPr="00733C14" w:rsidRDefault="001D6A00" w:rsidP="00513D6C">
            <w:pPr>
              <w:pStyle w:val="Styletable10"/>
            </w:pPr>
            <w:r>
              <w:t>Guillain</w:t>
            </w:r>
            <w:r>
              <w:noBreakHyphen/>
              <w:t>Barré-syndroom, encefalitis</w:t>
            </w:r>
          </w:p>
        </w:tc>
        <w:tc>
          <w:tcPr>
            <w:tcW w:w="2492" w:type="dxa"/>
            <w:shd w:val="clear" w:color="auto" w:fill="FFFFFF"/>
          </w:tcPr>
          <w:p w14:paraId="64AD7213" w14:textId="77777777" w:rsidR="009F0CFF" w:rsidRPr="00733C14" w:rsidRDefault="009F0CFF" w:rsidP="00513D6C">
            <w:pPr>
              <w:pStyle w:val="Styletable10"/>
              <w:rPr>
                <w:rFonts w:cs="Calibri"/>
              </w:rPr>
            </w:pPr>
          </w:p>
        </w:tc>
      </w:tr>
      <w:tr w:rsidR="00DE3181" w14:paraId="4E93EBEE" w14:textId="77777777" w:rsidTr="0094640B">
        <w:trPr>
          <w:cantSplit/>
          <w:trHeight w:val="269"/>
        </w:trPr>
        <w:tc>
          <w:tcPr>
            <w:tcW w:w="1497" w:type="dxa"/>
            <w:shd w:val="clear" w:color="auto" w:fill="FFFFFF"/>
          </w:tcPr>
          <w:p w14:paraId="70EB59C8" w14:textId="77777777" w:rsidR="00DE3181" w:rsidRPr="00733C14" w:rsidRDefault="00DE3181" w:rsidP="00513D6C">
            <w:pPr>
              <w:pStyle w:val="Styletable10"/>
            </w:pPr>
            <w:r>
              <w:t>Niet bekend</w:t>
            </w:r>
          </w:p>
        </w:tc>
        <w:tc>
          <w:tcPr>
            <w:tcW w:w="2576" w:type="dxa"/>
            <w:shd w:val="clear" w:color="auto" w:fill="FFFFFF"/>
          </w:tcPr>
          <w:p w14:paraId="0FE036A2" w14:textId="77777777" w:rsidR="00DE3181" w:rsidRPr="00733C14" w:rsidRDefault="00DE3181" w:rsidP="00513D6C">
            <w:pPr>
              <w:pStyle w:val="Styletable10"/>
            </w:pPr>
          </w:p>
        </w:tc>
        <w:tc>
          <w:tcPr>
            <w:tcW w:w="2477" w:type="dxa"/>
            <w:shd w:val="clear" w:color="auto" w:fill="FFFFFF"/>
          </w:tcPr>
          <w:p w14:paraId="279CAAC3" w14:textId="46B0F39B" w:rsidR="00DE3181" w:rsidRPr="00733C14" w:rsidRDefault="00DE3181" w:rsidP="00513D6C">
            <w:pPr>
              <w:pStyle w:val="Styletable10"/>
            </w:pPr>
            <w:r>
              <w:t>myelitis (inclusief myelitis transversa)</w:t>
            </w:r>
            <w:ins w:id="40" w:author="BMS">
              <w:r w:rsidR="00C92139" w:rsidRPr="00363F4F">
                <w:t>,</w:t>
              </w:r>
              <w:r w:rsidR="00C92139" w:rsidRPr="00363F4F">
                <w:rPr>
                  <w:vertAlign w:val="superscript"/>
                </w:rPr>
                <w:t xml:space="preserve"> </w:t>
              </w:r>
              <w:r w:rsidR="00C92139" w:rsidRPr="00363F4F">
                <w:t>optische neuritis</w:t>
              </w:r>
            </w:ins>
          </w:p>
        </w:tc>
        <w:tc>
          <w:tcPr>
            <w:tcW w:w="2492" w:type="dxa"/>
            <w:shd w:val="clear" w:color="auto" w:fill="FFFFFF"/>
          </w:tcPr>
          <w:p w14:paraId="404FC060" w14:textId="77777777" w:rsidR="00DE3181" w:rsidRPr="00733C14" w:rsidRDefault="00DE3181" w:rsidP="00513D6C">
            <w:pPr>
              <w:pStyle w:val="Styletable10"/>
              <w:rPr>
                <w:rFonts w:cs="Calibri"/>
              </w:rPr>
            </w:pPr>
          </w:p>
        </w:tc>
      </w:tr>
      <w:tr w:rsidR="00A41ED3" w14:paraId="6B856C0C" w14:textId="77777777" w:rsidTr="0094640B">
        <w:trPr>
          <w:cantSplit/>
          <w:trHeight w:val="269"/>
        </w:trPr>
        <w:tc>
          <w:tcPr>
            <w:tcW w:w="9042" w:type="dxa"/>
            <w:gridSpan w:val="4"/>
            <w:shd w:val="clear" w:color="auto" w:fill="auto"/>
          </w:tcPr>
          <w:p w14:paraId="1BCEE720" w14:textId="77777777" w:rsidR="009F0CFF" w:rsidRPr="00733C14" w:rsidRDefault="001D6A00" w:rsidP="00513D6C">
            <w:pPr>
              <w:pStyle w:val="Styleboldtable"/>
            </w:pPr>
            <w:r>
              <w:t>Evenwichtsorgaan- en ooraandoeningen</w:t>
            </w:r>
          </w:p>
        </w:tc>
      </w:tr>
      <w:tr w:rsidR="00A41ED3" w14:paraId="621F7C88" w14:textId="77777777" w:rsidTr="0094640B">
        <w:trPr>
          <w:cantSplit/>
          <w:trHeight w:val="269"/>
        </w:trPr>
        <w:tc>
          <w:tcPr>
            <w:tcW w:w="1497" w:type="dxa"/>
            <w:shd w:val="clear" w:color="auto" w:fill="auto"/>
          </w:tcPr>
          <w:p w14:paraId="788EF5C0" w14:textId="77777777" w:rsidR="009F0CFF" w:rsidRPr="00733C14" w:rsidRDefault="001D6A00" w:rsidP="00513D6C">
            <w:pPr>
              <w:pStyle w:val="Styletable10"/>
            </w:pPr>
            <w:r>
              <w:t>Vaak</w:t>
            </w:r>
          </w:p>
        </w:tc>
        <w:tc>
          <w:tcPr>
            <w:tcW w:w="2576" w:type="dxa"/>
            <w:shd w:val="clear" w:color="auto" w:fill="auto"/>
          </w:tcPr>
          <w:p w14:paraId="1F76CE73" w14:textId="77777777" w:rsidR="009F0CFF" w:rsidRPr="00733C14" w:rsidRDefault="009F0CFF" w:rsidP="00513D6C">
            <w:pPr>
              <w:pStyle w:val="Styletable10"/>
            </w:pPr>
          </w:p>
        </w:tc>
        <w:tc>
          <w:tcPr>
            <w:tcW w:w="2477" w:type="dxa"/>
            <w:shd w:val="clear" w:color="auto" w:fill="auto"/>
          </w:tcPr>
          <w:p w14:paraId="2BDAC375" w14:textId="77777777" w:rsidR="009F0CFF" w:rsidRPr="00733C14" w:rsidRDefault="009F0CFF" w:rsidP="00513D6C">
            <w:pPr>
              <w:pStyle w:val="Styletable10"/>
            </w:pPr>
          </w:p>
        </w:tc>
        <w:tc>
          <w:tcPr>
            <w:tcW w:w="2492" w:type="dxa"/>
            <w:shd w:val="clear" w:color="auto" w:fill="auto"/>
          </w:tcPr>
          <w:p w14:paraId="02892365" w14:textId="77777777" w:rsidR="009F0CFF" w:rsidRPr="00733C14" w:rsidRDefault="001D6A00" w:rsidP="00513D6C">
            <w:pPr>
              <w:pStyle w:val="Styletable10"/>
            </w:pPr>
            <w:r>
              <w:t>tinnitus</w:t>
            </w:r>
          </w:p>
        </w:tc>
      </w:tr>
      <w:tr w:rsidR="00A41ED3" w14:paraId="34D865EA" w14:textId="77777777" w:rsidTr="0094640B">
        <w:trPr>
          <w:cantSplit/>
          <w:trHeight w:val="283"/>
        </w:trPr>
        <w:tc>
          <w:tcPr>
            <w:tcW w:w="9042" w:type="dxa"/>
            <w:gridSpan w:val="4"/>
            <w:shd w:val="clear" w:color="auto" w:fill="FFFFFF"/>
          </w:tcPr>
          <w:p w14:paraId="6CF95901" w14:textId="77777777" w:rsidR="009F0CFF" w:rsidRPr="00733C14" w:rsidRDefault="001D6A00" w:rsidP="00513D6C">
            <w:pPr>
              <w:pStyle w:val="Styleboldtable"/>
            </w:pPr>
            <w:r>
              <w:t>Oogaandoeningen</w:t>
            </w:r>
          </w:p>
        </w:tc>
      </w:tr>
      <w:tr w:rsidR="00A41ED3" w14:paraId="406FD0CD" w14:textId="77777777" w:rsidTr="0094640B">
        <w:trPr>
          <w:cantSplit/>
          <w:trHeight w:val="269"/>
        </w:trPr>
        <w:tc>
          <w:tcPr>
            <w:tcW w:w="1497" w:type="dxa"/>
            <w:shd w:val="clear" w:color="auto" w:fill="FFFFFF"/>
          </w:tcPr>
          <w:p w14:paraId="6CCA80DF" w14:textId="77777777" w:rsidR="009F0CFF" w:rsidRPr="00733C14" w:rsidRDefault="001D6A00" w:rsidP="00513D6C">
            <w:pPr>
              <w:pStyle w:val="Styletable10"/>
              <w:keepNext/>
            </w:pPr>
            <w:r>
              <w:t>Vaak</w:t>
            </w:r>
          </w:p>
        </w:tc>
        <w:tc>
          <w:tcPr>
            <w:tcW w:w="2576" w:type="dxa"/>
            <w:shd w:val="clear" w:color="auto" w:fill="FFFFFF"/>
          </w:tcPr>
          <w:p w14:paraId="2FBED410" w14:textId="77777777" w:rsidR="009F0CFF" w:rsidRPr="00733C14" w:rsidRDefault="001D6A00" w:rsidP="00513D6C">
            <w:pPr>
              <w:pStyle w:val="Styletable10"/>
              <w:keepNext/>
            </w:pPr>
            <w:r>
              <w:t>wazig zien, droge ogen</w:t>
            </w:r>
          </w:p>
        </w:tc>
        <w:tc>
          <w:tcPr>
            <w:tcW w:w="2477" w:type="dxa"/>
            <w:shd w:val="clear" w:color="auto" w:fill="FFFFFF"/>
          </w:tcPr>
          <w:p w14:paraId="46DA36C4" w14:textId="77777777" w:rsidR="009F0CFF" w:rsidRPr="00733C14" w:rsidRDefault="001D6A00" w:rsidP="00513D6C">
            <w:pPr>
              <w:pStyle w:val="Styletable10"/>
              <w:keepNext/>
            </w:pPr>
            <w:r>
              <w:t>droge ogen, wazig zien</w:t>
            </w:r>
          </w:p>
        </w:tc>
        <w:tc>
          <w:tcPr>
            <w:tcW w:w="2492" w:type="dxa"/>
            <w:shd w:val="clear" w:color="auto" w:fill="FFFFFF"/>
          </w:tcPr>
          <w:p w14:paraId="3C73C596" w14:textId="77777777" w:rsidR="009F0CFF" w:rsidRPr="00733C14" w:rsidRDefault="001D6A00" w:rsidP="00513D6C">
            <w:pPr>
              <w:pStyle w:val="Styletable10"/>
              <w:keepNext/>
            </w:pPr>
            <w:r>
              <w:t>droge ogen, wazig zien</w:t>
            </w:r>
          </w:p>
        </w:tc>
      </w:tr>
      <w:tr w:rsidR="00A41ED3" w14:paraId="28B01468" w14:textId="77777777" w:rsidTr="0094640B">
        <w:trPr>
          <w:cantSplit/>
          <w:trHeight w:val="269"/>
        </w:trPr>
        <w:tc>
          <w:tcPr>
            <w:tcW w:w="1497" w:type="dxa"/>
            <w:shd w:val="clear" w:color="auto" w:fill="FFFFFF"/>
          </w:tcPr>
          <w:p w14:paraId="1CAA22FD" w14:textId="77777777" w:rsidR="009F0CFF" w:rsidRPr="00733C14" w:rsidRDefault="001D6A00" w:rsidP="00513D6C">
            <w:pPr>
              <w:pStyle w:val="Styletable10"/>
              <w:keepNext/>
            </w:pPr>
            <w:r>
              <w:t>Soms</w:t>
            </w:r>
          </w:p>
        </w:tc>
        <w:tc>
          <w:tcPr>
            <w:tcW w:w="2576" w:type="dxa"/>
            <w:shd w:val="clear" w:color="auto" w:fill="FFFFFF"/>
          </w:tcPr>
          <w:p w14:paraId="460D0792" w14:textId="77777777" w:rsidR="009F0CFF" w:rsidRPr="00733C14" w:rsidRDefault="001D6A00" w:rsidP="00513D6C">
            <w:pPr>
              <w:pStyle w:val="Styletable10"/>
              <w:keepNext/>
            </w:pPr>
            <w:r>
              <w:t>uveïtis, episcleritis</w:t>
            </w:r>
          </w:p>
        </w:tc>
        <w:tc>
          <w:tcPr>
            <w:tcW w:w="2477" w:type="dxa"/>
            <w:shd w:val="clear" w:color="auto" w:fill="FFFFFF"/>
          </w:tcPr>
          <w:p w14:paraId="7CE846B3" w14:textId="49B53D29" w:rsidR="009F0CFF" w:rsidRPr="00733C14" w:rsidRDefault="001D6A00" w:rsidP="00513D6C">
            <w:pPr>
              <w:pStyle w:val="Styletable10"/>
              <w:keepNext/>
            </w:pPr>
            <w:r>
              <w:t>uveïtis</w:t>
            </w:r>
          </w:p>
        </w:tc>
        <w:tc>
          <w:tcPr>
            <w:tcW w:w="2492" w:type="dxa"/>
            <w:shd w:val="clear" w:color="auto" w:fill="FFFFFF"/>
          </w:tcPr>
          <w:p w14:paraId="75ED38FC" w14:textId="77777777" w:rsidR="009F0CFF" w:rsidRPr="00733C14" w:rsidRDefault="001D6A00" w:rsidP="00513D6C">
            <w:pPr>
              <w:pStyle w:val="Styletable10"/>
              <w:keepNext/>
            </w:pPr>
            <w:r>
              <w:t>uveïtis</w:t>
            </w:r>
          </w:p>
        </w:tc>
      </w:tr>
      <w:tr w:rsidR="00A41ED3" w14:paraId="48C1E04B" w14:textId="77777777" w:rsidTr="0094640B">
        <w:trPr>
          <w:cantSplit/>
          <w:trHeight w:val="269"/>
        </w:trPr>
        <w:tc>
          <w:tcPr>
            <w:tcW w:w="1497" w:type="dxa"/>
            <w:shd w:val="clear" w:color="auto" w:fill="FFFFFF"/>
          </w:tcPr>
          <w:p w14:paraId="060BB32D" w14:textId="77777777" w:rsidR="009F0CFF" w:rsidRPr="00733C14" w:rsidRDefault="001D6A00" w:rsidP="00513D6C">
            <w:pPr>
              <w:pStyle w:val="Styletable10"/>
            </w:pPr>
            <w:r>
              <w:t>Zelden</w:t>
            </w:r>
          </w:p>
        </w:tc>
        <w:tc>
          <w:tcPr>
            <w:tcW w:w="2576" w:type="dxa"/>
            <w:shd w:val="clear" w:color="auto" w:fill="FFFFFF"/>
          </w:tcPr>
          <w:p w14:paraId="09E56D37" w14:textId="3246BA0A" w:rsidR="009F0CFF" w:rsidRPr="00733C14" w:rsidRDefault="001D6A00" w:rsidP="00513D6C">
            <w:pPr>
              <w:pStyle w:val="Styletable10"/>
            </w:pPr>
            <w:r>
              <w:t>Vogt</w:t>
            </w:r>
            <w:r>
              <w:noBreakHyphen/>
              <w:t>Koyanagi</w:t>
            </w:r>
            <w:r>
              <w:noBreakHyphen/>
              <w:t>Harada-syndroom</w:t>
            </w:r>
          </w:p>
        </w:tc>
        <w:tc>
          <w:tcPr>
            <w:tcW w:w="2477" w:type="dxa"/>
            <w:shd w:val="clear" w:color="auto" w:fill="FFFFFF"/>
          </w:tcPr>
          <w:p w14:paraId="419B7C5F" w14:textId="77777777" w:rsidR="009F0CFF" w:rsidRPr="00733C14" w:rsidRDefault="009F0CFF" w:rsidP="00513D6C">
            <w:pPr>
              <w:pStyle w:val="Styletable10"/>
            </w:pPr>
          </w:p>
        </w:tc>
        <w:tc>
          <w:tcPr>
            <w:tcW w:w="2492" w:type="dxa"/>
            <w:shd w:val="clear" w:color="auto" w:fill="FFFFFF"/>
          </w:tcPr>
          <w:p w14:paraId="04FF147E" w14:textId="77777777" w:rsidR="009F0CFF" w:rsidRPr="00733C14" w:rsidRDefault="009F0CFF" w:rsidP="00513D6C">
            <w:pPr>
              <w:pStyle w:val="Styletable10"/>
            </w:pPr>
          </w:p>
        </w:tc>
      </w:tr>
      <w:tr w:rsidR="00A41ED3" w14:paraId="680741D8" w14:textId="77777777" w:rsidTr="0094640B">
        <w:trPr>
          <w:cantSplit/>
          <w:trHeight w:val="283"/>
        </w:trPr>
        <w:tc>
          <w:tcPr>
            <w:tcW w:w="9042" w:type="dxa"/>
            <w:gridSpan w:val="4"/>
            <w:shd w:val="clear" w:color="auto" w:fill="FFFFFF"/>
          </w:tcPr>
          <w:p w14:paraId="50C671C4" w14:textId="77777777" w:rsidR="009F0CFF" w:rsidRPr="00733C14" w:rsidRDefault="001D6A00" w:rsidP="00513D6C">
            <w:pPr>
              <w:pStyle w:val="Styleboldtable"/>
            </w:pPr>
            <w:r>
              <w:t>Hartaandoeningen</w:t>
            </w:r>
          </w:p>
        </w:tc>
      </w:tr>
      <w:tr w:rsidR="00A41ED3" w14:paraId="01E9A853" w14:textId="77777777" w:rsidTr="0094640B">
        <w:trPr>
          <w:cantSplit/>
          <w:trHeight w:val="269"/>
        </w:trPr>
        <w:tc>
          <w:tcPr>
            <w:tcW w:w="1497" w:type="dxa"/>
            <w:shd w:val="clear" w:color="auto" w:fill="FFFFFF"/>
          </w:tcPr>
          <w:p w14:paraId="7975ECE8" w14:textId="77777777" w:rsidR="009F0CFF" w:rsidRPr="00733C14" w:rsidRDefault="001D6A00" w:rsidP="00513D6C">
            <w:pPr>
              <w:pStyle w:val="Styletable10"/>
              <w:keepNext/>
            </w:pPr>
            <w:r>
              <w:t>Vaak</w:t>
            </w:r>
          </w:p>
        </w:tc>
        <w:tc>
          <w:tcPr>
            <w:tcW w:w="2576" w:type="dxa"/>
            <w:shd w:val="clear" w:color="auto" w:fill="FFFFFF"/>
          </w:tcPr>
          <w:p w14:paraId="3C0E80A2" w14:textId="77777777" w:rsidR="009F0CFF" w:rsidRPr="00733C14" w:rsidRDefault="001D6A00" w:rsidP="00513D6C">
            <w:pPr>
              <w:pStyle w:val="Styletable10"/>
              <w:keepNext/>
              <w:rPr>
                <w:rStyle w:val="EMEASuperscript"/>
                <w:strike/>
              </w:rPr>
            </w:pPr>
            <w:r>
              <w:t>tachycardie, atriumfibrilleren</w:t>
            </w:r>
          </w:p>
        </w:tc>
        <w:tc>
          <w:tcPr>
            <w:tcW w:w="2477" w:type="dxa"/>
            <w:shd w:val="clear" w:color="auto" w:fill="FFFFFF"/>
          </w:tcPr>
          <w:p w14:paraId="1369A68A" w14:textId="77777777" w:rsidR="009F0CFF" w:rsidRPr="00733C14" w:rsidRDefault="001D6A00" w:rsidP="00513D6C">
            <w:pPr>
              <w:pStyle w:val="Styletable10"/>
              <w:keepNext/>
              <w:rPr>
                <w:rStyle w:val="EMEASuperscript"/>
                <w:strike/>
              </w:rPr>
            </w:pPr>
            <w:r>
              <w:t>tachycardie, atriumfibrilleren</w:t>
            </w:r>
          </w:p>
        </w:tc>
        <w:tc>
          <w:tcPr>
            <w:tcW w:w="2492" w:type="dxa"/>
            <w:shd w:val="clear" w:color="auto" w:fill="FFFFFF"/>
          </w:tcPr>
          <w:p w14:paraId="5726ADE2" w14:textId="77777777" w:rsidR="009F0CFF" w:rsidRPr="00733C14" w:rsidRDefault="001D6A00" w:rsidP="00513D6C">
            <w:pPr>
              <w:pStyle w:val="Styletable10"/>
              <w:keepNext/>
              <w:rPr>
                <w:rStyle w:val="EMEASuperscript"/>
                <w:strike/>
              </w:rPr>
            </w:pPr>
            <w:r>
              <w:t>atriumfibrilleren, tachycardie</w:t>
            </w:r>
          </w:p>
        </w:tc>
      </w:tr>
      <w:tr w:rsidR="00A41ED3" w14:paraId="58E8A75C" w14:textId="77777777" w:rsidTr="0094640B">
        <w:trPr>
          <w:cantSplit/>
          <w:trHeight w:val="269"/>
        </w:trPr>
        <w:tc>
          <w:tcPr>
            <w:tcW w:w="1497" w:type="dxa"/>
            <w:shd w:val="clear" w:color="auto" w:fill="FFFFFF"/>
          </w:tcPr>
          <w:p w14:paraId="7BEB16DF" w14:textId="77777777" w:rsidR="009F0CFF" w:rsidRPr="00733C14" w:rsidRDefault="001D6A00" w:rsidP="00513D6C">
            <w:pPr>
              <w:pStyle w:val="Styletable10"/>
              <w:keepNext/>
            </w:pPr>
            <w:r>
              <w:t>Soms</w:t>
            </w:r>
          </w:p>
        </w:tc>
        <w:tc>
          <w:tcPr>
            <w:tcW w:w="2576" w:type="dxa"/>
            <w:shd w:val="clear" w:color="auto" w:fill="FFFFFF"/>
          </w:tcPr>
          <w:p w14:paraId="04D954FD" w14:textId="77777777" w:rsidR="009F0CFF" w:rsidRPr="00222CD5" w:rsidRDefault="001D6A00" w:rsidP="00513D6C">
            <w:pPr>
              <w:pStyle w:val="Styletable10"/>
            </w:pPr>
            <w:r>
              <w:t>myocarditis</w:t>
            </w:r>
            <w:r>
              <w:rPr>
                <w:vertAlign w:val="superscript"/>
              </w:rPr>
              <w:t>a</w:t>
            </w:r>
            <w:r>
              <w:t>, aritmie (waaronder ventriculaire aritmie)</w:t>
            </w:r>
            <w:r>
              <w:rPr>
                <w:vertAlign w:val="superscript"/>
              </w:rPr>
              <w:t>a</w:t>
            </w:r>
            <w:r>
              <w:t>, bradycardie</w:t>
            </w:r>
          </w:p>
        </w:tc>
        <w:tc>
          <w:tcPr>
            <w:tcW w:w="2477" w:type="dxa"/>
            <w:shd w:val="clear" w:color="auto" w:fill="FFFFFF"/>
          </w:tcPr>
          <w:p w14:paraId="209E2E93" w14:textId="48F82DE1" w:rsidR="009F0CFF" w:rsidRPr="00733C14" w:rsidRDefault="001D6A00" w:rsidP="00513D6C">
            <w:pPr>
              <w:pStyle w:val="Styletable10"/>
              <w:keepNext/>
              <w:rPr>
                <w:rFonts w:cs="Calibri"/>
                <w:strike/>
                <w:vertAlign w:val="superscript"/>
              </w:rPr>
            </w:pPr>
            <w:r>
              <w:t>myocarditis</w:t>
            </w:r>
          </w:p>
        </w:tc>
        <w:tc>
          <w:tcPr>
            <w:tcW w:w="2492" w:type="dxa"/>
            <w:shd w:val="clear" w:color="auto" w:fill="FFFFFF"/>
          </w:tcPr>
          <w:p w14:paraId="6F6D8DDF" w14:textId="77777777" w:rsidR="009F0CFF" w:rsidRPr="00733C14" w:rsidRDefault="001D6A00" w:rsidP="00513D6C">
            <w:pPr>
              <w:pStyle w:val="Styletable10"/>
              <w:keepNext/>
              <w:rPr>
                <w:rFonts w:cs="Calibri"/>
                <w:strike/>
                <w:vertAlign w:val="superscript"/>
              </w:rPr>
            </w:pPr>
            <w:r>
              <w:t>myocarditis</w:t>
            </w:r>
          </w:p>
        </w:tc>
      </w:tr>
      <w:tr w:rsidR="00A41ED3" w14:paraId="011E315E" w14:textId="77777777" w:rsidTr="0094640B">
        <w:trPr>
          <w:cantSplit/>
          <w:trHeight w:val="269"/>
        </w:trPr>
        <w:tc>
          <w:tcPr>
            <w:tcW w:w="1497" w:type="dxa"/>
            <w:shd w:val="clear" w:color="auto" w:fill="FFFFFF"/>
          </w:tcPr>
          <w:p w14:paraId="70695E4B" w14:textId="77777777" w:rsidR="009F0CFF" w:rsidRPr="00733C14" w:rsidRDefault="001D6A00" w:rsidP="00513D6C">
            <w:pPr>
              <w:pStyle w:val="Styletable10"/>
              <w:rPr>
                <w:rFonts w:cs="Calibri"/>
              </w:rPr>
            </w:pPr>
            <w:r>
              <w:t>Niet bekend</w:t>
            </w:r>
          </w:p>
        </w:tc>
        <w:tc>
          <w:tcPr>
            <w:tcW w:w="2576" w:type="dxa"/>
            <w:shd w:val="clear" w:color="auto" w:fill="FFFFFF"/>
          </w:tcPr>
          <w:p w14:paraId="15535657" w14:textId="563C4185" w:rsidR="009F0CFF" w:rsidRPr="00733C14" w:rsidRDefault="001D6A00" w:rsidP="00513D6C">
            <w:pPr>
              <w:pStyle w:val="Styletable10"/>
              <w:rPr>
                <w:rFonts w:cs="Calibri"/>
              </w:rPr>
            </w:pPr>
            <w:r>
              <w:t>pericardiale aandoeningen</w:t>
            </w:r>
            <w:r w:rsidR="00A22F1C">
              <w:rPr>
                <w:vertAlign w:val="superscript"/>
              </w:rPr>
              <w:t>i</w:t>
            </w:r>
          </w:p>
        </w:tc>
        <w:tc>
          <w:tcPr>
            <w:tcW w:w="2477" w:type="dxa"/>
            <w:shd w:val="clear" w:color="auto" w:fill="FFFFFF"/>
          </w:tcPr>
          <w:p w14:paraId="3923FB15" w14:textId="77777777" w:rsidR="009F0CFF" w:rsidRPr="00733C14" w:rsidRDefault="009F0CFF" w:rsidP="00513D6C">
            <w:pPr>
              <w:pStyle w:val="Styletable10"/>
              <w:rPr>
                <w:rFonts w:cs="Calibri"/>
              </w:rPr>
            </w:pPr>
          </w:p>
        </w:tc>
        <w:tc>
          <w:tcPr>
            <w:tcW w:w="2492" w:type="dxa"/>
            <w:shd w:val="clear" w:color="auto" w:fill="FFFFFF"/>
          </w:tcPr>
          <w:p w14:paraId="3464264D" w14:textId="77777777" w:rsidR="009F0CFF" w:rsidRPr="00733C14" w:rsidRDefault="009F0CFF" w:rsidP="00513D6C">
            <w:pPr>
              <w:pStyle w:val="Styletable10"/>
              <w:rPr>
                <w:rFonts w:cs="Calibri"/>
              </w:rPr>
            </w:pPr>
          </w:p>
        </w:tc>
      </w:tr>
      <w:tr w:rsidR="00A41ED3" w14:paraId="25D9BDD8" w14:textId="77777777" w:rsidTr="0094640B">
        <w:trPr>
          <w:cantSplit/>
          <w:trHeight w:val="283"/>
        </w:trPr>
        <w:tc>
          <w:tcPr>
            <w:tcW w:w="9042" w:type="dxa"/>
            <w:gridSpan w:val="4"/>
            <w:shd w:val="clear" w:color="auto" w:fill="FFFFFF"/>
          </w:tcPr>
          <w:p w14:paraId="7E588B02" w14:textId="77777777" w:rsidR="009F0CFF" w:rsidRPr="00733C14" w:rsidRDefault="001D6A00" w:rsidP="00513D6C">
            <w:pPr>
              <w:pStyle w:val="Styleboldtable"/>
            </w:pPr>
            <w:r>
              <w:t>Bloedvataandoeningen</w:t>
            </w:r>
          </w:p>
        </w:tc>
      </w:tr>
      <w:tr w:rsidR="00A41ED3" w14:paraId="3BCDCC20" w14:textId="77777777" w:rsidTr="0094640B">
        <w:trPr>
          <w:cantSplit/>
          <w:trHeight w:val="269"/>
        </w:trPr>
        <w:tc>
          <w:tcPr>
            <w:tcW w:w="1497" w:type="dxa"/>
            <w:shd w:val="clear" w:color="auto" w:fill="auto"/>
          </w:tcPr>
          <w:p w14:paraId="2D54DF10" w14:textId="77777777" w:rsidR="009F0CFF" w:rsidRPr="00733C14" w:rsidRDefault="001D6A00" w:rsidP="00513D6C">
            <w:pPr>
              <w:pStyle w:val="Styletable10"/>
              <w:keepNext/>
            </w:pPr>
            <w:r>
              <w:t>Zeer vaak</w:t>
            </w:r>
          </w:p>
        </w:tc>
        <w:tc>
          <w:tcPr>
            <w:tcW w:w="2576" w:type="dxa"/>
            <w:shd w:val="clear" w:color="auto" w:fill="auto"/>
          </w:tcPr>
          <w:p w14:paraId="2BFE2941" w14:textId="77777777" w:rsidR="009F0CFF" w:rsidRPr="00733C14" w:rsidRDefault="009F0CFF" w:rsidP="00513D6C">
            <w:pPr>
              <w:pStyle w:val="Styletable10"/>
              <w:keepNext/>
            </w:pPr>
          </w:p>
        </w:tc>
        <w:tc>
          <w:tcPr>
            <w:tcW w:w="2477" w:type="dxa"/>
            <w:shd w:val="clear" w:color="auto" w:fill="auto"/>
          </w:tcPr>
          <w:p w14:paraId="50815E2E" w14:textId="77777777" w:rsidR="009F0CFF" w:rsidRPr="00733C14" w:rsidRDefault="009F0CFF" w:rsidP="00513D6C">
            <w:pPr>
              <w:pStyle w:val="Styletable10"/>
              <w:keepNext/>
            </w:pPr>
          </w:p>
        </w:tc>
        <w:tc>
          <w:tcPr>
            <w:tcW w:w="2492" w:type="dxa"/>
            <w:shd w:val="clear" w:color="auto" w:fill="auto"/>
          </w:tcPr>
          <w:p w14:paraId="0E06F410" w14:textId="77777777" w:rsidR="009F0CFF" w:rsidRPr="00733C14" w:rsidRDefault="001D6A00" w:rsidP="00513D6C">
            <w:pPr>
              <w:pStyle w:val="Styletable10"/>
              <w:keepNext/>
            </w:pPr>
            <w:r>
              <w:t>hypertensie</w:t>
            </w:r>
          </w:p>
        </w:tc>
      </w:tr>
      <w:tr w:rsidR="00A41ED3" w14:paraId="433A49FD" w14:textId="77777777" w:rsidTr="0094640B">
        <w:trPr>
          <w:cantSplit/>
          <w:trHeight w:val="269"/>
        </w:trPr>
        <w:tc>
          <w:tcPr>
            <w:tcW w:w="1497" w:type="dxa"/>
            <w:shd w:val="clear" w:color="auto" w:fill="FFFFFF"/>
          </w:tcPr>
          <w:p w14:paraId="611CB7F2" w14:textId="77777777" w:rsidR="009F0CFF" w:rsidRPr="00733C14" w:rsidRDefault="001D6A00" w:rsidP="00513D6C">
            <w:pPr>
              <w:pStyle w:val="Styletable10"/>
            </w:pPr>
            <w:r>
              <w:t>Vaak</w:t>
            </w:r>
          </w:p>
        </w:tc>
        <w:tc>
          <w:tcPr>
            <w:tcW w:w="2576" w:type="dxa"/>
            <w:shd w:val="clear" w:color="auto" w:fill="FFFFFF"/>
          </w:tcPr>
          <w:p w14:paraId="25C9B454" w14:textId="7404DE5C" w:rsidR="009F0CFF" w:rsidRPr="00733C14" w:rsidRDefault="001D6A00" w:rsidP="00513D6C">
            <w:pPr>
              <w:pStyle w:val="Styletable10"/>
            </w:pPr>
            <w:r>
              <w:t>hypertensie</w:t>
            </w:r>
          </w:p>
        </w:tc>
        <w:tc>
          <w:tcPr>
            <w:tcW w:w="2477" w:type="dxa"/>
            <w:shd w:val="clear" w:color="auto" w:fill="FFFFFF"/>
          </w:tcPr>
          <w:p w14:paraId="4617C631" w14:textId="60AA7411" w:rsidR="009F0CFF" w:rsidRPr="00733C14" w:rsidRDefault="001D6A00" w:rsidP="00513D6C">
            <w:pPr>
              <w:pStyle w:val="Styletable10"/>
            </w:pPr>
            <w:r>
              <w:t>trombose</w:t>
            </w:r>
            <w:r>
              <w:rPr>
                <w:vertAlign w:val="superscript"/>
              </w:rPr>
              <w:t xml:space="preserve">a, </w:t>
            </w:r>
            <w:r w:rsidR="00A22F1C">
              <w:rPr>
                <w:vertAlign w:val="superscript"/>
              </w:rPr>
              <w:t>k</w:t>
            </w:r>
            <w:r>
              <w:t>, hypertensie, vasculitis</w:t>
            </w:r>
          </w:p>
        </w:tc>
        <w:tc>
          <w:tcPr>
            <w:tcW w:w="2492" w:type="dxa"/>
            <w:shd w:val="clear" w:color="auto" w:fill="FFFFFF"/>
          </w:tcPr>
          <w:p w14:paraId="191B312D" w14:textId="06338779" w:rsidR="009F0CFF" w:rsidRPr="00733C14" w:rsidRDefault="001D6A00" w:rsidP="00513D6C">
            <w:pPr>
              <w:pStyle w:val="Styletable10"/>
            </w:pPr>
            <w:r>
              <w:t>trombose</w:t>
            </w:r>
            <w:r w:rsidR="00A22F1C">
              <w:rPr>
                <w:vertAlign w:val="superscript"/>
              </w:rPr>
              <w:t>k</w:t>
            </w:r>
          </w:p>
        </w:tc>
      </w:tr>
      <w:tr w:rsidR="00A41ED3" w14:paraId="4C5A4940" w14:textId="77777777" w:rsidTr="0094640B">
        <w:trPr>
          <w:cantSplit/>
          <w:trHeight w:val="283"/>
        </w:trPr>
        <w:tc>
          <w:tcPr>
            <w:tcW w:w="9042" w:type="dxa"/>
            <w:gridSpan w:val="4"/>
            <w:shd w:val="clear" w:color="auto" w:fill="FFFFFF"/>
          </w:tcPr>
          <w:p w14:paraId="2E35430E" w14:textId="77777777" w:rsidR="009F0CFF" w:rsidRPr="00733C14" w:rsidRDefault="001D6A00" w:rsidP="00513D6C">
            <w:pPr>
              <w:pStyle w:val="Styleboldtable"/>
            </w:pPr>
            <w:r>
              <w:t>Ademhalingsstelsel-, borstkas- en mediastinumaandoeningen</w:t>
            </w:r>
          </w:p>
        </w:tc>
      </w:tr>
      <w:tr w:rsidR="00A41ED3" w14:paraId="3BBA1742" w14:textId="77777777" w:rsidTr="0094640B">
        <w:trPr>
          <w:cantSplit/>
          <w:trHeight w:val="269"/>
        </w:trPr>
        <w:tc>
          <w:tcPr>
            <w:tcW w:w="1497" w:type="dxa"/>
            <w:shd w:val="clear" w:color="auto" w:fill="FFFFFF"/>
          </w:tcPr>
          <w:p w14:paraId="3EB8FBEF" w14:textId="77777777" w:rsidR="009F0CFF" w:rsidRPr="00733C14" w:rsidRDefault="001D6A00" w:rsidP="00513D6C">
            <w:pPr>
              <w:pStyle w:val="Styletable10"/>
              <w:keepNext/>
            </w:pPr>
            <w:r>
              <w:t>Zeer vaak</w:t>
            </w:r>
          </w:p>
        </w:tc>
        <w:tc>
          <w:tcPr>
            <w:tcW w:w="2576" w:type="dxa"/>
            <w:shd w:val="clear" w:color="auto" w:fill="FFFFFF"/>
          </w:tcPr>
          <w:p w14:paraId="59A5D7F0" w14:textId="77777777" w:rsidR="009F0CFF" w:rsidRPr="00733C14" w:rsidRDefault="001D6A00" w:rsidP="00513D6C">
            <w:pPr>
              <w:pStyle w:val="Styletable10"/>
              <w:keepNext/>
            </w:pPr>
            <w:r>
              <w:t>hoesten, dyspneu</w:t>
            </w:r>
          </w:p>
        </w:tc>
        <w:tc>
          <w:tcPr>
            <w:tcW w:w="2477" w:type="dxa"/>
            <w:shd w:val="clear" w:color="auto" w:fill="FFFFFF"/>
          </w:tcPr>
          <w:p w14:paraId="4A5A0367" w14:textId="79D37684" w:rsidR="009F0CFF" w:rsidRPr="00733C14" w:rsidRDefault="001D6A00" w:rsidP="00513D6C">
            <w:pPr>
              <w:pStyle w:val="Styletable10"/>
              <w:keepNext/>
            </w:pPr>
            <w:r>
              <w:t>hoest</w:t>
            </w:r>
          </w:p>
        </w:tc>
        <w:tc>
          <w:tcPr>
            <w:tcW w:w="2492" w:type="dxa"/>
            <w:shd w:val="clear" w:color="auto" w:fill="FFFFFF"/>
          </w:tcPr>
          <w:p w14:paraId="7A4171DD" w14:textId="77777777" w:rsidR="009F0CFF" w:rsidRPr="00733C14" w:rsidRDefault="001D6A00" w:rsidP="00513D6C">
            <w:pPr>
              <w:pStyle w:val="Styletable10"/>
              <w:keepNext/>
            </w:pPr>
            <w:r>
              <w:t>dysfonie, dyspneu, hoesten</w:t>
            </w:r>
          </w:p>
        </w:tc>
      </w:tr>
      <w:tr w:rsidR="00A41ED3" w:rsidRPr="00640C82" w14:paraId="57624A5B" w14:textId="77777777" w:rsidTr="0094640B">
        <w:trPr>
          <w:cantSplit/>
          <w:trHeight w:val="269"/>
        </w:trPr>
        <w:tc>
          <w:tcPr>
            <w:tcW w:w="1497" w:type="dxa"/>
            <w:tcBorders>
              <w:top w:val="single" w:sz="4" w:space="0" w:color="auto"/>
              <w:left w:val="single" w:sz="4" w:space="0" w:color="auto"/>
              <w:bottom w:val="single" w:sz="4" w:space="0" w:color="auto"/>
              <w:right w:val="single" w:sz="4" w:space="0" w:color="auto"/>
            </w:tcBorders>
            <w:shd w:val="clear" w:color="auto" w:fill="FFFFFF"/>
          </w:tcPr>
          <w:p w14:paraId="6D1B0F13" w14:textId="77777777" w:rsidR="009F0CFF" w:rsidRPr="00733C14" w:rsidRDefault="001D6A00" w:rsidP="00513D6C">
            <w:pPr>
              <w:pStyle w:val="Styletable10"/>
            </w:pPr>
            <w:r>
              <w:t>Vaak</w:t>
            </w:r>
          </w:p>
        </w:tc>
        <w:tc>
          <w:tcPr>
            <w:tcW w:w="2576" w:type="dxa"/>
            <w:tcBorders>
              <w:top w:val="single" w:sz="4" w:space="0" w:color="auto"/>
              <w:left w:val="single" w:sz="4" w:space="0" w:color="auto"/>
              <w:bottom w:val="single" w:sz="4" w:space="0" w:color="auto"/>
              <w:right w:val="single" w:sz="4" w:space="0" w:color="auto"/>
            </w:tcBorders>
            <w:shd w:val="clear" w:color="auto" w:fill="FFFFFF"/>
          </w:tcPr>
          <w:p w14:paraId="421E2C69" w14:textId="77777777" w:rsidR="009F0CFF" w:rsidRPr="0057257E" w:rsidRDefault="001D6A00" w:rsidP="00513D6C">
            <w:pPr>
              <w:pStyle w:val="Styletable10"/>
              <w:rPr>
                <w:lang w:val="fr-FR"/>
              </w:rPr>
            </w:pPr>
            <w:r w:rsidRPr="0057257E">
              <w:rPr>
                <w:lang w:val="fr-FR"/>
              </w:rPr>
              <w:t>pneumonitis</w:t>
            </w:r>
            <w:r w:rsidRPr="0057257E">
              <w:rPr>
                <w:vertAlign w:val="superscript"/>
                <w:lang w:val="fr-FR"/>
              </w:rPr>
              <w:t>a</w:t>
            </w:r>
            <w:r w:rsidRPr="0057257E">
              <w:rPr>
                <w:lang w:val="fr-FR"/>
              </w:rPr>
              <w:t>, pulmonale embolie</w:t>
            </w:r>
            <w:r w:rsidRPr="0057257E">
              <w:rPr>
                <w:vertAlign w:val="superscript"/>
                <w:lang w:val="fr-FR"/>
              </w:rPr>
              <w:t>a</w:t>
            </w:r>
            <w:r w:rsidRPr="0057257E">
              <w:rPr>
                <w:lang w:val="fr-FR"/>
              </w:rPr>
              <w:t>, pleurale effusie</w:t>
            </w:r>
          </w:p>
        </w:tc>
        <w:tc>
          <w:tcPr>
            <w:tcW w:w="2477" w:type="dxa"/>
            <w:tcBorders>
              <w:top w:val="single" w:sz="4" w:space="0" w:color="auto"/>
              <w:left w:val="single" w:sz="4" w:space="0" w:color="auto"/>
              <w:bottom w:val="single" w:sz="4" w:space="0" w:color="auto"/>
              <w:right w:val="single" w:sz="4" w:space="0" w:color="auto"/>
            </w:tcBorders>
            <w:shd w:val="clear" w:color="auto" w:fill="FFFFFF"/>
          </w:tcPr>
          <w:p w14:paraId="1A9A9030" w14:textId="77777777" w:rsidR="009F0CFF" w:rsidRPr="00733C14" w:rsidRDefault="001D6A00" w:rsidP="00513D6C">
            <w:pPr>
              <w:pStyle w:val="Styletable10"/>
            </w:pPr>
            <w:r>
              <w:t>pneumonitis</w:t>
            </w:r>
            <w:r>
              <w:rPr>
                <w:vertAlign w:val="superscript"/>
              </w:rPr>
              <w:t>a</w:t>
            </w:r>
            <w:r>
              <w:t>, dyspneu</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14:paraId="369A4553" w14:textId="77777777" w:rsidR="009F0CFF" w:rsidRPr="0057257E" w:rsidRDefault="001D6A00" w:rsidP="00513D6C">
            <w:pPr>
              <w:pStyle w:val="Styletable10"/>
              <w:rPr>
                <w:lang w:val="fr-FR"/>
              </w:rPr>
            </w:pPr>
            <w:r w:rsidRPr="0057257E">
              <w:rPr>
                <w:lang w:val="fr-FR"/>
              </w:rPr>
              <w:t>pneumonitis, longembolie, pleurale effusie, bloedneus</w:t>
            </w:r>
          </w:p>
        </w:tc>
      </w:tr>
      <w:tr w:rsidR="00A41ED3" w14:paraId="47ADB093" w14:textId="77777777" w:rsidTr="0094640B">
        <w:trPr>
          <w:cantSplit/>
          <w:trHeight w:val="283"/>
        </w:trPr>
        <w:tc>
          <w:tcPr>
            <w:tcW w:w="9042" w:type="dxa"/>
            <w:gridSpan w:val="4"/>
            <w:shd w:val="clear" w:color="auto" w:fill="FFFFFF"/>
          </w:tcPr>
          <w:p w14:paraId="70CB70A7" w14:textId="77777777" w:rsidR="009F0CFF" w:rsidRPr="00733C14" w:rsidRDefault="001D6A00" w:rsidP="00513D6C">
            <w:pPr>
              <w:pStyle w:val="Styleboldtable"/>
            </w:pPr>
            <w:r>
              <w:lastRenderedPageBreak/>
              <w:t>Maagdarmstelselaandoeningen</w:t>
            </w:r>
          </w:p>
        </w:tc>
      </w:tr>
      <w:tr w:rsidR="00A41ED3" w14:paraId="57AE9C68" w14:textId="77777777" w:rsidTr="0094640B">
        <w:trPr>
          <w:cantSplit/>
          <w:trHeight w:val="269"/>
        </w:trPr>
        <w:tc>
          <w:tcPr>
            <w:tcW w:w="1497" w:type="dxa"/>
            <w:shd w:val="clear" w:color="auto" w:fill="FFFFFF"/>
          </w:tcPr>
          <w:p w14:paraId="6D5BE59F" w14:textId="77777777" w:rsidR="009F0CFF" w:rsidRPr="00733C14" w:rsidRDefault="001D6A00" w:rsidP="00513D6C">
            <w:pPr>
              <w:pStyle w:val="Styletable10"/>
              <w:keepNext/>
            </w:pPr>
            <w:r>
              <w:t>Zeer vaak</w:t>
            </w:r>
          </w:p>
        </w:tc>
        <w:tc>
          <w:tcPr>
            <w:tcW w:w="2576" w:type="dxa"/>
            <w:shd w:val="clear" w:color="auto" w:fill="FFFFFF"/>
          </w:tcPr>
          <w:p w14:paraId="7984E604" w14:textId="77777777" w:rsidR="009F0CFF" w:rsidRPr="00733C14" w:rsidRDefault="001D6A00" w:rsidP="00513D6C">
            <w:pPr>
              <w:pStyle w:val="Styletable10"/>
              <w:keepNext/>
            </w:pPr>
            <w:r>
              <w:t>diarree, braken, misselijkheid, buikpijn, constipatie</w:t>
            </w:r>
          </w:p>
        </w:tc>
        <w:tc>
          <w:tcPr>
            <w:tcW w:w="2477" w:type="dxa"/>
            <w:shd w:val="clear" w:color="auto" w:fill="FFFFFF"/>
          </w:tcPr>
          <w:p w14:paraId="7A791EF6" w14:textId="77777777" w:rsidR="009F0CFF" w:rsidRPr="00733C14" w:rsidRDefault="001D6A00" w:rsidP="00513D6C">
            <w:pPr>
              <w:pStyle w:val="Styletable10"/>
              <w:keepNext/>
            </w:pPr>
            <w:r>
              <w:t>diarree</w:t>
            </w:r>
            <w:r>
              <w:rPr>
                <w:vertAlign w:val="superscript"/>
              </w:rPr>
              <w:t>a</w:t>
            </w:r>
            <w:r>
              <w:t>, stomatitis, braken, misselijkheid, buikpijn, constipatie</w:t>
            </w:r>
          </w:p>
        </w:tc>
        <w:tc>
          <w:tcPr>
            <w:tcW w:w="2492" w:type="dxa"/>
            <w:shd w:val="clear" w:color="auto" w:fill="FFFFFF"/>
          </w:tcPr>
          <w:p w14:paraId="13A5B8C8" w14:textId="77777777" w:rsidR="009F0CFF" w:rsidRPr="00733C14" w:rsidRDefault="001D6A00" w:rsidP="00513D6C">
            <w:pPr>
              <w:pStyle w:val="Styletable10"/>
              <w:keepNext/>
            </w:pPr>
            <w:r>
              <w:t>diarree, braken, misselijkheid, constipatie, stomatitis, buikpijn, dyspepsie</w:t>
            </w:r>
          </w:p>
        </w:tc>
      </w:tr>
      <w:tr w:rsidR="00A41ED3" w14:paraId="457DEE2B" w14:textId="77777777" w:rsidTr="0094640B">
        <w:trPr>
          <w:cantSplit/>
          <w:trHeight w:val="269"/>
        </w:trPr>
        <w:tc>
          <w:tcPr>
            <w:tcW w:w="1497" w:type="dxa"/>
            <w:shd w:val="clear" w:color="auto" w:fill="FFFFFF"/>
          </w:tcPr>
          <w:p w14:paraId="60B3341F" w14:textId="77777777" w:rsidR="009F0CFF" w:rsidRPr="00733C14" w:rsidRDefault="001D6A00" w:rsidP="00513D6C">
            <w:pPr>
              <w:pStyle w:val="Styletable10"/>
              <w:keepNext/>
            </w:pPr>
            <w:r>
              <w:t>Vaak</w:t>
            </w:r>
          </w:p>
        </w:tc>
        <w:tc>
          <w:tcPr>
            <w:tcW w:w="2576" w:type="dxa"/>
            <w:shd w:val="clear" w:color="auto" w:fill="FFFFFF"/>
          </w:tcPr>
          <w:p w14:paraId="55E36A25" w14:textId="77777777" w:rsidR="009F0CFF" w:rsidRPr="00733C14" w:rsidRDefault="001D6A00" w:rsidP="00513D6C">
            <w:pPr>
              <w:pStyle w:val="Styletable10"/>
              <w:keepNext/>
            </w:pPr>
            <w:r>
              <w:t>colitis</w:t>
            </w:r>
            <w:r>
              <w:rPr>
                <w:vertAlign w:val="superscript"/>
              </w:rPr>
              <w:t>a</w:t>
            </w:r>
            <w:r>
              <w:t>, pancreatitis, stomatitis, gastritis, droge mond</w:t>
            </w:r>
          </w:p>
        </w:tc>
        <w:tc>
          <w:tcPr>
            <w:tcW w:w="2477" w:type="dxa"/>
            <w:shd w:val="clear" w:color="auto" w:fill="FFFFFF"/>
          </w:tcPr>
          <w:p w14:paraId="106BE1F7" w14:textId="77777777" w:rsidR="009F0CFF" w:rsidRPr="00733C14" w:rsidRDefault="001D6A00" w:rsidP="00513D6C">
            <w:pPr>
              <w:pStyle w:val="Styletable10"/>
              <w:keepNext/>
            </w:pPr>
            <w:r>
              <w:t>colitis, droge mond</w:t>
            </w:r>
          </w:p>
        </w:tc>
        <w:tc>
          <w:tcPr>
            <w:tcW w:w="2492" w:type="dxa"/>
            <w:shd w:val="clear" w:color="auto" w:fill="FFFFFF"/>
          </w:tcPr>
          <w:p w14:paraId="15C87003" w14:textId="77777777" w:rsidR="009F0CFF" w:rsidRPr="00733C14" w:rsidRDefault="001D6A00" w:rsidP="00513D6C">
            <w:pPr>
              <w:pStyle w:val="Styletable10"/>
              <w:keepNext/>
            </w:pPr>
            <w:r>
              <w:t>colitis, gastritis, orale pijn, droge mond, aambeien</w:t>
            </w:r>
          </w:p>
        </w:tc>
      </w:tr>
      <w:tr w:rsidR="00A41ED3" w14:paraId="59D068C5" w14:textId="77777777" w:rsidTr="0094640B">
        <w:trPr>
          <w:cantSplit/>
          <w:trHeight w:val="269"/>
        </w:trPr>
        <w:tc>
          <w:tcPr>
            <w:tcW w:w="1497" w:type="dxa"/>
            <w:shd w:val="clear" w:color="auto" w:fill="FFFFFF"/>
          </w:tcPr>
          <w:p w14:paraId="0B26C19D" w14:textId="77777777" w:rsidR="009F0CFF" w:rsidRPr="00733C14" w:rsidRDefault="001D6A00" w:rsidP="00513D6C">
            <w:pPr>
              <w:pStyle w:val="Styletable10"/>
              <w:keepNext/>
            </w:pPr>
            <w:r>
              <w:t>Soms</w:t>
            </w:r>
          </w:p>
        </w:tc>
        <w:tc>
          <w:tcPr>
            <w:tcW w:w="2576" w:type="dxa"/>
            <w:shd w:val="clear" w:color="auto" w:fill="FFFFFF"/>
          </w:tcPr>
          <w:p w14:paraId="68DE5D47" w14:textId="407692F9" w:rsidR="009F0CFF" w:rsidRPr="00733C14" w:rsidRDefault="001D6A00" w:rsidP="00513D6C">
            <w:pPr>
              <w:pStyle w:val="Styletable10"/>
              <w:keepNext/>
            </w:pPr>
            <w:r>
              <w:t>duodenitis</w:t>
            </w:r>
          </w:p>
        </w:tc>
        <w:tc>
          <w:tcPr>
            <w:tcW w:w="2477" w:type="dxa"/>
            <w:shd w:val="clear" w:color="auto" w:fill="FFFFFF"/>
          </w:tcPr>
          <w:p w14:paraId="35AD644E" w14:textId="1FF13F63" w:rsidR="009F0CFF" w:rsidRPr="00733C14" w:rsidRDefault="001D6A00" w:rsidP="00513D6C">
            <w:pPr>
              <w:pStyle w:val="Styletable10"/>
              <w:keepNext/>
            </w:pPr>
            <w:r>
              <w:t>pancreatitis</w:t>
            </w:r>
          </w:p>
        </w:tc>
        <w:tc>
          <w:tcPr>
            <w:tcW w:w="2492" w:type="dxa"/>
            <w:shd w:val="clear" w:color="auto" w:fill="FFFFFF"/>
          </w:tcPr>
          <w:p w14:paraId="57EDD34F" w14:textId="77777777" w:rsidR="009F0CFF" w:rsidRPr="00733C14" w:rsidRDefault="001D6A00" w:rsidP="00513D6C">
            <w:pPr>
              <w:pStyle w:val="Styletable10"/>
              <w:keepNext/>
            </w:pPr>
            <w:r>
              <w:t>pancreatitis, perforatie van de dunne darm</w:t>
            </w:r>
            <w:r>
              <w:rPr>
                <w:vertAlign w:val="superscript"/>
              </w:rPr>
              <w:t>a</w:t>
            </w:r>
            <w:r>
              <w:t>, glossodynie</w:t>
            </w:r>
          </w:p>
        </w:tc>
      </w:tr>
      <w:tr w:rsidR="00A41ED3" w14:paraId="19327452" w14:textId="77777777" w:rsidTr="0094640B">
        <w:trPr>
          <w:cantSplit/>
          <w:trHeight w:val="269"/>
        </w:trPr>
        <w:tc>
          <w:tcPr>
            <w:tcW w:w="1497" w:type="dxa"/>
            <w:shd w:val="clear" w:color="auto" w:fill="FFFFFF"/>
          </w:tcPr>
          <w:p w14:paraId="2B503D10" w14:textId="77777777" w:rsidR="009F0CFF" w:rsidRPr="00733C14" w:rsidRDefault="001D6A00" w:rsidP="00222CD5">
            <w:pPr>
              <w:pStyle w:val="Styletable10"/>
              <w:keepNext/>
            </w:pPr>
            <w:r>
              <w:t>Zelden</w:t>
            </w:r>
          </w:p>
        </w:tc>
        <w:tc>
          <w:tcPr>
            <w:tcW w:w="2576" w:type="dxa"/>
            <w:shd w:val="clear" w:color="auto" w:fill="FFFFFF"/>
          </w:tcPr>
          <w:p w14:paraId="40434D14" w14:textId="5E61AE62" w:rsidR="009F0CFF" w:rsidRPr="00222CD5" w:rsidRDefault="001D6A00" w:rsidP="00513D6C">
            <w:pPr>
              <w:pStyle w:val="Styletable10"/>
              <w:rPr>
                <w:rFonts w:cs="Calibri"/>
              </w:rPr>
            </w:pPr>
            <w:r>
              <w:t>darmperforatie</w:t>
            </w:r>
            <w:r>
              <w:rPr>
                <w:vertAlign w:val="superscript"/>
              </w:rPr>
              <w:t>a</w:t>
            </w:r>
            <w:r>
              <w:t>, pancreatische exocriene insufficiëntie, coeliakie</w:t>
            </w:r>
          </w:p>
        </w:tc>
        <w:tc>
          <w:tcPr>
            <w:tcW w:w="2477" w:type="dxa"/>
            <w:shd w:val="clear" w:color="auto" w:fill="FFFFFF"/>
          </w:tcPr>
          <w:p w14:paraId="70F0CFEE" w14:textId="77777777" w:rsidR="009F0CFF" w:rsidRPr="00733C14" w:rsidRDefault="009F0CFF" w:rsidP="00513D6C">
            <w:pPr>
              <w:pStyle w:val="Styletable10"/>
            </w:pPr>
          </w:p>
        </w:tc>
        <w:tc>
          <w:tcPr>
            <w:tcW w:w="2492" w:type="dxa"/>
            <w:shd w:val="clear" w:color="auto" w:fill="FFFFFF"/>
          </w:tcPr>
          <w:p w14:paraId="6165CB3B" w14:textId="77777777" w:rsidR="009F0CFF" w:rsidRPr="00733C14" w:rsidRDefault="009F0CFF" w:rsidP="00513D6C">
            <w:pPr>
              <w:pStyle w:val="Styletable10"/>
            </w:pPr>
          </w:p>
        </w:tc>
      </w:tr>
      <w:tr w:rsidR="00222CD5" w14:paraId="1E55646B" w14:textId="77777777" w:rsidTr="0094640B">
        <w:trPr>
          <w:cantSplit/>
          <w:trHeight w:val="269"/>
        </w:trPr>
        <w:tc>
          <w:tcPr>
            <w:tcW w:w="1497" w:type="dxa"/>
            <w:shd w:val="clear" w:color="auto" w:fill="FFFFFF"/>
          </w:tcPr>
          <w:p w14:paraId="23F881F8" w14:textId="3E71F1D9" w:rsidR="00222CD5" w:rsidRPr="00733C14" w:rsidRDefault="00222CD5" w:rsidP="00222CD5">
            <w:pPr>
              <w:pStyle w:val="Styletable10"/>
            </w:pPr>
            <w:r>
              <w:t>Niet bekend</w:t>
            </w:r>
          </w:p>
        </w:tc>
        <w:tc>
          <w:tcPr>
            <w:tcW w:w="2576" w:type="dxa"/>
            <w:shd w:val="clear" w:color="auto" w:fill="FFFFFF"/>
          </w:tcPr>
          <w:p w14:paraId="0F9EDF83" w14:textId="77777777" w:rsidR="00222CD5" w:rsidRPr="00733C14" w:rsidRDefault="00222CD5" w:rsidP="00222CD5">
            <w:pPr>
              <w:pStyle w:val="Styletable10"/>
            </w:pPr>
          </w:p>
        </w:tc>
        <w:tc>
          <w:tcPr>
            <w:tcW w:w="2477" w:type="dxa"/>
            <w:shd w:val="clear" w:color="auto" w:fill="FFFFFF"/>
          </w:tcPr>
          <w:p w14:paraId="5CF164F4" w14:textId="3457D7E4" w:rsidR="00222CD5" w:rsidRPr="00733C14" w:rsidRDefault="00222CD5" w:rsidP="00222CD5">
            <w:pPr>
              <w:pStyle w:val="Styletable10"/>
            </w:pPr>
            <w:r>
              <w:t>pancreatische exocriene insufficiëntie, coeliakie</w:t>
            </w:r>
          </w:p>
        </w:tc>
        <w:tc>
          <w:tcPr>
            <w:tcW w:w="2492" w:type="dxa"/>
            <w:shd w:val="clear" w:color="auto" w:fill="FFFFFF"/>
          </w:tcPr>
          <w:p w14:paraId="33BABF9B" w14:textId="2902194D" w:rsidR="00222CD5" w:rsidRPr="00733C14" w:rsidRDefault="00222CD5" w:rsidP="00222CD5">
            <w:pPr>
              <w:pStyle w:val="Styletable10"/>
            </w:pPr>
            <w:r>
              <w:t>pancreatische exocriene insufficiëntie, coeliakie</w:t>
            </w:r>
          </w:p>
        </w:tc>
      </w:tr>
      <w:tr w:rsidR="00A41ED3" w14:paraId="4066B7EE" w14:textId="77777777" w:rsidTr="0094640B">
        <w:trPr>
          <w:cantSplit/>
          <w:trHeight w:val="283"/>
        </w:trPr>
        <w:tc>
          <w:tcPr>
            <w:tcW w:w="9042" w:type="dxa"/>
            <w:gridSpan w:val="4"/>
            <w:shd w:val="clear" w:color="auto" w:fill="FFFFFF"/>
          </w:tcPr>
          <w:p w14:paraId="3FA5381E" w14:textId="77777777" w:rsidR="009F0CFF" w:rsidRPr="00733C14" w:rsidRDefault="001D6A00" w:rsidP="00513D6C">
            <w:pPr>
              <w:pStyle w:val="Styleboldtable"/>
            </w:pPr>
            <w:r>
              <w:t>Lever- en galaandoeningen</w:t>
            </w:r>
          </w:p>
        </w:tc>
      </w:tr>
      <w:tr w:rsidR="00A41ED3" w14:paraId="2A0776FF" w14:textId="77777777" w:rsidTr="0094640B">
        <w:trPr>
          <w:cantSplit/>
          <w:trHeight w:val="283"/>
        </w:trPr>
        <w:tc>
          <w:tcPr>
            <w:tcW w:w="1497" w:type="dxa"/>
            <w:shd w:val="clear" w:color="auto" w:fill="FFFFFF"/>
          </w:tcPr>
          <w:p w14:paraId="3FAB07EB" w14:textId="77777777" w:rsidR="009F0CFF" w:rsidRPr="00733C14" w:rsidRDefault="001D6A00" w:rsidP="00513D6C">
            <w:pPr>
              <w:pStyle w:val="Styletable10"/>
              <w:keepNext/>
            </w:pPr>
            <w:r>
              <w:t>Vaak</w:t>
            </w:r>
          </w:p>
        </w:tc>
        <w:tc>
          <w:tcPr>
            <w:tcW w:w="2576" w:type="dxa"/>
            <w:shd w:val="clear" w:color="auto" w:fill="FFFFFF"/>
          </w:tcPr>
          <w:p w14:paraId="1F5B8FC6" w14:textId="05198625" w:rsidR="009F0CFF" w:rsidRPr="00733C14" w:rsidRDefault="001D6A00" w:rsidP="00513D6C">
            <w:pPr>
              <w:pStyle w:val="Styletable10"/>
              <w:keepNext/>
              <w:rPr>
                <w:bCs/>
                <w:iCs/>
              </w:rPr>
            </w:pPr>
            <w:r>
              <w:t>hepatitis</w:t>
            </w:r>
          </w:p>
        </w:tc>
        <w:tc>
          <w:tcPr>
            <w:tcW w:w="2477" w:type="dxa"/>
            <w:shd w:val="clear" w:color="auto" w:fill="FFFFFF"/>
          </w:tcPr>
          <w:p w14:paraId="16A76AC3" w14:textId="77777777" w:rsidR="009F0CFF" w:rsidRPr="00733C14" w:rsidRDefault="009F0CFF" w:rsidP="00513D6C">
            <w:pPr>
              <w:pStyle w:val="Styletable10"/>
              <w:keepNext/>
              <w:rPr>
                <w:bCs/>
                <w:iCs/>
              </w:rPr>
            </w:pPr>
          </w:p>
        </w:tc>
        <w:tc>
          <w:tcPr>
            <w:tcW w:w="2492" w:type="dxa"/>
            <w:shd w:val="clear" w:color="auto" w:fill="FFFFFF"/>
          </w:tcPr>
          <w:p w14:paraId="2FB7676C" w14:textId="77777777" w:rsidR="009F0CFF" w:rsidRPr="00733C14" w:rsidRDefault="001D6A00" w:rsidP="00513D6C">
            <w:pPr>
              <w:pStyle w:val="Styletable10"/>
              <w:keepNext/>
              <w:rPr>
                <w:bCs/>
                <w:iCs/>
              </w:rPr>
            </w:pPr>
            <w:r>
              <w:t>hepatitis</w:t>
            </w:r>
          </w:p>
        </w:tc>
      </w:tr>
      <w:tr w:rsidR="00A41ED3" w14:paraId="7EFE8FF1" w14:textId="77777777" w:rsidTr="0094640B">
        <w:trPr>
          <w:cantSplit/>
          <w:trHeight w:val="283"/>
        </w:trPr>
        <w:tc>
          <w:tcPr>
            <w:tcW w:w="1497" w:type="dxa"/>
            <w:shd w:val="clear" w:color="auto" w:fill="FFFFFF"/>
          </w:tcPr>
          <w:p w14:paraId="7B6CE987" w14:textId="77777777" w:rsidR="009F0CFF" w:rsidRPr="00733C14" w:rsidRDefault="001D6A00" w:rsidP="00513D6C">
            <w:pPr>
              <w:pStyle w:val="Styletable10"/>
            </w:pPr>
            <w:r>
              <w:t>Soms</w:t>
            </w:r>
          </w:p>
        </w:tc>
        <w:tc>
          <w:tcPr>
            <w:tcW w:w="2576" w:type="dxa"/>
            <w:shd w:val="clear" w:color="auto" w:fill="FFFFFF"/>
          </w:tcPr>
          <w:p w14:paraId="1C47D888" w14:textId="77777777" w:rsidR="009F0CFF" w:rsidRPr="00733C14" w:rsidRDefault="009F0CFF" w:rsidP="00513D6C">
            <w:pPr>
              <w:pStyle w:val="Styletable10"/>
              <w:rPr>
                <w:rFonts w:cs="Calibri"/>
                <w:bCs/>
                <w:iCs/>
              </w:rPr>
            </w:pPr>
          </w:p>
        </w:tc>
        <w:tc>
          <w:tcPr>
            <w:tcW w:w="2477" w:type="dxa"/>
            <w:shd w:val="clear" w:color="auto" w:fill="FFFFFF"/>
          </w:tcPr>
          <w:p w14:paraId="0B4A8FE2" w14:textId="3F3BF05D" w:rsidR="009F0CFF" w:rsidRPr="00733C14" w:rsidRDefault="001D6A00" w:rsidP="00513D6C">
            <w:pPr>
              <w:pStyle w:val="Styletable10"/>
              <w:rPr>
                <w:bCs/>
                <w:iCs/>
              </w:rPr>
            </w:pPr>
            <w:r>
              <w:t>hepatitis</w:t>
            </w:r>
          </w:p>
        </w:tc>
        <w:tc>
          <w:tcPr>
            <w:tcW w:w="2492" w:type="dxa"/>
            <w:shd w:val="clear" w:color="auto" w:fill="FFFFFF"/>
          </w:tcPr>
          <w:p w14:paraId="467E869A" w14:textId="77777777" w:rsidR="009F0CFF" w:rsidRPr="00733C14" w:rsidRDefault="009F0CFF" w:rsidP="00513D6C">
            <w:pPr>
              <w:pStyle w:val="Styletable10"/>
              <w:rPr>
                <w:bCs/>
                <w:iCs/>
              </w:rPr>
            </w:pPr>
          </w:p>
        </w:tc>
      </w:tr>
      <w:tr w:rsidR="00A41ED3" w14:paraId="1D41E7F8" w14:textId="77777777" w:rsidTr="0094640B">
        <w:trPr>
          <w:cantSplit/>
          <w:trHeight w:val="283"/>
        </w:trPr>
        <w:tc>
          <w:tcPr>
            <w:tcW w:w="9042" w:type="dxa"/>
            <w:gridSpan w:val="4"/>
            <w:shd w:val="clear" w:color="auto" w:fill="FFFFFF"/>
          </w:tcPr>
          <w:p w14:paraId="06E51421" w14:textId="77777777" w:rsidR="009F0CFF" w:rsidRPr="00733C14" w:rsidRDefault="001D6A00" w:rsidP="00513D6C">
            <w:pPr>
              <w:pStyle w:val="Styleboldtable"/>
            </w:pPr>
            <w:r>
              <w:t>Huid- en onderhuidaandoeningen</w:t>
            </w:r>
          </w:p>
        </w:tc>
      </w:tr>
      <w:tr w:rsidR="00A41ED3" w14:paraId="18B9420C" w14:textId="77777777" w:rsidTr="0094640B">
        <w:trPr>
          <w:cantSplit/>
          <w:trHeight w:val="269"/>
        </w:trPr>
        <w:tc>
          <w:tcPr>
            <w:tcW w:w="1497" w:type="dxa"/>
            <w:shd w:val="clear" w:color="auto" w:fill="FFFFFF"/>
          </w:tcPr>
          <w:p w14:paraId="046CCE7E" w14:textId="77777777" w:rsidR="009F0CFF" w:rsidRPr="00733C14" w:rsidRDefault="001D6A00" w:rsidP="00513D6C">
            <w:pPr>
              <w:pStyle w:val="Styletable10"/>
              <w:keepNext/>
            </w:pPr>
            <w:r>
              <w:t>Zeer vaak</w:t>
            </w:r>
          </w:p>
        </w:tc>
        <w:tc>
          <w:tcPr>
            <w:tcW w:w="2576" w:type="dxa"/>
            <w:shd w:val="clear" w:color="auto" w:fill="FFFFFF"/>
          </w:tcPr>
          <w:p w14:paraId="5D3A707E" w14:textId="77777777" w:rsidR="009F0CFF" w:rsidRPr="00733C14" w:rsidRDefault="001D6A00" w:rsidP="00513D6C">
            <w:pPr>
              <w:pStyle w:val="Styletable10"/>
              <w:keepNext/>
            </w:pPr>
            <w:r>
              <w:t>rash</w:t>
            </w:r>
            <w:r>
              <w:rPr>
                <w:vertAlign w:val="superscript"/>
              </w:rPr>
              <w:t>c</w:t>
            </w:r>
            <w:r>
              <w:t>, pruritus</w:t>
            </w:r>
          </w:p>
        </w:tc>
        <w:tc>
          <w:tcPr>
            <w:tcW w:w="2477" w:type="dxa"/>
            <w:shd w:val="clear" w:color="auto" w:fill="FFFFFF"/>
          </w:tcPr>
          <w:p w14:paraId="25FA7EDF" w14:textId="77777777" w:rsidR="009F0CFF" w:rsidRPr="00733C14" w:rsidRDefault="001D6A00" w:rsidP="00513D6C">
            <w:pPr>
              <w:pStyle w:val="Styletable10"/>
              <w:keepNext/>
            </w:pPr>
            <w:r>
              <w:t>rash</w:t>
            </w:r>
            <w:r>
              <w:rPr>
                <w:vertAlign w:val="superscript"/>
              </w:rPr>
              <w:t>c</w:t>
            </w:r>
            <w:r>
              <w:t>, pruritus</w:t>
            </w:r>
          </w:p>
        </w:tc>
        <w:tc>
          <w:tcPr>
            <w:tcW w:w="2492" w:type="dxa"/>
            <w:shd w:val="clear" w:color="auto" w:fill="FFFFFF"/>
          </w:tcPr>
          <w:p w14:paraId="15E1F679" w14:textId="77777777" w:rsidR="009F0CFF" w:rsidRPr="00733C14" w:rsidRDefault="001D6A00" w:rsidP="00513D6C">
            <w:pPr>
              <w:pStyle w:val="Styletable10"/>
              <w:keepNext/>
            </w:pPr>
            <w:r>
              <w:t>palmoplantair erytrodysesthesiesyndroom, rash</w:t>
            </w:r>
            <w:r>
              <w:rPr>
                <w:vertAlign w:val="superscript"/>
              </w:rPr>
              <w:t>c</w:t>
            </w:r>
            <w:r>
              <w:t>, pruritus</w:t>
            </w:r>
          </w:p>
        </w:tc>
      </w:tr>
      <w:tr w:rsidR="00A41ED3" w14:paraId="0CED0D87" w14:textId="77777777" w:rsidTr="0094640B">
        <w:trPr>
          <w:cantSplit/>
          <w:trHeight w:val="269"/>
        </w:trPr>
        <w:tc>
          <w:tcPr>
            <w:tcW w:w="1497" w:type="dxa"/>
            <w:shd w:val="clear" w:color="auto" w:fill="FFFFFF"/>
          </w:tcPr>
          <w:p w14:paraId="162781C8" w14:textId="77777777" w:rsidR="009F0CFF" w:rsidRPr="00733C14" w:rsidRDefault="001D6A00" w:rsidP="00513D6C">
            <w:pPr>
              <w:pStyle w:val="Styletable10"/>
              <w:keepNext/>
            </w:pPr>
            <w:r>
              <w:t>Vaak</w:t>
            </w:r>
          </w:p>
        </w:tc>
        <w:tc>
          <w:tcPr>
            <w:tcW w:w="2576" w:type="dxa"/>
            <w:shd w:val="clear" w:color="auto" w:fill="FFFFFF"/>
          </w:tcPr>
          <w:p w14:paraId="04AA8AB6" w14:textId="0C17A7D8" w:rsidR="009F0CFF" w:rsidRPr="0057257E" w:rsidRDefault="001D6A00" w:rsidP="00513D6C">
            <w:pPr>
              <w:pStyle w:val="Styletable10"/>
              <w:keepNext/>
              <w:rPr>
                <w:lang w:val="en-US"/>
              </w:rPr>
            </w:pPr>
            <w:r w:rsidRPr="0057257E">
              <w:rPr>
                <w:lang w:val="en-US"/>
              </w:rPr>
              <w:t>alopecia, vitiligo, urticaria, droge huid, erytheem</w:t>
            </w:r>
          </w:p>
        </w:tc>
        <w:tc>
          <w:tcPr>
            <w:tcW w:w="2477" w:type="dxa"/>
            <w:shd w:val="clear" w:color="auto" w:fill="FFFFFF"/>
          </w:tcPr>
          <w:p w14:paraId="1D980C4F" w14:textId="5E5BEDF1" w:rsidR="009F0CFF" w:rsidRPr="00222CD5" w:rsidRDefault="001D6A00" w:rsidP="00513D6C">
            <w:pPr>
              <w:pStyle w:val="Styletable10"/>
              <w:keepNext/>
            </w:pPr>
            <w:r>
              <w:t>palmoplantair erytrodysesthesiesyndroom, hyperpigmentatie van de huid, alopecia, droge huid, erytheem</w:t>
            </w:r>
          </w:p>
        </w:tc>
        <w:tc>
          <w:tcPr>
            <w:tcW w:w="2492" w:type="dxa"/>
            <w:shd w:val="clear" w:color="auto" w:fill="FFFFFF"/>
          </w:tcPr>
          <w:p w14:paraId="6D1D0245" w14:textId="77777777" w:rsidR="009F0CFF" w:rsidRPr="00733C14" w:rsidRDefault="001D6A00" w:rsidP="00513D6C">
            <w:pPr>
              <w:pStyle w:val="Styletable10"/>
              <w:keepNext/>
            </w:pPr>
            <w:r>
              <w:t>alopecia, droge huid, erytheem, veranderingen in haarkleur</w:t>
            </w:r>
          </w:p>
        </w:tc>
      </w:tr>
      <w:tr w:rsidR="00A41ED3" w14:paraId="121163EF" w14:textId="77777777" w:rsidTr="0094640B">
        <w:trPr>
          <w:cantSplit/>
          <w:trHeight w:val="269"/>
        </w:trPr>
        <w:tc>
          <w:tcPr>
            <w:tcW w:w="1497" w:type="dxa"/>
            <w:shd w:val="clear" w:color="auto" w:fill="FFFFFF"/>
          </w:tcPr>
          <w:p w14:paraId="7D2C9C47" w14:textId="77777777" w:rsidR="009F0CFF" w:rsidRPr="00733C14" w:rsidRDefault="001D6A00" w:rsidP="00513D6C">
            <w:pPr>
              <w:pStyle w:val="Styletable10"/>
              <w:keepNext/>
            </w:pPr>
            <w:r>
              <w:t>Soms</w:t>
            </w:r>
          </w:p>
        </w:tc>
        <w:tc>
          <w:tcPr>
            <w:tcW w:w="2576" w:type="dxa"/>
            <w:shd w:val="clear" w:color="auto" w:fill="FFFFFF"/>
          </w:tcPr>
          <w:p w14:paraId="33743E63" w14:textId="7609267F" w:rsidR="009F0CFF" w:rsidRPr="00733C14" w:rsidRDefault="001D6A00" w:rsidP="00513D6C">
            <w:pPr>
              <w:pStyle w:val="Styletable10"/>
              <w:keepNext/>
            </w:pPr>
            <w:r>
              <w:t>Stevens</w:t>
            </w:r>
            <w:r>
              <w:noBreakHyphen/>
              <w:t>Johnson</w:t>
            </w:r>
            <w:r>
              <w:noBreakHyphen/>
              <w:t>syndroom, erythema multiforme, psoriasis, andere lichen</w:t>
            </w:r>
            <w:r>
              <w:noBreakHyphen/>
              <w:t>aandoeningen</w:t>
            </w:r>
            <w:r w:rsidR="00A22F1C" w:rsidRPr="006371C7">
              <w:rPr>
                <w:vertAlign w:val="superscript"/>
              </w:rPr>
              <w:t>d</w:t>
            </w:r>
          </w:p>
        </w:tc>
        <w:tc>
          <w:tcPr>
            <w:tcW w:w="2477" w:type="dxa"/>
            <w:shd w:val="clear" w:color="auto" w:fill="FFFFFF"/>
          </w:tcPr>
          <w:p w14:paraId="0D8A39B4" w14:textId="77777777" w:rsidR="009F0CFF" w:rsidRPr="00733C14" w:rsidRDefault="009F0CFF" w:rsidP="00513D6C">
            <w:pPr>
              <w:pStyle w:val="Styletable10"/>
              <w:keepNext/>
            </w:pPr>
          </w:p>
        </w:tc>
        <w:tc>
          <w:tcPr>
            <w:tcW w:w="2492" w:type="dxa"/>
            <w:shd w:val="clear" w:color="auto" w:fill="FFFFFF"/>
          </w:tcPr>
          <w:p w14:paraId="0AD46AC9" w14:textId="77777777" w:rsidR="009F0CFF" w:rsidRPr="00733C14" w:rsidRDefault="001D6A00" w:rsidP="00513D6C">
            <w:pPr>
              <w:pStyle w:val="Styletable10"/>
              <w:keepNext/>
            </w:pPr>
            <w:r>
              <w:t>psoriasis, urticaria</w:t>
            </w:r>
          </w:p>
        </w:tc>
      </w:tr>
      <w:tr w:rsidR="00A41ED3" w14:paraId="41104961" w14:textId="77777777" w:rsidTr="0094640B">
        <w:trPr>
          <w:cantSplit/>
          <w:trHeight w:val="269"/>
        </w:trPr>
        <w:tc>
          <w:tcPr>
            <w:tcW w:w="1497" w:type="dxa"/>
            <w:shd w:val="clear" w:color="auto" w:fill="FFFFFF"/>
          </w:tcPr>
          <w:p w14:paraId="4033832B" w14:textId="77777777" w:rsidR="009F0CFF" w:rsidRPr="00733C14" w:rsidRDefault="001D6A00" w:rsidP="00513D6C">
            <w:pPr>
              <w:pStyle w:val="Styletable10"/>
              <w:keepNext/>
            </w:pPr>
            <w:r>
              <w:t>Zelden</w:t>
            </w:r>
          </w:p>
        </w:tc>
        <w:tc>
          <w:tcPr>
            <w:tcW w:w="2576" w:type="dxa"/>
            <w:shd w:val="clear" w:color="auto" w:fill="FFFFFF"/>
          </w:tcPr>
          <w:p w14:paraId="133BDD11" w14:textId="01E0D187" w:rsidR="009F0CFF" w:rsidRPr="00733C14" w:rsidRDefault="001D6A00" w:rsidP="00513D6C">
            <w:pPr>
              <w:pStyle w:val="Styletable10"/>
            </w:pPr>
            <w:r>
              <w:t>toxische epidermale necrolyse</w:t>
            </w:r>
            <w:r>
              <w:rPr>
                <w:vertAlign w:val="superscript"/>
              </w:rPr>
              <w:t>a,</w:t>
            </w:r>
            <w:r w:rsidR="00A22F1C">
              <w:rPr>
                <w:vertAlign w:val="superscript"/>
              </w:rPr>
              <w:t>e</w:t>
            </w:r>
            <w:r w:rsidRPr="00FD6596">
              <w:t>,</w:t>
            </w:r>
            <w:r>
              <w:t xml:space="preserve"> lichen sclerosus</w:t>
            </w:r>
          </w:p>
        </w:tc>
        <w:tc>
          <w:tcPr>
            <w:tcW w:w="2477" w:type="dxa"/>
            <w:shd w:val="clear" w:color="auto" w:fill="FFFFFF"/>
          </w:tcPr>
          <w:p w14:paraId="7A9CA3D9" w14:textId="77777777" w:rsidR="009F0CFF" w:rsidRPr="00733C14" w:rsidRDefault="009F0CFF" w:rsidP="00513D6C">
            <w:pPr>
              <w:pStyle w:val="Styletable10"/>
              <w:keepNext/>
            </w:pPr>
          </w:p>
        </w:tc>
        <w:tc>
          <w:tcPr>
            <w:tcW w:w="2492" w:type="dxa"/>
            <w:shd w:val="clear" w:color="auto" w:fill="FFFFFF"/>
          </w:tcPr>
          <w:p w14:paraId="6646B164" w14:textId="77777777" w:rsidR="009F0CFF" w:rsidRPr="00733C14" w:rsidRDefault="009F0CFF" w:rsidP="00513D6C">
            <w:pPr>
              <w:pStyle w:val="Styletable10"/>
              <w:keepNext/>
            </w:pPr>
          </w:p>
        </w:tc>
      </w:tr>
      <w:tr w:rsidR="00A41ED3" w:rsidRPr="001D2FA6" w14:paraId="0113621A" w14:textId="77777777" w:rsidTr="0094640B">
        <w:trPr>
          <w:cantSplit/>
          <w:trHeight w:val="269"/>
        </w:trPr>
        <w:tc>
          <w:tcPr>
            <w:tcW w:w="1497" w:type="dxa"/>
            <w:tcBorders>
              <w:top w:val="single" w:sz="4" w:space="0" w:color="auto"/>
              <w:left w:val="single" w:sz="4" w:space="0" w:color="auto"/>
              <w:bottom w:val="single" w:sz="4" w:space="0" w:color="auto"/>
              <w:right w:val="single" w:sz="4" w:space="0" w:color="auto"/>
            </w:tcBorders>
            <w:shd w:val="clear" w:color="auto" w:fill="FFFFFF"/>
          </w:tcPr>
          <w:p w14:paraId="28DBF857" w14:textId="77777777" w:rsidR="009F0CFF" w:rsidRPr="00733C14" w:rsidRDefault="001D6A00" w:rsidP="00513D6C">
            <w:pPr>
              <w:pStyle w:val="Styletable10"/>
            </w:pPr>
            <w:r>
              <w:t>Niet bekend</w:t>
            </w:r>
          </w:p>
        </w:tc>
        <w:tc>
          <w:tcPr>
            <w:tcW w:w="2576" w:type="dxa"/>
            <w:tcBorders>
              <w:top w:val="single" w:sz="4" w:space="0" w:color="auto"/>
              <w:left w:val="single" w:sz="4" w:space="0" w:color="auto"/>
              <w:bottom w:val="single" w:sz="4" w:space="0" w:color="auto"/>
              <w:right w:val="single" w:sz="4" w:space="0" w:color="auto"/>
            </w:tcBorders>
            <w:shd w:val="clear" w:color="auto" w:fill="FFFFFF"/>
          </w:tcPr>
          <w:p w14:paraId="19D2DCE0" w14:textId="77777777" w:rsidR="009F0CFF" w:rsidRPr="00733C14" w:rsidRDefault="009F0CFF" w:rsidP="00513D6C">
            <w:pPr>
              <w:pStyle w:val="Styletable10"/>
            </w:pPr>
          </w:p>
        </w:tc>
        <w:tc>
          <w:tcPr>
            <w:tcW w:w="2477" w:type="dxa"/>
            <w:tcBorders>
              <w:top w:val="single" w:sz="4" w:space="0" w:color="auto"/>
              <w:left w:val="single" w:sz="4" w:space="0" w:color="auto"/>
              <w:bottom w:val="single" w:sz="4" w:space="0" w:color="auto"/>
              <w:right w:val="single" w:sz="4" w:space="0" w:color="auto"/>
            </w:tcBorders>
            <w:shd w:val="clear" w:color="auto" w:fill="FFFFFF"/>
          </w:tcPr>
          <w:p w14:paraId="49704ADA" w14:textId="77777777" w:rsidR="009F0CFF" w:rsidRPr="00733C14" w:rsidRDefault="009F0CFF" w:rsidP="00513D6C">
            <w:pPr>
              <w:pStyle w:val="Styletable10"/>
            </w:pPr>
          </w:p>
        </w:tc>
        <w:tc>
          <w:tcPr>
            <w:tcW w:w="2492" w:type="dxa"/>
            <w:tcBorders>
              <w:top w:val="single" w:sz="4" w:space="0" w:color="auto"/>
              <w:left w:val="single" w:sz="4" w:space="0" w:color="auto"/>
              <w:bottom w:val="single" w:sz="4" w:space="0" w:color="auto"/>
              <w:right w:val="single" w:sz="4" w:space="0" w:color="auto"/>
            </w:tcBorders>
            <w:shd w:val="clear" w:color="auto" w:fill="FFFFFF"/>
          </w:tcPr>
          <w:p w14:paraId="73F45FFD" w14:textId="77777777" w:rsidR="009F0CFF" w:rsidRPr="00222CD5" w:rsidRDefault="001D6A00" w:rsidP="00513D6C">
            <w:pPr>
              <w:pStyle w:val="Styletable10"/>
            </w:pPr>
            <w:r>
              <w:t>lichen sclerosis, andere lichen</w:t>
            </w:r>
            <w:r>
              <w:noBreakHyphen/>
              <w:t>aandoeningen</w:t>
            </w:r>
          </w:p>
        </w:tc>
      </w:tr>
      <w:tr w:rsidR="00A41ED3" w14:paraId="2CD7D3B8" w14:textId="77777777" w:rsidTr="0094640B">
        <w:trPr>
          <w:cantSplit/>
          <w:trHeight w:val="283"/>
        </w:trPr>
        <w:tc>
          <w:tcPr>
            <w:tcW w:w="9042" w:type="dxa"/>
            <w:gridSpan w:val="4"/>
            <w:shd w:val="clear" w:color="auto" w:fill="FFFFFF"/>
          </w:tcPr>
          <w:p w14:paraId="5FA73637" w14:textId="77777777" w:rsidR="009F0CFF" w:rsidRPr="00733C14" w:rsidRDefault="001D6A00" w:rsidP="00513D6C">
            <w:pPr>
              <w:pStyle w:val="Styleboldtable"/>
            </w:pPr>
            <w:r>
              <w:t>Skeletspierstelsel</w:t>
            </w:r>
            <w:r>
              <w:noBreakHyphen/>
              <w:t xml:space="preserve"> en bindweefselaandoeningen</w:t>
            </w:r>
          </w:p>
        </w:tc>
      </w:tr>
      <w:tr w:rsidR="00A41ED3" w:rsidRPr="001D2FA6" w14:paraId="6D1DC961" w14:textId="77777777" w:rsidTr="0094640B">
        <w:trPr>
          <w:cantSplit/>
          <w:trHeight w:val="269"/>
        </w:trPr>
        <w:tc>
          <w:tcPr>
            <w:tcW w:w="1497" w:type="dxa"/>
            <w:shd w:val="clear" w:color="auto" w:fill="FFFFFF"/>
          </w:tcPr>
          <w:p w14:paraId="6EE202D2" w14:textId="77777777" w:rsidR="009F0CFF" w:rsidRPr="00733C14" w:rsidRDefault="001D6A00" w:rsidP="00513D6C">
            <w:pPr>
              <w:pStyle w:val="Styletable10"/>
              <w:keepNext/>
            </w:pPr>
            <w:r>
              <w:t>Zeer vaak</w:t>
            </w:r>
          </w:p>
        </w:tc>
        <w:tc>
          <w:tcPr>
            <w:tcW w:w="2576" w:type="dxa"/>
            <w:shd w:val="clear" w:color="auto" w:fill="FFFFFF"/>
          </w:tcPr>
          <w:p w14:paraId="6F932F58" w14:textId="28D2CDBC" w:rsidR="009F0CFF" w:rsidRPr="00733C14" w:rsidRDefault="001D6A00" w:rsidP="00513D6C">
            <w:pPr>
              <w:pStyle w:val="Styletable10"/>
              <w:keepNext/>
            </w:pPr>
            <w:r>
              <w:t>skeletspierstelselpijn</w:t>
            </w:r>
            <w:r w:rsidR="00A22F1C">
              <w:rPr>
                <w:vertAlign w:val="superscript"/>
              </w:rPr>
              <w:t>f</w:t>
            </w:r>
            <w:r>
              <w:t>, artralgie</w:t>
            </w:r>
          </w:p>
        </w:tc>
        <w:tc>
          <w:tcPr>
            <w:tcW w:w="2477" w:type="dxa"/>
            <w:shd w:val="clear" w:color="auto" w:fill="FFFFFF"/>
          </w:tcPr>
          <w:p w14:paraId="7C8C22F3" w14:textId="3A2B66CA" w:rsidR="009F0CFF" w:rsidRPr="00733C14" w:rsidRDefault="001D6A00" w:rsidP="00513D6C">
            <w:pPr>
              <w:pStyle w:val="Styletable10"/>
              <w:keepNext/>
            </w:pPr>
            <w:r>
              <w:t>skeletspierstelselpijn</w:t>
            </w:r>
            <w:r w:rsidR="00A22F1C">
              <w:rPr>
                <w:vertAlign w:val="superscript"/>
              </w:rPr>
              <w:t>f</w:t>
            </w:r>
          </w:p>
        </w:tc>
        <w:tc>
          <w:tcPr>
            <w:tcW w:w="2492" w:type="dxa"/>
            <w:shd w:val="clear" w:color="auto" w:fill="FFFFFF"/>
          </w:tcPr>
          <w:p w14:paraId="2725B858" w14:textId="2E13146C" w:rsidR="009F0CFF" w:rsidRPr="00222CD5" w:rsidRDefault="001D6A00" w:rsidP="00513D6C">
            <w:pPr>
              <w:pStyle w:val="Styletable10"/>
              <w:keepNext/>
            </w:pPr>
            <w:r>
              <w:t>skeletspierstelselpijn</w:t>
            </w:r>
            <w:r w:rsidR="00A22F1C">
              <w:rPr>
                <w:vertAlign w:val="superscript"/>
              </w:rPr>
              <w:t>f</w:t>
            </w:r>
            <w:r>
              <w:t>, artralgie, spierspasmen</w:t>
            </w:r>
          </w:p>
        </w:tc>
      </w:tr>
      <w:tr w:rsidR="00A41ED3" w14:paraId="2B52D238" w14:textId="77777777" w:rsidTr="0094640B">
        <w:trPr>
          <w:cantSplit/>
          <w:trHeight w:val="269"/>
        </w:trPr>
        <w:tc>
          <w:tcPr>
            <w:tcW w:w="1497" w:type="dxa"/>
            <w:shd w:val="clear" w:color="auto" w:fill="FFFFFF"/>
          </w:tcPr>
          <w:p w14:paraId="2AC37E08" w14:textId="77777777" w:rsidR="009F0CFF" w:rsidRPr="00733C14" w:rsidRDefault="001D6A00" w:rsidP="00513D6C">
            <w:pPr>
              <w:pStyle w:val="Styletable10"/>
              <w:keepNext/>
            </w:pPr>
            <w:r>
              <w:t>Vaak</w:t>
            </w:r>
          </w:p>
        </w:tc>
        <w:tc>
          <w:tcPr>
            <w:tcW w:w="2576" w:type="dxa"/>
            <w:shd w:val="clear" w:color="auto" w:fill="FFFFFF"/>
          </w:tcPr>
          <w:p w14:paraId="28C6D30C" w14:textId="77777777" w:rsidR="009F0CFF" w:rsidRPr="00733C14" w:rsidRDefault="001D6A00" w:rsidP="00513D6C">
            <w:pPr>
              <w:pStyle w:val="Styletable10"/>
              <w:keepNext/>
              <w:rPr>
                <w:rFonts w:cs="Calibri"/>
              </w:rPr>
            </w:pPr>
            <w:r>
              <w:t>spierspasmen, spierzwakte, artritis</w:t>
            </w:r>
          </w:p>
        </w:tc>
        <w:tc>
          <w:tcPr>
            <w:tcW w:w="2477" w:type="dxa"/>
            <w:shd w:val="clear" w:color="auto" w:fill="FFFFFF"/>
          </w:tcPr>
          <w:p w14:paraId="6E9B3A8A" w14:textId="77777777" w:rsidR="009F0CFF" w:rsidRPr="00733C14" w:rsidRDefault="001D6A00" w:rsidP="00513D6C">
            <w:pPr>
              <w:pStyle w:val="Styletable10"/>
              <w:keepNext/>
              <w:rPr>
                <w:rFonts w:cs="Calibri"/>
              </w:rPr>
            </w:pPr>
            <w:r>
              <w:t>artralgie, spierzwakte</w:t>
            </w:r>
          </w:p>
        </w:tc>
        <w:tc>
          <w:tcPr>
            <w:tcW w:w="2492" w:type="dxa"/>
            <w:shd w:val="clear" w:color="auto" w:fill="FFFFFF"/>
          </w:tcPr>
          <w:p w14:paraId="5421AF67" w14:textId="77777777" w:rsidR="009F0CFF" w:rsidRPr="00733C14" w:rsidRDefault="001D6A00" w:rsidP="00513D6C">
            <w:pPr>
              <w:pStyle w:val="Styletable10"/>
              <w:keepNext/>
              <w:rPr>
                <w:rFonts w:cs="Calibri"/>
              </w:rPr>
            </w:pPr>
            <w:r>
              <w:t>artritis</w:t>
            </w:r>
          </w:p>
        </w:tc>
      </w:tr>
      <w:tr w:rsidR="00A41ED3" w14:paraId="642D1062" w14:textId="77777777" w:rsidTr="0094640B">
        <w:trPr>
          <w:cantSplit/>
          <w:trHeight w:val="269"/>
        </w:trPr>
        <w:tc>
          <w:tcPr>
            <w:tcW w:w="1497" w:type="dxa"/>
            <w:tcBorders>
              <w:top w:val="single" w:sz="4" w:space="0" w:color="auto"/>
              <w:left w:val="single" w:sz="4" w:space="0" w:color="auto"/>
              <w:bottom w:val="single" w:sz="4" w:space="0" w:color="auto"/>
              <w:right w:val="single" w:sz="4" w:space="0" w:color="auto"/>
            </w:tcBorders>
            <w:shd w:val="clear" w:color="auto" w:fill="FFFFFF"/>
          </w:tcPr>
          <w:p w14:paraId="235772FB" w14:textId="77777777" w:rsidR="009F0CFF" w:rsidRPr="00733C14" w:rsidRDefault="001D6A00" w:rsidP="00513D6C">
            <w:pPr>
              <w:pStyle w:val="Styletable10"/>
              <w:keepNext/>
            </w:pPr>
            <w:r>
              <w:t>Soms</w:t>
            </w:r>
          </w:p>
        </w:tc>
        <w:tc>
          <w:tcPr>
            <w:tcW w:w="2576" w:type="dxa"/>
            <w:tcBorders>
              <w:top w:val="single" w:sz="4" w:space="0" w:color="auto"/>
              <w:left w:val="single" w:sz="4" w:space="0" w:color="auto"/>
              <w:bottom w:val="single" w:sz="4" w:space="0" w:color="auto"/>
              <w:right w:val="single" w:sz="4" w:space="0" w:color="auto"/>
            </w:tcBorders>
            <w:shd w:val="clear" w:color="auto" w:fill="FFFFFF"/>
          </w:tcPr>
          <w:p w14:paraId="6CE2C958" w14:textId="77777777" w:rsidR="009F0CFF" w:rsidRPr="00733C14" w:rsidRDefault="001D6A00" w:rsidP="00513D6C">
            <w:pPr>
              <w:pStyle w:val="Styletable10"/>
              <w:keepNext/>
            </w:pPr>
            <w:r>
              <w:t>polymyalgia rheumatica, myopathie, myositis (waaronder polymyositis)</w:t>
            </w:r>
            <w:r>
              <w:rPr>
                <w:vertAlign w:val="superscript"/>
              </w:rPr>
              <w:t>a</w:t>
            </w:r>
          </w:p>
        </w:tc>
        <w:tc>
          <w:tcPr>
            <w:tcW w:w="2477" w:type="dxa"/>
            <w:tcBorders>
              <w:top w:val="single" w:sz="4" w:space="0" w:color="auto"/>
              <w:left w:val="single" w:sz="4" w:space="0" w:color="auto"/>
              <w:bottom w:val="single" w:sz="4" w:space="0" w:color="auto"/>
              <w:right w:val="single" w:sz="4" w:space="0" w:color="auto"/>
            </w:tcBorders>
            <w:shd w:val="clear" w:color="auto" w:fill="FFFFFF"/>
          </w:tcPr>
          <w:p w14:paraId="53531DB8" w14:textId="77777777" w:rsidR="009F0CFF" w:rsidRPr="00733C14" w:rsidRDefault="009F0CFF" w:rsidP="00513D6C">
            <w:pPr>
              <w:pStyle w:val="Styletable10"/>
              <w:keepNext/>
            </w:pPr>
          </w:p>
        </w:tc>
        <w:tc>
          <w:tcPr>
            <w:tcW w:w="2492" w:type="dxa"/>
            <w:tcBorders>
              <w:top w:val="single" w:sz="4" w:space="0" w:color="auto"/>
              <w:left w:val="single" w:sz="4" w:space="0" w:color="auto"/>
              <w:bottom w:val="single" w:sz="4" w:space="0" w:color="auto"/>
              <w:right w:val="single" w:sz="4" w:space="0" w:color="auto"/>
            </w:tcBorders>
            <w:shd w:val="clear" w:color="auto" w:fill="FFFFFF"/>
          </w:tcPr>
          <w:p w14:paraId="36A7F349" w14:textId="77777777" w:rsidR="009F0CFF" w:rsidRPr="00733C14" w:rsidRDefault="001D6A00" w:rsidP="00513D6C">
            <w:pPr>
              <w:pStyle w:val="Styletable10"/>
              <w:keepNext/>
            </w:pPr>
            <w:r>
              <w:t>myopathie, osteonecrose van de kaak, fistels</w:t>
            </w:r>
          </w:p>
        </w:tc>
      </w:tr>
      <w:tr w:rsidR="00A41ED3" w14:paraId="2F2B318B" w14:textId="77777777" w:rsidTr="0094640B">
        <w:trPr>
          <w:cantSplit/>
          <w:trHeight w:val="269"/>
        </w:trPr>
        <w:tc>
          <w:tcPr>
            <w:tcW w:w="1497" w:type="dxa"/>
            <w:tcBorders>
              <w:top w:val="single" w:sz="4" w:space="0" w:color="auto"/>
              <w:left w:val="single" w:sz="4" w:space="0" w:color="auto"/>
              <w:bottom w:val="single" w:sz="4" w:space="0" w:color="auto"/>
              <w:right w:val="single" w:sz="4" w:space="0" w:color="auto"/>
            </w:tcBorders>
            <w:shd w:val="clear" w:color="auto" w:fill="FFFFFF"/>
          </w:tcPr>
          <w:p w14:paraId="2FDA69C7" w14:textId="77777777" w:rsidR="009F0CFF" w:rsidRPr="00733C14" w:rsidRDefault="001D6A00" w:rsidP="00513D6C">
            <w:pPr>
              <w:pStyle w:val="Styletable10"/>
            </w:pPr>
            <w:r>
              <w:t>Zelden</w:t>
            </w:r>
          </w:p>
        </w:tc>
        <w:tc>
          <w:tcPr>
            <w:tcW w:w="2576" w:type="dxa"/>
            <w:tcBorders>
              <w:top w:val="single" w:sz="4" w:space="0" w:color="auto"/>
              <w:left w:val="single" w:sz="4" w:space="0" w:color="auto"/>
              <w:bottom w:val="single" w:sz="4" w:space="0" w:color="auto"/>
              <w:right w:val="single" w:sz="4" w:space="0" w:color="auto"/>
            </w:tcBorders>
            <w:shd w:val="clear" w:color="auto" w:fill="FFFFFF"/>
          </w:tcPr>
          <w:p w14:paraId="6918B987" w14:textId="77777777" w:rsidR="009F0CFF" w:rsidRPr="00733C14" w:rsidRDefault="001D6A00" w:rsidP="00513D6C">
            <w:pPr>
              <w:pStyle w:val="Styletable10"/>
            </w:pPr>
            <w:r>
              <w:t>spondyloarthropathie, syndroom van Sjögren, rabdomyolyse</w:t>
            </w:r>
            <w:r>
              <w:rPr>
                <w:vertAlign w:val="superscript"/>
              </w:rPr>
              <w:t>a</w:t>
            </w:r>
          </w:p>
        </w:tc>
        <w:tc>
          <w:tcPr>
            <w:tcW w:w="2477" w:type="dxa"/>
            <w:tcBorders>
              <w:top w:val="single" w:sz="4" w:space="0" w:color="auto"/>
              <w:left w:val="single" w:sz="4" w:space="0" w:color="auto"/>
              <w:bottom w:val="single" w:sz="4" w:space="0" w:color="auto"/>
              <w:right w:val="single" w:sz="4" w:space="0" w:color="auto"/>
            </w:tcBorders>
            <w:shd w:val="clear" w:color="auto" w:fill="FFFFFF"/>
          </w:tcPr>
          <w:p w14:paraId="74925FC2" w14:textId="77777777" w:rsidR="009F0CFF" w:rsidRPr="00733C14" w:rsidRDefault="009F0CFF" w:rsidP="00513D6C">
            <w:pPr>
              <w:pStyle w:val="Styletable10"/>
            </w:pPr>
          </w:p>
        </w:tc>
        <w:tc>
          <w:tcPr>
            <w:tcW w:w="2492" w:type="dxa"/>
            <w:tcBorders>
              <w:top w:val="single" w:sz="4" w:space="0" w:color="auto"/>
              <w:left w:val="single" w:sz="4" w:space="0" w:color="auto"/>
              <w:bottom w:val="single" w:sz="4" w:space="0" w:color="auto"/>
              <w:right w:val="single" w:sz="4" w:space="0" w:color="auto"/>
            </w:tcBorders>
            <w:shd w:val="clear" w:color="auto" w:fill="FFFFFF"/>
          </w:tcPr>
          <w:p w14:paraId="2E708F03" w14:textId="77777777" w:rsidR="009F0CFF" w:rsidRPr="00733C14" w:rsidRDefault="009F0CFF" w:rsidP="00513D6C">
            <w:pPr>
              <w:pStyle w:val="Styletable10"/>
            </w:pPr>
          </w:p>
        </w:tc>
      </w:tr>
      <w:tr w:rsidR="00A41ED3" w14:paraId="70BF09BB" w14:textId="77777777" w:rsidTr="0094640B">
        <w:trPr>
          <w:cantSplit/>
          <w:trHeight w:val="283"/>
        </w:trPr>
        <w:tc>
          <w:tcPr>
            <w:tcW w:w="9042" w:type="dxa"/>
            <w:gridSpan w:val="4"/>
            <w:shd w:val="clear" w:color="auto" w:fill="FFFFFF"/>
          </w:tcPr>
          <w:p w14:paraId="271877F7" w14:textId="77777777" w:rsidR="009F0CFF" w:rsidRPr="00733C14" w:rsidRDefault="001D6A00" w:rsidP="00513D6C">
            <w:pPr>
              <w:pStyle w:val="Styleboldtable"/>
            </w:pPr>
            <w:r>
              <w:lastRenderedPageBreak/>
              <w:t>Nier- en urinewegaandoeningen</w:t>
            </w:r>
          </w:p>
        </w:tc>
      </w:tr>
      <w:tr w:rsidR="00A41ED3" w14:paraId="48BB9695" w14:textId="77777777" w:rsidTr="0094640B">
        <w:trPr>
          <w:cantSplit/>
          <w:trHeight w:val="269"/>
        </w:trPr>
        <w:tc>
          <w:tcPr>
            <w:tcW w:w="1497" w:type="dxa"/>
            <w:shd w:val="clear" w:color="auto" w:fill="FFFFFF"/>
          </w:tcPr>
          <w:p w14:paraId="6BE54451" w14:textId="77777777" w:rsidR="009F0CFF" w:rsidRPr="00733C14" w:rsidRDefault="001D6A00" w:rsidP="00513D6C">
            <w:pPr>
              <w:pStyle w:val="Styletable10"/>
              <w:keepNext/>
            </w:pPr>
            <w:r>
              <w:t>Zeer vaak</w:t>
            </w:r>
          </w:p>
        </w:tc>
        <w:tc>
          <w:tcPr>
            <w:tcW w:w="2576" w:type="dxa"/>
            <w:shd w:val="clear" w:color="auto" w:fill="FFFFFF"/>
          </w:tcPr>
          <w:p w14:paraId="557ABB28" w14:textId="77777777" w:rsidR="009F0CFF" w:rsidRPr="00733C14" w:rsidRDefault="009F0CFF" w:rsidP="00513D6C">
            <w:pPr>
              <w:pStyle w:val="Styletable10"/>
              <w:keepNext/>
            </w:pPr>
          </w:p>
        </w:tc>
        <w:tc>
          <w:tcPr>
            <w:tcW w:w="2477" w:type="dxa"/>
            <w:shd w:val="clear" w:color="auto" w:fill="FFFFFF"/>
          </w:tcPr>
          <w:p w14:paraId="606ABE61" w14:textId="77777777" w:rsidR="009F0CFF" w:rsidRPr="00733C14" w:rsidRDefault="009F0CFF" w:rsidP="00513D6C">
            <w:pPr>
              <w:pStyle w:val="Styletable10"/>
              <w:keepNext/>
            </w:pPr>
          </w:p>
        </w:tc>
        <w:tc>
          <w:tcPr>
            <w:tcW w:w="2492" w:type="dxa"/>
            <w:shd w:val="clear" w:color="auto" w:fill="FFFFFF"/>
          </w:tcPr>
          <w:p w14:paraId="7A1668B3" w14:textId="77777777" w:rsidR="009F0CFF" w:rsidRPr="00733C14" w:rsidRDefault="001D6A00" w:rsidP="00513D6C">
            <w:pPr>
              <w:pStyle w:val="Styletable10"/>
              <w:keepNext/>
            </w:pPr>
            <w:r>
              <w:t>proteïnurie</w:t>
            </w:r>
          </w:p>
        </w:tc>
      </w:tr>
      <w:tr w:rsidR="00A41ED3" w14:paraId="7400A1CB" w14:textId="77777777" w:rsidTr="0094640B">
        <w:trPr>
          <w:cantSplit/>
          <w:trHeight w:val="269"/>
        </w:trPr>
        <w:tc>
          <w:tcPr>
            <w:tcW w:w="1497" w:type="dxa"/>
            <w:shd w:val="clear" w:color="auto" w:fill="FFFFFF"/>
          </w:tcPr>
          <w:p w14:paraId="5F8CC032" w14:textId="77777777" w:rsidR="009F0CFF" w:rsidRPr="00733C14" w:rsidRDefault="001D6A00" w:rsidP="00513D6C">
            <w:pPr>
              <w:pStyle w:val="Styletable10"/>
              <w:keepNext/>
            </w:pPr>
            <w:r>
              <w:t>Vaak</w:t>
            </w:r>
          </w:p>
        </w:tc>
        <w:tc>
          <w:tcPr>
            <w:tcW w:w="2576" w:type="dxa"/>
            <w:shd w:val="clear" w:color="auto" w:fill="FFFFFF"/>
          </w:tcPr>
          <w:p w14:paraId="35B637D9" w14:textId="77777777" w:rsidR="009F0CFF" w:rsidRPr="00733C14" w:rsidRDefault="001D6A00" w:rsidP="00513D6C">
            <w:pPr>
              <w:pStyle w:val="Styletable10"/>
              <w:keepNext/>
              <w:rPr>
                <w:rFonts w:cs="Calibri"/>
              </w:rPr>
            </w:pPr>
            <w:r>
              <w:t>nierfalen (waaronder acute nierschade)</w:t>
            </w:r>
            <w:r>
              <w:rPr>
                <w:vertAlign w:val="superscript"/>
              </w:rPr>
              <w:t>a</w:t>
            </w:r>
          </w:p>
        </w:tc>
        <w:tc>
          <w:tcPr>
            <w:tcW w:w="2477" w:type="dxa"/>
            <w:shd w:val="clear" w:color="auto" w:fill="FFFFFF"/>
          </w:tcPr>
          <w:p w14:paraId="2A895913" w14:textId="77777777" w:rsidR="009F0CFF" w:rsidRPr="00733C14" w:rsidRDefault="001D6A00" w:rsidP="00513D6C">
            <w:pPr>
              <w:pStyle w:val="Styletable10"/>
              <w:keepNext/>
              <w:rPr>
                <w:rFonts w:cs="Calibri"/>
              </w:rPr>
            </w:pPr>
            <w:r>
              <w:t>nierfalen</w:t>
            </w:r>
            <w:r>
              <w:rPr>
                <w:vertAlign w:val="superscript"/>
              </w:rPr>
              <w:t>a</w:t>
            </w:r>
          </w:p>
        </w:tc>
        <w:tc>
          <w:tcPr>
            <w:tcW w:w="2492" w:type="dxa"/>
            <w:shd w:val="clear" w:color="auto" w:fill="FFFFFF"/>
          </w:tcPr>
          <w:p w14:paraId="722AEE30" w14:textId="77777777" w:rsidR="009F0CFF" w:rsidRPr="00733C14" w:rsidRDefault="001D6A00" w:rsidP="00513D6C">
            <w:pPr>
              <w:pStyle w:val="Styletable10"/>
              <w:keepNext/>
              <w:rPr>
                <w:rFonts w:cs="Calibri"/>
              </w:rPr>
            </w:pPr>
            <w:r>
              <w:t>nierfalen, acute nierschade</w:t>
            </w:r>
          </w:p>
        </w:tc>
      </w:tr>
      <w:tr w:rsidR="00A41ED3" w14:paraId="4D505CB4" w14:textId="77777777" w:rsidTr="0094640B">
        <w:trPr>
          <w:cantSplit/>
          <w:trHeight w:val="269"/>
        </w:trPr>
        <w:tc>
          <w:tcPr>
            <w:tcW w:w="1497" w:type="dxa"/>
            <w:shd w:val="clear" w:color="auto" w:fill="auto"/>
          </w:tcPr>
          <w:p w14:paraId="574BDA69" w14:textId="77777777" w:rsidR="009F0CFF" w:rsidRPr="00733C14" w:rsidRDefault="001D6A00" w:rsidP="00513D6C">
            <w:pPr>
              <w:pStyle w:val="Styletable10"/>
              <w:keepNext/>
            </w:pPr>
            <w:r>
              <w:t>Soms</w:t>
            </w:r>
          </w:p>
        </w:tc>
        <w:tc>
          <w:tcPr>
            <w:tcW w:w="2576" w:type="dxa"/>
            <w:shd w:val="clear" w:color="auto" w:fill="auto"/>
          </w:tcPr>
          <w:p w14:paraId="1406DD1E" w14:textId="77777777" w:rsidR="009F0CFF" w:rsidRPr="00733C14" w:rsidRDefault="001D6A00" w:rsidP="00513D6C">
            <w:pPr>
              <w:pStyle w:val="Styletable10"/>
              <w:keepNext/>
            </w:pPr>
            <w:r>
              <w:t>tubulo-interstitiële nefritis, nefritis</w:t>
            </w:r>
          </w:p>
        </w:tc>
        <w:tc>
          <w:tcPr>
            <w:tcW w:w="2477" w:type="dxa"/>
            <w:shd w:val="clear" w:color="auto" w:fill="auto"/>
          </w:tcPr>
          <w:p w14:paraId="665D7BBF" w14:textId="77777777" w:rsidR="009F0CFF" w:rsidRPr="00733C14" w:rsidRDefault="001D6A00" w:rsidP="00513D6C">
            <w:pPr>
              <w:pStyle w:val="Styletable10"/>
              <w:keepNext/>
            </w:pPr>
            <w:r>
              <w:t>niet</w:t>
            </w:r>
            <w:r>
              <w:noBreakHyphen/>
              <w:t>infectieuze cystitis, nefritis</w:t>
            </w:r>
          </w:p>
        </w:tc>
        <w:tc>
          <w:tcPr>
            <w:tcW w:w="2492" w:type="dxa"/>
            <w:shd w:val="clear" w:color="auto" w:fill="auto"/>
          </w:tcPr>
          <w:p w14:paraId="2B6142E7" w14:textId="77777777" w:rsidR="009F0CFF" w:rsidRPr="00733C14" w:rsidRDefault="001D6A00" w:rsidP="00513D6C">
            <w:pPr>
              <w:pStyle w:val="Styletable10"/>
              <w:keepNext/>
            </w:pPr>
            <w:r>
              <w:t>nefritis</w:t>
            </w:r>
          </w:p>
        </w:tc>
      </w:tr>
      <w:tr w:rsidR="00A41ED3" w14:paraId="1FFC4D0C" w14:textId="77777777" w:rsidTr="0094640B">
        <w:trPr>
          <w:cantSplit/>
          <w:trHeight w:val="269"/>
        </w:trPr>
        <w:tc>
          <w:tcPr>
            <w:tcW w:w="1497" w:type="dxa"/>
            <w:shd w:val="clear" w:color="auto" w:fill="auto"/>
          </w:tcPr>
          <w:p w14:paraId="1F01357E" w14:textId="77777777" w:rsidR="009F0CFF" w:rsidRPr="00733C14" w:rsidRDefault="001D6A00" w:rsidP="00513D6C">
            <w:pPr>
              <w:pStyle w:val="Styletable10"/>
            </w:pPr>
            <w:r>
              <w:t>Zelden</w:t>
            </w:r>
          </w:p>
        </w:tc>
        <w:tc>
          <w:tcPr>
            <w:tcW w:w="2576" w:type="dxa"/>
            <w:shd w:val="clear" w:color="auto" w:fill="auto"/>
          </w:tcPr>
          <w:p w14:paraId="0C6DDCEC" w14:textId="77777777" w:rsidR="009F0CFF" w:rsidRPr="00733C14" w:rsidRDefault="001D6A00" w:rsidP="00513D6C">
            <w:pPr>
              <w:pStyle w:val="Styletable10"/>
              <w:rPr>
                <w:rFonts w:cs="Calibri"/>
              </w:rPr>
            </w:pPr>
            <w:r>
              <w:t>niet</w:t>
            </w:r>
            <w:r>
              <w:noBreakHyphen/>
              <w:t>infectieuze cystitis</w:t>
            </w:r>
          </w:p>
        </w:tc>
        <w:tc>
          <w:tcPr>
            <w:tcW w:w="2477" w:type="dxa"/>
            <w:shd w:val="clear" w:color="auto" w:fill="auto"/>
          </w:tcPr>
          <w:p w14:paraId="6DC0FB69" w14:textId="07C42E5D" w:rsidR="009F0CFF" w:rsidRPr="00733C14" w:rsidRDefault="009F0CFF" w:rsidP="00513D6C">
            <w:pPr>
              <w:pStyle w:val="Styletable10"/>
              <w:rPr>
                <w:rFonts w:cs="Calibri"/>
              </w:rPr>
            </w:pPr>
          </w:p>
        </w:tc>
        <w:tc>
          <w:tcPr>
            <w:tcW w:w="2492" w:type="dxa"/>
            <w:shd w:val="clear" w:color="auto" w:fill="auto"/>
          </w:tcPr>
          <w:p w14:paraId="1F79D565" w14:textId="2D034030" w:rsidR="009F0CFF" w:rsidRPr="00733C14" w:rsidRDefault="001D6A00" w:rsidP="00513D6C">
            <w:pPr>
              <w:pStyle w:val="Styletable10"/>
              <w:rPr>
                <w:rFonts w:cs="Calibri"/>
              </w:rPr>
            </w:pPr>
            <w:r>
              <w:t>niet-infectieuze cystitis</w:t>
            </w:r>
            <w:r w:rsidR="00A22F1C">
              <w:rPr>
                <w:vertAlign w:val="superscript"/>
              </w:rPr>
              <w:t>h</w:t>
            </w:r>
          </w:p>
        </w:tc>
      </w:tr>
      <w:tr w:rsidR="00A41ED3" w14:paraId="6FFC64B5" w14:textId="77777777" w:rsidTr="0094640B">
        <w:trPr>
          <w:cantSplit/>
          <w:trHeight w:val="283"/>
        </w:trPr>
        <w:tc>
          <w:tcPr>
            <w:tcW w:w="9042" w:type="dxa"/>
            <w:gridSpan w:val="4"/>
            <w:shd w:val="clear" w:color="auto" w:fill="FFFFFF"/>
          </w:tcPr>
          <w:p w14:paraId="2D249888" w14:textId="77777777" w:rsidR="009F0CFF" w:rsidRPr="00733C14" w:rsidRDefault="001D6A00" w:rsidP="00513D6C">
            <w:pPr>
              <w:pStyle w:val="Styleboldtable"/>
            </w:pPr>
            <w:r>
              <w:t>Algemene aandoeningen en toedieningsplaatsstoornissen</w:t>
            </w:r>
          </w:p>
        </w:tc>
      </w:tr>
      <w:tr w:rsidR="00A41ED3" w14:paraId="6508367A" w14:textId="77777777" w:rsidTr="0094640B">
        <w:trPr>
          <w:cantSplit/>
          <w:trHeight w:val="269"/>
        </w:trPr>
        <w:tc>
          <w:tcPr>
            <w:tcW w:w="1497" w:type="dxa"/>
            <w:shd w:val="clear" w:color="auto" w:fill="FFFFFF"/>
          </w:tcPr>
          <w:p w14:paraId="40B062A6" w14:textId="77777777" w:rsidR="009F0CFF" w:rsidRPr="00733C14" w:rsidRDefault="001D6A00" w:rsidP="00513D6C">
            <w:pPr>
              <w:pStyle w:val="Styletable10"/>
              <w:keepNext/>
            </w:pPr>
            <w:r>
              <w:t>Zeer vaak</w:t>
            </w:r>
          </w:p>
        </w:tc>
        <w:tc>
          <w:tcPr>
            <w:tcW w:w="2576" w:type="dxa"/>
            <w:shd w:val="clear" w:color="auto" w:fill="FFFFFF"/>
          </w:tcPr>
          <w:p w14:paraId="49C54D8D" w14:textId="77777777" w:rsidR="009F0CFF" w:rsidRPr="00733C14" w:rsidRDefault="001D6A00" w:rsidP="00513D6C">
            <w:pPr>
              <w:pStyle w:val="Styletable10"/>
              <w:keepNext/>
            </w:pPr>
            <w:r>
              <w:t>vermoeidheid, pyrexie, oedeem (waaronder perifeer oedeem)</w:t>
            </w:r>
          </w:p>
        </w:tc>
        <w:tc>
          <w:tcPr>
            <w:tcW w:w="2477" w:type="dxa"/>
            <w:shd w:val="clear" w:color="auto" w:fill="FFFFFF"/>
          </w:tcPr>
          <w:p w14:paraId="313CEC7F" w14:textId="77777777" w:rsidR="009F0CFF" w:rsidRPr="00733C14" w:rsidRDefault="001D6A00" w:rsidP="00513D6C">
            <w:pPr>
              <w:pStyle w:val="Styletable10"/>
              <w:keepNext/>
            </w:pPr>
            <w:r>
              <w:t>vermoeidheid, pyrexie, oedeem (waaronder perifeer oedeem)</w:t>
            </w:r>
          </w:p>
        </w:tc>
        <w:tc>
          <w:tcPr>
            <w:tcW w:w="2492" w:type="dxa"/>
            <w:shd w:val="clear" w:color="auto" w:fill="FFFFFF"/>
          </w:tcPr>
          <w:p w14:paraId="0949888D" w14:textId="77777777" w:rsidR="009F0CFF" w:rsidRPr="00733C14" w:rsidRDefault="001D6A00" w:rsidP="00513D6C">
            <w:pPr>
              <w:pStyle w:val="Styletable10"/>
              <w:keepNext/>
            </w:pPr>
            <w:r>
              <w:t>vermoeidheid, pyrexie, oedeem</w:t>
            </w:r>
          </w:p>
        </w:tc>
      </w:tr>
      <w:tr w:rsidR="00A41ED3" w14:paraId="2E11E97C" w14:textId="77777777" w:rsidTr="0094640B">
        <w:trPr>
          <w:cantSplit/>
          <w:trHeight w:val="269"/>
        </w:trPr>
        <w:tc>
          <w:tcPr>
            <w:tcW w:w="1497" w:type="dxa"/>
            <w:shd w:val="clear" w:color="auto" w:fill="FFFFFF"/>
          </w:tcPr>
          <w:p w14:paraId="071EDB70" w14:textId="77777777" w:rsidR="009F0CFF" w:rsidRPr="00733C14" w:rsidRDefault="001D6A00" w:rsidP="00513D6C">
            <w:pPr>
              <w:pStyle w:val="Styletable10"/>
            </w:pPr>
            <w:r>
              <w:t>Vaak</w:t>
            </w:r>
          </w:p>
        </w:tc>
        <w:tc>
          <w:tcPr>
            <w:tcW w:w="2576" w:type="dxa"/>
            <w:shd w:val="clear" w:color="auto" w:fill="FFFFFF"/>
          </w:tcPr>
          <w:p w14:paraId="45D5077E" w14:textId="77777777" w:rsidR="009F0CFF" w:rsidRPr="00733C14" w:rsidRDefault="001D6A00" w:rsidP="00513D6C">
            <w:pPr>
              <w:pStyle w:val="Styletable10"/>
            </w:pPr>
            <w:r>
              <w:t>borstkaspijn, pijn, koude rillingen</w:t>
            </w:r>
          </w:p>
        </w:tc>
        <w:tc>
          <w:tcPr>
            <w:tcW w:w="2477" w:type="dxa"/>
            <w:shd w:val="clear" w:color="auto" w:fill="FFFFFF"/>
          </w:tcPr>
          <w:p w14:paraId="188D4245" w14:textId="7980FF17" w:rsidR="009F0CFF" w:rsidRPr="00733C14" w:rsidRDefault="001D6A00" w:rsidP="00513D6C">
            <w:pPr>
              <w:pStyle w:val="Styletable10"/>
            </w:pPr>
            <w:r>
              <w:t>malaise</w:t>
            </w:r>
          </w:p>
        </w:tc>
        <w:tc>
          <w:tcPr>
            <w:tcW w:w="2492" w:type="dxa"/>
            <w:shd w:val="clear" w:color="auto" w:fill="FFFFFF"/>
          </w:tcPr>
          <w:p w14:paraId="7E340E34" w14:textId="77777777" w:rsidR="009F0CFF" w:rsidRPr="00733C14" w:rsidRDefault="001D6A00" w:rsidP="00513D6C">
            <w:pPr>
              <w:pStyle w:val="Styletable10"/>
            </w:pPr>
            <w:r>
              <w:t>pijn, borstkaspijn</w:t>
            </w:r>
          </w:p>
        </w:tc>
      </w:tr>
      <w:tr w:rsidR="00A41ED3" w14:paraId="5CC63457" w14:textId="77777777" w:rsidTr="0094640B">
        <w:trPr>
          <w:cantSplit/>
          <w:trHeight w:val="269"/>
        </w:trPr>
        <w:tc>
          <w:tcPr>
            <w:tcW w:w="9042" w:type="dxa"/>
            <w:gridSpan w:val="4"/>
            <w:shd w:val="clear" w:color="auto" w:fill="FFFFFF"/>
          </w:tcPr>
          <w:p w14:paraId="003718FC" w14:textId="77777777" w:rsidR="009F0CFF" w:rsidRPr="00733C14" w:rsidRDefault="001D6A00" w:rsidP="00513D6C">
            <w:pPr>
              <w:pStyle w:val="Styleboldtable"/>
            </w:pPr>
            <w:r>
              <w:t>Onderzoeken</w:t>
            </w:r>
          </w:p>
        </w:tc>
      </w:tr>
      <w:tr w:rsidR="00A41ED3" w14:paraId="550A9AFF" w14:textId="77777777" w:rsidTr="0094640B">
        <w:trPr>
          <w:cantSplit/>
          <w:trHeight w:val="269"/>
        </w:trPr>
        <w:tc>
          <w:tcPr>
            <w:tcW w:w="1497" w:type="dxa"/>
            <w:shd w:val="clear" w:color="auto" w:fill="FFFFFF"/>
          </w:tcPr>
          <w:p w14:paraId="3AD2E1AC" w14:textId="77777777" w:rsidR="009F0CFF" w:rsidRPr="00733C14" w:rsidRDefault="001D6A00" w:rsidP="00513D6C">
            <w:pPr>
              <w:pStyle w:val="Styletable10"/>
              <w:keepNext/>
            </w:pPr>
            <w:r>
              <w:t>Zeer vaak</w:t>
            </w:r>
          </w:p>
        </w:tc>
        <w:tc>
          <w:tcPr>
            <w:tcW w:w="2576" w:type="dxa"/>
            <w:shd w:val="clear" w:color="auto" w:fill="FFFFFF"/>
          </w:tcPr>
          <w:p w14:paraId="47285335" w14:textId="77777777" w:rsidR="009F0CFF" w:rsidRPr="00733C14" w:rsidRDefault="001D6A00" w:rsidP="00513D6C">
            <w:pPr>
              <w:pStyle w:val="Styletable10"/>
              <w:keepNext/>
              <w:rPr>
                <w:strike/>
              </w:rPr>
            </w:pPr>
            <w:r>
              <w:t>verhoogde alkalische fosfatase</w:t>
            </w:r>
            <w:r>
              <w:rPr>
                <w:vertAlign w:val="superscript"/>
              </w:rPr>
              <w:t>b</w:t>
            </w:r>
            <w:r>
              <w:t>, verhoogde ASAT</w:t>
            </w:r>
            <w:r>
              <w:rPr>
                <w:vertAlign w:val="superscript"/>
              </w:rPr>
              <w:t>b</w:t>
            </w:r>
            <w:r>
              <w:t>, verhoogde ALAT</w:t>
            </w:r>
            <w:r>
              <w:rPr>
                <w:vertAlign w:val="superscript"/>
              </w:rPr>
              <w:t>b</w:t>
            </w:r>
            <w:r>
              <w:t>, verhoogd totaal bilirubine</w:t>
            </w:r>
            <w:r>
              <w:rPr>
                <w:vertAlign w:val="superscript"/>
              </w:rPr>
              <w:t>b</w:t>
            </w:r>
            <w:r>
              <w:t>, verhoogd creatinine</w:t>
            </w:r>
            <w:r>
              <w:rPr>
                <w:vertAlign w:val="superscript"/>
              </w:rPr>
              <w:t>b</w:t>
            </w:r>
            <w:r>
              <w:t>, verhoogde amylase</w:t>
            </w:r>
            <w:r>
              <w:rPr>
                <w:vertAlign w:val="superscript"/>
              </w:rPr>
              <w:t>b</w:t>
            </w:r>
            <w:r>
              <w:t>, verhoogde lipase</w:t>
            </w:r>
            <w:r>
              <w:rPr>
                <w:vertAlign w:val="superscript"/>
              </w:rPr>
              <w:t>b</w:t>
            </w:r>
            <w:r>
              <w:t>, hyponatriëmie</w:t>
            </w:r>
            <w:r>
              <w:rPr>
                <w:vertAlign w:val="superscript"/>
              </w:rPr>
              <w:t>b</w:t>
            </w:r>
            <w:r>
              <w:t>, hyperkaliëmie</w:t>
            </w:r>
            <w:r>
              <w:rPr>
                <w:vertAlign w:val="superscript"/>
              </w:rPr>
              <w:t>b</w:t>
            </w:r>
            <w:r>
              <w:t>, hypokaliëmie</w:t>
            </w:r>
            <w:r>
              <w:rPr>
                <w:vertAlign w:val="superscript"/>
              </w:rPr>
              <w:t>b</w:t>
            </w:r>
            <w:r>
              <w:t>, hypercalciëmie</w:t>
            </w:r>
            <w:r>
              <w:rPr>
                <w:vertAlign w:val="superscript"/>
              </w:rPr>
              <w:t>b</w:t>
            </w:r>
            <w:r>
              <w:t>, hypocalciëmie</w:t>
            </w:r>
            <w:r>
              <w:rPr>
                <w:vertAlign w:val="superscript"/>
              </w:rPr>
              <w:t>b</w:t>
            </w:r>
          </w:p>
        </w:tc>
        <w:tc>
          <w:tcPr>
            <w:tcW w:w="2477" w:type="dxa"/>
            <w:shd w:val="clear" w:color="auto" w:fill="FFFFFF"/>
          </w:tcPr>
          <w:p w14:paraId="710CFC48" w14:textId="2B80B3A8" w:rsidR="009F0CFF" w:rsidRPr="00733C14" w:rsidRDefault="001D6A00" w:rsidP="00513D6C">
            <w:pPr>
              <w:pStyle w:val="Styletable10"/>
              <w:keepNext/>
              <w:rPr>
                <w:strike/>
              </w:rPr>
            </w:pPr>
            <w:r>
              <w:t>hypocalciëmie</w:t>
            </w:r>
            <w:r>
              <w:rPr>
                <w:vertAlign w:val="superscript"/>
              </w:rPr>
              <w:t>b</w:t>
            </w:r>
            <w:r>
              <w:t>, verhoogde ASAT</w:t>
            </w:r>
            <w:r>
              <w:rPr>
                <w:vertAlign w:val="superscript"/>
              </w:rPr>
              <w:t>b</w:t>
            </w:r>
            <w:r>
              <w:t>, verhoogde ALAT</w:t>
            </w:r>
            <w:r>
              <w:rPr>
                <w:vertAlign w:val="superscript"/>
              </w:rPr>
              <w:t>b</w:t>
            </w:r>
            <w:r>
              <w:t>, hyponatriëmie</w:t>
            </w:r>
            <w:r>
              <w:rPr>
                <w:vertAlign w:val="superscript"/>
              </w:rPr>
              <w:t>b</w:t>
            </w:r>
            <w:r>
              <w:t>, verhoogde amylase</w:t>
            </w:r>
            <w:r>
              <w:rPr>
                <w:vertAlign w:val="superscript"/>
              </w:rPr>
              <w:t>b</w:t>
            </w:r>
            <w:r>
              <w:t>, hypomagnesiëmie</w:t>
            </w:r>
            <w:r>
              <w:rPr>
                <w:vertAlign w:val="superscript"/>
              </w:rPr>
              <w:t>b</w:t>
            </w:r>
            <w:r>
              <w:t>, verhoogde alkalische fosfatase</w:t>
            </w:r>
            <w:r>
              <w:rPr>
                <w:vertAlign w:val="superscript"/>
              </w:rPr>
              <w:t>b</w:t>
            </w:r>
            <w:r>
              <w:t>, hypokaliëmie</w:t>
            </w:r>
            <w:r>
              <w:rPr>
                <w:vertAlign w:val="superscript"/>
              </w:rPr>
              <w:t>b</w:t>
            </w:r>
            <w:r>
              <w:t>, verhoogd creatinine</w:t>
            </w:r>
            <w:r>
              <w:rPr>
                <w:vertAlign w:val="superscript"/>
              </w:rPr>
              <w:t>b</w:t>
            </w:r>
            <w:r>
              <w:t>, verhoogde lipase</w:t>
            </w:r>
            <w:r>
              <w:rPr>
                <w:vertAlign w:val="superscript"/>
              </w:rPr>
              <w:t>b</w:t>
            </w:r>
            <w:r>
              <w:t>, hyperkaliëmie</w:t>
            </w:r>
            <w:r>
              <w:rPr>
                <w:vertAlign w:val="superscript"/>
              </w:rPr>
              <w:t>b</w:t>
            </w:r>
            <w:r>
              <w:t>, verhoogd totaal bilirubine</w:t>
            </w:r>
            <w:r>
              <w:rPr>
                <w:vertAlign w:val="superscript"/>
              </w:rPr>
              <w:t>b</w:t>
            </w:r>
          </w:p>
        </w:tc>
        <w:tc>
          <w:tcPr>
            <w:tcW w:w="2492" w:type="dxa"/>
            <w:shd w:val="clear" w:color="auto" w:fill="FFFFFF"/>
          </w:tcPr>
          <w:p w14:paraId="1A3742CE" w14:textId="77777777" w:rsidR="009F0CFF" w:rsidRPr="00733C14" w:rsidRDefault="001D6A00" w:rsidP="00513D6C">
            <w:pPr>
              <w:pStyle w:val="Styletable10"/>
              <w:keepNext/>
              <w:rPr>
                <w:strike/>
              </w:rPr>
            </w:pPr>
            <w:r>
              <w:t>verhoogde alkalische fosfatase</w:t>
            </w:r>
            <w:r>
              <w:rPr>
                <w:vertAlign w:val="superscript"/>
              </w:rPr>
              <w:t>b</w:t>
            </w:r>
            <w:r>
              <w:t>, verhoogde ALAT</w:t>
            </w:r>
            <w:r>
              <w:rPr>
                <w:vertAlign w:val="superscript"/>
              </w:rPr>
              <w:t>b</w:t>
            </w:r>
            <w:r>
              <w:t>, verhoogde ASAT</w:t>
            </w:r>
            <w:r>
              <w:rPr>
                <w:vertAlign w:val="superscript"/>
              </w:rPr>
              <w:t>b</w:t>
            </w:r>
            <w:r>
              <w:t>, verhoogd totaal bilirubine</w:t>
            </w:r>
            <w:r>
              <w:rPr>
                <w:vertAlign w:val="superscript"/>
              </w:rPr>
              <w:t>b</w:t>
            </w:r>
            <w:r>
              <w:t>, verhoogd creatinine</w:t>
            </w:r>
            <w:r>
              <w:rPr>
                <w:vertAlign w:val="superscript"/>
              </w:rPr>
              <w:t>b</w:t>
            </w:r>
            <w:r>
              <w:t>, verhoogde amylase</w:t>
            </w:r>
            <w:r>
              <w:rPr>
                <w:vertAlign w:val="superscript"/>
              </w:rPr>
              <w:t>b</w:t>
            </w:r>
            <w:r>
              <w:t>, verhoogde lipase</w:t>
            </w:r>
            <w:r>
              <w:rPr>
                <w:vertAlign w:val="superscript"/>
              </w:rPr>
              <w:t>b</w:t>
            </w:r>
            <w:r>
              <w:t>, hypokaliëmie</w:t>
            </w:r>
            <w:r>
              <w:rPr>
                <w:vertAlign w:val="superscript"/>
              </w:rPr>
              <w:t>b</w:t>
            </w:r>
            <w:r>
              <w:t>, hypomagnesiëmie</w:t>
            </w:r>
            <w:r>
              <w:rPr>
                <w:vertAlign w:val="superscript"/>
              </w:rPr>
              <w:t>b</w:t>
            </w:r>
            <w:r>
              <w:t>, hyponatriëmie</w:t>
            </w:r>
            <w:r>
              <w:rPr>
                <w:vertAlign w:val="superscript"/>
              </w:rPr>
              <w:t>b</w:t>
            </w:r>
            <w:r>
              <w:t>, hypocalciëmie</w:t>
            </w:r>
            <w:r>
              <w:rPr>
                <w:vertAlign w:val="superscript"/>
              </w:rPr>
              <w:t>b</w:t>
            </w:r>
            <w:r>
              <w:t>, hypercalciëmie</w:t>
            </w:r>
            <w:r>
              <w:rPr>
                <w:vertAlign w:val="superscript"/>
              </w:rPr>
              <w:t>b</w:t>
            </w:r>
            <w:r>
              <w:t>, hypofosfatiëmie</w:t>
            </w:r>
            <w:r>
              <w:rPr>
                <w:vertAlign w:val="superscript"/>
              </w:rPr>
              <w:t>b</w:t>
            </w:r>
            <w:r>
              <w:t>, hyperkaliëmie</w:t>
            </w:r>
            <w:r>
              <w:rPr>
                <w:vertAlign w:val="superscript"/>
              </w:rPr>
              <w:t>b</w:t>
            </w:r>
            <w:r>
              <w:t>, hypermagnesiëmie</w:t>
            </w:r>
            <w:r>
              <w:rPr>
                <w:vertAlign w:val="superscript"/>
              </w:rPr>
              <w:t>b</w:t>
            </w:r>
            <w:r>
              <w:t>, hypernatriëmie</w:t>
            </w:r>
            <w:r>
              <w:rPr>
                <w:vertAlign w:val="superscript"/>
              </w:rPr>
              <w:t>b</w:t>
            </w:r>
          </w:p>
        </w:tc>
      </w:tr>
      <w:tr w:rsidR="00A41ED3" w14:paraId="73D5D4BA" w14:textId="77777777" w:rsidTr="0094640B">
        <w:trPr>
          <w:cantSplit/>
          <w:trHeight w:val="269"/>
        </w:trPr>
        <w:tc>
          <w:tcPr>
            <w:tcW w:w="1497" w:type="dxa"/>
            <w:shd w:val="clear" w:color="auto" w:fill="FFFFFF"/>
          </w:tcPr>
          <w:p w14:paraId="12E91164" w14:textId="77777777" w:rsidR="009F0CFF" w:rsidRPr="00733C14" w:rsidRDefault="001D6A00" w:rsidP="00513D6C">
            <w:pPr>
              <w:pStyle w:val="Styletable10"/>
              <w:keepNext/>
            </w:pPr>
            <w:r>
              <w:t>Vaak</w:t>
            </w:r>
          </w:p>
        </w:tc>
        <w:tc>
          <w:tcPr>
            <w:tcW w:w="2576" w:type="dxa"/>
            <w:shd w:val="clear" w:color="auto" w:fill="FFFFFF"/>
          </w:tcPr>
          <w:p w14:paraId="124CDA42" w14:textId="77777777" w:rsidR="009F0CFF" w:rsidRPr="00733C14" w:rsidRDefault="001D6A00" w:rsidP="00513D6C">
            <w:pPr>
              <w:pStyle w:val="Styletable10"/>
              <w:keepNext/>
            </w:pPr>
            <w:r>
              <w:t>hypernatriëmie</w:t>
            </w:r>
            <w:r>
              <w:rPr>
                <w:vertAlign w:val="superscript"/>
              </w:rPr>
              <w:t>b</w:t>
            </w:r>
            <w:r>
              <w:t>, hypermagnesiëmie</w:t>
            </w:r>
            <w:r>
              <w:rPr>
                <w:vertAlign w:val="superscript"/>
              </w:rPr>
              <w:t>b</w:t>
            </w:r>
            <w:r>
              <w:t>, verhoogd thyroïdstimulerend hormoon, verhoogde gammaglutamyltransferase</w:t>
            </w:r>
          </w:p>
        </w:tc>
        <w:tc>
          <w:tcPr>
            <w:tcW w:w="2477" w:type="dxa"/>
            <w:shd w:val="clear" w:color="auto" w:fill="FFFFFF"/>
          </w:tcPr>
          <w:p w14:paraId="295DE0E8" w14:textId="77777777" w:rsidR="009F0CFF" w:rsidRPr="00733C14" w:rsidRDefault="001D6A00" w:rsidP="00513D6C">
            <w:pPr>
              <w:pStyle w:val="Styletable10"/>
              <w:keepNext/>
            </w:pPr>
            <w:r>
              <w:t>hypernatriëmie</w:t>
            </w:r>
            <w:r>
              <w:rPr>
                <w:vertAlign w:val="superscript"/>
              </w:rPr>
              <w:t>b</w:t>
            </w:r>
            <w:r>
              <w:t>, hypercalciëmie</w:t>
            </w:r>
            <w:r>
              <w:rPr>
                <w:vertAlign w:val="superscript"/>
              </w:rPr>
              <w:t>b</w:t>
            </w:r>
            <w:r>
              <w:t>, hypermagnesiëmie</w:t>
            </w:r>
            <w:r>
              <w:rPr>
                <w:vertAlign w:val="superscript"/>
              </w:rPr>
              <w:t>b</w:t>
            </w:r>
          </w:p>
        </w:tc>
        <w:tc>
          <w:tcPr>
            <w:tcW w:w="2492" w:type="dxa"/>
            <w:shd w:val="clear" w:color="auto" w:fill="FFFFFF"/>
          </w:tcPr>
          <w:p w14:paraId="1189F056" w14:textId="77777777" w:rsidR="009F0CFF" w:rsidRPr="00733C14" w:rsidRDefault="001D6A00" w:rsidP="00513D6C">
            <w:pPr>
              <w:pStyle w:val="Styletable10"/>
              <w:keepNext/>
            </w:pPr>
            <w:r>
              <w:t>verhoogd bloedcholesterol, hypertriglyceridemie</w:t>
            </w:r>
          </w:p>
        </w:tc>
      </w:tr>
    </w:tbl>
    <w:p w14:paraId="6D4EDA54" w14:textId="70C239D1" w:rsidR="009B3FF2" w:rsidRPr="00733C14" w:rsidRDefault="001D6A00" w:rsidP="00513D6C">
      <w:pPr>
        <w:pStyle w:val="Style9"/>
        <w:keepNext/>
      </w:pPr>
      <w:r>
        <w:t>De in tabel 9 weergegeven frequenties van bijwerkingen zijn mogelijk niet volledig toe te schrijven aan nivolumab alleen of in combinatie met andere therapeutische middelen. De onderliggende ziekte of het geneesmiddel dat in combinatie werd gebruikt, kunnen hebben bijgedragen.</w:t>
      </w:r>
    </w:p>
    <w:p w14:paraId="051AC4FA" w14:textId="77777777" w:rsidR="009B3FF2" w:rsidRPr="00733C14" w:rsidRDefault="001D6A00" w:rsidP="00513D6C">
      <w:pPr>
        <w:pStyle w:val="Style9"/>
        <w:ind w:left="567" w:hanging="567"/>
      </w:pPr>
      <w:r>
        <w:rPr>
          <w:vertAlign w:val="superscript"/>
        </w:rPr>
        <w:t>a</w:t>
      </w:r>
      <w:r>
        <w:tab/>
        <w:t>Er zijn gevallen gemeld met fatale afloop in afgeronde of lopende klinische onderzoeken.</w:t>
      </w:r>
    </w:p>
    <w:p w14:paraId="6F03530E" w14:textId="77777777" w:rsidR="009B3FF2" w:rsidRPr="00733C14" w:rsidRDefault="001D6A00" w:rsidP="00513D6C">
      <w:pPr>
        <w:pStyle w:val="Style9"/>
        <w:ind w:left="567" w:hanging="567"/>
      </w:pPr>
      <w:r>
        <w:rPr>
          <w:vertAlign w:val="superscript"/>
        </w:rPr>
        <w:t>b</w:t>
      </w:r>
      <w:r>
        <w:tab/>
        <w:t>De frequenties van laboratoriumtermen geven het percentage patiënten weer dat een verslechtering liet zien ten opzichte van de baseline van de laboratoriummetingen. Zie “Beschrijving van geselecteerde bijwerkingen; abnormale laboratoriumwaarden” hieronder.</w:t>
      </w:r>
    </w:p>
    <w:p w14:paraId="6D962EAD" w14:textId="77777777" w:rsidR="009B3FF2" w:rsidRDefault="001D6A00" w:rsidP="00513D6C">
      <w:pPr>
        <w:pStyle w:val="Style9"/>
        <w:ind w:left="567" w:hanging="567"/>
      </w:pPr>
      <w:r>
        <w:rPr>
          <w:vertAlign w:val="superscript"/>
        </w:rPr>
        <w:t>c</w:t>
      </w:r>
      <w:r>
        <w:tab/>
        <w:t>Rash is een samengevoegde term, die maculopapulaire uitslag, erythemateuze uitslag, pruritische uitslag, folliculaire uitslag, maculaire uitslag, morbilliforme uitslag, papulaire uitslag, pustulaire uitslag, papulosquameuze uitslag, vesiculaire uitslag, generaliseerde uitslag, exfoliatieve uitslag, dermatitis, acneïforme dermatitis, allergische dermatitis, atopische dermatitis, bulleuze dermatitis, exfoliatieve dermatitis, psoriasiforme dermatitis, geneesmiddeleruptie, nodulaire uitslag en pemfigoïd omvat.</w:t>
      </w:r>
    </w:p>
    <w:p w14:paraId="723AABC2" w14:textId="31F64293" w:rsidR="00A22F1C" w:rsidRDefault="00A22F1C" w:rsidP="00513D6C">
      <w:pPr>
        <w:pStyle w:val="Style9"/>
        <w:ind w:left="567" w:hanging="567"/>
      </w:pPr>
      <w:r w:rsidRPr="006371C7">
        <w:rPr>
          <w:vertAlign w:val="superscript"/>
        </w:rPr>
        <w:t>d</w:t>
      </w:r>
      <w:r>
        <w:tab/>
        <w:t>Lichen</w:t>
      </w:r>
      <w:r w:rsidR="00D21932">
        <w:t>-</w:t>
      </w:r>
      <w:r>
        <w:t>aandoeningen is een samengevoegde term die lichen keratosis en lichen planus omvat.</w:t>
      </w:r>
    </w:p>
    <w:p w14:paraId="3589A6F2" w14:textId="6630F299" w:rsidR="009B3FF2" w:rsidRPr="00733C14" w:rsidRDefault="00A22F1C" w:rsidP="00513D6C">
      <w:pPr>
        <w:pStyle w:val="Style9"/>
        <w:ind w:left="567" w:hanging="567"/>
      </w:pPr>
      <w:r>
        <w:rPr>
          <w:vertAlign w:val="superscript"/>
        </w:rPr>
        <w:t>e</w:t>
      </w:r>
      <w:r w:rsidR="001D6A00">
        <w:tab/>
        <w:t>Ook gemeld in onderzoeken buiten de gepoolde dataset. De frequentie is gebaseerd op de blootstelling in het gehele programma.</w:t>
      </w:r>
    </w:p>
    <w:p w14:paraId="7CD674BE" w14:textId="7ED7B22B" w:rsidR="009B3FF2" w:rsidRPr="00733C14" w:rsidRDefault="00A22F1C" w:rsidP="00513D6C">
      <w:pPr>
        <w:pStyle w:val="Style9"/>
        <w:ind w:left="567" w:hanging="567"/>
      </w:pPr>
      <w:r>
        <w:rPr>
          <w:vertAlign w:val="superscript"/>
        </w:rPr>
        <w:t>f</w:t>
      </w:r>
      <w:r w:rsidR="001D6A00">
        <w:tab/>
        <w:t>Skeletspierstelselpijn is een samengevoegde term die rugpijn, botpijn, skeletspierstelsel borstpijn, skeletspierstelsel ongemak, myalgie, intercostale myalgie, nekpijn, pijn in extremiteiten en spinale pijn omvat.</w:t>
      </w:r>
    </w:p>
    <w:p w14:paraId="4A498D44" w14:textId="33DB0C9D" w:rsidR="009B3FF2" w:rsidRPr="00733C14" w:rsidRDefault="00A22F1C" w:rsidP="00513D6C">
      <w:pPr>
        <w:pStyle w:val="Style9"/>
        <w:ind w:left="567" w:hanging="567"/>
      </w:pPr>
      <w:r>
        <w:rPr>
          <w:vertAlign w:val="superscript"/>
        </w:rPr>
        <w:t>g</w:t>
      </w:r>
      <w:r w:rsidR="001D6A00">
        <w:tab/>
        <w:t>Gebeurtenis na het in de handel brengen (zie ook rubriek 4.4).</w:t>
      </w:r>
    </w:p>
    <w:p w14:paraId="02BD4771" w14:textId="757FB993" w:rsidR="009B3FF2" w:rsidRPr="00733C14" w:rsidRDefault="00A22F1C" w:rsidP="00513D6C">
      <w:pPr>
        <w:pStyle w:val="Style9"/>
        <w:ind w:left="567" w:hanging="567"/>
      </w:pPr>
      <w:r>
        <w:rPr>
          <w:vertAlign w:val="superscript"/>
        </w:rPr>
        <w:t>h</w:t>
      </w:r>
      <w:r w:rsidR="001D6A00">
        <w:tab/>
        <w:t>Gemeld in klinische studies en in de post</w:t>
      </w:r>
      <w:r w:rsidR="001D6A00">
        <w:noBreakHyphen/>
        <w:t>marketing setting.</w:t>
      </w:r>
    </w:p>
    <w:p w14:paraId="326A7672" w14:textId="3FFF34BD" w:rsidR="009B3FF2" w:rsidRPr="00733C14" w:rsidRDefault="00A22F1C" w:rsidP="00513D6C">
      <w:pPr>
        <w:pStyle w:val="Style9"/>
        <w:ind w:left="567" w:hanging="567"/>
      </w:pPr>
      <w:r>
        <w:rPr>
          <w:vertAlign w:val="superscript"/>
        </w:rPr>
        <w:t>i</w:t>
      </w:r>
      <w:r w:rsidR="001D6A00">
        <w:tab/>
        <w:t>Pericardiale aandoeningen is een samengevoegde term die pericarditis, pericardiale effusie, harttamponnade en het syndroom van Dressler omvat.</w:t>
      </w:r>
    </w:p>
    <w:p w14:paraId="394EB654" w14:textId="3C9705B6" w:rsidR="009B3FF2" w:rsidRPr="00733C14" w:rsidRDefault="00A22F1C" w:rsidP="00513D6C">
      <w:pPr>
        <w:pStyle w:val="Style9"/>
        <w:keepNext/>
        <w:ind w:left="567" w:hanging="567"/>
      </w:pPr>
      <w:r>
        <w:rPr>
          <w:vertAlign w:val="superscript"/>
        </w:rPr>
        <w:lastRenderedPageBreak/>
        <w:t>j</w:t>
      </w:r>
      <w:r w:rsidR="001D6A00">
        <w:tab/>
        <w:t>Anemie is een samengevoegde term die, naast andere oorzaken, hemolytische anemie en auto</w:t>
      </w:r>
      <w:r w:rsidR="001D6A00">
        <w:noBreakHyphen/>
        <w:t>immuun anemie, hemoglobine verlaagd, ijzerdeficiëntieanemie en verlaagde rodebloedceltelling omvat.</w:t>
      </w:r>
    </w:p>
    <w:p w14:paraId="1BB586DD" w14:textId="08C2E2CC" w:rsidR="003B6CA1" w:rsidRPr="00733C14" w:rsidRDefault="00A22F1C" w:rsidP="00513D6C">
      <w:pPr>
        <w:pStyle w:val="Style9"/>
        <w:ind w:left="567" w:hanging="567"/>
      </w:pPr>
      <w:r>
        <w:rPr>
          <w:vertAlign w:val="superscript"/>
        </w:rPr>
        <w:t>k</w:t>
      </w:r>
      <w:r w:rsidR="001D6A00">
        <w:tab/>
        <w:t>Trombose is een samengevoegde term die portale veneuze trombose, pulmonale veneuze trombose, longtrombose, aortatrombose, arteriële trombose, diepe veneuze trombose, bekkenadertrombose, vena cava trombose, veneuze trombose en veneuze trombose in de ledematen omvat.</w:t>
      </w:r>
    </w:p>
    <w:p w14:paraId="1E0397AA" w14:textId="77777777" w:rsidR="008D2E98" w:rsidRPr="00733C14" w:rsidRDefault="008D2E98" w:rsidP="00513D6C">
      <w:pPr>
        <w:pStyle w:val="EMEABodyText"/>
      </w:pPr>
    </w:p>
    <w:p w14:paraId="0ADE2443" w14:textId="77777777" w:rsidR="00C46A0D" w:rsidRPr="00733C14" w:rsidRDefault="001D6A00" w:rsidP="00513D6C">
      <w:pPr>
        <w:pStyle w:val="EMEABodyText"/>
        <w:keepNext/>
        <w:rPr>
          <w:u w:val="single"/>
        </w:rPr>
      </w:pPr>
      <w:r>
        <w:rPr>
          <w:u w:val="single"/>
        </w:rPr>
        <w:t>Beschrijving van geselecteerde bijwerkingen</w:t>
      </w:r>
    </w:p>
    <w:p w14:paraId="0721C71B" w14:textId="489770E7" w:rsidR="00AC3848" w:rsidRPr="00561DAC" w:rsidRDefault="001D6A00" w:rsidP="00513D6C">
      <w:pPr>
        <w:pStyle w:val="EMEABodyText"/>
      </w:pPr>
      <w:r>
        <w:t>Nivolumab of nivolumab in combinatie met andere therapeutische middelen is geassocieerd met immuungerelateerde bijwerkingen. Met de juiste medische behandeling herstelden de immuungerelateerde bijwerkingen in de meeste gevallen. Definitief staken van de behandeling was over het algemeen nodig in een groter deel van de patiënten die nivolumab in combinatie met andere middelen kregen dan die nivolumab als monotherapie kregen. Tabel 10 geeft de percentages weer van patiënten met immuungerelateerde bijwerkingen die hebben geleid tot definitief staken per behandelregime. Daarnaast geeft tabel 10 voor de patiënten die een bijwerking hadden, de percentages weer van patiënten bij wie hoge doseringen corticosteroïden nodig waren (minstens 40 mg prednisonequivalenten per dag) per behandelregime. De behandelrichtlijnen voor deze bijwerkingen zijn beschreven in rubriek 4.4.</w:t>
      </w:r>
    </w:p>
    <w:p w14:paraId="35E00318" w14:textId="77777777" w:rsidR="005A0C6F" w:rsidRPr="00561DAC" w:rsidRDefault="005A0C6F" w:rsidP="00513D6C"/>
    <w:p w14:paraId="6DE3709B" w14:textId="74D3220F" w:rsidR="00EA42BC" w:rsidRPr="00561DAC" w:rsidRDefault="001D6A00" w:rsidP="00D71521">
      <w:pPr>
        <w:pStyle w:val="StyleBold"/>
        <w:keepNext/>
        <w:keepLines/>
        <w:ind w:left="1418" w:hanging="1418"/>
      </w:pPr>
      <w:r>
        <w:t>Tabel 10:</w:t>
      </w:r>
      <w:r>
        <w:tab/>
        <w:t>Immuungerelateerde bijwerkingen die leidden tot definitief staken of verhoogde doses corticosteroïden per behandelregime (nivolumab als monotherapie, nivolumab in combinatie met ipilimumab (met of zonder chemotherapie), nivolumab in combinatie met chemotherapie, of nivolumab in combinatie met cabozantinib)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81"/>
        <w:gridCol w:w="1651"/>
        <w:gridCol w:w="1653"/>
        <w:gridCol w:w="1651"/>
        <w:gridCol w:w="1651"/>
      </w:tblGrid>
      <w:tr w:rsidR="00A41ED3" w14:paraId="6B039264" w14:textId="77777777" w:rsidTr="00274B0D">
        <w:trPr>
          <w:cantSplit/>
          <w:tblHeader/>
        </w:trPr>
        <w:tc>
          <w:tcPr>
            <w:tcW w:w="1443" w:type="pct"/>
            <w:shd w:val="clear" w:color="auto" w:fill="auto"/>
          </w:tcPr>
          <w:p w14:paraId="4963CFB0" w14:textId="77777777" w:rsidR="00EA42BC" w:rsidRPr="00561DAC" w:rsidRDefault="00EA42BC" w:rsidP="00513D6C">
            <w:pPr>
              <w:pStyle w:val="Styletablecenter"/>
              <w:keepNext/>
            </w:pPr>
          </w:p>
        </w:tc>
        <w:tc>
          <w:tcPr>
            <w:tcW w:w="889" w:type="pct"/>
            <w:shd w:val="clear" w:color="auto" w:fill="auto"/>
          </w:tcPr>
          <w:p w14:paraId="152363A3" w14:textId="77777777" w:rsidR="00EA42BC" w:rsidRPr="007A1861" w:rsidRDefault="001D6A00" w:rsidP="00513D6C">
            <w:pPr>
              <w:pStyle w:val="Styletablecenter"/>
              <w:keepNext/>
            </w:pPr>
            <w:r>
              <w:t>Nivolumab monotherapie</w:t>
            </w:r>
          </w:p>
          <w:p w14:paraId="09B22FBF" w14:textId="77777777" w:rsidR="00EA42BC" w:rsidRPr="007A1861" w:rsidRDefault="001D6A00" w:rsidP="00513D6C">
            <w:pPr>
              <w:pStyle w:val="Styletablecenter"/>
              <w:keepNext/>
            </w:pPr>
            <w:r>
              <w:t>%</w:t>
            </w:r>
          </w:p>
        </w:tc>
        <w:tc>
          <w:tcPr>
            <w:tcW w:w="890" w:type="pct"/>
            <w:shd w:val="clear" w:color="auto" w:fill="auto"/>
          </w:tcPr>
          <w:p w14:paraId="13DE6976" w14:textId="77777777" w:rsidR="00EA42BC" w:rsidRPr="007A1861" w:rsidRDefault="001D6A00" w:rsidP="00513D6C">
            <w:pPr>
              <w:pStyle w:val="Styletablecenter"/>
              <w:keepNext/>
            </w:pPr>
            <w:r>
              <w:t>Nivolumab in combinatie met ipilimumab (met of zonder chemotherapie)</w:t>
            </w:r>
          </w:p>
          <w:p w14:paraId="56809AC0" w14:textId="77777777" w:rsidR="00EA42BC" w:rsidRPr="007A1861" w:rsidRDefault="001D6A00" w:rsidP="00513D6C">
            <w:pPr>
              <w:pStyle w:val="Styletablecenter"/>
              <w:keepNext/>
            </w:pPr>
            <w:r>
              <w:t>%</w:t>
            </w:r>
          </w:p>
        </w:tc>
        <w:tc>
          <w:tcPr>
            <w:tcW w:w="889" w:type="pct"/>
            <w:shd w:val="clear" w:color="auto" w:fill="auto"/>
          </w:tcPr>
          <w:p w14:paraId="1EBD8B26" w14:textId="77777777" w:rsidR="00EA42BC" w:rsidRPr="007A1861" w:rsidRDefault="001D6A00" w:rsidP="00513D6C">
            <w:pPr>
              <w:pStyle w:val="Styletablecenter"/>
              <w:keepNext/>
            </w:pPr>
            <w:r>
              <w:t>Nivolumab in combinatie met chemotherapie</w:t>
            </w:r>
          </w:p>
          <w:p w14:paraId="688FEAA6" w14:textId="77777777" w:rsidR="00EA42BC" w:rsidRPr="007A1861" w:rsidRDefault="001D6A00" w:rsidP="00513D6C">
            <w:pPr>
              <w:pStyle w:val="Styletablecenter"/>
              <w:keepNext/>
            </w:pPr>
            <w:r>
              <w:t>%</w:t>
            </w:r>
          </w:p>
        </w:tc>
        <w:tc>
          <w:tcPr>
            <w:tcW w:w="889" w:type="pct"/>
          </w:tcPr>
          <w:p w14:paraId="7429C4D5" w14:textId="77777777" w:rsidR="00EA42BC" w:rsidRPr="007A1861" w:rsidRDefault="001D6A00" w:rsidP="00513D6C">
            <w:pPr>
              <w:pStyle w:val="Styletablecenter"/>
              <w:keepNext/>
            </w:pPr>
            <w:r>
              <w:t>Nivolumab in combinatie met cabozantinib</w:t>
            </w:r>
          </w:p>
          <w:p w14:paraId="01711A1E" w14:textId="77777777" w:rsidR="00EA42BC" w:rsidRPr="007A1861" w:rsidRDefault="001D6A00" w:rsidP="00513D6C">
            <w:pPr>
              <w:pStyle w:val="Styletablecenter"/>
              <w:keepNext/>
            </w:pPr>
            <w:r>
              <w:t>%</w:t>
            </w:r>
          </w:p>
        </w:tc>
      </w:tr>
      <w:tr w:rsidR="00A41ED3" w14:paraId="2DA84208" w14:textId="77777777" w:rsidTr="00274B0D">
        <w:trPr>
          <w:cantSplit/>
        </w:trPr>
        <w:tc>
          <w:tcPr>
            <w:tcW w:w="5000" w:type="pct"/>
            <w:gridSpan w:val="5"/>
            <w:shd w:val="clear" w:color="auto" w:fill="auto"/>
          </w:tcPr>
          <w:p w14:paraId="0313E797" w14:textId="77777777" w:rsidR="00EA42BC" w:rsidRPr="007A1861" w:rsidRDefault="001D6A00" w:rsidP="00513D6C">
            <w:pPr>
              <w:pStyle w:val="Styleboldtable"/>
              <w:rPr>
                <w:rFonts w:eastAsia="MS Mincho"/>
                <w:noProof/>
              </w:rPr>
            </w:pPr>
            <w:r>
              <w:t>Immuungerelateerde bijwerking die leidde tot definitief staken</w:t>
            </w:r>
          </w:p>
        </w:tc>
      </w:tr>
      <w:tr w:rsidR="00A41ED3" w14:paraId="39AC9364" w14:textId="77777777" w:rsidTr="00274B0D">
        <w:trPr>
          <w:cantSplit/>
        </w:trPr>
        <w:tc>
          <w:tcPr>
            <w:tcW w:w="1443" w:type="pct"/>
            <w:shd w:val="clear" w:color="auto" w:fill="auto"/>
          </w:tcPr>
          <w:p w14:paraId="2AF9ECE6" w14:textId="77777777" w:rsidR="00EA42BC" w:rsidRPr="007A1861" w:rsidRDefault="001D6A00" w:rsidP="00513D6C">
            <w:pPr>
              <w:pStyle w:val="Styletable10"/>
              <w:keepNext/>
              <w:rPr>
                <w:rFonts w:eastAsia="MS Mincho"/>
                <w:noProof/>
              </w:rPr>
            </w:pPr>
            <w:r>
              <w:t>Pneumonitis</w:t>
            </w:r>
          </w:p>
        </w:tc>
        <w:tc>
          <w:tcPr>
            <w:tcW w:w="889" w:type="pct"/>
            <w:shd w:val="clear" w:color="auto" w:fill="auto"/>
          </w:tcPr>
          <w:p w14:paraId="510202AE" w14:textId="77777777" w:rsidR="00EA42BC" w:rsidRPr="007A1861" w:rsidRDefault="001D6A00" w:rsidP="00513D6C">
            <w:pPr>
              <w:pStyle w:val="Styletablecenter"/>
            </w:pPr>
            <w:r>
              <w:t>1,4</w:t>
            </w:r>
          </w:p>
        </w:tc>
        <w:tc>
          <w:tcPr>
            <w:tcW w:w="890" w:type="pct"/>
            <w:shd w:val="clear" w:color="auto" w:fill="auto"/>
          </w:tcPr>
          <w:p w14:paraId="552D9FDB" w14:textId="62CE98FA" w:rsidR="00EA42BC" w:rsidRPr="007A1861" w:rsidRDefault="00EA100A" w:rsidP="00513D6C">
            <w:pPr>
              <w:pStyle w:val="Styletablecenter"/>
            </w:pPr>
            <w:r>
              <w:t>2,</w:t>
            </w:r>
            <w:r w:rsidR="00A22F1C">
              <w:t>1</w:t>
            </w:r>
          </w:p>
        </w:tc>
        <w:tc>
          <w:tcPr>
            <w:tcW w:w="889" w:type="pct"/>
            <w:shd w:val="clear" w:color="auto" w:fill="auto"/>
          </w:tcPr>
          <w:p w14:paraId="525A7BCF" w14:textId="0378FEAA" w:rsidR="00EA42BC" w:rsidRPr="007A1861" w:rsidRDefault="006A4B50" w:rsidP="00513D6C">
            <w:pPr>
              <w:pStyle w:val="Styletablecenter"/>
            </w:pPr>
            <w:r>
              <w:t>1,8</w:t>
            </w:r>
          </w:p>
        </w:tc>
        <w:tc>
          <w:tcPr>
            <w:tcW w:w="889" w:type="pct"/>
          </w:tcPr>
          <w:p w14:paraId="744C9993" w14:textId="77777777" w:rsidR="00EA42BC" w:rsidRPr="007A1861" w:rsidRDefault="001D6A00" w:rsidP="00513D6C">
            <w:pPr>
              <w:pStyle w:val="Styletablecenter"/>
            </w:pPr>
            <w:r>
              <w:t>2,5</w:t>
            </w:r>
          </w:p>
        </w:tc>
      </w:tr>
      <w:tr w:rsidR="00A41ED3" w14:paraId="38C15A47" w14:textId="77777777" w:rsidTr="00274B0D">
        <w:trPr>
          <w:cantSplit/>
        </w:trPr>
        <w:tc>
          <w:tcPr>
            <w:tcW w:w="1443" w:type="pct"/>
            <w:shd w:val="clear" w:color="auto" w:fill="auto"/>
          </w:tcPr>
          <w:p w14:paraId="2C9F27E4" w14:textId="77777777" w:rsidR="006A4B50" w:rsidRPr="007A1861" w:rsidRDefault="001D6A00" w:rsidP="00513D6C">
            <w:pPr>
              <w:pStyle w:val="Styletable10"/>
              <w:keepNext/>
              <w:rPr>
                <w:rFonts w:eastAsia="MS Mincho"/>
                <w:noProof/>
              </w:rPr>
            </w:pPr>
            <w:r>
              <w:t>Colitis</w:t>
            </w:r>
          </w:p>
        </w:tc>
        <w:tc>
          <w:tcPr>
            <w:tcW w:w="889" w:type="pct"/>
            <w:shd w:val="clear" w:color="auto" w:fill="auto"/>
          </w:tcPr>
          <w:p w14:paraId="70CA1105" w14:textId="77777777" w:rsidR="006A4B50" w:rsidRPr="007A1861" w:rsidRDefault="001D6A00" w:rsidP="00513D6C">
            <w:pPr>
              <w:pStyle w:val="Styletablecenter"/>
            </w:pPr>
            <w:r>
              <w:t>1,2</w:t>
            </w:r>
          </w:p>
        </w:tc>
        <w:tc>
          <w:tcPr>
            <w:tcW w:w="890" w:type="pct"/>
            <w:shd w:val="clear" w:color="auto" w:fill="auto"/>
          </w:tcPr>
          <w:p w14:paraId="12FBD9B1" w14:textId="77777777" w:rsidR="006A4B50" w:rsidRPr="007A1861" w:rsidRDefault="001D6A00" w:rsidP="00513D6C">
            <w:pPr>
              <w:pStyle w:val="Styletablecenter"/>
            </w:pPr>
            <w:r>
              <w:t>6</w:t>
            </w:r>
          </w:p>
        </w:tc>
        <w:tc>
          <w:tcPr>
            <w:tcW w:w="889" w:type="pct"/>
            <w:shd w:val="clear" w:color="auto" w:fill="auto"/>
          </w:tcPr>
          <w:p w14:paraId="62DB0BED" w14:textId="53CE6FF0" w:rsidR="006A4B50" w:rsidRPr="007A1861" w:rsidRDefault="001D6A00" w:rsidP="00513D6C">
            <w:pPr>
              <w:pStyle w:val="Styletablecenter"/>
            </w:pPr>
            <w:r>
              <w:t>1,8</w:t>
            </w:r>
          </w:p>
        </w:tc>
        <w:tc>
          <w:tcPr>
            <w:tcW w:w="889" w:type="pct"/>
          </w:tcPr>
          <w:p w14:paraId="08657EE2" w14:textId="77777777" w:rsidR="006A4B50" w:rsidRPr="007A1861" w:rsidRDefault="001D6A00" w:rsidP="00513D6C">
            <w:pPr>
              <w:pStyle w:val="Styletablecenter"/>
            </w:pPr>
            <w:r>
              <w:t>2,5</w:t>
            </w:r>
          </w:p>
        </w:tc>
      </w:tr>
      <w:tr w:rsidR="00A41ED3" w14:paraId="0FF82B77" w14:textId="77777777" w:rsidTr="00274B0D">
        <w:trPr>
          <w:cantSplit/>
        </w:trPr>
        <w:tc>
          <w:tcPr>
            <w:tcW w:w="1443" w:type="pct"/>
            <w:shd w:val="clear" w:color="auto" w:fill="auto"/>
          </w:tcPr>
          <w:p w14:paraId="6CB115C8" w14:textId="77777777" w:rsidR="00D13177" w:rsidRPr="007A1861" w:rsidRDefault="001D6A00" w:rsidP="00513D6C">
            <w:pPr>
              <w:pStyle w:val="Styletable10"/>
              <w:keepNext/>
              <w:rPr>
                <w:rFonts w:eastAsia="MS Mincho"/>
                <w:noProof/>
              </w:rPr>
            </w:pPr>
            <w:r>
              <w:t>Hepatitis</w:t>
            </w:r>
          </w:p>
        </w:tc>
        <w:tc>
          <w:tcPr>
            <w:tcW w:w="889" w:type="pct"/>
            <w:shd w:val="clear" w:color="auto" w:fill="auto"/>
          </w:tcPr>
          <w:p w14:paraId="609D7824" w14:textId="77777777" w:rsidR="00D13177" w:rsidRPr="007A1861" w:rsidRDefault="001D6A00" w:rsidP="00513D6C">
            <w:pPr>
              <w:pStyle w:val="Styletablecenter"/>
            </w:pPr>
            <w:r>
              <w:t>1,1</w:t>
            </w:r>
          </w:p>
        </w:tc>
        <w:tc>
          <w:tcPr>
            <w:tcW w:w="890" w:type="pct"/>
            <w:shd w:val="clear" w:color="auto" w:fill="auto"/>
          </w:tcPr>
          <w:p w14:paraId="1416D8DE" w14:textId="77777777" w:rsidR="00D13177" w:rsidRPr="007A1861" w:rsidRDefault="001D6A00" w:rsidP="00513D6C">
            <w:pPr>
              <w:pStyle w:val="Styletablecenter"/>
            </w:pPr>
            <w:r>
              <w:t>5</w:t>
            </w:r>
          </w:p>
        </w:tc>
        <w:tc>
          <w:tcPr>
            <w:tcW w:w="889" w:type="pct"/>
            <w:shd w:val="clear" w:color="auto" w:fill="auto"/>
          </w:tcPr>
          <w:p w14:paraId="4B8A83AE" w14:textId="31A91C29" w:rsidR="00D13177" w:rsidRPr="007A1861" w:rsidRDefault="006A4B50" w:rsidP="00513D6C">
            <w:pPr>
              <w:pStyle w:val="Styletablecenter"/>
            </w:pPr>
            <w:r>
              <w:t>0,8</w:t>
            </w:r>
          </w:p>
        </w:tc>
        <w:tc>
          <w:tcPr>
            <w:tcW w:w="889" w:type="pct"/>
          </w:tcPr>
          <w:p w14:paraId="1BEA8B8C" w14:textId="77777777" w:rsidR="00D13177" w:rsidRPr="007A1861" w:rsidRDefault="001D6A00" w:rsidP="00513D6C">
            <w:pPr>
              <w:pStyle w:val="Styletablecenter"/>
            </w:pPr>
            <w:r>
              <w:t>4,1</w:t>
            </w:r>
          </w:p>
        </w:tc>
      </w:tr>
      <w:tr w:rsidR="00A41ED3" w14:paraId="708C91C8" w14:textId="77777777" w:rsidTr="00274B0D">
        <w:trPr>
          <w:cantSplit/>
        </w:trPr>
        <w:tc>
          <w:tcPr>
            <w:tcW w:w="1443" w:type="pct"/>
            <w:shd w:val="clear" w:color="auto" w:fill="auto"/>
          </w:tcPr>
          <w:p w14:paraId="3EA83126" w14:textId="77777777" w:rsidR="00D13177" w:rsidRPr="007A1861" w:rsidRDefault="001D6A00" w:rsidP="00513D6C">
            <w:pPr>
              <w:pStyle w:val="Styletable10"/>
              <w:keepNext/>
              <w:rPr>
                <w:rFonts w:eastAsia="MS Mincho"/>
                <w:noProof/>
              </w:rPr>
            </w:pPr>
            <w:r>
              <w:t>Nefritis en nierfunctiestoornis</w:t>
            </w:r>
          </w:p>
        </w:tc>
        <w:tc>
          <w:tcPr>
            <w:tcW w:w="889" w:type="pct"/>
            <w:shd w:val="clear" w:color="auto" w:fill="auto"/>
          </w:tcPr>
          <w:p w14:paraId="55724C21" w14:textId="77777777" w:rsidR="00D13177" w:rsidRPr="007A1861" w:rsidRDefault="001D6A00" w:rsidP="00513D6C">
            <w:pPr>
              <w:pStyle w:val="Styletablecenter"/>
            </w:pPr>
            <w:r>
              <w:t>0,3</w:t>
            </w:r>
          </w:p>
        </w:tc>
        <w:tc>
          <w:tcPr>
            <w:tcW w:w="890" w:type="pct"/>
            <w:shd w:val="clear" w:color="auto" w:fill="auto"/>
          </w:tcPr>
          <w:p w14:paraId="1CDF7937" w14:textId="2ACF8EA8" w:rsidR="00D13177" w:rsidRPr="007A1861" w:rsidRDefault="001D6A00" w:rsidP="00513D6C">
            <w:pPr>
              <w:pStyle w:val="Styletablecenter"/>
            </w:pPr>
            <w:r>
              <w:t>1,</w:t>
            </w:r>
            <w:r w:rsidR="00A22F1C">
              <w:t>1</w:t>
            </w:r>
          </w:p>
        </w:tc>
        <w:tc>
          <w:tcPr>
            <w:tcW w:w="889" w:type="pct"/>
            <w:shd w:val="clear" w:color="auto" w:fill="auto"/>
          </w:tcPr>
          <w:p w14:paraId="4439E3AF" w14:textId="3FAA1FCB" w:rsidR="00D13177" w:rsidRPr="007A1861" w:rsidRDefault="006A4B50" w:rsidP="00513D6C">
            <w:pPr>
              <w:pStyle w:val="Styletablecenter"/>
            </w:pPr>
            <w:r>
              <w:t>3,3</w:t>
            </w:r>
          </w:p>
        </w:tc>
        <w:tc>
          <w:tcPr>
            <w:tcW w:w="889" w:type="pct"/>
          </w:tcPr>
          <w:p w14:paraId="7BE08CF5" w14:textId="77777777" w:rsidR="00D13177" w:rsidRPr="007A1861" w:rsidRDefault="001D6A00" w:rsidP="00513D6C">
            <w:pPr>
              <w:pStyle w:val="Styletablecenter"/>
            </w:pPr>
            <w:r>
              <w:t>0,6</w:t>
            </w:r>
          </w:p>
        </w:tc>
      </w:tr>
      <w:tr w:rsidR="00A41ED3" w14:paraId="7BCAECCC" w14:textId="77777777" w:rsidTr="00274B0D">
        <w:trPr>
          <w:cantSplit/>
        </w:trPr>
        <w:tc>
          <w:tcPr>
            <w:tcW w:w="1443" w:type="pct"/>
            <w:shd w:val="clear" w:color="auto" w:fill="auto"/>
          </w:tcPr>
          <w:p w14:paraId="5BC18C62" w14:textId="77777777" w:rsidR="00D13177" w:rsidRPr="007A1861" w:rsidRDefault="001D6A00" w:rsidP="00513D6C">
            <w:pPr>
              <w:pStyle w:val="Styletable10"/>
              <w:keepNext/>
              <w:rPr>
                <w:rFonts w:eastAsia="MS Mincho"/>
                <w:noProof/>
              </w:rPr>
            </w:pPr>
            <w:r>
              <w:t>Endocrinopathieën</w:t>
            </w:r>
          </w:p>
        </w:tc>
        <w:tc>
          <w:tcPr>
            <w:tcW w:w="889" w:type="pct"/>
            <w:shd w:val="clear" w:color="auto" w:fill="auto"/>
          </w:tcPr>
          <w:p w14:paraId="2B3366A4" w14:textId="77777777" w:rsidR="00D13177" w:rsidRPr="007A1861" w:rsidRDefault="001D6A00" w:rsidP="00513D6C">
            <w:pPr>
              <w:pStyle w:val="Styletablecenter"/>
            </w:pPr>
            <w:r>
              <w:t>0,5</w:t>
            </w:r>
          </w:p>
        </w:tc>
        <w:tc>
          <w:tcPr>
            <w:tcW w:w="890" w:type="pct"/>
            <w:shd w:val="clear" w:color="auto" w:fill="auto"/>
          </w:tcPr>
          <w:p w14:paraId="6DF56FA7" w14:textId="77A082B8" w:rsidR="00D13177" w:rsidRPr="007A1861" w:rsidRDefault="00EA100A" w:rsidP="00513D6C">
            <w:pPr>
              <w:pStyle w:val="Styletablecenter"/>
            </w:pPr>
            <w:r>
              <w:t>2,</w:t>
            </w:r>
            <w:r w:rsidR="00A22F1C">
              <w:t>2</w:t>
            </w:r>
          </w:p>
        </w:tc>
        <w:tc>
          <w:tcPr>
            <w:tcW w:w="889" w:type="pct"/>
            <w:shd w:val="clear" w:color="auto" w:fill="auto"/>
          </w:tcPr>
          <w:p w14:paraId="7BC93DD8" w14:textId="7C9292D9" w:rsidR="00D13177" w:rsidRPr="007A1861" w:rsidRDefault="006A4B50" w:rsidP="00513D6C">
            <w:pPr>
              <w:pStyle w:val="Styletablecenter"/>
            </w:pPr>
            <w:r>
              <w:t>0,6</w:t>
            </w:r>
          </w:p>
        </w:tc>
        <w:tc>
          <w:tcPr>
            <w:tcW w:w="889" w:type="pct"/>
          </w:tcPr>
          <w:p w14:paraId="72568220" w14:textId="77777777" w:rsidR="00D13177" w:rsidRPr="007A1861" w:rsidRDefault="001D6A00" w:rsidP="00513D6C">
            <w:pPr>
              <w:pStyle w:val="Styletablecenter"/>
            </w:pPr>
            <w:r>
              <w:t>1,3</w:t>
            </w:r>
          </w:p>
        </w:tc>
      </w:tr>
      <w:tr w:rsidR="00A41ED3" w14:paraId="687B40A2" w14:textId="77777777" w:rsidTr="00274B0D">
        <w:trPr>
          <w:cantSplit/>
        </w:trPr>
        <w:tc>
          <w:tcPr>
            <w:tcW w:w="1443" w:type="pct"/>
            <w:shd w:val="clear" w:color="auto" w:fill="auto"/>
          </w:tcPr>
          <w:p w14:paraId="32EB52F5" w14:textId="77777777" w:rsidR="00D13177" w:rsidRPr="007A1861" w:rsidRDefault="001D6A00" w:rsidP="00513D6C">
            <w:pPr>
              <w:pStyle w:val="Styletable10"/>
              <w:keepNext/>
              <w:rPr>
                <w:rFonts w:eastAsia="MS Mincho"/>
                <w:noProof/>
              </w:rPr>
            </w:pPr>
            <w:r>
              <w:t>Huid</w:t>
            </w:r>
          </w:p>
        </w:tc>
        <w:tc>
          <w:tcPr>
            <w:tcW w:w="889" w:type="pct"/>
            <w:shd w:val="clear" w:color="auto" w:fill="auto"/>
          </w:tcPr>
          <w:p w14:paraId="08DA5CCB" w14:textId="77777777" w:rsidR="00D13177" w:rsidRPr="007A1861" w:rsidRDefault="001D6A00" w:rsidP="00513D6C">
            <w:pPr>
              <w:pStyle w:val="Styletablecenter"/>
            </w:pPr>
            <w:r>
              <w:t>0,8</w:t>
            </w:r>
          </w:p>
        </w:tc>
        <w:tc>
          <w:tcPr>
            <w:tcW w:w="890" w:type="pct"/>
            <w:shd w:val="clear" w:color="auto" w:fill="auto"/>
          </w:tcPr>
          <w:p w14:paraId="3C269EC7" w14:textId="77777777" w:rsidR="00D13177" w:rsidRPr="007A1861" w:rsidRDefault="001D6A00" w:rsidP="00513D6C">
            <w:pPr>
              <w:pStyle w:val="Styletablecenter"/>
            </w:pPr>
            <w:r>
              <w:t>1,0</w:t>
            </w:r>
          </w:p>
        </w:tc>
        <w:tc>
          <w:tcPr>
            <w:tcW w:w="889" w:type="pct"/>
            <w:shd w:val="clear" w:color="auto" w:fill="auto"/>
          </w:tcPr>
          <w:p w14:paraId="30A619A0" w14:textId="1E188273" w:rsidR="00D13177" w:rsidRPr="007A1861" w:rsidRDefault="006A4B50" w:rsidP="00513D6C">
            <w:pPr>
              <w:pStyle w:val="Styletablecenter"/>
            </w:pPr>
            <w:r>
              <w:t>1,0</w:t>
            </w:r>
          </w:p>
        </w:tc>
        <w:tc>
          <w:tcPr>
            <w:tcW w:w="889" w:type="pct"/>
          </w:tcPr>
          <w:p w14:paraId="6F31E717" w14:textId="77777777" w:rsidR="00D13177" w:rsidRPr="007A1861" w:rsidRDefault="001D6A00" w:rsidP="00513D6C">
            <w:pPr>
              <w:pStyle w:val="Styletablecenter"/>
            </w:pPr>
            <w:r>
              <w:t>2,2</w:t>
            </w:r>
          </w:p>
        </w:tc>
      </w:tr>
      <w:tr w:rsidR="00A41ED3" w14:paraId="5E4AE292" w14:textId="77777777" w:rsidTr="00274B0D">
        <w:trPr>
          <w:cantSplit/>
        </w:trPr>
        <w:tc>
          <w:tcPr>
            <w:tcW w:w="1443" w:type="pct"/>
            <w:tcBorders>
              <w:bottom w:val="single" w:sz="4" w:space="0" w:color="auto"/>
            </w:tcBorders>
            <w:shd w:val="clear" w:color="auto" w:fill="auto"/>
          </w:tcPr>
          <w:p w14:paraId="5B6B7A9D" w14:textId="6FFE0ACD" w:rsidR="00D13177" w:rsidRPr="007A1861" w:rsidRDefault="001D6A00" w:rsidP="00513D6C">
            <w:pPr>
              <w:pStyle w:val="Styletable10"/>
              <w:rPr>
                <w:rFonts w:eastAsia="MS Mincho"/>
                <w:noProof/>
              </w:rPr>
            </w:pPr>
            <w:r>
              <w:t>Overgevoeligheid/infuusreac</w:t>
            </w:r>
            <w:r w:rsidR="000A697F">
              <w:softHyphen/>
            </w:r>
            <w:r>
              <w:t>ties</w:t>
            </w:r>
          </w:p>
        </w:tc>
        <w:tc>
          <w:tcPr>
            <w:tcW w:w="889" w:type="pct"/>
            <w:tcBorders>
              <w:bottom w:val="single" w:sz="4" w:space="0" w:color="auto"/>
            </w:tcBorders>
            <w:shd w:val="clear" w:color="auto" w:fill="auto"/>
          </w:tcPr>
          <w:p w14:paraId="454BCB3A" w14:textId="77777777" w:rsidR="00D13177" w:rsidRPr="007A1861" w:rsidRDefault="001D6A00" w:rsidP="00513D6C">
            <w:pPr>
              <w:pStyle w:val="Styletablecenter"/>
            </w:pPr>
            <w:r>
              <w:t>0,1</w:t>
            </w:r>
          </w:p>
        </w:tc>
        <w:tc>
          <w:tcPr>
            <w:tcW w:w="890" w:type="pct"/>
            <w:tcBorders>
              <w:bottom w:val="single" w:sz="4" w:space="0" w:color="auto"/>
            </w:tcBorders>
            <w:shd w:val="clear" w:color="auto" w:fill="auto"/>
          </w:tcPr>
          <w:p w14:paraId="07C04305" w14:textId="77777777" w:rsidR="00D13177" w:rsidRPr="007A1861" w:rsidRDefault="001D6A00" w:rsidP="00513D6C">
            <w:pPr>
              <w:pStyle w:val="Styletablecenter"/>
            </w:pPr>
            <w:r>
              <w:t>0,3</w:t>
            </w:r>
          </w:p>
        </w:tc>
        <w:tc>
          <w:tcPr>
            <w:tcW w:w="889" w:type="pct"/>
            <w:tcBorders>
              <w:bottom w:val="single" w:sz="4" w:space="0" w:color="auto"/>
            </w:tcBorders>
            <w:shd w:val="clear" w:color="auto" w:fill="auto"/>
          </w:tcPr>
          <w:p w14:paraId="75D7CD36" w14:textId="2D5133BF" w:rsidR="00D13177" w:rsidRPr="007A1861" w:rsidRDefault="001D6A00" w:rsidP="00513D6C">
            <w:pPr>
              <w:pStyle w:val="Styletablecenter"/>
            </w:pPr>
            <w:r>
              <w:t>1,8</w:t>
            </w:r>
          </w:p>
        </w:tc>
        <w:tc>
          <w:tcPr>
            <w:tcW w:w="889" w:type="pct"/>
            <w:tcBorders>
              <w:bottom w:val="single" w:sz="4" w:space="0" w:color="auto"/>
            </w:tcBorders>
          </w:tcPr>
          <w:p w14:paraId="72E88BDF" w14:textId="77777777" w:rsidR="00D13177" w:rsidRPr="007A1861" w:rsidRDefault="001D6A00" w:rsidP="00513D6C">
            <w:pPr>
              <w:pStyle w:val="Styletablecenter"/>
            </w:pPr>
            <w:r>
              <w:t>0</w:t>
            </w:r>
          </w:p>
        </w:tc>
      </w:tr>
      <w:tr w:rsidR="00A41ED3" w14:paraId="0F8EBC15" w14:textId="77777777" w:rsidTr="00274B0D">
        <w:trPr>
          <w:cantSplit/>
        </w:trPr>
        <w:tc>
          <w:tcPr>
            <w:tcW w:w="5000" w:type="pct"/>
            <w:gridSpan w:val="5"/>
            <w:tcBorders>
              <w:top w:val="single" w:sz="4" w:space="0" w:color="auto"/>
            </w:tcBorders>
            <w:shd w:val="clear" w:color="auto" w:fill="auto"/>
          </w:tcPr>
          <w:p w14:paraId="79E2DEEA" w14:textId="77777777" w:rsidR="00EA42BC" w:rsidRPr="007A1861" w:rsidRDefault="001D6A00" w:rsidP="00513D6C">
            <w:pPr>
              <w:pStyle w:val="Styleboldtable"/>
              <w:rPr>
                <w:rFonts w:eastAsia="MS Mincho"/>
                <w:noProof/>
              </w:rPr>
            </w:pPr>
            <w:r>
              <w:t>Immuungerelateerde bijwerking waarvoor hooggedoseerde corticosteroïden nodig waren</w:t>
            </w:r>
            <w:r>
              <w:rPr>
                <w:vertAlign w:val="superscript"/>
              </w:rPr>
              <w:t>a,b</w:t>
            </w:r>
          </w:p>
        </w:tc>
      </w:tr>
      <w:tr w:rsidR="00A41ED3" w14:paraId="238A4DF7" w14:textId="77777777" w:rsidTr="00274B0D">
        <w:trPr>
          <w:cantSplit/>
        </w:trPr>
        <w:tc>
          <w:tcPr>
            <w:tcW w:w="1443" w:type="pct"/>
            <w:shd w:val="clear" w:color="auto" w:fill="auto"/>
          </w:tcPr>
          <w:p w14:paraId="71D23BE1" w14:textId="77777777" w:rsidR="00D13177" w:rsidRPr="007A1861" w:rsidRDefault="001D6A00" w:rsidP="00513D6C">
            <w:pPr>
              <w:pStyle w:val="Styletable10"/>
              <w:keepNext/>
              <w:rPr>
                <w:rFonts w:eastAsia="MS Mincho"/>
                <w:noProof/>
              </w:rPr>
            </w:pPr>
            <w:r>
              <w:t>Pneumonitis</w:t>
            </w:r>
          </w:p>
        </w:tc>
        <w:tc>
          <w:tcPr>
            <w:tcW w:w="889" w:type="pct"/>
            <w:shd w:val="clear" w:color="auto" w:fill="auto"/>
          </w:tcPr>
          <w:p w14:paraId="2950272B" w14:textId="77777777" w:rsidR="00D13177" w:rsidRPr="007A1861" w:rsidRDefault="001D6A00" w:rsidP="00513D6C">
            <w:pPr>
              <w:pStyle w:val="Styletablecenter"/>
            </w:pPr>
            <w:r>
              <w:t>65</w:t>
            </w:r>
          </w:p>
        </w:tc>
        <w:tc>
          <w:tcPr>
            <w:tcW w:w="890" w:type="pct"/>
            <w:shd w:val="clear" w:color="auto" w:fill="auto"/>
          </w:tcPr>
          <w:p w14:paraId="02FB5CFD" w14:textId="77777777" w:rsidR="00D13177" w:rsidRPr="007A1861" w:rsidRDefault="001D6A00" w:rsidP="00513D6C">
            <w:pPr>
              <w:pStyle w:val="Styletablecenter"/>
            </w:pPr>
            <w:r>
              <w:t>59</w:t>
            </w:r>
          </w:p>
        </w:tc>
        <w:tc>
          <w:tcPr>
            <w:tcW w:w="889" w:type="pct"/>
            <w:shd w:val="clear" w:color="auto" w:fill="auto"/>
          </w:tcPr>
          <w:p w14:paraId="002B0A84" w14:textId="1F3AE22F" w:rsidR="00D13177" w:rsidRPr="007A1861" w:rsidRDefault="001D6A00" w:rsidP="00513D6C">
            <w:pPr>
              <w:pStyle w:val="Styletablecenter"/>
            </w:pPr>
            <w:r>
              <w:t>58</w:t>
            </w:r>
          </w:p>
        </w:tc>
        <w:tc>
          <w:tcPr>
            <w:tcW w:w="889" w:type="pct"/>
          </w:tcPr>
          <w:p w14:paraId="0E3F0AB4" w14:textId="77777777" w:rsidR="00D13177" w:rsidRPr="007A1861" w:rsidRDefault="001D6A00" w:rsidP="00513D6C">
            <w:pPr>
              <w:pStyle w:val="Styletablecenter"/>
            </w:pPr>
            <w:r>
              <w:t>56</w:t>
            </w:r>
          </w:p>
        </w:tc>
      </w:tr>
      <w:tr w:rsidR="00A41ED3" w14:paraId="75919346" w14:textId="77777777" w:rsidTr="00274B0D">
        <w:trPr>
          <w:cantSplit/>
        </w:trPr>
        <w:tc>
          <w:tcPr>
            <w:tcW w:w="1443" w:type="pct"/>
            <w:shd w:val="clear" w:color="auto" w:fill="auto"/>
          </w:tcPr>
          <w:p w14:paraId="0BDDB741" w14:textId="77777777" w:rsidR="00D13177" w:rsidRPr="007A1861" w:rsidRDefault="001D6A00" w:rsidP="00513D6C">
            <w:pPr>
              <w:pStyle w:val="Styletable10"/>
              <w:keepNext/>
              <w:rPr>
                <w:rFonts w:eastAsia="MS Mincho"/>
                <w:noProof/>
              </w:rPr>
            </w:pPr>
            <w:r>
              <w:t>Colitis</w:t>
            </w:r>
          </w:p>
        </w:tc>
        <w:tc>
          <w:tcPr>
            <w:tcW w:w="889" w:type="pct"/>
            <w:shd w:val="clear" w:color="auto" w:fill="auto"/>
          </w:tcPr>
          <w:p w14:paraId="53CBE6C5" w14:textId="77777777" w:rsidR="00D13177" w:rsidRPr="007A1861" w:rsidRDefault="001D6A00" w:rsidP="00513D6C">
            <w:pPr>
              <w:pStyle w:val="Styletablecenter"/>
            </w:pPr>
            <w:r>
              <w:t>14</w:t>
            </w:r>
          </w:p>
        </w:tc>
        <w:tc>
          <w:tcPr>
            <w:tcW w:w="890" w:type="pct"/>
            <w:shd w:val="clear" w:color="auto" w:fill="auto"/>
          </w:tcPr>
          <w:p w14:paraId="5060E935" w14:textId="63C3B5D1" w:rsidR="00D13177" w:rsidRPr="007A1861" w:rsidRDefault="00A22F1C" w:rsidP="00513D6C">
            <w:pPr>
              <w:pStyle w:val="Styletablecenter"/>
            </w:pPr>
            <w:r>
              <w:t>32</w:t>
            </w:r>
          </w:p>
        </w:tc>
        <w:tc>
          <w:tcPr>
            <w:tcW w:w="889" w:type="pct"/>
            <w:shd w:val="clear" w:color="auto" w:fill="auto"/>
          </w:tcPr>
          <w:p w14:paraId="30DF87B2" w14:textId="77777777" w:rsidR="00D13177" w:rsidRPr="007A1861" w:rsidRDefault="001D6A00" w:rsidP="00513D6C">
            <w:pPr>
              <w:pStyle w:val="Styletablecenter"/>
            </w:pPr>
            <w:r>
              <w:t>8</w:t>
            </w:r>
          </w:p>
        </w:tc>
        <w:tc>
          <w:tcPr>
            <w:tcW w:w="889" w:type="pct"/>
          </w:tcPr>
          <w:p w14:paraId="0A6591A8" w14:textId="77777777" w:rsidR="00D13177" w:rsidRPr="007A1861" w:rsidRDefault="001D6A00" w:rsidP="00513D6C">
            <w:pPr>
              <w:pStyle w:val="Styletablecenter"/>
            </w:pPr>
            <w:r>
              <w:t>8</w:t>
            </w:r>
          </w:p>
        </w:tc>
      </w:tr>
      <w:tr w:rsidR="00A41ED3" w14:paraId="15B86D69" w14:textId="77777777" w:rsidTr="00274B0D">
        <w:trPr>
          <w:cantSplit/>
        </w:trPr>
        <w:tc>
          <w:tcPr>
            <w:tcW w:w="1443" w:type="pct"/>
            <w:shd w:val="clear" w:color="auto" w:fill="auto"/>
          </w:tcPr>
          <w:p w14:paraId="6CCBDBF0" w14:textId="77777777" w:rsidR="00D13177" w:rsidRPr="007A1861" w:rsidRDefault="001D6A00" w:rsidP="00513D6C">
            <w:pPr>
              <w:pStyle w:val="Styletable10"/>
              <w:keepNext/>
              <w:rPr>
                <w:rFonts w:eastAsia="MS Mincho"/>
                <w:noProof/>
              </w:rPr>
            </w:pPr>
            <w:r>
              <w:t>Hepatitis</w:t>
            </w:r>
          </w:p>
        </w:tc>
        <w:tc>
          <w:tcPr>
            <w:tcW w:w="889" w:type="pct"/>
            <w:shd w:val="clear" w:color="auto" w:fill="auto"/>
          </w:tcPr>
          <w:p w14:paraId="63C17B99" w14:textId="77777777" w:rsidR="00D13177" w:rsidRPr="007A1861" w:rsidRDefault="001D6A00" w:rsidP="00513D6C">
            <w:pPr>
              <w:pStyle w:val="Styletablecenter"/>
            </w:pPr>
            <w:r>
              <w:t>21</w:t>
            </w:r>
          </w:p>
        </w:tc>
        <w:tc>
          <w:tcPr>
            <w:tcW w:w="890" w:type="pct"/>
            <w:shd w:val="clear" w:color="auto" w:fill="auto"/>
          </w:tcPr>
          <w:p w14:paraId="10AF8EB3" w14:textId="6622FF32" w:rsidR="00D13177" w:rsidRPr="007A1861" w:rsidRDefault="00A22F1C" w:rsidP="00513D6C">
            <w:pPr>
              <w:pStyle w:val="Styletablecenter"/>
            </w:pPr>
            <w:r>
              <w:t>39</w:t>
            </w:r>
          </w:p>
        </w:tc>
        <w:tc>
          <w:tcPr>
            <w:tcW w:w="889" w:type="pct"/>
            <w:shd w:val="clear" w:color="auto" w:fill="auto"/>
          </w:tcPr>
          <w:p w14:paraId="3A023501" w14:textId="77777777" w:rsidR="00D13177" w:rsidRPr="007A1861" w:rsidRDefault="001D6A00" w:rsidP="00513D6C">
            <w:pPr>
              <w:pStyle w:val="Styletablecenter"/>
            </w:pPr>
            <w:r>
              <w:t>8</w:t>
            </w:r>
          </w:p>
        </w:tc>
        <w:tc>
          <w:tcPr>
            <w:tcW w:w="889" w:type="pct"/>
          </w:tcPr>
          <w:p w14:paraId="01B84840" w14:textId="77777777" w:rsidR="00D13177" w:rsidRPr="007A1861" w:rsidRDefault="001D6A00" w:rsidP="00513D6C">
            <w:pPr>
              <w:pStyle w:val="Styletablecenter"/>
            </w:pPr>
            <w:r>
              <w:t>23</w:t>
            </w:r>
          </w:p>
        </w:tc>
      </w:tr>
      <w:tr w:rsidR="00A41ED3" w14:paraId="4AD057B9" w14:textId="77777777" w:rsidTr="00274B0D">
        <w:trPr>
          <w:cantSplit/>
        </w:trPr>
        <w:tc>
          <w:tcPr>
            <w:tcW w:w="1443" w:type="pct"/>
            <w:shd w:val="clear" w:color="auto" w:fill="auto"/>
          </w:tcPr>
          <w:p w14:paraId="5F4A046D" w14:textId="77777777" w:rsidR="00D13177" w:rsidRPr="007A1861" w:rsidRDefault="001D6A00" w:rsidP="00513D6C">
            <w:pPr>
              <w:pStyle w:val="Styletable10"/>
              <w:keepNext/>
              <w:rPr>
                <w:rFonts w:eastAsia="MS Mincho"/>
                <w:noProof/>
              </w:rPr>
            </w:pPr>
            <w:r>
              <w:t>Nefritis en nierfunctiestoornis</w:t>
            </w:r>
          </w:p>
        </w:tc>
        <w:tc>
          <w:tcPr>
            <w:tcW w:w="889" w:type="pct"/>
            <w:shd w:val="clear" w:color="auto" w:fill="auto"/>
          </w:tcPr>
          <w:p w14:paraId="3598ABAE" w14:textId="77777777" w:rsidR="00D13177" w:rsidRPr="007A1861" w:rsidRDefault="001D6A00" w:rsidP="00513D6C">
            <w:pPr>
              <w:pStyle w:val="Styletablecenter"/>
            </w:pPr>
            <w:r>
              <w:t>22</w:t>
            </w:r>
          </w:p>
        </w:tc>
        <w:tc>
          <w:tcPr>
            <w:tcW w:w="890" w:type="pct"/>
            <w:shd w:val="clear" w:color="auto" w:fill="auto"/>
          </w:tcPr>
          <w:p w14:paraId="3CFF0322" w14:textId="77777777" w:rsidR="00D13177" w:rsidRPr="007A1861" w:rsidRDefault="001D6A00" w:rsidP="00513D6C">
            <w:pPr>
              <w:pStyle w:val="Styletablecenter"/>
            </w:pPr>
            <w:r>
              <w:t>27</w:t>
            </w:r>
          </w:p>
        </w:tc>
        <w:tc>
          <w:tcPr>
            <w:tcW w:w="889" w:type="pct"/>
            <w:shd w:val="clear" w:color="auto" w:fill="auto"/>
          </w:tcPr>
          <w:p w14:paraId="1E280FC9" w14:textId="3103D69A" w:rsidR="00D13177" w:rsidRPr="007A1861" w:rsidRDefault="001D6A00" w:rsidP="00513D6C">
            <w:pPr>
              <w:pStyle w:val="Styletablecenter"/>
            </w:pPr>
            <w:r>
              <w:t>7</w:t>
            </w:r>
          </w:p>
        </w:tc>
        <w:tc>
          <w:tcPr>
            <w:tcW w:w="889" w:type="pct"/>
          </w:tcPr>
          <w:p w14:paraId="01F26319" w14:textId="77777777" w:rsidR="00D13177" w:rsidRPr="007A1861" w:rsidRDefault="001D6A00" w:rsidP="00513D6C">
            <w:pPr>
              <w:pStyle w:val="Styletablecenter"/>
            </w:pPr>
            <w:r>
              <w:t>9</w:t>
            </w:r>
          </w:p>
        </w:tc>
      </w:tr>
      <w:tr w:rsidR="00A41ED3" w14:paraId="0F1A92A0" w14:textId="77777777" w:rsidTr="00274B0D">
        <w:trPr>
          <w:cantSplit/>
        </w:trPr>
        <w:tc>
          <w:tcPr>
            <w:tcW w:w="1443" w:type="pct"/>
            <w:shd w:val="clear" w:color="auto" w:fill="auto"/>
          </w:tcPr>
          <w:p w14:paraId="35C24367" w14:textId="77777777" w:rsidR="00D13177" w:rsidRPr="007A1861" w:rsidRDefault="001D6A00" w:rsidP="00513D6C">
            <w:pPr>
              <w:pStyle w:val="Styletable10"/>
              <w:keepNext/>
              <w:rPr>
                <w:rFonts w:eastAsia="MS Mincho"/>
                <w:noProof/>
              </w:rPr>
            </w:pPr>
            <w:r>
              <w:t>Endocrinopathieën</w:t>
            </w:r>
          </w:p>
        </w:tc>
        <w:tc>
          <w:tcPr>
            <w:tcW w:w="889" w:type="pct"/>
            <w:shd w:val="clear" w:color="auto" w:fill="auto"/>
          </w:tcPr>
          <w:p w14:paraId="78A0A62C" w14:textId="77777777" w:rsidR="00D13177" w:rsidRPr="007A1861" w:rsidRDefault="001D6A00" w:rsidP="00513D6C">
            <w:pPr>
              <w:pStyle w:val="Styletablecenter"/>
            </w:pPr>
            <w:r>
              <w:t>5</w:t>
            </w:r>
          </w:p>
        </w:tc>
        <w:tc>
          <w:tcPr>
            <w:tcW w:w="890" w:type="pct"/>
            <w:shd w:val="clear" w:color="auto" w:fill="auto"/>
          </w:tcPr>
          <w:p w14:paraId="4613EB6E" w14:textId="67A50D0F" w:rsidR="00D13177" w:rsidRPr="007A1861" w:rsidRDefault="00A22F1C" w:rsidP="00513D6C">
            <w:pPr>
              <w:pStyle w:val="Styletablecenter"/>
            </w:pPr>
            <w:r>
              <w:t>18</w:t>
            </w:r>
          </w:p>
        </w:tc>
        <w:tc>
          <w:tcPr>
            <w:tcW w:w="889" w:type="pct"/>
            <w:shd w:val="clear" w:color="auto" w:fill="auto"/>
          </w:tcPr>
          <w:p w14:paraId="053BC823" w14:textId="77777777" w:rsidR="00D13177" w:rsidRPr="007A1861" w:rsidRDefault="001D6A00" w:rsidP="00513D6C">
            <w:pPr>
              <w:pStyle w:val="Styletablecenter"/>
            </w:pPr>
            <w:r>
              <w:t>5</w:t>
            </w:r>
          </w:p>
        </w:tc>
        <w:tc>
          <w:tcPr>
            <w:tcW w:w="889" w:type="pct"/>
          </w:tcPr>
          <w:p w14:paraId="61798CC7" w14:textId="77777777" w:rsidR="00D13177" w:rsidRPr="007A1861" w:rsidRDefault="001D6A00" w:rsidP="00513D6C">
            <w:pPr>
              <w:pStyle w:val="Styletablecenter"/>
            </w:pPr>
            <w:r>
              <w:t>4,2</w:t>
            </w:r>
          </w:p>
        </w:tc>
      </w:tr>
      <w:tr w:rsidR="00A41ED3" w14:paraId="550BE90F" w14:textId="77777777" w:rsidTr="00274B0D">
        <w:trPr>
          <w:cantSplit/>
        </w:trPr>
        <w:tc>
          <w:tcPr>
            <w:tcW w:w="1443" w:type="pct"/>
            <w:shd w:val="clear" w:color="auto" w:fill="auto"/>
          </w:tcPr>
          <w:p w14:paraId="0977BFEC" w14:textId="77777777" w:rsidR="00D13177" w:rsidRPr="007A1861" w:rsidRDefault="001D6A00" w:rsidP="00513D6C">
            <w:pPr>
              <w:pStyle w:val="Styletable10"/>
              <w:keepNext/>
              <w:rPr>
                <w:rFonts w:eastAsia="MS Mincho"/>
                <w:noProof/>
              </w:rPr>
            </w:pPr>
            <w:r>
              <w:t>Huid</w:t>
            </w:r>
          </w:p>
        </w:tc>
        <w:tc>
          <w:tcPr>
            <w:tcW w:w="889" w:type="pct"/>
            <w:shd w:val="clear" w:color="auto" w:fill="auto"/>
          </w:tcPr>
          <w:p w14:paraId="520A7243" w14:textId="77777777" w:rsidR="00D13177" w:rsidRPr="007A1861" w:rsidRDefault="001D6A00" w:rsidP="00513D6C">
            <w:pPr>
              <w:pStyle w:val="Styletablecenter"/>
            </w:pPr>
            <w:r>
              <w:t>3,3</w:t>
            </w:r>
          </w:p>
        </w:tc>
        <w:tc>
          <w:tcPr>
            <w:tcW w:w="890" w:type="pct"/>
            <w:shd w:val="clear" w:color="auto" w:fill="auto"/>
          </w:tcPr>
          <w:p w14:paraId="75CE50A6" w14:textId="77777777" w:rsidR="00D13177" w:rsidRPr="007A1861" w:rsidRDefault="001D6A00" w:rsidP="00513D6C">
            <w:pPr>
              <w:pStyle w:val="Styletablecenter"/>
            </w:pPr>
            <w:r>
              <w:t>8</w:t>
            </w:r>
          </w:p>
        </w:tc>
        <w:tc>
          <w:tcPr>
            <w:tcW w:w="889" w:type="pct"/>
            <w:shd w:val="clear" w:color="auto" w:fill="auto"/>
          </w:tcPr>
          <w:p w14:paraId="06F8E81E" w14:textId="77777777" w:rsidR="00D13177" w:rsidRPr="007A1861" w:rsidRDefault="001D6A00" w:rsidP="00513D6C">
            <w:pPr>
              <w:pStyle w:val="Styletablecenter"/>
            </w:pPr>
            <w:r>
              <w:t>6</w:t>
            </w:r>
          </w:p>
        </w:tc>
        <w:tc>
          <w:tcPr>
            <w:tcW w:w="889" w:type="pct"/>
          </w:tcPr>
          <w:p w14:paraId="15ED8B76" w14:textId="77777777" w:rsidR="00D13177" w:rsidRPr="007A1861" w:rsidRDefault="001D6A00" w:rsidP="00513D6C">
            <w:pPr>
              <w:pStyle w:val="Styletablecenter"/>
            </w:pPr>
            <w:r>
              <w:t>8</w:t>
            </w:r>
          </w:p>
        </w:tc>
      </w:tr>
      <w:tr w:rsidR="00A41ED3" w14:paraId="592A997D" w14:textId="77777777" w:rsidTr="00274B0D">
        <w:trPr>
          <w:cantSplit/>
        </w:trPr>
        <w:tc>
          <w:tcPr>
            <w:tcW w:w="1443" w:type="pct"/>
            <w:shd w:val="clear" w:color="auto" w:fill="auto"/>
          </w:tcPr>
          <w:p w14:paraId="44F8D152" w14:textId="7FF145D7" w:rsidR="00D13177" w:rsidRPr="007A1861" w:rsidRDefault="001D6A00" w:rsidP="00513D6C">
            <w:pPr>
              <w:pStyle w:val="Styletable10"/>
              <w:keepNext/>
              <w:rPr>
                <w:rFonts w:eastAsia="MS Mincho"/>
                <w:noProof/>
              </w:rPr>
            </w:pPr>
            <w:r>
              <w:t>Overgevoeligheid/infuusreac</w:t>
            </w:r>
            <w:r w:rsidR="000A697F">
              <w:softHyphen/>
            </w:r>
            <w:r>
              <w:t>tie</w:t>
            </w:r>
          </w:p>
        </w:tc>
        <w:tc>
          <w:tcPr>
            <w:tcW w:w="889" w:type="pct"/>
            <w:shd w:val="clear" w:color="auto" w:fill="auto"/>
          </w:tcPr>
          <w:p w14:paraId="18830DB5" w14:textId="77777777" w:rsidR="00D13177" w:rsidRPr="007A1861" w:rsidRDefault="001D6A00" w:rsidP="00513D6C">
            <w:pPr>
              <w:pStyle w:val="Styletablecenter"/>
            </w:pPr>
            <w:r>
              <w:t>18</w:t>
            </w:r>
          </w:p>
        </w:tc>
        <w:tc>
          <w:tcPr>
            <w:tcW w:w="890" w:type="pct"/>
            <w:shd w:val="clear" w:color="auto" w:fill="auto"/>
          </w:tcPr>
          <w:p w14:paraId="76B1A733" w14:textId="41F2E7DE" w:rsidR="00D13177" w:rsidRPr="007A1861" w:rsidRDefault="00A22F1C" w:rsidP="00513D6C">
            <w:pPr>
              <w:pStyle w:val="Styletablecenter"/>
            </w:pPr>
            <w:r>
              <w:t>18</w:t>
            </w:r>
          </w:p>
        </w:tc>
        <w:tc>
          <w:tcPr>
            <w:tcW w:w="889" w:type="pct"/>
            <w:shd w:val="clear" w:color="auto" w:fill="auto"/>
          </w:tcPr>
          <w:p w14:paraId="1868568D" w14:textId="7B4CAE41" w:rsidR="00D13177" w:rsidRPr="007A1861" w:rsidRDefault="001D6A00" w:rsidP="00513D6C">
            <w:pPr>
              <w:pStyle w:val="Styletablecenter"/>
            </w:pPr>
            <w:r>
              <w:t>22</w:t>
            </w:r>
          </w:p>
        </w:tc>
        <w:tc>
          <w:tcPr>
            <w:tcW w:w="889" w:type="pct"/>
          </w:tcPr>
          <w:p w14:paraId="75CD1EFC" w14:textId="77777777" w:rsidR="00D13177" w:rsidRPr="00561DAC" w:rsidRDefault="001D6A00" w:rsidP="00513D6C">
            <w:pPr>
              <w:pStyle w:val="Styletablecenter"/>
            </w:pPr>
            <w:r>
              <w:t>0</w:t>
            </w:r>
          </w:p>
        </w:tc>
      </w:tr>
    </w:tbl>
    <w:p w14:paraId="524F38A2" w14:textId="77777777" w:rsidR="00EA42BC" w:rsidRPr="00561DAC" w:rsidRDefault="001D6A00" w:rsidP="00513D6C">
      <w:pPr>
        <w:pStyle w:val="Style9"/>
        <w:keepNext/>
        <w:ind w:left="567" w:hanging="567"/>
      </w:pPr>
      <w:r>
        <w:rPr>
          <w:vertAlign w:val="superscript"/>
        </w:rPr>
        <w:t>a</w:t>
      </w:r>
      <w:r>
        <w:tab/>
        <w:t>ten minste 40 mg prednison</w:t>
      </w:r>
      <w:r>
        <w:noBreakHyphen/>
        <w:t>equivalenten per dag</w:t>
      </w:r>
    </w:p>
    <w:p w14:paraId="443C9217" w14:textId="77777777" w:rsidR="00EA42BC" w:rsidRPr="00561DAC" w:rsidRDefault="001D6A00" w:rsidP="00513D6C">
      <w:pPr>
        <w:pStyle w:val="Style9"/>
        <w:ind w:left="567" w:hanging="567"/>
      </w:pPr>
      <w:r>
        <w:rPr>
          <w:vertAlign w:val="superscript"/>
        </w:rPr>
        <w:t>b</w:t>
      </w:r>
      <w:r>
        <w:tab/>
        <w:t>frequentie is gebaseerd op het aantal patiënten dat een immuungerelateerde bijwerking had</w:t>
      </w:r>
    </w:p>
    <w:p w14:paraId="62BD6421" w14:textId="77777777" w:rsidR="008D2E98" w:rsidRPr="00561DAC" w:rsidRDefault="008D2E98" w:rsidP="00513D6C">
      <w:pPr>
        <w:pStyle w:val="EMEABodyText"/>
      </w:pPr>
    </w:p>
    <w:p w14:paraId="16B735C9" w14:textId="77777777" w:rsidR="00DC7EB6" w:rsidRPr="00561DAC" w:rsidRDefault="001D6A00" w:rsidP="00513D6C">
      <w:pPr>
        <w:pStyle w:val="EMEABodyText"/>
        <w:keepNext/>
        <w:rPr>
          <w:i/>
          <w:noProof/>
        </w:rPr>
      </w:pPr>
      <w:r>
        <w:rPr>
          <w:i/>
        </w:rPr>
        <w:t>Immuungerelateerde pneumonitis</w:t>
      </w:r>
    </w:p>
    <w:p w14:paraId="0D9713CC" w14:textId="77777777" w:rsidR="00B85038" w:rsidRPr="00561DAC" w:rsidRDefault="001D6A00" w:rsidP="00513D6C">
      <w:r>
        <w:t xml:space="preserve">Bij patiënten die werden behandeld met nivolumab als monotherapie was de incidentie van pneumonitis, waaronder interstitiële longziekte en longinfiltratie, 3,3% (155/4646). De meerderheid van deze gevallen was graad 1 of 2 in ernst, gemeld bij respectievelijk 0,9% (42/4646) en 1,7% (77/4646) van de patiënten. Graad 3 en 4 bijwerkingen werden gemeld bij respectievelijk 0,7% (33/4646) en &lt; 0,1% (1/4646) van de patiënten. Bij zes patiënten (0,1%) was de afloop fataal. De </w:t>
      </w:r>
      <w:r>
        <w:lastRenderedPageBreak/>
        <w:t>mediane tijd tot aanvang was 15,1 weken (spreiding: 0,7</w:t>
      </w:r>
      <w:r>
        <w:noBreakHyphen/>
        <w:t>85,1). Herstel trad op bij 107 patiënten (69,0%) met een mediane tijd tot herstel van 6,7 weken (spreiding: 0,1</w:t>
      </w:r>
      <w:r>
        <w:rPr>
          <w:vertAlign w:val="superscript"/>
        </w:rPr>
        <w:t>+</w:t>
      </w:r>
      <w:r>
        <w:noBreakHyphen/>
        <w:t>109,1</w:t>
      </w:r>
      <w:r>
        <w:rPr>
          <w:vertAlign w:val="superscript"/>
        </w:rPr>
        <w:t>+</w:t>
      </w:r>
      <w:r>
        <w:t xml:space="preserve">); </w:t>
      </w:r>
      <w:r>
        <w:rPr>
          <w:vertAlign w:val="superscript"/>
        </w:rPr>
        <w:t>+</w:t>
      </w:r>
      <w:r>
        <w:t xml:space="preserve"> is een gecensureerde waarneming.</w:t>
      </w:r>
    </w:p>
    <w:p w14:paraId="77DF404A" w14:textId="77777777" w:rsidR="00C46A0D" w:rsidRPr="00561DAC" w:rsidRDefault="00C46A0D" w:rsidP="00513D6C">
      <w:pPr>
        <w:pStyle w:val="EMEABodyText"/>
      </w:pPr>
    </w:p>
    <w:p w14:paraId="4AB24627" w14:textId="27179C22" w:rsidR="006B130E" w:rsidRPr="00561DAC" w:rsidRDefault="001D6A00" w:rsidP="00513D6C">
      <w:pPr>
        <w:pStyle w:val="EMEABodyText"/>
      </w:pPr>
      <w:r>
        <w:t>Bij patiënten die behandeld werden met nivolumab in combinatie met ipilimumab (met of zonder chemotherapie), was de incidentie van pneumonitis, waaronder interstitiële longziekte, 6,</w:t>
      </w:r>
      <w:r w:rsidR="00A22F1C">
        <w:t>0</w:t>
      </w:r>
      <w:r>
        <w:t>% (</w:t>
      </w:r>
      <w:r w:rsidR="00A22F1C">
        <w:t>157/2626</w:t>
      </w:r>
      <w:r>
        <w:t>). Gevallen van graad 2, graad 3 en graad 4 werden gemeld bij respectievelijk 3,</w:t>
      </w:r>
      <w:r w:rsidR="00A22F1C">
        <w:t>0</w:t>
      </w:r>
      <w:r>
        <w:t>% (</w:t>
      </w:r>
      <w:r w:rsidR="00A22F1C">
        <w:t>78/2626</w:t>
      </w:r>
      <w:r>
        <w:t>), 1,</w:t>
      </w:r>
      <w:r w:rsidR="00A22F1C">
        <w:t>0</w:t>
      </w:r>
      <w:r>
        <w:t>% (</w:t>
      </w:r>
      <w:r w:rsidR="00A22F1C">
        <w:t>27/2626</w:t>
      </w:r>
      <w:r>
        <w:t>) en 0,3% (8/</w:t>
      </w:r>
      <w:r w:rsidR="00A22F1C">
        <w:t>2626</w:t>
      </w:r>
      <w:r>
        <w:t>) van de patiënten. Bij vier patiënten (0,2%) was de afloop fataal. De mediane tijd tot aanvang was 2,7 maanden (spreiding: 0,1</w:t>
      </w:r>
      <w:r>
        <w:noBreakHyphen/>
        <w:t xml:space="preserve">56,8). Herstel trad op bij </w:t>
      </w:r>
      <w:r w:rsidR="00A22F1C">
        <w:t>129</w:t>
      </w:r>
      <w:r>
        <w:t> patiënten (82,</w:t>
      </w:r>
      <w:r w:rsidR="00A22F1C">
        <w:t>2</w:t>
      </w:r>
      <w:r>
        <w:t>%) met een mediane tijd tot herstel van 6,1 weken (spreiding: 0,1</w:t>
      </w:r>
      <w:r>
        <w:rPr>
          <w:vertAlign w:val="superscript"/>
        </w:rPr>
        <w:t>+</w:t>
      </w:r>
      <w:r>
        <w:noBreakHyphen/>
        <w:t>149,3</w:t>
      </w:r>
      <w:r>
        <w:rPr>
          <w:vertAlign w:val="superscript"/>
        </w:rPr>
        <w:t>+</w:t>
      </w:r>
      <w:r>
        <w:t>).</w:t>
      </w:r>
    </w:p>
    <w:p w14:paraId="343A15F8" w14:textId="77777777" w:rsidR="006B130E" w:rsidRPr="00561DAC" w:rsidRDefault="006B130E" w:rsidP="00513D6C">
      <w:pPr>
        <w:pStyle w:val="EMEABodyText"/>
      </w:pPr>
    </w:p>
    <w:p w14:paraId="73BBBB18" w14:textId="4A5E3F7E" w:rsidR="00832CAB" w:rsidRPr="00561DAC" w:rsidRDefault="001D6A00" w:rsidP="00513D6C">
      <w:pPr>
        <w:pStyle w:val="EMEABodyText"/>
      </w:pPr>
      <w:r>
        <w:t>Bij patiënten die werden behandeld met nivolumab in combinatie met chemotherapie was de incidentie van pneumonitis, waaronder interstitiële longziekte, 4,3% (67/1572). Gevallen van graad 2, graad 3 en graad 4 werden gemeld bij respectievelijk 2,1% (33/1572), 0,9% (14/1572) en 0,2% (3/1572) van de patiënten. Bij twee patiënten (0,1%) was de afloop fataal. De mediane tijd tot aanvang was 25 weken (spreiding: 1,6</w:t>
      </w:r>
      <w:r>
        <w:noBreakHyphen/>
        <w:t>96,9). Herstel trad op bij 48 patiënten (71,6%) met een mediane tijd tot herstel van 10,4 weken (spreiding: 0,3</w:t>
      </w:r>
      <w:r>
        <w:rPr>
          <w:vertAlign w:val="superscript"/>
        </w:rPr>
        <w:t>+</w:t>
      </w:r>
      <w:r>
        <w:noBreakHyphen/>
        <w:t>121,3</w:t>
      </w:r>
      <w:r>
        <w:rPr>
          <w:vertAlign w:val="superscript"/>
        </w:rPr>
        <w:t>+</w:t>
      </w:r>
      <w:r>
        <w:t>).</w:t>
      </w:r>
    </w:p>
    <w:p w14:paraId="04057079" w14:textId="77777777" w:rsidR="00832CAB" w:rsidRPr="00561DAC" w:rsidRDefault="00832CAB" w:rsidP="00513D6C">
      <w:pPr>
        <w:pStyle w:val="EMEABodyText"/>
      </w:pPr>
    </w:p>
    <w:p w14:paraId="5FB88309" w14:textId="77777777" w:rsidR="007127F5" w:rsidRPr="00561DAC" w:rsidRDefault="001D6A00" w:rsidP="00513D6C">
      <w:pPr>
        <w:pStyle w:val="EMEABodyText"/>
      </w:pPr>
      <w:r>
        <w:t>Bij patiënten die behandeld werden met nivolumab in combinatie met cabozantinib was de incidentie van pneumonitis, waaronder interstitiële longziekte, 5,6% (18/320). Graad 2 en graad 3 gevallen werden gemeld bij respectievelijk 1,9% (6/320) en 1,6% (5/320) van de patiënten. De mediane tijd tot aanvang was 26,9 weken (spreiding: 12,3</w:t>
      </w:r>
      <w:r>
        <w:noBreakHyphen/>
        <w:t>74,3 weken). Herstel trad op bij 14 patiënten (77,8%) met een mediane tijd tot herstel van 7,5 weken (spreiding: 2,1</w:t>
      </w:r>
      <w:r>
        <w:noBreakHyphen/>
        <w:t>60,7</w:t>
      </w:r>
      <w:r>
        <w:rPr>
          <w:vertAlign w:val="superscript"/>
        </w:rPr>
        <w:t>+</w:t>
      </w:r>
      <w:r>
        <w:t> weken).</w:t>
      </w:r>
    </w:p>
    <w:p w14:paraId="4487C922" w14:textId="77777777" w:rsidR="007E5AAD" w:rsidRPr="00561DAC" w:rsidRDefault="007E5AAD" w:rsidP="00513D6C">
      <w:pPr>
        <w:pStyle w:val="EMEABodyText"/>
      </w:pPr>
    </w:p>
    <w:p w14:paraId="283C0787" w14:textId="77777777" w:rsidR="0083723D" w:rsidRPr="00561DAC" w:rsidRDefault="001D6A00" w:rsidP="00513D6C">
      <w:pPr>
        <w:pStyle w:val="EMEABodyText"/>
        <w:keepNext/>
        <w:rPr>
          <w:i/>
          <w:noProof/>
        </w:rPr>
      </w:pPr>
      <w:r>
        <w:rPr>
          <w:i/>
        </w:rPr>
        <w:t>Immuungerelateerde colitis</w:t>
      </w:r>
    </w:p>
    <w:p w14:paraId="21F98848" w14:textId="77777777" w:rsidR="00B85038" w:rsidRPr="00561DAC" w:rsidRDefault="001D6A00" w:rsidP="00513D6C">
      <w:r>
        <w:t>Bij patiënten die werden behandeld met nivolumab als monotherapie, was de incidentie van diarree, colitis of frequente darmbewegingen 15,4% (716/4646). De meerderheid van de gevallen was graad 1 of 2 in ernst en werd gemeld bij respectievelijk 9,9% (462/4646) en 4,0% (186/4646) van de patiënten. Graad 3 en 4 gevallen werden gemeld bij respectievelijk 1,4% (67/4646) van de patiënten en &lt; 0,1% 1/4646) van de patiënten. De mediane tijd tot aanvang was 8,3 weken (spreiding: 0,1</w:t>
      </w:r>
      <w:r>
        <w:noBreakHyphen/>
        <w:t>115,6). Herstel trad op bij 639 patiënten (90,3%) met een mediane tijd tot herstel van 2,9 weken (spreiding: 0,1</w:t>
      </w:r>
      <w:r>
        <w:noBreakHyphen/>
        <w:t>124,4</w:t>
      </w:r>
      <w:r>
        <w:rPr>
          <w:vertAlign w:val="superscript"/>
        </w:rPr>
        <w:t>+</w:t>
      </w:r>
      <w:r>
        <w:t>).</w:t>
      </w:r>
    </w:p>
    <w:p w14:paraId="7CEDFB82" w14:textId="77777777" w:rsidR="006B130E" w:rsidRPr="00561DAC" w:rsidRDefault="006B130E" w:rsidP="00513D6C"/>
    <w:p w14:paraId="50D6A3C2" w14:textId="5837EDD7" w:rsidR="006B130E" w:rsidRPr="00434CD0" w:rsidRDefault="001D6A00" w:rsidP="00513D6C">
      <w:pPr>
        <w:pStyle w:val="EMEABodyText"/>
        <w:rPr>
          <w:i/>
          <w:noProof/>
        </w:rPr>
      </w:pPr>
      <w:r>
        <w:t>Bij patiënten die werden behandeld met nivolumab in combinatie met ipilimumab (met of zonder chemotherapie), was de incidentie van diarree of colitis </w:t>
      </w:r>
      <w:r w:rsidR="00A22F1C">
        <w:t>26,0</w:t>
      </w:r>
      <w:r>
        <w:t>% (</w:t>
      </w:r>
      <w:r w:rsidR="00A22F1C">
        <w:t>682</w:t>
      </w:r>
      <w:r w:rsidR="00B378E8">
        <w:t>/2626</w:t>
      </w:r>
      <w:r>
        <w:t>). Gevallen van graad 2, graad 3 en graad 4 werden gemeld bij respectievelijk 8,</w:t>
      </w:r>
      <w:r w:rsidR="009C749C">
        <w:t>1</w:t>
      </w:r>
      <w:r>
        <w:t>% (</w:t>
      </w:r>
      <w:r w:rsidR="009C749C">
        <w:t>212/2626</w:t>
      </w:r>
      <w:r>
        <w:t>), 6,</w:t>
      </w:r>
      <w:r w:rsidR="009C749C">
        <w:t>4</w:t>
      </w:r>
      <w:r>
        <w:t>% (</w:t>
      </w:r>
      <w:r w:rsidR="009C749C">
        <w:t>167/2626</w:t>
      </w:r>
      <w:r>
        <w:t>) en 0,2% (4/</w:t>
      </w:r>
      <w:r w:rsidR="009C749C">
        <w:t>2626</w:t>
      </w:r>
      <w:r>
        <w:t xml:space="preserve">) van de patiënten. Bij </w:t>
      </w:r>
      <w:r w:rsidR="009C749C">
        <w:t>twee</w:t>
      </w:r>
      <w:r>
        <w:t xml:space="preserve"> patiënt</w:t>
      </w:r>
      <w:r w:rsidR="009C749C">
        <w:t>en</w:t>
      </w:r>
      <w:r>
        <w:t xml:space="preserve"> (&lt; 0,1%) was de afloop fataal. De mediane tijd tot aanvang was 1,4 maanden (spreiding: 0,0</w:t>
      </w:r>
      <w:r>
        <w:noBreakHyphen/>
        <w:t xml:space="preserve">48,9). Herstel trad op bij </w:t>
      </w:r>
      <w:r w:rsidR="009C749C">
        <w:t>618</w:t>
      </w:r>
      <w:r>
        <w:t> patiënten (91%) met een mediane tijd tot herstel van 2,</w:t>
      </w:r>
      <w:r w:rsidR="009C749C">
        <w:t>9</w:t>
      </w:r>
      <w:r>
        <w:t> weken (spreiding: 0,1</w:t>
      </w:r>
      <w:r>
        <w:noBreakHyphen/>
      </w:r>
      <w:r w:rsidR="009C749C">
        <w:t>170,0</w:t>
      </w:r>
      <w:r>
        <w:rPr>
          <w:vertAlign w:val="superscript"/>
        </w:rPr>
        <w:t>+</w:t>
      </w:r>
      <w:r>
        <w:t xml:space="preserve">). Onder patiënten die behandeld werden met nivolumab 1 mg/kg in combinatie met ipilimumab 3 mg/kg </w:t>
      </w:r>
      <w:r w:rsidR="009C749C">
        <w:t xml:space="preserve">voor melanoom </w:t>
      </w:r>
      <w:r>
        <w:t>was de incidentie van diarree of colitis 46,7%, waaronder graad 2 (13,6%), graad 3 (15,8%) en graad 4 (0,4%).</w:t>
      </w:r>
    </w:p>
    <w:p w14:paraId="55553B4B" w14:textId="77777777" w:rsidR="00AC3848" w:rsidRPr="00434CD0" w:rsidRDefault="00AC3848" w:rsidP="00513D6C">
      <w:pPr>
        <w:pStyle w:val="EMEABodyText"/>
        <w:rPr>
          <w:i/>
          <w:noProof/>
        </w:rPr>
      </w:pPr>
    </w:p>
    <w:p w14:paraId="41D082B7" w14:textId="0352D43D" w:rsidR="00BC61FF" w:rsidRPr="00561DAC" w:rsidRDefault="001D6A00" w:rsidP="00513D6C">
      <w:pPr>
        <w:pStyle w:val="EMEABodyText"/>
      </w:pPr>
      <w:r>
        <w:t>Bij patiënten die werden behandeld met nivolumab in combinatie met chemotherapie was de incidentie van diarree of colitis 24,0% (377/1572). Gevallen van graad 2, graad 3 en graad 4 werden gemeld bij respectievelijk 7,3% (115/1572), 3,2% (51/1572) en 0,4% (6/1572) van de patiënten. Bij één patiënt (&lt; 0,1%) was de afloop fataal. De mediane tijd tot aanvang was 4,4 weken (spreiding: 0,1</w:t>
      </w:r>
      <w:r>
        <w:noBreakHyphen/>
        <w:t>93,6). Herstel trad op bij 329 patiënten (87,7%) met een mediane tijd tot herstel van 1,6 weken (spreiding: 0,1</w:t>
      </w:r>
      <w:r>
        <w:noBreakHyphen/>
        <w:t>212,3</w:t>
      </w:r>
      <w:r>
        <w:rPr>
          <w:vertAlign w:val="superscript"/>
        </w:rPr>
        <w:t>+</w:t>
      </w:r>
      <w:r>
        <w:t>).</w:t>
      </w:r>
    </w:p>
    <w:p w14:paraId="7733717B" w14:textId="77777777" w:rsidR="00832CAB" w:rsidRPr="00561DAC" w:rsidRDefault="00832CAB" w:rsidP="00513D6C">
      <w:pPr>
        <w:pStyle w:val="EMEABodyText"/>
      </w:pPr>
    </w:p>
    <w:p w14:paraId="0B957512" w14:textId="77777777" w:rsidR="007E5AAD" w:rsidRPr="00561DAC" w:rsidRDefault="001D6A00" w:rsidP="00513D6C">
      <w:pPr>
        <w:pStyle w:val="EMEABodyText"/>
      </w:pPr>
      <w:r>
        <w:t>Bij patiënten die behandeld werden met nivolumab in combinatie met cabozantinib was de incidentie voor diarree, colitis, frequente darmbewegingen of enteritis 59,1% (189/320). Graad 2 en graad 3 gevallen werden gemeld bij respectievelijk 25,6% (82/320) en 6,3% (20/320) van de patiënten. Graad 4 werden gemeld bij 0,6% (2/320). De mediane tijd tot aanvang was 12,9 weken (spreiding: 0,3</w:t>
      </w:r>
      <w:r>
        <w:noBreakHyphen/>
        <w:t>110,9 weken). Herstel trad op bij 143 patiënten (76,1%) met een mediane tijd tot herstel van 12,9 weken (spreiding: 0,1</w:t>
      </w:r>
      <w:r>
        <w:noBreakHyphen/>
        <w:t>139,7</w:t>
      </w:r>
      <w:r>
        <w:rPr>
          <w:vertAlign w:val="superscript"/>
        </w:rPr>
        <w:t>+</w:t>
      </w:r>
      <w:r>
        <w:t> weken).</w:t>
      </w:r>
    </w:p>
    <w:p w14:paraId="7FB8F0E7" w14:textId="77777777" w:rsidR="00E7413F" w:rsidRPr="00561DAC" w:rsidRDefault="00E7413F" w:rsidP="00513D6C">
      <w:pPr>
        <w:pStyle w:val="EMEABodyText"/>
        <w:rPr>
          <w:u w:val="single"/>
        </w:rPr>
      </w:pPr>
    </w:p>
    <w:p w14:paraId="74FEC50D" w14:textId="77777777" w:rsidR="007E3463" w:rsidRPr="00561DAC" w:rsidRDefault="001D6A00" w:rsidP="00513D6C">
      <w:pPr>
        <w:pStyle w:val="EMEABodyText"/>
        <w:keepNext/>
        <w:rPr>
          <w:i/>
          <w:noProof/>
        </w:rPr>
      </w:pPr>
      <w:r>
        <w:rPr>
          <w:i/>
        </w:rPr>
        <w:lastRenderedPageBreak/>
        <w:t>Immuungerelateerde hepatitis</w:t>
      </w:r>
    </w:p>
    <w:p w14:paraId="6CDA7CBB" w14:textId="77777777" w:rsidR="00B85038" w:rsidRPr="00561DAC" w:rsidRDefault="001D6A00" w:rsidP="00513D6C">
      <w:r>
        <w:t>Bij patiënten die werden behandeld met nivolumab als monotherapie, was de incidentie van afwijkingen in leverfunctietesten 8,0% (371/4646). De meerderheid van de gevallen was graad 1 of 2 in ernst en werd gemeld bij respectievelijk 4,3% (200/4646) en 1,8% (82/4646) van de patiënten. Graad 3 en 4 gevallen werden gemeld bij respectievelijk 1,6% (74/4646) en 0,3% (15/4646) van de patiënten. De mediane tijd tot aanvang was 10,6 weken (spreiding: 0,1</w:t>
      </w:r>
      <w:r>
        <w:noBreakHyphen/>
        <w:t>132,0). Herstel trad op bij 298 patiënten (81,4%) met een mediane tijd tot herstel van 6,1 weken (spreiding: 0,1</w:t>
      </w:r>
      <w:r>
        <w:noBreakHyphen/>
        <w:t>126,4</w:t>
      </w:r>
      <w:r>
        <w:rPr>
          <w:vertAlign w:val="superscript"/>
        </w:rPr>
        <w:t>+</w:t>
      </w:r>
      <w:r>
        <w:t>).</w:t>
      </w:r>
    </w:p>
    <w:p w14:paraId="14EFF943" w14:textId="77777777" w:rsidR="00AC3848" w:rsidRPr="00561DAC" w:rsidRDefault="00AC3848" w:rsidP="00513D6C">
      <w:pPr>
        <w:pStyle w:val="EMEABodyText"/>
        <w:rPr>
          <w:i/>
          <w:noProof/>
        </w:rPr>
      </w:pPr>
    </w:p>
    <w:p w14:paraId="553A4566" w14:textId="78EC9D00" w:rsidR="001F6870" w:rsidRPr="00561DAC" w:rsidRDefault="001D6A00" w:rsidP="00513D6C">
      <w:pPr>
        <w:pStyle w:val="EMEABodyText"/>
      </w:pPr>
      <w:r>
        <w:t xml:space="preserve">Bij patiënten die werden behandeld met nivolumab in combinatie met ipilimumab (met of zonder chemotherapie), was de incidentie van afwijkingen in leverfunctietests </w:t>
      </w:r>
      <w:r w:rsidR="009C749C">
        <w:t>21,2</w:t>
      </w:r>
      <w:r>
        <w:t>% (</w:t>
      </w:r>
      <w:r w:rsidR="009C749C">
        <w:t>556/2626</w:t>
      </w:r>
      <w:r>
        <w:t>). Gevallen van graad 2, graad 3 en graad 4 werden gemeld bij respectievelijk 5</w:t>
      </w:r>
      <w:r w:rsidR="009C749C">
        <w:t>,0</w:t>
      </w:r>
      <w:r>
        <w:t xml:space="preserve">% </w:t>
      </w:r>
      <w:r w:rsidR="009C749C">
        <w:t>(132/2626), 8,3% (218/2626)</w:t>
      </w:r>
      <w:r>
        <w:t xml:space="preserve"> en 1,</w:t>
      </w:r>
      <w:r w:rsidR="009C749C">
        <w:t>3</w:t>
      </w:r>
      <w:r>
        <w:t>% (</w:t>
      </w:r>
      <w:r w:rsidR="009C749C">
        <w:t>34/2626</w:t>
      </w:r>
      <w:r>
        <w:t xml:space="preserve">) van de patiënten. </w:t>
      </w:r>
      <w:r w:rsidR="009C749C">
        <w:t xml:space="preserve">Bij 7 patiënten (0,3%) was de </w:t>
      </w:r>
      <w:r w:rsidR="00D21932">
        <w:t>afloop</w:t>
      </w:r>
      <w:r w:rsidR="009C749C">
        <w:t xml:space="preserve"> fataal. </w:t>
      </w:r>
      <w:r>
        <w:t xml:space="preserve">De mediane tijd tot aanvang was </w:t>
      </w:r>
      <w:r w:rsidR="009C749C">
        <w:t>1,5</w:t>
      </w:r>
      <w:r>
        <w:t> maand (spreiding: 0,0</w:t>
      </w:r>
      <w:r>
        <w:noBreakHyphen/>
        <w:t xml:space="preserve">36,6). Herstel trad op bij </w:t>
      </w:r>
      <w:r w:rsidR="009C749C">
        <w:t>482</w:t>
      </w:r>
      <w:r>
        <w:t> patiënten (</w:t>
      </w:r>
      <w:r w:rsidR="009C749C">
        <w:t>87,0</w:t>
      </w:r>
      <w:r>
        <w:t>%) met een mediane tijd tot herstel van 5,</w:t>
      </w:r>
      <w:r w:rsidR="009C749C">
        <w:t>9</w:t>
      </w:r>
      <w:r>
        <w:t> weken (spreiding: 0,1</w:t>
      </w:r>
      <w:r>
        <w:noBreakHyphen/>
        <w:t>175,9</w:t>
      </w:r>
      <w:r>
        <w:rPr>
          <w:vertAlign w:val="superscript"/>
        </w:rPr>
        <w:t>+</w:t>
      </w:r>
      <w:r>
        <w:t>). Onder patiënten die werden behandeld met nivolumab 1 mg/kg in combinatie met ipilimumab 3 mg/kg</w:t>
      </w:r>
      <w:r w:rsidR="009C749C">
        <w:t xml:space="preserve"> voor melanoom</w:t>
      </w:r>
      <w:r>
        <w:t>, was de incidentie van afwijkingen in leverfunctietests 30,1%, waaronder graad 2 (6,9%), graad 3 (15,8%) en graad 4 (1,8%).</w:t>
      </w:r>
      <w:r w:rsidR="009C749C">
        <w:t xml:space="preserve"> Onder patiënten die werden behandeld met nivolumab 1 mg/kg in combinatie met ipilimumab 3 mg/kg voor HCC, was de incidentie van afwijkingen in leverfunctietests 34,3%, waaronder graad 2 (8,4%), graad 3 (14,2%) en graad 4 (2,7%).</w:t>
      </w:r>
    </w:p>
    <w:p w14:paraId="37852D87" w14:textId="77777777" w:rsidR="001F6870" w:rsidRPr="00561DAC" w:rsidRDefault="001F6870" w:rsidP="00513D6C">
      <w:pPr>
        <w:pStyle w:val="EMEABodyText"/>
      </w:pPr>
    </w:p>
    <w:p w14:paraId="0B3054DC" w14:textId="5C34AB67" w:rsidR="00BC61FF" w:rsidRPr="00561DAC" w:rsidRDefault="001D6A00" w:rsidP="00513D6C">
      <w:pPr>
        <w:pStyle w:val="EMEABodyText"/>
      </w:pPr>
      <w:r>
        <w:t>Bij patiënten die werden behandeld met nivolumab in combinatie met chemotherapie was de incidentie van afwijkingen in leverfunctietests 18,6% (293/1572). Gevallen van graad 2, graad 3 en graad 4 werden gemeld bij respectievelijk 5,6% (88/1572), 2,9% (45/1572) en &lt; 0,1% (1/1572) van de patiënten. De mediane tijd tot aanvang was 7,7 weken (spreiding: 0,1</w:t>
      </w:r>
      <w:r>
        <w:noBreakHyphen/>
        <w:t>99,0). Herstel trad op bij 231 patiënten (79,9%) met een mediane tijd tot herstel van 7,4 weken (spreiding: 0,4</w:t>
      </w:r>
      <w:r>
        <w:noBreakHyphen/>
        <w:t>240,0</w:t>
      </w:r>
      <w:r>
        <w:rPr>
          <w:vertAlign w:val="superscript"/>
        </w:rPr>
        <w:t>+</w:t>
      </w:r>
      <w:r>
        <w:t>).</w:t>
      </w:r>
    </w:p>
    <w:p w14:paraId="583433F8" w14:textId="77777777" w:rsidR="00832CAB" w:rsidRPr="00561DAC" w:rsidRDefault="00832CAB" w:rsidP="00513D6C">
      <w:pPr>
        <w:pStyle w:val="EMEABodyText"/>
      </w:pPr>
    </w:p>
    <w:p w14:paraId="65BA85D6" w14:textId="77777777" w:rsidR="00E95A3C" w:rsidRPr="00561DAC" w:rsidRDefault="001D6A00" w:rsidP="00513D6C">
      <w:pPr>
        <w:pStyle w:val="EMEABodyText"/>
      </w:pPr>
      <w:r>
        <w:t>Bij patiënten die behandeld werden met nivolumab in combinatie met cabozantinib was de incidentie van afwijkingen in leverfunctietesten 41,6% (133/320). Gevallen van graad 2, graad 3 en graad 4 werden gemeld bij respectievelijk 14,7% (47/320), 10,3% (33/320) en 0,6% (2/320). De mediane tijd tot aanvang was 8,3 weken (spreiding: 0,1</w:t>
      </w:r>
      <w:r>
        <w:noBreakHyphen/>
        <w:t>107,9 weken). Herstel trad op bij 101 patiënten (75,9%) met een mediane tijd tot herstel van 9,6 weken (spreiding: 0,1</w:t>
      </w:r>
      <w:r>
        <w:noBreakHyphen/>
        <w:t>89,3</w:t>
      </w:r>
      <w:r>
        <w:rPr>
          <w:vertAlign w:val="superscript"/>
        </w:rPr>
        <w:t>+</w:t>
      </w:r>
      <w:r>
        <w:t xml:space="preserve"> weken).</w:t>
      </w:r>
    </w:p>
    <w:p w14:paraId="3FAD4D4A" w14:textId="77777777" w:rsidR="00E7413F" w:rsidRPr="00561DAC" w:rsidRDefault="00E7413F" w:rsidP="00513D6C">
      <w:pPr>
        <w:pStyle w:val="EMEABodyText"/>
        <w:rPr>
          <w:u w:val="single"/>
        </w:rPr>
      </w:pPr>
    </w:p>
    <w:p w14:paraId="767AF4F5" w14:textId="77777777" w:rsidR="007E3463" w:rsidRPr="00561DAC" w:rsidRDefault="001D6A00" w:rsidP="00513D6C">
      <w:pPr>
        <w:pStyle w:val="EMEABodyText"/>
        <w:keepNext/>
        <w:rPr>
          <w:i/>
          <w:noProof/>
        </w:rPr>
      </w:pPr>
      <w:r>
        <w:rPr>
          <w:i/>
        </w:rPr>
        <w:t>Immuungerelateerde nefritis en nierfunctiestoornissen</w:t>
      </w:r>
    </w:p>
    <w:p w14:paraId="66145C7A" w14:textId="77777777" w:rsidR="0073251B" w:rsidRPr="00561DAC" w:rsidRDefault="001D6A00" w:rsidP="00513D6C">
      <w:r>
        <w:t>Bij patiënten die werden behandeld met nivolumab als monotherapie was de incidentie van nefritis of nierfunctiestoornis 2,6% (121/4646). De meerderheid van de gevallen was graad 1 of 2 in ernst en werd gemeld bij respectievelijk 1,5% (69/4646) en 0,7% (32/4646) van de patiënten. Graad 3 en 4 gevallen werden gemeld bij respectievelijk 0,4% (18/4646) en &lt; 0,1% (2/4646) van de patiënten. De mediane tijd tot aanvang was 12,1 weken (spreiding: 0,1</w:t>
      </w:r>
      <w:r>
        <w:noBreakHyphen/>
        <w:t>79,1). Herstel trad op bij 80 patiënten (69,0%) met een mediane tijd tot herstel van 8,0 weken (spreiding: 0,3</w:t>
      </w:r>
      <w:r>
        <w:noBreakHyphen/>
        <w:t>79,1</w:t>
      </w:r>
      <w:r>
        <w:rPr>
          <w:vertAlign w:val="superscript"/>
        </w:rPr>
        <w:t>+</w:t>
      </w:r>
      <w:r>
        <w:t>).</w:t>
      </w:r>
    </w:p>
    <w:p w14:paraId="362CAFBA" w14:textId="77777777" w:rsidR="00AC3848" w:rsidRPr="00561DAC" w:rsidRDefault="00AC3848" w:rsidP="00513D6C">
      <w:pPr>
        <w:pStyle w:val="EMEABodyText"/>
        <w:rPr>
          <w:i/>
        </w:rPr>
      </w:pPr>
    </w:p>
    <w:p w14:paraId="6B5E52A0" w14:textId="3E9BBA6D" w:rsidR="00B51213" w:rsidRPr="00561DAC" w:rsidRDefault="001D6A00" w:rsidP="00513D6C">
      <w:pPr>
        <w:pStyle w:val="EMEABodyText"/>
        <w:rPr>
          <w:i/>
        </w:rPr>
      </w:pPr>
      <w:r>
        <w:t>Bij patiënten die werden behandeld met nivolumab in combinatie met ipilimumab (met of zonder chemotherapie), was de incidentie van nefritis of nierfalen 5,</w:t>
      </w:r>
      <w:r w:rsidR="00875130">
        <w:t>4</w:t>
      </w:r>
      <w:r>
        <w:t>% (</w:t>
      </w:r>
      <w:r w:rsidR="00875130">
        <w:t>141/2626</w:t>
      </w:r>
      <w:r>
        <w:t>). Gevallen van graad 2, graad 3 en graad 4 werden gemeld bij respectievelijk 2,</w:t>
      </w:r>
      <w:r w:rsidR="00875130">
        <w:t>0</w:t>
      </w:r>
      <w:r>
        <w:t>% (</w:t>
      </w:r>
      <w:r w:rsidR="00875130">
        <w:t>52/2626</w:t>
      </w:r>
      <w:r>
        <w:t>), 0,</w:t>
      </w:r>
      <w:r w:rsidR="00875130">
        <w:t>8</w:t>
      </w:r>
      <w:r>
        <w:t>% (</w:t>
      </w:r>
      <w:r w:rsidR="00875130">
        <w:t>21/2626</w:t>
      </w:r>
      <w:r>
        <w:t>) en 0,</w:t>
      </w:r>
      <w:r w:rsidR="00875130">
        <w:t>4</w:t>
      </w:r>
      <w:r>
        <w:t>% (11/</w:t>
      </w:r>
      <w:r w:rsidR="00875130">
        <w:t>2626</w:t>
      </w:r>
      <w:r>
        <w:t>) van de patiënten. Bij twee patiënten (&lt; 0,1%) was de afloop fataal. De mediane tijd tot aanvang was 2,6 maanden (spreiding: 0,0</w:t>
      </w:r>
      <w:r>
        <w:noBreakHyphen/>
        <w:t xml:space="preserve">34,8). Herstel trad op bij </w:t>
      </w:r>
      <w:r w:rsidR="00875130">
        <w:t>110</w:t>
      </w:r>
      <w:r>
        <w:t> patiënten (</w:t>
      </w:r>
      <w:r w:rsidR="00875130">
        <w:t>78,0</w:t>
      </w:r>
      <w:r>
        <w:t xml:space="preserve">%) met een mediane tijd tot herstel van </w:t>
      </w:r>
      <w:r w:rsidR="00875130">
        <w:t>5,9</w:t>
      </w:r>
      <w:r>
        <w:t> weken (spreiding: 0,1</w:t>
      </w:r>
      <w:r>
        <w:noBreakHyphen/>
        <w:t>172,1</w:t>
      </w:r>
      <w:r>
        <w:rPr>
          <w:vertAlign w:val="superscript"/>
        </w:rPr>
        <w:t>+</w:t>
      </w:r>
      <w:r>
        <w:t>).</w:t>
      </w:r>
    </w:p>
    <w:p w14:paraId="1C94BF16" w14:textId="77777777" w:rsidR="00B51213" w:rsidRPr="00561DAC" w:rsidRDefault="00B51213" w:rsidP="00513D6C">
      <w:pPr>
        <w:pStyle w:val="EMEABodyText"/>
      </w:pPr>
    </w:p>
    <w:p w14:paraId="11736552" w14:textId="41EAA135" w:rsidR="00BC61FF" w:rsidRPr="00561DAC" w:rsidRDefault="001D6A00" w:rsidP="00513D6C">
      <w:pPr>
        <w:pStyle w:val="EMEABodyText"/>
      </w:pPr>
      <w:r>
        <w:t>Bij patiënten die werden behandeld met nivolumab in combinatie met chemotherapie, was de incidentie van nefritis of verstoorde nierfunctie 10,8% (170/1572). Gevallen van graad 2, graad 3 en graad 4 werden gemeld bij respectievelijk 4,1% (64/1572), 1,5% (24/1572) en 0,1% (2/1572) van de patiënten. Bij twee patiënten (0,1%) was de afloop fataal. De mediane tijd tot aanvang was 6,9 weken (spreiding: 0,1</w:t>
      </w:r>
      <w:r>
        <w:noBreakHyphen/>
        <w:t>60,7). Herstel trad op bij 111 patiënten (65,3%) met een mediane tijd tot herstel van 11,6 weken (spreiding: 0,1</w:t>
      </w:r>
      <w:r>
        <w:noBreakHyphen/>
        <w:t>226,0</w:t>
      </w:r>
      <w:r>
        <w:rPr>
          <w:vertAlign w:val="superscript"/>
        </w:rPr>
        <w:t>+</w:t>
      </w:r>
      <w:r>
        <w:t>).</w:t>
      </w:r>
    </w:p>
    <w:p w14:paraId="1302A25B" w14:textId="77777777" w:rsidR="00832CAB" w:rsidRPr="00561DAC" w:rsidRDefault="00832CAB" w:rsidP="00513D6C">
      <w:pPr>
        <w:pStyle w:val="EMEABodyText"/>
      </w:pPr>
    </w:p>
    <w:p w14:paraId="671B2CF0" w14:textId="77777777" w:rsidR="00E95A3C" w:rsidRPr="00561DAC" w:rsidRDefault="001D6A00" w:rsidP="00513D6C">
      <w:pPr>
        <w:pStyle w:val="EMEABodyText"/>
        <w:rPr>
          <w:i/>
        </w:rPr>
      </w:pPr>
      <w:r>
        <w:t xml:space="preserve">Bij patiënten die behandeld werden met nivolumab in combinatie met cabozantinib was de incidentie van nefritis, immuungemedieerde nefritis, nierfalen, acute nierschade, verhoogde creatinine of ureum in het bloed 10,0% (32/320). Graad 2 en graad 3 gevallen werden gemeld bij respectievelijk 3,4% </w:t>
      </w:r>
      <w:r>
        <w:lastRenderedPageBreak/>
        <w:t>(11/320)en 1,3% (4/320) van de patiënten. De mediane tijd tot aanvang was 14,2 weken (spreiding: 2,1</w:t>
      </w:r>
      <w:r>
        <w:noBreakHyphen/>
        <w:t>87,1 weken). Herstel trad op bij 18 patiënten (58,1%) met een mediane tijd tot herstel van 10,1 weken (spreiding: 0,6</w:t>
      </w:r>
      <w:r>
        <w:noBreakHyphen/>
        <w:t>90,9</w:t>
      </w:r>
      <w:r>
        <w:rPr>
          <w:vertAlign w:val="superscript"/>
        </w:rPr>
        <w:t>+</w:t>
      </w:r>
      <w:r>
        <w:t> weken).</w:t>
      </w:r>
    </w:p>
    <w:p w14:paraId="1897CFA7" w14:textId="77777777" w:rsidR="00E7413F" w:rsidRPr="00561DAC" w:rsidRDefault="00E7413F" w:rsidP="00513D6C">
      <w:pPr>
        <w:pStyle w:val="EMEABodyText"/>
        <w:rPr>
          <w:u w:val="single"/>
        </w:rPr>
      </w:pPr>
    </w:p>
    <w:p w14:paraId="1305F2B1" w14:textId="77777777" w:rsidR="007E3463" w:rsidRPr="00561DAC" w:rsidRDefault="001D6A00" w:rsidP="00513D6C">
      <w:pPr>
        <w:pStyle w:val="EMEABodyText"/>
        <w:keepNext/>
        <w:rPr>
          <w:i/>
          <w:noProof/>
        </w:rPr>
      </w:pPr>
      <w:r>
        <w:rPr>
          <w:i/>
        </w:rPr>
        <w:t>Immuungerelateerde endocrinopathieën</w:t>
      </w:r>
    </w:p>
    <w:p w14:paraId="663C2C8B" w14:textId="77777777" w:rsidR="00B85038" w:rsidRPr="00561DAC" w:rsidRDefault="001D6A00" w:rsidP="00513D6C">
      <w:r>
        <w:t>Bij patiënten die werden behandeld met nivolumab als monotherapie was de incidentie van schildklieraandoeningen, waaronder hypothyreoïdie of hyperthyreoïdie 13,0% (603/4646). De meerderheid van de gevallen was graad 1 of 2 in ernst en werd gemeld bij respectievelijk 6,6% (305/4646) en 6,2% (290/4646) van de patiënten. Graad 3 schildklieraandoeningen werden gemeld bij 0,2% (8/4646) van de patiënten. Hypofysitis (3 graad 1, 7 graad 2, 9 graad 3 en 1 graad 4), hypopituïtarisme (6 graad 2 en 1 graad 3), bijnierinsufficiëntie (waaronder secundaire bijnierschorsinsufficiëntie, acute bijnierschorsinsufficiëntie en verlaagd corticotropine in het bloed) (2 graad 1, 23 graad 2 en 11 graad 3), diabetes mellitus (waaronder diabetes mellitus type 1 en diabetische ketoacidose) (1 graad 1, 3 graad 2 en 8 graad 3 en 2 graad 4) werden gemeld. De mediane tijd tot aanvang van deze endocrinopathieën was 11,1 weken (spreiding: 0,1</w:t>
      </w:r>
      <w:r>
        <w:noBreakHyphen/>
        <w:t>126,7). Herstel trad op bij 323 patiënten (48,7%). De mediane tijd tot herstel was 48,6 weken (spreiding: 0,4</w:t>
      </w:r>
      <w:r>
        <w:noBreakHyphen/>
        <w:t>204,4</w:t>
      </w:r>
      <w:r>
        <w:rPr>
          <w:vertAlign w:val="superscript"/>
        </w:rPr>
        <w:t>+</w:t>
      </w:r>
      <w:r>
        <w:t>).</w:t>
      </w:r>
    </w:p>
    <w:p w14:paraId="2D85ABD6" w14:textId="77777777" w:rsidR="00AC3848" w:rsidRPr="00561DAC" w:rsidRDefault="00AC3848" w:rsidP="00513D6C">
      <w:pPr>
        <w:pStyle w:val="EMEABodyText"/>
      </w:pPr>
    </w:p>
    <w:p w14:paraId="7C1DF453" w14:textId="740BC038" w:rsidR="009F09B0" w:rsidRPr="00561DAC" w:rsidRDefault="001D6A00" w:rsidP="00513D6C">
      <w:pPr>
        <w:pStyle w:val="EMEABodyText"/>
      </w:pPr>
      <w:r>
        <w:t>Bij patiënten die werden behandeld met nivolumab in combinatie met ipilimumab (met of zonder chemotherapie), was de incidentie van schildklieraandoeningen </w:t>
      </w:r>
      <w:r w:rsidR="00875130">
        <w:t>23,2</w:t>
      </w:r>
      <w:r>
        <w:t>% (</w:t>
      </w:r>
      <w:r w:rsidR="00875130">
        <w:t>608/2626</w:t>
      </w:r>
      <w:r>
        <w:t>). Schildklieraandoeningen graad 2 en graad 3 werden gemeld bij respectievelijk 12,</w:t>
      </w:r>
      <w:r w:rsidR="00875130">
        <w:t>7</w:t>
      </w:r>
      <w:r>
        <w:t>% (</w:t>
      </w:r>
      <w:r w:rsidR="00875130">
        <w:t>333/2626</w:t>
      </w:r>
      <w:r>
        <w:t>) en 1,0% (</w:t>
      </w:r>
      <w:r w:rsidR="00875130">
        <w:t>27/2626</w:t>
      </w:r>
      <w:r>
        <w:t xml:space="preserve">) van de patiënten. Graad 2 en graad 3 hypofysitis (waaronder lymfocytaire hypofysitis) trad op bij respectievelijk </w:t>
      </w:r>
      <w:r w:rsidR="00875130">
        <w:t>1,9</w:t>
      </w:r>
      <w:r>
        <w:t>% (</w:t>
      </w:r>
      <w:r w:rsidR="00875130">
        <w:t>49/2626</w:t>
      </w:r>
      <w:r>
        <w:t>) en 1,</w:t>
      </w:r>
      <w:r w:rsidR="00875130">
        <w:t>5</w:t>
      </w:r>
      <w:r>
        <w:t>% (</w:t>
      </w:r>
      <w:r w:rsidR="00875130">
        <w:t>40/2626</w:t>
      </w:r>
      <w:r>
        <w:t>) van de patiënten. Graad 2 en graad 3 hypopituïtarisme trad op bij respectievelijk 0,</w:t>
      </w:r>
      <w:r w:rsidR="00875130">
        <w:t>6</w:t>
      </w:r>
      <w:r>
        <w:t>% (16/</w:t>
      </w:r>
      <w:r w:rsidR="00875130">
        <w:t>2626</w:t>
      </w:r>
      <w:r>
        <w:t>) en 0,5% (</w:t>
      </w:r>
      <w:r w:rsidR="00875130">
        <w:t>13/2626</w:t>
      </w:r>
      <w:r>
        <w:t>) van de patiënten. Graad 2, graad 3 en graad 4 bijnierinsufficiëntie (waaronder secundaire bijnierschorsinsufficiëntie, acute bijnierschorsinsufficiëntie, verlaagd corticotrofine in het bloed en immuungemedieerde bijnierinsufficiëntie) trad op bij respectievelijk 2,7% (</w:t>
      </w:r>
      <w:r w:rsidR="00875130">
        <w:t>72/2626</w:t>
      </w:r>
      <w:r>
        <w:t>), 1,</w:t>
      </w:r>
      <w:r w:rsidR="00875130">
        <w:t>6</w:t>
      </w:r>
      <w:r>
        <w:t>% (</w:t>
      </w:r>
      <w:r w:rsidR="00875130">
        <w:t>43/2626</w:t>
      </w:r>
      <w:r>
        <w:t>) en 0,2% (4/</w:t>
      </w:r>
      <w:r w:rsidR="00875130">
        <w:t>2626</w:t>
      </w:r>
      <w:r>
        <w:t>) van de patiënten. Graad 1, graad 2, graad 3 en graad 4 diabetes mellitus (waaronder diabetes mellitus type 1 en diabetische ketoacidose) trad op bij respectievelijk &lt; 0,1% (1/</w:t>
      </w:r>
      <w:r w:rsidR="00875130">
        <w:t>2626</w:t>
      </w:r>
      <w:r>
        <w:t>), 0,3% (8/</w:t>
      </w:r>
      <w:r w:rsidR="00875130">
        <w:t>2626</w:t>
      </w:r>
      <w:r>
        <w:t>), 0,</w:t>
      </w:r>
      <w:r w:rsidR="00875130">
        <w:t>3</w:t>
      </w:r>
      <w:r>
        <w:t>% (</w:t>
      </w:r>
      <w:r w:rsidR="00875130">
        <w:t>7/2626</w:t>
      </w:r>
      <w:r>
        <w:t>) en 0,</w:t>
      </w:r>
      <w:r w:rsidR="00875130">
        <w:t>2</w:t>
      </w:r>
      <w:r>
        <w:t>% (6/</w:t>
      </w:r>
      <w:r w:rsidR="00875130">
        <w:t>2626</w:t>
      </w:r>
      <w:r>
        <w:t>) van de patiënten. De mediane tijd tot aanvang van deze endocrinopathieën was 2,1 maanden (spreiding: 0,0</w:t>
      </w:r>
      <w:r>
        <w:noBreakHyphen/>
        <w:t xml:space="preserve">28,1). Herstel trad op bij </w:t>
      </w:r>
      <w:r w:rsidR="00875130">
        <w:t>297</w:t>
      </w:r>
      <w:r>
        <w:t> patiënten (</w:t>
      </w:r>
      <w:r w:rsidR="00875130">
        <w:t>40,0</w:t>
      </w:r>
      <w:r>
        <w:t>%). Tijd tot herstel varieerde van 0,3 tot 257,1</w:t>
      </w:r>
      <w:r>
        <w:rPr>
          <w:vertAlign w:val="superscript"/>
        </w:rPr>
        <w:t>+</w:t>
      </w:r>
      <w:r>
        <w:t> weken.</w:t>
      </w:r>
    </w:p>
    <w:p w14:paraId="24330E36" w14:textId="77777777" w:rsidR="009F09B0" w:rsidRPr="00561DAC" w:rsidRDefault="009F09B0" w:rsidP="00513D6C">
      <w:pPr>
        <w:pStyle w:val="EMEABodyText"/>
      </w:pPr>
    </w:p>
    <w:p w14:paraId="55B50369" w14:textId="5CCF72C9" w:rsidR="00BC61FF" w:rsidRPr="00561DAC" w:rsidRDefault="001D6A00" w:rsidP="00513D6C">
      <w:pPr>
        <w:pStyle w:val="EMEABodyText"/>
      </w:pPr>
      <w:r>
        <w:t>Bij patiënten die werden behandeld met nivolumab in combinatie met chemotherapie was de incidentie van schildklieraandoeningen 12,7% (199/1572). Schildklieraandoeningen graad 2 werden gemeld bij 6,2% (97/1572) van de patiënten. Hypofysitis graad 3 trad op bij 0,1% (2/1572) van de patiënten. Hypopituïtarisme graad 2 en graad 3 trad op bij respectievelijk 0,2% (3/1572) en 0,3% (4/1572) van de patiënten. Bijnierinsufficiëntie graad 2, graad 3 en graad 4 trad op bij respectievelijk 0,6% (9/1572), 0,2% (3/1572) en &lt; 0,1% (1/1572) van de patiënten. Bij één patiënt (&lt; 0,1%) was de afloop fataal wegens bijnierinsufficiëntie. Diabetes mellitus, waaronder diabetes mellitus type 1, FT1DM (fulminant type 1 diabetes mellitus) en diabetische ketoacidose (3 graad 2, 2 graad 3 en 1 graad 4) werden gemeld. De mediane tijd tot aanvang van deze endocrinopathieën was 14,7 weken (spreiding: 1,1</w:t>
      </w:r>
      <w:r>
        <w:noBreakHyphen/>
        <w:t>124,3). Herstel trad op bij 81 patiënten (37,2%). Tijd tot herstel varieerde van 0,4 tot 233,6</w:t>
      </w:r>
      <w:r>
        <w:rPr>
          <w:vertAlign w:val="superscript"/>
        </w:rPr>
        <w:t>+</w:t>
      </w:r>
      <w:r>
        <w:t> weken.</w:t>
      </w:r>
    </w:p>
    <w:p w14:paraId="1C50AC29" w14:textId="77777777" w:rsidR="00832CAB" w:rsidRPr="00561DAC" w:rsidRDefault="00832CAB" w:rsidP="00513D6C">
      <w:pPr>
        <w:pStyle w:val="EMEABodyText"/>
      </w:pPr>
    </w:p>
    <w:p w14:paraId="5DE972A4" w14:textId="77777777" w:rsidR="00E95A3C" w:rsidRPr="00561DAC" w:rsidRDefault="001D6A00" w:rsidP="00513D6C">
      <w:pPr>
        <w:pStyle w:val="EMEABodyText"/>
      </w:pPr>
      <w:r>
        <w:t>Bij patiënten die behandeld werden met nivolumab in combinatie met cabozantinib was de incidentie van schildklieraandoeningen 43,1% (138/320). Schildklieraandoeningen graad 2 en graad 3 werden gemeld bij respectievelijk 23,1% (74/320) en 0,9% (3/320) van de patiënten. Hypofysitis trad op bij 0,6% (2/320) van de patiënten, alle graad 2. Bijnierinsufficiëntie (waaronder secundaire bijnierinsufficiëntie) trad op bij 4,7% (15/320) van de patiënten. Gevallen van graad 2 en 3 bijnierinsufficiëntie traden op bij respectievelijk 2,2% (7/320) en 1,9% (6/320) van de patiënten. De mediane tijd tot aanvang van deze endocrinopathieën was 12,3 weken (spreiding: 2,0</w:t>
      </w:r>
      <w:r>
        <w:noBreakHyphen/>
        <w:t>89,7 weken). Herstel trad op bij 50 patiënten (35,2%). Tijd tot herstel varieerde van 0,9 tot 132,0</w:t>
      </w:r>
      <w:r>
        <w:rPr>
          <w:vertAlign w:val="superscript"/>
        </w:rPr>
        <w:t>+</w:t>
      </w:r>
      <w:r>
        <w:t> weken.</w:t>
      </w:r>
    </w:p>
    <w:p w14:paraId="5FDFDDEF" w14:textId="77777777" w:rsidR="00E95A3C" w:rsidRPr="00561DAC" w:rsidRDefault="00E95A3C" w:rsidP="00513D6C">
      <w:pPr>
        <w:pStyle w:val="EMEABodyText"/>
      </w:pPr>
    </w:p>
    <w:p w14:paraId="2A520A4B" w14:textId="77777777" w:rsidR="007E3463" w:rsidRPr="00561DAC" w:rsidRDefault="001D6A00" w:rsidP="00513D6C">
      <w:pPr>
        <w:pStyle w:val="EMEABodyText"/>
        <w:keepNext/>
        <w:rPr>
          <w:i/>
        </w:rPr>
      </w:pPr>
      <w:r>
        <w:rPr>
          <w:i/>
        </w:rPr>
        <w:t>Immuungerelateerde huidreacties</w:t>
      </w:r>
    </w:p>
    <w:p w14:paraId="2861AB60" w14:textId="77777777" w:rsidR="00B85038" w:rsidRPr="00561DAC" w:rsidRDefault="001D6A00" w:rsidP="00513D6C">
      <w:pPr>
        <w:pStyle w:val="EMEABodyText"/>
      </w:pPr>
      <w:r>
        <w:t xml:space="preserve">Bij patiënten die behandeld werden met nivolumab als monotherapie was de incidentie van rash 30,0% (1396/4646). De meerderheid van de gevallen was graad 1 in ernst en werd gemeld bij 22,8% (1060/4646) van de patiënten. Graad 2 en graad 3 bijwerkingen werden gemeld bij </w:t>
      </w:r>
      <w:r>
        <w:lastRenderedPageBreak/>
        <w:t>respectievelijk 5,9% (274/4646) en 1,3% (62/4646) van de patiënten. De mediane tijd tot aanvang was 6,7 weken (spreiding: 0,1</w:t>
      </w:r>
      <w:r>
        <w:noBreakHyphen/>
        <w:t>121,1). Herstel trad op bij 896 patiënten (64,6%) met een mediane tijd tot herstel van 20,1 weken (0,1</w:t>
      </w:r>
      <w:r>
        <w:noBreakHyphen/>
        <w:t>192,7</w:t>
      </w:r>
      <w:r>
        <w:rPr>
          <w:vertAlign w:val="superscript"/>
        </w:rPr>
        <w:t>+</w:t>
      </w:r>
      <w:r>
        <w:t>).</w:t>
      </w:r>
    </w:p>
    <w:p w14:paraId="45F84A55" w14:textId="77777777" w:rsidR="00AC3848" w:rsidRPr="00561DAC" w:rsidRDefault="00AC3848" w:rsidP="00513D6C">
      <w:pPr>
        <w:pStyle w:val="EMEABodyText"/>
      </w:pPr>
    </w:p>
    <w:p w14:paraId="61486B27" w14:textId="5803BE14" w:rsidR="009F09B0" w:rsidRPr="00561DAC" w:rsidRDefault="001D6A00" w:rsidP="00513D6C">
      <w:pPr>
        <w:pStyle w:val="EMEABodyText"/>
      </w:pPr>
      <w:r>
        <w:t xml:space="preserve">Bij patiënten die behandeld werden met nivolumab in combinatie met ipilimumab (met of zonder chemotherapie) was de incidentie van rash </w:t>
      </w:r>
      <w:r w:rsidR="00076C66">
        <w:t>46,1</w:t>
      </w:r>
      <w:r>
        <w:t>% (</w:t>
      </w:r>
      <w:r w:rsidR="00076C66">
        <w:t>1210/2626</w:t>
      </w:r>
      <w:r>
        <w:t xml:space="preserve">). Gevallen van graad 2, graad 3 en graad 4 werden gemeld bij respectievelijk </w:t>
      </w:r>
      <w:r w:rsidR="00076C66">
        <w:t>14,3</w:t>
      </w:r>
      <w:r>
        <w:t>% (</w:t>
      </w:r>
      <w:r w:rsidR="00076C66">
        <w:t>375/2626</w:t>
      </w:r>
      <w:r>
        <w:t>), 4,</w:t>
      </w:r>
      <w:r w:rsidR="00076C66">
        <w:t>6</w:t>
      </w:r>
      <w:r>
        <w:t>% (</w:t>
      </w:r>
      <w:r w:rsidR="00076C66">
        <w:t>120/2626</w:t>
      </w:r>
      <w:r>
        <w:t>) en 0,1% (</w:t>
      </w:r>
      <w:r w:rsidR="00076C66">
        <w:t>3/2626</w:t>
      </w:r>
      <w:r>
        <w:t>) van de patiënten. De mediane tijd tot aanvang was 0,</w:t>
      </w:r>
      <w:r w:rsidR="00076C66">
        <w:t>7</w:t>
      </w:r>
      <w:r>
        <w:t> maanden (spreiding: 0,0</w:t>
      </w:r>
      <w:r>
        <w:noBreakHyphen/>
        <w:t xml:space="preserve">33,8). Herstel trad op bij </w:t>
      </w:r>
      <w:r w:rsidR="00076C66">
        <w:t>843</w:t>
      </w:r>
      <w:r>
        <w:t xml:space="preserve"> patiënten (70%) met een mediane tijd tot herstel van </w:t>
      </w:r>
      <w:r w:rsidR="00076C66">
        <w:t>12,1</w:t>
      </w:r>
      <w:r>
        <w:t> weken (spreiding: 0,1</w:t>
      </w:r>
      <w:r>
        <w:noBreakHyphen/>
        <w:t>268,7</w:t>
      </w:r>
      <w:r>
        <w:rPr>
          <w:vertAlign w:val="superscript"/>
        </w:rPr>
        <w:t>+</w:t>
      </w:r>
      <w:r>
        <w:t>). Onder patiënten die werden behandeld met nivolumab 1 mg/kg in combinatie met ipilimumab 3 mg/kg</w:t>
      </w:r>
      <w:r w:rsidR="00076C66">
        <w:t xml:space="preserve"> voor melanoom</w:t>
      </w:r>
      <w:r>
        <w:t>, was de incidentie van rash 65,2%, waaronder graad 2 (20,3%) en graad 3 (7,8%).</w:t>
      </w:r>
    </w:p>
    <w:p w14:paraId="3243B3ED" w14:textId="77777777" w:rsidR="009F09B0" w:rsidRPr="00561DAC" w:rsidRDefault="009F09B0" w:rsidP="00513D6C">
      <w:pPr>
        <w:pStyle w:val="EMEABodyText"/>
      </w:pPr>
    </w:p>
    <w:p w14:paraId="6A5A4F21" w14:textId="486B861F" w:rsidR="00BC61FF" w:rsidRPr="00561DAC" w:rsidRDefault="001D6A00" w:rsidP="00513D6C">
      <w:pPr>
        <w:pStyle w:val="EMEABodyText"/>
      </w:pPr>
      <w:r>
        <w:t>Bij patiënten die werden behandeld met nivolumab in combinatie met chemotherapie was de incidentie van rash 25,6% (402/1572). Gevallen van graad 2 en graad 3 werden gemeld bij respectievelijk 6,2% (97/1572) en 2,5% (39/1572) van de patiënten. De mediane tijd tot aanvang was 7,0 weken (spreiding: 0,1</w:t>
      </w:r>
      <w:r>
        <w:noBreakHyphen/>
        <w:t>97,4). Herstel trad op bij 273 patiënten (68,1%) met een mediane tijd tot herstel van 12,3 weken (spreiding: 0,1</w:t>
      </w:r>
      <w:r>
        <w:noBreakHyphen/>
        <w:t>258,7</w:t>
      </w:r>
      <w:r>
        <w:rPr>
          <w:vertAlign w:val="superscript"/>
        </w:rPr>
        <w:t>+</w:t>
      </w:r>
      <w:r>
        <w:t>).</w:t>
      </w:r>
    </w:p>
    <w:p w14:paraId="259AA27F" w14:textId="77777777" w:rsidR="00832CAB" w:rsidRPr="00561DAC" w:rsidRDefault="00832CAB" w:rsidP="00513D6C">
      <w:pPr>
        <w:pStyle w:val="EMEABodyText"/>
      </w:pPr>
    </w:p>
    <w:p w14:paraId="38589F21" w14:textId="77777777" w:rsidR="00E95A3C" w:rsidRPr="00561DAC" w:rsidRDefault="001D6A00" w:rsidP="00513D6C">
      <w:pPr>
        <w:pStyle w:val="EMEABodyText"/>
      </w:pPr>
      <w:r>
        <w:t>Bij patiënten die behandeld werden met nivolumab in combinatie met cabozantinib was de incidentie van rash 62,8% (201/320). Gevallen van graad 2 en graad 3 werden gemeld bij respectievelijk 23,1% (74/320) en 10,6% (34/320) van de patiënten. De mediane tijd tot aanvang was 6,14 weken (spreiding: 0,1</w:t>
      </w:r>
      <w:r>
        <w:noBreakHyphen/>
        <w:t>104,4 weken). Herstel trad op bij 137 patiënten (68,2%) met een mediane tijd tot herstel van 18,1 weken (spreiding: 0,1</w:t>
      </w:r>
      <w:r>
        <w:noBreakHyphen/>
        <w:t>130,6</w:t>
      </w:r>
      <w:r>
        <w:rPr>
          <w:vertAlign w:val="superscript"/>
        </w:rPr>
        <w:t>+</w:t>
      </w:r>
      <w:r>
        <w:t> weken).</w:t>
      </w:r>
    </w:p>
    <w:p w14:paraId="3ADD8949" w14:textId="77777777" w:rsidR="00D139E1" w:rsidRPr="00561DAC" w:rsidRDefault="00D139E1" w:rsidP="00513D6C">
      <w:pPr>
        <w:pStyle w:val="EMEABodyText"/>
        <w:rPr>
          <w:noProof/>
        </w:rPr>
      </w:pPr>
    </w:p>
    <w:p w14:paraId="5FE87642" w14:textId="77777777" w:rsidR="00A72DE8" w:rsidRPr="00561DAC" w:rsidRDefault="001D6A00" w:rsidP="00513D6C">
      <w:pPr>
        <w:pStyle w:val="EMEABodyText"/>
      </w:pPr>
      <w:r>
        <w:t>Zeldzame gevallen van SJS en TEN zijn gemeld, sommige daarvan met fatale afloop (zie rubriek 4.2 en 4.4).</w:t>
      </w:r>
    </w:p>
    <w:p w14:paraId="740D996A" w14:textId="77777777" w:rsidR="00A72DE8" w:rsidRPr="00561DAC" w:rsidRDefault="00A72DE8" w:rsidP="00513D6C">
      <w:pPr>
        <w:pStyle w:val="EMEABodyText"/>
      </w:pPr>
    </w:p>
    <w:p w14:paraId="48C376BC" w14:textId="77777777" w:rsidR="007E3463" w:rsidRPr="00561DAC" w:rsidRDefault="001D6A00" w:rsidP="00513D6C">
      <w:pPr>
        <w:pStyle w:val="EMEABodyText"/>
        <w:keepNext/>
        <w:rPr>
          <w:i/>
        </w:rPr>
      </w:pPr>
      <w:r>
        <w:rPr>
          <w:i/>
        </w:rPr>
        <w:t>Infuusreacties</w:t>
      </w:r>
    </w:p>
    <w:p w14:paraId="0DAEF4A0" w14:textId="77777777" w:rsidR="00B85038" w:rsidRPr="00561DAC" w:rsidRDefault="001D6A00" w:rsidP="00513D6C">
      <w:pPr>
        <w:pStyle w:val="EMEABodyText"/>
        <w:rPr>
          <w:i/>
        </w:rPr>
      </w:pPr>
      <w:r>
        <w:t>Bij patiënten die behandeld werden met nivolumab als monotherapie, was de incidentie van overgevoeligheid/infuusreacties 4,0% (188/4646), waaronder 9 gevallen van graad 3 en 3 gevallen van graad 4.</w:t>
      </w:r>
    </w:p>
    <w:p w14:paraId="0BEB47F0" w14:textId="77777777" w:rsidR="00A72DE8" w:rsidRPr="00561DAC" w:rsidRDefault="00A72DE8" w:rsidP="00513D6C">
      <w:pPr>
        <w:pStyle w:val="EMEABodyText"/>
        <w:rPr>
          <w:i/>
          <w:u w:val="single"/>
        </w:rPr>
      </w:pPr>
    </w:p>
    <w:p w14:paraId="5C33834C" w14:textId="1FBCAF94" w:rsidR="009F09B0" w:rsidRPr="00CC1EF7" w:rsidRDefault="001D6A00" w:rsidP="00513D6C">
      <w:pPr>
        <w:pStyle w:val="EMEABodyText"/>
      </w:pPr>
      <w:r>
        <w:t>Bij patiënten die behandeld werden met nivolumab in combinatie met ipilimumab (met of zonder chemotherapie) was de incidentie van overgevoeligheid/infuusreacties 4,</w:t>
      </w:r>
      <w:r w:rsidR="00076C66">
        <w:t>5</w:t>
      </w:r>
      <w:r>
        <w:t>% (</w:t>
      </w:r>
      <w:r w:rsidR="00076C66">
        <w:t>118/2626</w:t>
      </w:r>
      <w:r>
        <w:t>). Gevallen van graad 1, graad 2, graad 3 en graad 4 werden gemeld bij respectievelijk </w:t>
      </w:r>
      <w:r w:rsidR="00076C66">
        <w:t>1,9</w:t>
      </w:r>
      <w:r>
        <w:t>% (</w:t>
      </w:r>
      <w:r w:rsidR="00076C66">
        <w:t>49/2626</w:t>
      </w:r>
      <w:r>
        <w:t>), 2,</w:t>
      </w:r>
      <w:r w:rsidR="00076C66">
        <w:t>4</w:t>
      </w:r>
      <w:r>
        <w:t>% (</w:t>
      </w:r>
      <w:r w:rsidR="00076C66">
        <w:t>62/2626</w:t>
      </w:r>
      <w:r>
        <w:t>), 0,2% (</w:t>
      </w:r>
      <w:r w:rsidR="00076C66">
        <w:t>6/2626</w:t>
      </w:r>
      <w:r>
        <w:t>) en &lt; 0,1% (1/</w:t>
      </w:r>
      <w:r w:rsidR="00076C66">
        <w:t>2626</w:t>
      </w:r>
      <w:r>
        <w:t>) van de patiënten. Onder patiënten met MPM die behandeld werden met nivolumab 3 mg/kg in combinatie met ipilimumab 1 mg/kg was de incidentie van overgevoeligheid/infuusreacties 12%.</w:t>
      </w:r>
    </w:p>
    <w:p w14:paraId="3F40F4E5" w14:textId="77777777" w:rsidR="009F09B0" w:rsidRPr="00CC1EF7" w:rsidRDefault="009F09B0" w:rsidP="00513D6C">
      <w:pPr>
        <w:pStyle w:val="EMEABodyText"/>
      </w:pPr>
    </w:p>
    <w:p w14:paraId="39FFB974" w14:textId="7088F67B" w:rsidR="00BC61FF" w:rsidRPr="00561DAC" w:rsidRDefault="001D6A00" w:rsidP="00513D6C">
      <w:pPr>
        <w:pStyle w:val="EMEABodyText"/>
      </w:pPr>
      <w:r>
        <w:t>Bij patiënten die behandeld werden met nivolumab in combinatie met chemotherapie was de incidentie van overgevoeligheid/infuusreacties 8,5% (134/1572). Gevallen van graad 2, graad 3 en graad 4 werden gemeld bij respectievelijk 4,8% (76/1572), 1,1% (18/1572) en 0,2% (3/1572) van de patiënten.</w:t>
      </w:r>
    </w:p>
    <w:p w14:paraId="227A5CD3" w14:textId="77777777" w:rsidR="00832CAB" w:rsidRPr="00561DAC" w:rsidRDefault="00832CAB" w:rsidP="00513D6C">
      <w:pPr>
        <w:pStyle w:val="EMEABodyText"/>
      </w:pPr>
    </w:p>
    <w:p w14:paraId="4B47E1A5" w14:textId="77777777" w:rsidR="00BB12FE" w:rsidRPr="00561DAC" w:rsidRDefault="001D6A00" w:rsidP="00513D6C">
      <w:pPr>
        <w:pStyle w:val="EMEABodyText"/>
      </w:pPr>
      <w:r>
        <w:t>Bij patiënten die behandeld werden met nivolumab in combinatie met cabozantinib was de incidentie van overgevoeligheid/infuusreacties 2,5% (8/320). Alle 8 patiënten hadden graad 1 of 2 in ernst. Graad 2 gevallen werden gemeld bij 0,3% (1/320) van de patiënten.</w:t>
      </w:r>
    </w:p>
    <w:p w14:paraId="1FA84C5D" w14:textId="77777777" w:rsidR="00D139E1" w:rsidRPr="00561DAC" w:rsidRDefault="00D139E1" w:rsidP="00513D6C">
      <w:pPr>
        <w:pStyle w:val="EMEABodyText"/>
        <w:rPr>
          <w:noProof/>
        </w:rPr>
      </w:pPr>
    </w:p>
    <w:p w14:paraId="168641F6" w14:textId="77777777" w:rsidR="00BB12FE" w:rsidRPr="00561DAC" w:rsidRDefault="001D6A00" w:rsidP="00513D6C">
      <w:pPr>
        <w:pStyle w:val="EMEABodyText"/>
        <w:keepNext/>
        <w:rPr>
          <w:i/>
        </w:rPr>
      </w:pPr>
      <w:r>
        <w:rPr>
          <w:i/>
        </w:rPr>
        <w:t>Complicaties van allogene HSCT bij klassiek Hodgkin</w:t>
      </w:r>
      <w:r>
        <w:rPr>
          <w:i/>
        </w:rPr>
        <w:noBreakHyphen/>
        <w:t>lymfoom</w:t>
      </w:r>
    </w:p>
    <w:p w14:paraId="379D3A5B" w14:textId="77777777" w:rsidR="00A02506" w:rsidRPr="00561DAC" w:rsidRDefault="001D6A00" w:rsidP="00513D6C">
      <w:pPr>
        <w:pStyle w:val="EMEABodyText"/>
      </w:pPr>
      <w:r>
        <w:t>Snel optreden van GVHD is gemeld bij gebruik van nivolumab voor en na allogene HSCT (zie rubriek 4.4).</w:t>
      </w:r>
    </w:p>
    <w:p w14:paraId="25D4938C" w14:textId="77777777" w:rsidR="007E4685" w:rsidRPr="00561DAC" w:rsidRDefault="001D6A00" w:rsidP="00513D6C">
      <w:pPr>
        <w:pStyle w:val="EMEABodyText"/>
      </w:pPr>
      <w:r>
        <w:t>Van de 62 patiënten die werden onderzocht in twee cHL studies en die allogene HSCT hadden ondergaan na staken van de behandeling met nivolumab als monotherapie, werd graad 3 of 4 acute GVHD gemeld bij 17/62 patiënten (27,4%). Hyper</w:t>
      </w:r>
      <w:r>
        <w:noBreakHyphen/>
        <w:t xml:space="preserve">acute GVHD, gedefinieerd als acute GVHD die optreedt binnen 14 dagen na stamcelinfusie, werd gemeld bij vier patiënten (6%). Een febriel syndroom waarvoor steroïden nodig waren, zonder een aantoonbare infectieuze oorzaak, werd bij zes patiënten (12%) binnen de eerste 6 weken na transplantatie gemeld. Steroïden werden gebruikt bij </w:t>
      </w:r>
      <w:r>
        <w:lastRenderedPageBreak/>
        <w:t>vier patiënten en drie patiënten reageerden op steroïden. Hepatische veno</w:t>
      </w:r>
      <w:r>
        <w:noBreakHyphen/>
        <w:t>occlusieve ziekte werd gemeld bij twee patiënten, van wie er één overleed als gevolg van GVHD en multi</w:t>
      </w:r>
      <w:r>
        <w:noBreakHyphen/>
        <w:t>orgaanfalen. Negentien van de 62 patiënten (30,6%) overleden als gevolg van complicaties van allogene HSCT na nivolumab. Deze 62 patiënten hadden een mediane follow</w:t>
      </w:r>
      <w:r>
        <w:noBreakHyphen/>
        <w:t>up vanaf daaropvolgende allogene HSCT van 38,5 maanden (spreiding: 0</w:t>
      </w:r>
      <w:r>
        <w:noBreakHyphen/>
        <w:t>68 maanden).</w:t>
      </w:r>
    </w:p>
    <w:p w14:paraId="672D1735" w14:textId="77777777" w:rsidR="007E4685" w:rsidRPr="00561DAC" w:rsidRDefault="007E4685" w:rsidP="00513D6C">
      <w:pPr>
        <w:pStyle w:val="EMEABodyText"/>
        <w:rPr>
          <w:i/>
          <w:u w:val="single"/>
        </w:rPr>
      </w:pPr>
    </w:p>
    <w:p w14:paraId="47E032AE" w14:textId="77777777" w:rsidR="00E95A3C" w:rsidRPr="00561DAC" w:rsidRDefault="001D6A00" w:rsidP="00513D6C">
      <w:pPr>
        <w:pStyle w:val="EMEABodyText"/>
        <w:keepNext/>
        <w:rPr>
          <w:i/>
        </w:rPr>
      </w:pPr>
      <w:r>
        <w:rPr>
          <w:i/>
        </w:rPr>
        <w:t>Verhoogde leverenzymen wanneer nivolumab gecombineerd wordt met cabozantinib bij RCC</w:t>
      </w:r>
    </w:p>
    <w:p w14:paraId="7F0522A9" w14:textId="77777777" w:rsidR="00E95A3C" w:rsidRPr="00561DAC" w:rsidRDefault="001D6A00" w:rsidP="00513D6C">
      <w:pPr>
        <w:pStyle w:val="EMEABodyText"/>
      </w:pPr>
      <w:r>
        <w:t>In een klinische studie bij niet eerder behandelde RCC</w:t>
      </w:r>
      <w:r>
        <w:noBreakHyphen/>
        <w:t>patiënten die nivolumab in combinatie met cabozantinib kregen, werd een hogere incidentie van graad 3 en 4 verhoogde ALAT (10,1%) en verhoogde ASAT (8,2%) waargenomen ten opzichte van nivolumab monotherapie bij patiënten met gevorderd RCC. De mediane tijd tot aanvang van een graad ≥ 2 verhoogde ALAT of ASAT (n=85) was 10,1 weken (spreiding: 2,0 tot 106,6 weken), 26% kreeg corticosteroïden voor een mediane duur van 1,4 weken (spreiding: 0,9 tot 75,3 weken) en herstel tot graad 0</w:t>
      </w:r>
      <w:r>
        <w:noBreakHyphen/>
        <w:t>1 trad op bij 91% met een mediane tijd tot herstel van 2,3 weken (spreiding: 0,4 tot 108,1</w:t>
      </w:r>
      <w:r>
        <w:rPr>
          <w:vertAlign w:val="superscript"/>
        </w:rPr>
        <w:t>+</w:t>
      </w:r>
      <w:r>
        <w:t> weken). Van de 45 patiënten met graad ≥ 2 verhoogde ALAT of ASAT die opnieuw werden blootgesteld aan nivolumab (n=10) of cabozantinib (n=10) als monotherapie of aan beide (n=25) werd een recidief van graad ≥ 2 verhoogde ALAT of ASAT waargenomen bij 3 patiënten die OPDIVO kregen, bij 4 patiënten die cabozantinib kregen en bij 8 patiënten die zowel OPDIVO als cabozantinib kregen.</w:t>
      </w:r>
    </w:p>
    <w:p w14:paraId="030FAB5A" w14:textId="77777777" w:rsidR="00594BFD" w:rsidRPr="00561DAC" w:rsidRDefault="00594BFD" w:rsidP="00513D6C">
      <w:pPr>
        <w:pStyle w:val="EMEABodyText"/>
      </w:pPr>
    </w:p>
    <w:p w14:paraId="0B2D5C36" w14:textId="77777777" w:rsidR="007E3463" w:rsidRPr="00561DAC" w:rsidRDefault="001D6A00" w:rsidP="00513D6C">
      <w:pPr>
        <w:pStyle w:val="EMEABodyText"/>
        <w:keepNext/>
        <w:rPr>
          <w:i/>
        </w:rPr>
      </w:pPr>
      <w:r>
        <w:rPr>
          <w:i/>
        </w:rPr>
        <w:t>Afwijkende laboratoriumwaarden</w:t>
      </w:r>
    </w:p>
    <w:p w14:paraId="66374627" w14:textId="77777777" w:rsidR="00B85038" w:rsidRPr="00561DAC" w:rsidRDefault="001D6A00" w:rsidP="00513D6C">
      <w:pPr>
        <w:pStyle w:val="EMEABodyText"/>
        <w:rPr>
          <w:b/>
        </w:rPr>
      </w:pPr>
      <w:r>
        <w:t>Bij patiënten die werden behandeld met nivolumab als monotherapie was het deel van de patiënten bij wie een verschuiving optrad van de baseline naar een graad 3 of 4 afwijkend laboratoriumresultaat als volgt: 3,4% voor anemie (alle graad 3), 0,7% voor trombocytopenie, 0,7% voor leukopenie, 8,7% voor lymfopenie, 0,9% voor neutropenie, 1,7% vertoonde een stijging van alkalische fosfatase, 2,6% vertoonde een stijging van ASAT, 2,3% vertoonde een stijging van ALAT, 0,8% vertoonde een verhoogd totaal bilirubine, 0,7% vertoonde een verhoogd creatinine, 2,0% voor hyperglykemie, 0,7% voor hypoglykemie, 3,8% vertoonde een stijging van amylase, 6,9% vertoonde een stijging van lipase, 4,7% voor hyponatriëmie, 1,6% voor hyperkaliëmie, 1,3% voor hypokaliëmie, 1,1% voor hypercalciëmie, 0,6% voor hypermagnesiëmie, 0,4% voor hypomagnesiëmie, 0,6% voor hypocalciëmie, 0,6% voor hypoalbuminemie en &lt; 0,1% voor hypernatriëmie.</w:t>
      </w:r>
    </w:p>
    <w:p w14:paraId="718B4263" w14:textId="77777777" w:rsidR="00AC3848" w:rsidRPr="00561DAC" w:rsidRDefault="00AC3848" w:rsidP="00513D6C">
      <w:pPr>
        <w:pStyle w:val="EMEABodyText"/>
        <w:rPr>
          <w:noProof/>
        </w:rPr>
      </w:pPr>
    </w:p>
    <w:p w14:paraId="067EC708" w14:textId="17FADCA7" w:rsidR="009F09B0" w:rsidRDefault="001D6A00" w:rsidP="00513D6C">
      <w:pPr>
        <w:pStyle w:val="EMEABodyText"/>
      </w:pPr>
      <w:r>
        <w:t>Bij patiënten die werden behandeld met nivolumab in combinatie met ipilimumab (met of zonder chemotherapie), was het deel van de patiënten dat een verslechtering ten opzichte van baseline naar een graad 3 of 4 laboratoriumafwijking had als volgt: 4,8% voor anemie, 1,</w:t>
      </w:r>
      <w:r w:rsidR="00076C66">
        <w:t>8</w:t>
      </w:r>
      <w:r>
        <w:t>% voor trombocytopenie, 2,</w:t>
      </w:r>
      <w:r w:rsidR="00076C66">
        <w:t>2</w:t>
      </w:r>
      <w:r>
        <w:t xml:space="preserve">% voor leukopenie, </w:t>
      </w:r>
      <w:r w:rsidR="00076C66">
        <w:t>6,9</w:t>
      </w:r>
      <w:r>
        <w:t>% voor lymfopenie, 3,</w:t>
      </w:r>
      <w:r w:rsidR="00076C66">
        <w:t>3</w:t>
      </w:r>
      <w:r>
        <w:t>% voor neutropenie, 2,</w:t>
      </w:r>
      <w:r w:rsidR="00076C66">
        <w:t>7</w:t>
      </w:r>
      <w:r>
        <w:t xml:space="preserve">% voor verhoogde alkalische fosfatase, </w:t>
      </w:r>
      <w:r w:rsidR="00076C66">
        <w:t>9,8</w:t>
      </w:r>
      <w:r>
        <w:t xml:space="preserve">% voor verhoogde ASAT, </w:t>
      </w:r>
      <w:r w:rsidR="00076C66">
        <w:t>9,3</w:t>
      </w:r>
      <w:r>
        <w:t xml:space="preserve">% voor verhoogde ALAT, </w:t>
      </w:r>
      <w:r w:rsidR="00076C66">
        <w:t>2</w:t>
      </w:r>
      <w:r>
        <w:t>,3% voor verhoogd totaal bilirubine, 1,</w:t>
      </w:r>
      <w:r w:rsidR="00076C66">
        <w:t>8</w:t>
      </w:r>
      <w:r>
        <w:t>% voor verhoogde creatinine,</w:t>
      </w:r>
      <w:r w:rsidR="00076C66">
        <w:t xml:space="preserve"> 1,4% voor hypoalbuminemie,</w:t>
      </w:r>
      <w:r>
        <w:t xml:space="preserve"> </w:t>
      </w:r>
      <w:r w:rsidR="00076C66">
        <w:t>7,1</w:t>
      </w:r>
      <w:r>
        <w:t xml:space="preserve">% voor hyperglykemie, 0,7% voor hypoglykemie, </w:t>
      </w:r>
      <w:r w:rsidR="00076C66">
        <w:t>7,8</w:t>
      </w:r>
      <w:r>
        <w:t>% voor verhoogd amylase, 16,3% voor verhoogd lipase, 0,</w:t>
      </w:r>
      <w:r w:rsidR="00735D92">
        <w:t>8</w:t>
      </w:r>
      <w:r>
        <w:t>% voor hypocalciëmie, 0,2% voor hypernatriëmie 0,</w:t>
      </w:r>
      <w:r w:rsidR="00735D92">
        <w:t>8</w:t>
      </w:r>
      <w:r>
        <w:t xml:space="preserve">% voor hypercalciëmie, </w:t>
      </w:r>
      <w:r w:rsidR="00735D92">
        <w:t>2,0</w:t>
      </w:r>
      <w:r>
        <w:t>% voor hyperkaliëmie, 0,</w:t>
      </w:r>
      <w:r w:rsidR="00735D92">
        <w:t>8</w:t>
      </w:r>
      <w:r>
        <w:t>% voor hypermagnesiëmie, 0,4% voor hypomagnesiëmie, 3,</w:t>
      </w:r>
      <w:r w:rsidR="00735D92">
        <w:t>0</w:t>
      </w:r>
      <w:r>
        <w:t xml:space="preserve">% voor hypokaliëmie en </w:t>
      </w:r>
      <w:r w:rsidR="00735D92">
        <w:t>8,7</w:t>
      </w:r>
      <w:r>
        <w:t>% voor hyponatriëmie.</w:t>
      </w:r>
    </w:p>
    <w:p w14:paraId="4618BB24" w14:textId="77777777" w:rsidR="008C2336" w:rsidRPr="00561DAC" w:rsidRDefault="008C2336" w:rsidP="00513D6C">
      <w:pPr>
        <w:pStyle w:val="EMEABodyText"/>
      </w:pPr>
    </w:p>
    <w:p w14:paraId="48A62325" w14:textId="17AEA1A6" w:rsidR="009F09B0" w:rsidRPr="00561DAC" w:rsidRDefault="001D6A00" w:rsidP="00513D6C">
      <w:pPr>
        <w:pStyle w:val="EMEABodyText"/>
      </w:pPr>
      <w:r>
        <w:t xml:space="preserve">Onder patiënten die behandeld werden met nivolumab 1 mg/kg in combinatie met ipilimumab 3 mg/kg </w:t>
      </w:r>
      <w:r w:rsidR="00735D92">
        <w:t xml:space="preserve">voor melanoom </w:t>
      </w:r>
      <w:r>
        <w:t>deed zich bij een hoger aandeel patiënten een verslechtering voor ten opzichte van baseline naar graad 3 of 4 verhoogde ALAT (15,3%).</w:t>
      </w:r>
    </w:p>
    <w:p w14:paraId="289F26D9" w14:textId="77777777" w:rsidR="009F09B0" w:rsidRPr="00561DAC" w:rsidRDefault="009F09B0" w:rsidP="00513D6C">
      <w:pPr>
        <w:pStyle w:val="EMEABodyText"/>
      </w:pPr>
    </w:p>
    <w:p w14:paraId="7CA21597" w14:textId="7C9DCA95" w:rsidR="00BC61FF" w:rsidRPr="00561DAC" w:rsidRDefault="001D6A00" w:rsidP="00513D6C">
      <w:pPr>
        <w:pStyle w:val="EMEABodyText"/>
      </w:pPr>
      <w:r>
        <w:t>Bij patiënten die werden behandeld met nivolumab in combinatie met chemotherapie was het deel van de patiënten met een verslechtering ten opzichte van baseline naar een graad 3 of 4 laboratoriumafwijking als volgt: 15,8% voor anemie, 6,9% voor trombocytopenie, 12,2% voor leukopenie, 14,6% voor lymfopenie, 27,6% voor neutropenie, 2,4% voor verhoogde alkalische fosfatase, 3,4% voor verhoogde ASAT, 2,6% voor verhoogde ALAT, 2,0% voor verhoogd bilirubine, 1,4% voor verhoogde creatinine, 4,5% voor verhoogde amylase, 5,2% voor verhoogde lipase, 0,5% voor hypernatriëmie, 8,8% voor hyponatriëmie, 1,9% voor hyperkaliëmie, 5,6% voor hypokaliëmie, 0,8% voor hypercalciëmie, 1,9% voor hypocalciëmie, 1,5% voor hypermagnesiëmie, 2,9% voor hypomagnesiëmie, 3,5% voor hyperglykemie en 0,7% voor hypoglykemie.</w:t>
      </w:r>
    </w:p>
    <w:p w14:paraId="71233BFC" w14:textId="77777777" w:rsidR="00832CAB" w:rsidRPr="00561DAC" w:rsidRDefault="00832CAB" w:rsidP="00513D6C">
      <w:pPr>
        <w:pStyle w:val="EMEABodyText"/>
      </w:pPr>
    </w:p>
    <w:p w14:paraId="6FC135BE" w14:textId="77777777" w:rsidR="00E95A3C" w:rsidRPr="00561DAC" w:rsidRDefault="001D6A00" w:rsidP="00513D6C">
      <w:pPr>
        <w:pStyle w:val="EMEABodyText"/>
      </w:pPr>
      <w:r>
        <w:lastRenderedPageBreak/>
        <w:t>Bij patiënten die behandeld werden met nivolumab in combinatie met cabozantinib was het deel van de patiënten dat een verslechtering ten opzichte van baseline naar een graad 3- of 4</w:t>
      </w:r>
      <w:r>
        <w:noBreakHyphen/>
        <w:t>laboratoriumafwijking had als volgt: 3,5% voor anemie (alle graad 3), 0,3% voor trombocytopenie, 0,3% voor leukopenie, 7,5% voor lymfopenie, 3,5% voor neutropenie, 3,2% voor verhoogde alkalische fosfatase, 8,2% voor verhoogde ASAT, 10,1% voor verhoogde ALAT, 1,3% voor verhoogd totaal bilirubine, 1,3% voor verhoogde creatinine, 11,9% voor verhoogde amylase, 15,6% voor verhoogd lipase, 3,5% voor hyperglykemie, 0,8% voor hypoglykemie, 2,2% voor hypocalciëmie, 0,3% voor hypercalciëmie, 5,4% voor hyperkaliëmie, 4,2% voor hypermagnesiëmie, 1,9% voor hypomagnesiëmie, 3,2% voor hypokaliëmie, 12,3% voor hyponatriëmie en 21,2% voor hypofosfatemie.</w:t>
      </w:r>
    </w:p>
    <w:p w14:paraId="6237BC52" w14:textId="77777777" w:rsidR="00D139E1" w:rsidRPr="00561DAC" w:rsidRDefault="00D139E1" w:rsidP="00513D6C">
      <w:pPr>
        <w:pStyle w:val="EMEABodyText"/>
        <w:rPr>
          <w:noProof/>
        </w:rPr>
      </w:pPr>
    </w:p>
    <w:p w14:paraId="0F409133" w14:textId="77777777" w:rsidR="002104B9" w:rsidRPr="00561DAC" w:rsidRDefault="001D6A00" w:rsidP="00513D6C">
      <w:pPr>
        <w:pStyle w:val="EMEABodyText"/>
        <w:keepNext/>
        <w:rPr>
          <w:i/>
        </w:rPr>
      </w:pPr>
      <w:r>
        <w:rPr>
          <w:i/>
        </w:rPr>
        <w:t>Immunogeniciteit</w:t>
      </w:r>
    </w:p>
    <w:p w14:paraId="3B0F0B39" w14:textId="77777777" w:rsidR="00AE5BF7" w:rsidRDefault="001D6A00" w:rsidP="00513D6C">
      <w:pPr>
        <w:pStyle w:val="EMEABodyText"/>
      </w:pPr>
      <w:r>
        <w:t>Van de 3529 patiënten die behandeld werden met nivolumab als monotherapie 3 mg/kg of 240 mg iedere twee weken en beoordeeld konden worden op de aanwezigheid van antilichamen tegen het middel, testten 328 patiënten (9,3%) positief op de aanwezigheid van tijdens behandeling optredende antilichamen tegen het middel en 21 patiënten (0,6%) testten positief op neutraliserende antilichamen.</w:t>
      </w:r>
    </w:p>
    <w:p w14:paraId="598425EC" w14:textId="77777777" w:rsidR="001C48F7" w:rsidRPr="00561DAC" w:rsidRDefault="001C48F7" w:rsidP="00513D6C">
      <w:pPr>
        <w:pStyle w:val="EMEABodyText"/>
      </w:pPr>
    </w:p>
    <w:p w14:paraId="4B2E5E4D" w14:textId="77777777" w:rsidR="00BC61FF" w:rsidRPr="00561DAC" w:rsidRDefault="001D6A00" w:rsidP="00513D6C">
      <w:pPr>
        <w:pStyle w:val="EMEABodyText"/>
      </w:pPr>
      <w:r>
        <w:t>Gelijktijdige toediening met chemotherapie had geen invloed op de immunogeniciteit van nivolumab. Van de patiënten die werden behandeld met nivolumab 240 mg iedere 2 weken of 360 mg iedere 3 weken in combinatie met chemotherapie en beoordeeld konden worden op de aanwezigheid van antilichamen tegen het middel, testte 7,5% positief op de aanwezigheid van tijdens behandeling optredende antilichamen tegen het middel en 0,5% testte positief op neutraliserende antilichamen.</w:t>
      </w:r>
    </w:p>
    <w:p w14:paraId="4CE48C95" w14:textId="77777777" w:rsidR="00522475" w:rsidRPr="00561DAC" w:rsidRDefault="00522475" w:rsidP="00513D6C">
      <w:pPr>
        <w:pStyle w:val="EMEABodyText"/>
      </w:pPr>
    </w:p>
    <w:p w14:paraId="76F21D72" w14:textId="32330AB0" w:rsidR="001A4AE9" w:rsidRPr="00561DAC" w:rsidRDefault="001D6A00" w:rsidP="00513D6C">
      <w:pPr>
        <w:pStyle w:val="EMEABodyText"/>
      </w:pPr>
      <w:r>
        <w:t>Van de patiënten die behandeld werden met nivolumab in combinatie met ipilimumab en beoordeeld konden worden op aanwezigheid van anti</w:t>
      </w:r>
      <w:r>
        <w:noBreakHyphen/>
        <w:t>nivolumab antilichamen, was de incidentie van anti</w:t>
      </w:r>
      <w:r>
        <w:noBreakHyphen/>
        <w:t>nivolumab antilichamen 26,0% met nivolumab 3 mg/kg en ipilimumab 1 m</w:t>
      </w:r>
      <w:ins w:id="41" w:author="BMS">
        <w:r w:rsidR="00FC70EF">
          <w:t>g</w:t>
        </w:r>
      </w:ins>
      <w:r>
        <w:t>/kg iedere 3 weken, 24,9% met nivolumab 3 mg/kg iedere 2 weken en ipilimumab 1 mg/kg iedere 6 weken, en 37,8% met nivolumab 1 mg/kg en ipilimumab 3 mg/kg iedere 3 weken. De incidentie van neutraliserende antilichamen tegen nivolumab was 0,8% met nivolumab 3 mg/kg en ipilimumab 1 mg/kg iedere 3 weken, 1,5% met nivolumab 3 mg/kg iedere 2 weken en ipilimumab 1 mg/kg iedere 6 weken en 4,6% met nivolumab 1 mg/kg en ipilimumab 3 mg/kg iedere 3 weken. Bij de patiënten die beoordeeld konden worden op de aanwezigheid van anti</w:t>
      </w:r>
      <w:r>
        <w:noBreakHyphen/>
        <w:t>ipilimumab antilichamen, varieerde de incidentie van anti</w:t>
      </w:r>
      <w:r>
        <w:noBreakHyphen/>
        <w:t>ipilimumab antilichamen van 6,3 tot 13,7% en neutraliserende antilichamen tegen ipilimumab varieerden van 0 tot 0,4%.</w:t>
      </w:r>
    </w:p>
    <w:p w14:paraId="41609F24" w14:textId="77777777" w:rsidR="00AC3848" w:rsidRPr="00561DAC" w:rsidRDefault="00AC3848" w:rsidP="00513D6C">
      <w:pPr>
        <w:pStyle w:val="EMEABodyText"/>
      </w:pPr>
    </w:p>
    <w:p w14:paraId="32C60451" w14:textId="77777777" w:rsidR="00AC3848" w:rsidRPr="00561DAC" w:rsidRDefault="001D6A00" w:rsidP="00513D6C">
      <w:pPr>
        <w:pStyle w:val="EMEABodyText"/>
      </w:pPr>
      <w:r>
        <w:t>Van de patiënten die behandeld werden met nivolumab in combinatie met ipilimumab en chemotherapie en beoordeeld konden worden op de aanwezigheid van anti</w:t>
      </w:r>
      <w:r>
        <w:noBreakHyphen/>
        <w:t>nivolumab antilichamen of neutraliserende antilichamen tegen nivolumab, was de incidentie van anti</w:t>
      </w:r>
      <w:r>
        <w:noBreakHyphen/>
        <w:t>nivolumab antilichamen 33,8% en de incidentie van neutraliserende antilichamen 2,6%. Van de patiënten die behandeld werden met nivolumab in combinatie met ipilimumab en chemotherapie en die beoordeeld konden worden op aanwezigheid van anti</w:t>
      </w:r>
      <w:r>
        <w:noBreakHyphen/>
        <w:t>ipilimumab antilichamen of neutraliserende antilichamen tegen ipilimumab, was de incidentie van anti</w:t>
      </w:r>
      <w:r>
        <w:noBreakHyphen/>
        <w:t>ipilimumab antilichamen 7,5%, en de incidentie van neutraliserende antilichamen was 1,6%.</w:t>
      </w:r>
    </w:p>
    <w:p w14:paraId="71A061E7" w14:textId="77777777" w:rsidR="00A72DE8" w:rsidRPr="00561DAC" w:rsidRDefault="00A72DE8" w:rsidP="00513D6C">
      <w:pPr>
        <w:pStyle w:val="EMEABodyText"/>
      </w:pPr>
    </w:p>
    <w:p w14:paraId="30D8C9E3" w14:textId="77777777" w:rsidR="00A72DE8" w:rsidRPr="00561DAC" w:rsidRDefault="001D6A00" w:rsidP="00513D6C">
      <w:pPr>
        <w:pStyle w:val="EMEABodyText"/>
      </w:pPr>
      <w:r>
        <w:t>Hoewel de klaring van nivolumab was toegenomen met 20% wanneer er anti</w:t>
      </w:r>
      <w:r>
        <w:noBreakHyphen/>
        <w:t>nivolumab</w:t>
      </w:r>
      <w:r>
        <w:noBreakHyphen/>
        <w:t>antilichamen aanwezig waren, was er geen bewijs voor een afname in werkzaamheid of gewijzigd toxiciteitsprofiel bij aanwezigheid van nivolumab antilichamen op basis van farmacokinetische en blootstellings</w:t>
      </w:r>
      <w:r>
        <w:noBreakHyphen/>
        <w:t>respons</w:t>
      </w:r>
      <w:r>
        <w:noBreakHyphen/>
        <w:t>analyses voor zowel monotherapie en de combinatie.</w:t>
      </w:r>
    </w:p>
    <w:p w14:paraId="07C5E3C2" w14:textId="77777777" w:rsidR="00A72DE8" w:rsidRPr="00561DAC" w:rsidRDefault="00A72DE8" w:rsidP="00513D6C">
      <w:pPr>
        <w:pStyle w:val="EMEABodyText"/>
      </w:pPr>
    </w:p>
    <w:p w14:paraId="4DBF383B" w14:textId="77777777" w:rsidR="00F53974" w:rsidRPr="00561DAC" w:rsidRDefault="001D6A00" w:rsidP="00513D6C">
      <w:pPr>
        <w:pStyle w:val="EMEABodyText"/>
        <w:keepNext/>
        <w:rPr>
          <w:u w:val="single"/>
        </w:rPr>
      </w:pPr>
      <w:r>
        <w:rPr>
          <w:u w:val="single"/>
        </w:rPr>
        <w:t>Pediatrische populatie</w:t>
      </w:r>
    </w:p>
    <w:p w14:paraId="3BDD1676" w14:textId="77777777" w:rsidR="008724B9" w:rsidRPr="008724B9" w:rsidRDefault="001D6A00" w:rsidP="00513D6C">
      <w:pPr>
        <w:rPr>
          <w:szCs w:val="20"/>
        </w:rPr>
      </w:pPr>
      <w:r>
        <w:t xml:space="preserve">De veiligheid van nivolumab als monotherapie (3 mg/kg iedere 2 weken) en in combinatie met ipilimumab (nivolumab 1 mg/kg of 3 mg/kg in combinatie met ipilimumab 1 mg/kg iedere 3 weken gedurende de eerste 4 doses, gevolgd door nivolumab 3 mg/kg als monotherapie iedere 2 weken) is onderzocht bij 97 pediatrische patiënten in de leeftijd van ≥ 1 jaar tot &lt; 18 jaar (waaronder 53 patiënten van 12 tot &lt; 18 jaar) met recidiverende of refractaire solide of hematologische tumoren, waaronder gevorderd melanoom, in klinisch onderzoek CA209070. Het veiligheidsprofiel bij pediatrische patiënten was over het algemeen gelijk aan het veiligheidsprofiel bij volwassenen die </w:t>
      </w:r>
      <w:r>
        <w:lastRenderedPageBreak/>
        <w:t>werden behandeld met nivolumab als monotherapie of in combinatie met ipilimumab. Er werden geen nieuwe veiligheidssignalen waargenomen. Gegevens over de veiligheid op lange termijn zijn niet beschikbaar met betrekking tot het gebruik van nivolumab bij adolescenten van 12 jaar en ouder.</w:t>
      </w:r>
    </w:p>
    <w:p w14:paraId="2BB37D57" w14:textId="77777777" w:rsidR="00F645D6" w:rsidRPr="00561DAC" w:rsidRDefault="00F645D6" w:rsidP="00513D6C"/>
    <w:p w14:paraId="1FDC4F98" w14:textId="77777777" w:rsidR="00F645D6" w:rsidRDefault="001D6A00" w:rsidP="00513D6C">
      <w:r>
        <w:t>De meest voorkomende bijwerkingen (gemeld bij ten minste 20% van de pediatrische patiënten) bij behandeling met nivolumab als monotherapie waren vermoeidheid (35,9%) en verminderde eetlust (21,9%). De meerderheid van de bijwerkingen die werden gemeld voor nivolumab als monotherapie, had een ernst van graad 1 of 2. Eenentwintig patiënten (33%) hadden een of meer bijwerkingen van graad 3 tot 4.</w:t>
      </w:r>
    </w:p>
    <w:p w14:paraId="003A5965" w14:textId="77777777" w:rsidR="001C48F7" w:rsidRPr="00561DAC" w:rsidRDefault="001C48F7" w:rsidP="00513D6C"/>
    <w:p w14:paraId="61E63DA7" w14:textId="77777777" w:rsidR="00F645D6" w:rsidRPr="00561DAC" w:rsidRDefault="001D6A00" w:rsidP="00513D6C">
      <w:r>
        <w:t>De meest voorkomende bijwerkingen (gemeld bij ten minste 20% van de pediatrische patiënten) bij behandeling met nivolumab in combinatie met ipilimumab waren vermoeidheid (33,3%) en maculopapuleuze uitslag (21,2%). De meerderheid van de bijwerkingen gemeld voor nivolumab in combinatie met ipilimumab had een ernst van graad 1 of 2. Tien patiënten (30%) hadden een of meer bijwerkingen van graad 3 tot 4.</w:t>
      </w:r>
    </w:p>
    <w:p w14:paraId="58D81BCA" w14:textId="77777777" w:rsidR="00F645D6" w:rsidRPr="00561DAC" w:rsidRDefault="00F645D6" w:rsidP="00513D6C"/>
    <w:p w14:paraId="75AEF257" w14:textId="77777777" w:rsidR="00F53974" w:rsidRPr="00561DAC" w:rsidRDefault="001D6A00" w:rsidP="00513D6C">
      <w:r>
        <w:t>Er zijn geen nieuwe veiligheidssignalen waargenomen in klinisch onderzoek CA209908 bij 151 pediatrische patiënten met hooggradige primaire maligniteiten aan het centrale zenuwstelsel (CZS) (zie rubriek 5.1), vergeleken met de beschikbare data uit studies bij volwassenen bij verschillende indicaties.</w:t>
      </w:r>
    </w:p>
    <w:p w14:paraId="5393EB44" w14:textId="77777777" w:rsidR="00F53974" w:rsidRPr="00561DAC" w:rsidRDefault="00F53974" w:rsidP="00513D6C">
      <w:pPr>
        <w:pStyle w:val="EMEABodyText"/>
      </w:pPr>
    </w:p>
    <w:p w14:paraId="6CB56CB0" w14:textId="77777777" w:rsidR="002104B9" w:rsidRPr="00561DAC" w:rsidRDefault="001D6A00" w:rsidP="00513D6C">
      <w:pPr>
        <w:pStyle w:val="EMEABodyText"/>
        <w:keepNext/>
        <w:rPr>
          <w:u w:val="single"/>
        </w:rPr>
      </w:pPr>
      <w:r>
        <w:rPr>
          <w:u w:val="single"/>
        </w:rPr>
        <w:t>Ouderen</w:t>
      </w:r>
    </w:p>
    <w:p w14:paraId="071785BD" w14:textId="77777777" w:rsidR="00304E63" w:rsidRPr="00561DAC" w:rsidRDefault="001D6A00" w:rsidP="00513D6C">
      <w:pPr>
        <w:pStyle w:val="EMEABodyText"/>
      </w:pPr>
      <w:r>
        <w:t>Er werd in het algemeen geen verschil in de veiligheid gemeld tussen ouderen (≥ 65 jaar) en jongere patiënten (&lt; 65 jaar). Gegevens over de SCCHN</w:t>
      </w:r>
      <w:r>
        <w:noBreakHyphen/>
        <w:t>, en adjuvante melanoom- en adjuvante OC- of GEJC</w:t>
      </w:r>
      <w:r>
        <w:noBreakHyphen/>
        <w:t>patiënten van 75 jaar of ouder zijn te beperkt om conclusies te kunnen trekken over deze populatie (zie rubriek 5.1). Gegevens over patiënten met dMMR of MSI</w:t>
      </w:r>
      <w:r>
        <w:noBreakHyphen/>
        <w:t>H CRC van 75 jaar en ouder zijn beperkt (zie rubriek 5.1). Gegevens over cHL patiënten van 65 jaar en ouder zijn te beperkt om conclusies te kunnen trekken over deze populatie (zie rubriek 5.1).</w:t>
      </w:r>
    </w:p>
    <w:p w14:paraId="42F880AE" w14:textId="4CA6CA41" w:rsidR="00707EAE" w:rsidRPr="002C042D" w:rsidRDefault="001D6A00" w:rsidP="00707EAE">
      <w:pPr>
        <w:pStyle w:val="EMEABodyText"/>
      </w:pPr>
      <w:r>
        <w:t>Bij patiënten met MPM was er een hoger percentage ernstige bijwerkingen en een hoger percentage stopzetting wegens bijwerkingen bij patiënten van 75 jaar of ouder (respectievelijk 68% en 35%) in vergelijking met alle patiënten die nivolumab in combinatie met ipilimumab kregen (respectievelijk 54% en 28%). Bij patiënten met HCC was er een hoger percentage ernstige bijwerkingen en een hoger percentage stopzetting wegens bijwerkingen bij patiënten van 75 jaar of ouder (respectievelijk 67% en 35%) in vergelijking met alle patiënten die nivolumab met ipilimumab kregen (respectievelijk 53% en 27%).</w:t>
      </w:r>
    </w:p>
    <w:p w14:paraId="2989D6FF" w14:textId="77777777" w:rsidR="00273367" w:rsidRPr="00561DAC" w:rsidRDefault="00273367" w:rsidP="00513D6C">
      <w:pPr>
        <w:pStyle w:val="EMEABodyText"/>
      </w:pPr>
    </w:p>
    <w:p w14:paraId="3C430BD5" w14:textId="77777777" w:rsidR="002F669C" w:rsidRPr="00561DAC" w:rsidRDefault="001D6A00" w:rsidP="00513D6C">
      <w:pPr>
        <w:pStyle w:val="EMEABodyText"/>
      </w:pPr>
      <w:r>
        <w:t>Voor patiënten die behandeld zijn met nivolumab in combinatie met cabozantinib, zijn de gegevens over RCC</w:t>
      </w:r>
      <w:r>
        <w:noBreakHyphen/>
        <w:t>patiënten van 75 jaar en ouder te beperkt om conclusies te kunnen trekken over deze populatie (zie rubriek 5.1).</w:t>
      </w:r>
    </w:p>
    <w:p w14:paraId="7329BBAC" w14:textId="77777777" w:rsidR="009869C1" w:rsidRPr="00561DAC" w:rsidRDefault="009869C1" w:rsidP="00513D6C">
      <w:pPr>
        <w:pStyle w:val="EMEABodyText"/>
        <w:rPr>
          <w:noProof/>
        </w:rPr>
      </w:pPr>
    </w:p>
    <w:p w14:paraId="2311B8C3" w14:textId="77777777" w:rsidR="002104B9" w:rsidRPr="00561DAC" w:rsidRDefault="001D6A00" w:rsidP="00513D6C">
      <w:pPr>
        <w:pStyle w:val="EMEABodyText"/>
        <w:keepNext/>
        <w:rPr>
          <w:u w:val="single"/>
        </w:rPr>
      </w:pPr>
      <w:r>
        <w:rPr>
          <w:u w:val="single"/>
        </w:rPr>
        <w:t>Lever</w:t>
      </w:r>
      <w:r>
        <w:rPr>
          <w:u w:val="single"/>
        </w:rPr>
        <w:noBreakHyphen/>
        <w:t xml:space="preserve"> of nierfunctiestoornissen</w:t>
      </w:r>
    </w:p>
    <w:p w14:paraId="79E9CD4E" w14:textId="77777777" w:rsidR="002104B9" w:rsidRPr="00561DAC" w:rsidRDefault="001D6A00" w:rsidP="00513D6C">
      <w:pPr>
        <w:pStyle w:val="EMEABodyText"/>
      </w:pPr>
      <w:r>
        <w:t>In het onderzoek bij NSCLC, subtype niet</w:t>
      </w:r>
      <w:r>
        <w:noBreakHyphen/>
        <w:t>plaveiselcelcarcinoom (CA209057), was het veiligheidsprofiel bij patiënten met lever</w:t>
      </w:r>
      <w:r>
        <w:noBreakHyphen/>
        <w:t xml:space="preserve"> of nierfunctiestoornissen bij baseline vergelijkbaar met dat in de totale populatie. Deze resultaten moeten met voorzichtigheid worden geïnterpreteerd vanwege de kleine sample size binnen de subgroepen.</w:t>
      </w:r>
    </w:p>
    <w:p w14:paraId="19761995" w14:textId="77777777" w:rsidR="002104B9" w:rsidRPr="00561DAC" w:rsidRDefault="002104B9" w:rsidP="00513D6C">
      <w:pPr>
        <w:pStyle w:val="EMEABodyText"/>
        <w:rPr>
          <w:i/>
        </w:rPr>
      </w:pPr>
    </w:p>
    <w:p w14:paraId="62C02080" w14:textId="77777777" w:rsidR="002104B9" w:rsidRPr="00561DAC" w:rsidRDefault="001D6A00" w:rsidP="00513D6C">
      <w:pPr>
        <w:pStyle w:val="EMEABodyText"/>
        <w:keepNext/>
        <w:rPr>
          <w:u w:val="single"/>
        </w:rPr>
      </w:pPr>
      <w:r>
        <w:rPr>
          <w:u w:val="single"/>
        </w:rPr>
        <w:t>Melding van vermoedelijke bijwerkingen</w:t>
      </w:r>
    </w:p>
    <w:p w14:paraId="7FABB140" w14:textId="638A465B" w:rsidR="002104B9" w:rsidRPr="00660DD7" w:rsidRDefault="001D6A00" w:rsidP="00660DD7">
      <w:r>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363F4F">
        <w:rPr>
          <w:highlight w:val="lightGray"/>
        </w:rPr>
        <w:t xml:space="preserve">het nationale meldsysteem zoals vermeld in </w:t>
      </w:r>
      <w:hyperlink r:id="rId15" w:history="1">
        <w:r w:rsidRPr="00363F4F">
          <w:rPr>
            <w:rStyle w:val="Hyperlink"/>
            <w:highlight w:val="lightGray"/>
          </w:rPr>
          <w:t>aanhangsel V</w:t>
        </w:r>
      </w:hyperlink>
      <w:r>
        <w:t>.</w:t>
      </w:r>
    </w:p>
    <w:p w14:paraId="2C61697D" w14:textId="77777777" w:rsidR="005D380C" w:rsidRPr="00561DAC" w:rsidRDefault="005D380C" w:rsidP="00513D6C">
      <w:pPr>
        <w:pStyle w:val="EMEABodyText"/>
        <w:rPr>
          <w:noProof/>
        </w:rPr>
      </w:pPr>
    </w:p>
    <w:p w14:paraId="5D882D3F" w14:textId="77777777" w:rsidR="00201617" w:rsidRPr="00561DAC" w:rsidRDefault="001D6A00" w:rsidP="00513D6C">
      <w:pPr>
        <w:pStyle w:val="EMEAHeading2"/>
        <w:keepLines w:val="0"/>
        <w:outlineLvl w:val="9"/>
        <w:rPr>
          <w:noProof/>
        </w:rPr>
      </w:pPr>
      <w:r>
        <w:t>4.9</w:t>
      </w:r>
      <w:r>
        <w:tab/>
        <w:t>Overdosering</w:t>
      </w:r>
    </w:p>
    <w:p w14:paraId="4C3CA560" w14:textId="77777777" w:rsidR="000A4AF6" w:rsidRPr="00561DAC" w:rsidRDefault="000A4AF6" w:rsidP="00513D6C">
      <w:pPr>
        <w:pStyle w:val="EMEAHeading1"/>
        <w:keepLines w:val="0"/>
        <w:outlineLvl w:val="9"/>
        <w:rPr>
          <w:caps w:val="0"/>
          <w:noProof/>
        </w:rPr>
      </w:pPr>
    </w:p>
    <w:p w14:paraId="4DA12565" w14:textId="77777777" w:rsidR="005D029C" w:rsidRPr="00561DAC" w:rsidRDefault="001D6A00" w:rsidP="00513D6C">
      <w:pPr>
        <w:pStyle w:val="EMEABodyText"/>
        <w:rPr>
          <w:noProof/>
        </w:rPr>
      </w:pPr>
      <w:r>
        <w:t>Er zijn geen meldingen van overdosering gedaan in de klinische onderzoeken. In het geval van een overdosering moet de patiënt zorgvuldig worden gemonitord op tekenen of symptomen van bijwerkingen en moet onmiddellijk een geschikte symptomatische behandeling worden ingesteld.</w:t>
      </w:r>
    </w:p>
    <w:p w14:paraId="3A248582" w14:textId="77777777" w:rsidR="000A4AF6" w:rsidRPr="00561DAC" w:rsidRDefault="000A4AF6" w:rsidP="00513D6C">
      <w:pPr>
        <w:pStyle w:val="EMEABodyText"/>
        <w:rPr>
          <w:noProof/>
        </w:rPr>
      </w:pPr>
    </w:p>
    <w:p w14:paraId="2622A2B2" w14:textId="77777777" w:rsidR="00B50019" w:rsidRPr="00561DAC" w:rsidRDefault="00B50019" w:rsidP="00513D6C">
      <w:pPr>
        <w:pStyle w:val="EMEABodyText"/>
        <w:rPr>
          <w:noProof/>
        </w:rPr>
      </w:pPr>
    </w:p>
    <w:p w14:paraId="19C851AC" w14:textId="77777777" w:rsidR="000A4AF6" w:rsidRPr="00561DAC" w:rsidRDefault="001D6A00" w:rsidP="00513D6C">
      <w:pPr>
        <w:pStyle w:val="EMEAHeading1"/>
        <w:keepLines w:val="0"/>
        <w:outlineLvl w:val="9"/>
        <w:rPr>
          <w:caps w:val="0"/>
          <w:noProof/>
        </w:rPr>
      </w:pPr>
      <w:r>
        <w:rPr>
          <w:caps w:val="0"/>
        </w:rPr>
        <w:t>5.</w:t>
      </w:r>
      <w:r>
        <w:rPr>
          <w:caps w:val="0"/>
        </w:rPr>
        <w:tab/>
        <w:t>FARMACOLOGISCHE EIGENSCHAPPEN</w:t>
      </w:r>
    </w:p>
    <w:p w14:paraId="34F1E025" w14:textId="77777777" w:rsidR="000A4AF6" w:rsidRPr="00561DAC" w:rsidRDefault="000A4AF6" w:rsidP="00513D6C">
      <w:pPr>
        <w:pStyle w:val="EMEABodyText"/>
        <w:keepNext/>
      </w:pPr>
    </w:p>
    <w:p w14:paraId="3E30A8CF" w14:textId="77777777" w:rsidR="000A4AF6" w:rsidRPr="00561DAC" w:rsidRDefault="001D6A00" w:rsidP="00513D6C">
      <w:pPr>
        <w:pStyle w:val="EMEAHeading2"/>
        <w:keepLines w:val="0"/>
        <w:outlineLvl w:val="9"/>
        <w:rPr>
          <w:noProof/>
        </w:rPr>
      </w:pPr>
      <w:r>
        <w:t>5.1</w:t>
      </w:r>
      <w:r>
        <w:tab/>
        <w:t>Farmacodynamische eigenschappen</w:t>
      </w:r>
    </w:p>
    <w:p w14:paraId="6BC8DDF8" w14:textId="77777777" w:rsidR="000A4AF6" w:rsidRPr="00561DAC" w:rsidRDefault="000A4AF6" w:rsidP="00513D6C">
      <w:pPr>
        <w:pStyle w:val="EMEABodyText"/>
        <w:keepNext/>
        <w:rPr>
          <w:noProof/>
        </w:rPr>
      </w:pPr>
    </w:p>
    <w:p w14:paraId="13F86BF5" w14:textId="77777777" w:rsidR="00F7761E" w:rsidRPr="00561DAC" w:rsidRDefault="001D6A00" w:rsidP="00513D6C">
      <w:pPr>
        <w:pStyle w:val="EMEABodyText"/>
        <w:rPr>
          <w:noProof/>
        </w:rPr>
      </w:pPr>
      <w:r>
        <w:t>Farmacotherapeutische categorie: antineoplastische middelen, monoklonale antilichamen en antilichaam</w:t>
      </w:r>
      <w:r>
        <w:noBreakHyphen/>
        <w:t>geneesmiddelconjugaten, PD</w:t>
      </w:r>
      <w:r>
        <w:noBreakHyphen/>
        <w:t>1/PDL</w:t>
      </w:r>
      <w:r>
        <w:noBreakHyphen/>
        <w:t>1 (geprogrammeerde celdood</w:t>
      </w:r>
      <w:r>
        <w:noBreakHyphen/>
        <w:t>eiwit</w:t>
      </w:r>
      <w:r>
        <w:noBreakHyphen/>
        <w:t>1/celdood ligand</w:t>
      </w:r>
      <w:r>
        <w:noBreakHyphen/>
        <w:t>1) remmers. ATC</w:t>
      </w:r>
      <w:r>
        <w:noBreakHyphen/>
        <w:t>code: L01FF01.</w:t>
      </w:r>
    </w:p>
    <w:p w14:paraId="3C524908" w14:textId="77777777" w:rsidR="000A4AF6" w:rsidRPr="00561DAC" w:rsidRDefault="000A4AF6" w:rsidP="00513D6C">
      <w:pPr>
        <w:pStyle w:val="EMEABodyText"/>
        <w:rPr>
          <w:i/>
          <w:noProof/>
        </w:rPr>
      </w:pPr>
    </w:p>
    <w:p w14:paraId="3BC88622" w14:textId="77777777" w:rsidR="00CD17B3" w:rsidRPr="00561DAC" w:rsidRDefault="001D6A00" w:rsidP="00513D6C">
      <w:pPr>
        <w:pStyle w:val="EMEABodyText"/>
        <w:keepNext/>
        <w:rPr>
          <w:noProof/>
          <w:u w:val="single"/>
        </w:rPr>
      </w:pPr>
      <w:r>
        <w:rPr>
          <w:u w:val="single"/>
        </w:rPr>
        <w:t>Werkingsmechanisme</w:t>
      </w:r>
    </w:p>
    <w:p w14:paraId="16CE921B" w14:textId="77777777" w:rsidR="00435F28" w:rsidRPr="00561DAC" w:rsidRDefault="001D6A00" w:rsidP="00513D6C">
      <w:pPr>
        <w:pStyle w:val="EMEABodyText"/>
      </w:pPr>
      <w:r>
        <w:t>Nivolumab is een humaan immunoglobuline G4 (IgG4) monoklonaal antilichaam (HuMAb), dat zich bindt aan de geprogrammeerde celdood</w:t>
      </w:r>
      <w:r>
        <w:noBreakHyphen/>
        <w:t>1 (PD</w:t>
      </w:r>
      <w:r>
        <w:noBreakHyphen/>
        <w:t>1)</w:t>
      </w:r>
      <w:r>
        <w:noBreakHyphen/>
        <w:t>receptor en de interactie met PD</w:t>
      </w:r>
      <w:r>
        <w:noBreakHyphen/>
        <w:t>L1 en PD</w:t>
      </w:r>
      <w:r>
        <w:noBreakHyphen/>
        <w:t>L2 blokkeert. De PD</w:t>
      </w:r>
      <w:r>
        <w:noBreakHyphen/>
        <w:t>1</w:t>
      </w:r>
      <w:r>
        <w:noBreakHyphen/>
        <w:t>receptor is een negatieve regulator voor T</w:t>
      </w:r>
      <w:r>
        <w:noBreakHyphen/>
        <w:t>cel</w:t>
      </w:r>
      <w:r>
        <w:noBreakHyphen/>
        <w:t>activiteit, waarvan is aangetoond dat deze betrokken is bij de controle van T</w:t>
      </w:r>
      <w:r>
        <w:noBreakHyphen/>
        <w:t>cel</w:t>
      </w:r>
      <w:r>
        <w:noBreakHyphen/>
        <w:t>immuunresponsen. De liganden PD</w:t>
      </w:r>
      <w:r>
        <w:noBreakHyphen/>
        <w:t>L1 en PD</w:t>
      </w:r>
      <w:r>
        <w:noBreakHyphen/>
        <w:t>L2, die tot uiting komen in antigeen</w:t>
      </w:r>
      <w:r>
        <w:noBreakHyphen/>
        <w:t>presenterende cellen, kunnen door tumoren of andere cellen in de micro</w:t>
      </w:r>
      <w:r>
        <w:noBreakHyphen/>
        <w:t>omgeving van de tumor tot expressie worden gebracht. Hechting van PD</w:t>
      </w:r>
      <w:r>
        <w:noBreakHyphen/>
        <w:t>1 aan deze liganden zorgt voor de remming van T</w:t>
      </w:r>
      <w:r>
        <w:noBreakHyphen/>
        <w:t>cel</w:t>
      </w:r>
      <w:r>
        <w:noBreakHyphen/>
        <w:t>proliferatie en secretie van cytokines. Nivolumab maakt T</w:t>
      </w:r>
      <w:r>
        <w:noBreakHyphen/>
        <w:t>cel</w:t>
      </w:r>
      <w:r>
        <w:noBreakHyphen/>
        <w:t>responsen mogelijk, waaronder anti</w:t>
      </w:r>
      <w:r>
        <w:noBreakHyphen/>
        <w:t>tumorresponsen, door middel van blokkering van PD</w:t>
      </w:r>
      <w:r>
        <w:noBreakHyphen/>
        <w:t>1</w:t>
      </w:r>
      <w:r>
        <w:noBreakHyphen/>
        <w:t> binding aan PD</w:t>
      </w:r>
      <w:r>
        <w:noBreakHyphen/>
        <w:t>L1</w:t>
      </w:r>
      <w:r>
        <w:noBreakHyphen/>
        <w:t> en PD</w:t>
      </w:r>
      <w:r>
        <w:noBreakHyphen/>
        <w:t>L2</w:t>
      </w:r>
      <w:r>
        <w:noBreakHyphen/>
        <w:t>liganden. In syngene muismodellen leidde het blokkeren van PD</w:t>
      </w:r>
      <w:r>
        <w:noBreakHyphen/>
        <w:t>1</w:t>
      </w:r>
      <w:r>
        <w:noBreakHyphen/>
        <w:t>activiteit tot verminderde tumorgroei.</w:t>
      </w:r>
    </w:p>
    <w:p w14:paraId="0DC7E1CA" w14:textId="77777777" w:rsidR="00435F28" w:rsidRPr="00561DAC" w:rsidRDefault="00435F28" w:rsidP="00513D6C">
      <w:pPr>
        <w:pStyle w:val="EMEABodyText"/>
      </w:pPr>
    </w:p>
    <w:p w14:paraId="482DBCE7" w14:textId="77777777" w:rsidR="004C78A6" w:rsidRPr="00561DAC" w:rsidRDefault="001D6A00" w:rsidP="00513D6C">
      <w:pPr>
        <w:pStyle w:val="EMEABodyText"/>
        <w:rPr>
          <w:rFonts w:cs="Calibri"/>
        </w:rPr>
      </w:pPr>
      <w:r>
        <w:t>Gecombineerde nivolumab (anti</w:t>
      </w:r>
      <w:r>
        <w:noBreakHyphen/>
        <w:t>PD</w:t>
      </w:r>
      <w:r>
        <w:noBreakHyphen/>
        <w:t>1) en ipilimumab (anti</w:t>
      </w:r>
      <w:r>
        <w:noBreakHyphen/>
        <w:t>CTLA</w:t>
      </w:r>
      <w:r>
        <w:noBreakHyphen/>
        <w:t>4) gemedieerde remming resulteert in verbeterde anti</w:t>
      </w:r>
      <w:r>
        <w:noBreakHyphen/>
        <w:t>tumorresponsen in gemetastaseerd melanoom. In muriene syngene tumormodellen resulteerde duale blokkade van PD</w:t>
      </w:r>
      <w:r>
        <w:noBreakHyphen/>
        <w:t>1 en CTLA</w:t>
      </w:r>
      <w:r>
        <w:noBreakHyphen/>
        <w:t>4 in synergistische anti</w:t>
      </w:r>
      <w:r>
        <w:noBreakHyphen/>
        <w:t>tumor activiteit.</w:t>
      </w:r>
    </w:p>
    <w:p w14:paraId="1DB4BE71" w14:textId="77777777" w:rsidR="00AB1089" w:rsidRPr="00561DAC" w:rsidRDefault="00AB1089" w:rsidP="00513D6C">
      <w:pPr>
        <w:pStyle w:val="EMEABodyText"/>
      </w:pPr>
    </w:p>
    <w:p w14:paraId="39FAA455" w14:textId="77777777" w:rsidR="000A4AF6" w:rsidRPr="00561DAC" w:rsidRDefault="001D6A00" w:rsidP="00513D6C">
      <w:pPr>
        <w:pStyle w:val="EMEABodyText"/>
        <w:keepNext/>
        <w:rPr>
          <w:u w:val="single"/>
        </w:rPr>
      </w:pPr>
      <w:r>
        <w:rPr>
          <w:u w:val="single"/>
        </w:rPr>
        <w:t>Klinische werkzaamheid en veiligheid</w:t>
      </w:r>
    </w:p>
    <w:p w14:paraId="5F7F1BF5" w14:textId="77777777" w:rsidR="005D4D5D" w:rsidRPr="00561DAC" w:rsidRDefault="005D4D5D" w:rsidP="00513D6C">
      <w:pPr>
        <w:pStyle w:val="EMEABodyText"/>
        <w:keepNext/>
      </w:pPr>
    </w:p>
    <w:p w14:paraId="2A605FFF" w14:textId="77777777" w:rsidR="005D4D5D" w:rsidRPr="00561DAC" w:rsidRDefault="001D6A00" w:rsidP="00513D6C">
      <w:pPr>
        <w:pStyle w:val="EMEABodyText"/>
      </w:pPr>
      <w:r>
        <w:t>Op basis van modellering van dosis/blootstelling en het verband met werkzaamheid en veiligheid, zijn er geen klinisch significante verschillen gevonden in werkzaamheid en veiligheid tussen een nivolumab dosis van 240 mg iedere 2 weken of 3 mg/kg iedere 2 weken. Daarnaast waren er op basis van deze verbanden geen klinisch significante verschillen tussen een nivolumab dosis van 480 mg iedere 4 weken of 3 mg/kg iedere 2 weken bij adjuvante behandeling van melanoom, gevorderd melanoom en gevorderd RCC.</w:t>
      </w:r>
    </w:p>
    <w:p w14:paraId="4E4F72E2" w14:textId="77777777" w:rsidR="005D4D5D" w:rsidRPr="00561DAC" w:rsidRDefault="005D4D5D" w:rsidP="00513D6C">
      <w:pPr>
        <w:pStyle w:val="EMEABodyText"/>
      </w:pPr>
    </w:p>
    <w:p w14:paraId="58F7193F" w14:textId="77777777" w:rsidR="00537710"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Melanoom</w:t>
      </w:r>
    </w:p>
    <w:p w14:paraId="1A907B3A" w14:textId="77777777" w:rsidR="00734491" w:rsidRPr="00561DAC" w:rsidRDefault="00734491" w:rsidP="00513D6C">
      <w:pPr>
        <w:pStyle w:val="EMEABodyText"/>
        <w:keepNext/>
      </w:pPr>
    </w:p>
    <w:p w14:paraId="33D424C8" w14:textId="77777777" w:rsidR="005C6826" w:rsidRPr="00561DAC" w:rsidRDefault="001D6A00" w:rsidP="00513D6C">
      <w:pPr>
        <w:pStyle w:val="EMEABodyText"/>
        <w:keepNext/>
        <w:rPr>
          <w:i/>
          <w:u w:val="single"/>
        </w:rPr>
      </w:pPr>
      <w:r>
        <w:rPr>
          <w:i/>
          <w:u w:val="single"/>
        </w:rPr>
        <w:t>Behandeling van gevorderd melanoom</w:t>
      </w:r>
    </w:p>
    <w:p w14:paraId="6C93D5C9" w14:textId="77777777" w:rsidR="00537710" w:rsidRPr="00561DAC" w:rsidRDefault="00537710" w:rsidP="00513D6C">
      <w:pPr>
        <w:pStyle w:val="EMEABodyText"/>
        <w:keepNext/>
        <w:rPr>
          <w:i/>
        </w:rPr>
      </w:pPr>
    </w:p>
    <w:p w14:paraId="7E7D64A5" w14:textId="77777777" w:rsidR="007547D5" w:rsidRPr="00561DAC" w:rsidRDefault="001D6A00" w:rsidP="00513D6C">
      <w:pPr>
        <w:pStyle w:val="EMEABodyText"/>
        <w:keepNext/>
        <w:rPr>
          <w:bCs/>
          <w:i/>
          <w:iCs/>
          <w:u w:val="single"/>
        </w:rPr>
      </w:pPr>
      <w:r>
        <w:rPr>
          <w:i/>
          <w:u w:val="single"/>
        </w:rPr>
        <w:t>Gerandomiseerd fase 3</w:t>
      </w:r>
      <w:r>
        <w:rPr>
          <w:i/>
          <w:u w:val="single"/>
        </w:rPr>
        <w:noBreakHyphen/>
        <w:t>onderzoek vs. dacarbazine (CA209066)</w:t>
      </w:r>
    </w:p>
    <w:p w14:paraId="2B8B0C0C" w14:textId="77777777" w:rsidR="007547D5" w:rsidRPr="00561DAC" w:rsidRDefault="001D6A00" w:rsidP="00513D6C">
      <w:pPr>
        <w:pStyle w:val="EMEABodyText"/>
      </w:pPr>
      <w:r>
        <w:t>De veiligheid en effectiviteit van nivolumab 3 mg/kg voor de behandeling van gevorderd (inoperabel of gemetastaseerd) melanoom werden geëvalueerd in een gerandomiseerd, dubbelblind fase 3</w:t>
      </w:r>
      <w:r>
        <w:noBreakHyphen/>
        <w:t>onderzoek (CA209066). Het onderzoek omvatte volwassen patiënten (18 jaar of ouder) met bevestigde, niet eerder behandelde BRAF</w:t>
      </w:r>
      <w:r>
        <w:noBreakHyphen/>
        <w:t>wildtype melanoom in stadium III of IV en een ECOG</w:t>
      </w:r>
      <w:r>
        <w:noBreakHyphen/>
        <w:t>performance status van 0 of 1. Patiënten met een actieve auto</w:t>
      </w:r>
      <w:r>
        <w:noBreakHyphen/>
        <w:t>immuunziekte, oogmelanoom, actieve hersen</w:t>
      </w:r>
      <w:r>
        <w:noBreakHyphen/>
        <w:t xml:space="preserve"> of leptomeningeale metastases werden uitgesloten van het onderzoek.</w:t>
      </w:r>
    </w:p>
    <w:p w14:paraId="1059F6D0" w14:textId="77777777" w:rsidR="007547D5" w:rsidRPr="00561DAC" w:rsidRDefault="007547D5" w:rsidP="00513D6C">
      <w:pPr>
        <w:pStyle w:val="EMEABodyText"/>
      </w:pPr>
    </w:p>
    <w:p w14:paraId="665E43DB" w14:textId="77777777" w:rsidR="00C038FD" w:rsidRPr="00561DAC" w:rsidRDefault="001D6A00" w:rsidP="00513D6C">
      <w:r>
        <w:t>In totaal werden 418 patiënten gerandomiseerd om ofwel nivolumab (n = 210) te ontvangen, intraveneus toegediend gedurende 60 minuten in een dosis van 3 mg/kg iedere 2 weken of dacarbazine (n = 208) in 1000 mg/m</w:t>
      </w:r>
      <w:r>
        <w:rPr>
          <w:vertAlign w:val="superscript"/>
        </w:rPr>
        <w:t>2</w:t>
      </w:r>
      <w:r>
        <w:t> iedere 3 weken. Randomisatie werd gestratificeerd op basis van PD</w:t>
      </w:r>
      <w:r>
        <w:noBreakHyphen/>
        <w:t>L1</w:t>
      </w:r>
      <w:r>
        <w:noBreakHyphen/>
        <w:t>status en M</w:t>
      </w:r>
      <w:r>
        <w:noBreakHyphen/>
        <w:t xml:space="preserve">stadium van de tumor (M0/M1a/M1b versus M1c). De behandeling werd voortgezet zolang er klinisch voordeel werd waargenomen of behandeling niet langer werd verdragen. Behandelen na ziekteprogressie was toegestaan voor patiënten die een klinisch voordeel hadden en geen substantiële bijwerkingen hadden op het onderzoeksmiddel, zoals vastgesteld door de onderzoeker. De beoordelingen van de tumoren, volgens RECIST (Response Evaluation Criteria in Solid Tumours), versie 1.1, vond 9 weken na randomisatie plaats en vervolgens in het eerste jaar iedere 6 weken en daarna iedere 12 weken. De primaire werkzaamheidseindpuntmaat was OS. Belangrijke secundaire </w:t>
      </w:r>
      <w:r>
        <w:lastRenderedPageBreak/>
        <w:t>werkzaamheidseindpuntmaten waren PFS, zoals beoordeeld door de onderzoeker en objectieve responspercentage (ORR).</w:t>
      </w:r>
    </w:p>
    <w:p w14:paraId="495E0E89" w14:textId="77777777" w:rsidR="007547D5" w:rsidRPr="00561DAC" w:rsidRDefault="001D6A00" w:rsidP="00513D6C">
      <w:pPr>
        <w:pStyle w:val="EMEABodyText"/>
      </w:pPr>
      <w:r>
        <w:t>Kenmerken bij baseline waren gelijk verdeeld tussen de twee groepen. De mediane leeftijd was 65 jaar (spreiding: 18</w:t>
      </w:r>
      <w:r>
        <w:noBreakHyphen/>
        <w:t>87), 59% was man, en 99,5% was wit. De meeste patiënten hadden een ECOG performance score van 0 (64%) of 1 (34%). 61% van de patiënten had ziektestadium M1c bij het starten met het onderzoek. 74% van de patiënten had cutaan melanoom en 11% had mucosaal melanoom; 35% van de patiënten had PD</w:t>
      </w:r>
      <w:r>
        <w:noBreakHyphen/>
        <w:t>L1</w:t>
      </w:r>
      <w:r>
        <w:noBreakHyphen/>
        <w:t>positief melanoom (≥5% tumorcelmembraanexpressie). Zestien procent van de patiënten had eerdere adjuvante behandeling ontvangen; de meest gebruikte adjuvante behandeling was interferon (9%). Vier procent van de patiënten had een geschiedenis van hersenmetastase en 37% van de patiënten had een baseline LDH</w:t>
      </w:r>
      <w:r>
        <w:noBreakHyphen/>
        <w:t>niveau hoger dan ULN bij aanvang in het onderzoek.</w:t>
      </w:r>
    </w:p>
    <w:p w14:paraId="38607FC7" w14:textId="77777777" w:rsidR="00372E34" w:rsidRPr="00561DAC" w:rsidRDefault="00372E34" w:rsidP="00513D6C">
      <w:pPr>
        <w:pStyle w:val="EMEABodyText"/>
      </w:pPr>
    </w:p>
    <w:p w14:paraId="6912BF3F" w14:textId="77777777" w:rsidR="007547D5" w:rsidRPr="00561DAC" w:rsidRDefault="001D6A00" w:rsidP="00513D6C">
      <w:pPr>
        <w:pStyle w:val="EMEABodyText"/>
      </w:pPr>
      <w:r>
        <w:t>De Kaplan</w:t>
      </w:r>
      <w:r>
        <w:noBreakHyphen/>
        <w:t>Meier</w:t>
      </w:r>
      <w:r>
        <w:noBreakHyphen/>
        <w:t>curves voor OS zijn weergegeven in figuur 1.</w:t>
      </w:r>
    </w:p>
    <w:p w14:paraId="0F3FB872" w14:textId="77777777" w:rsidR="00596DFB" w:rsidRPr="00561DAC" w:rsidRDefault="00596DFB" w:rsidP="00513D6C">
      <w:pPr>
        <w:pStyle w:val="EMEABodyText"/>
      </w:pPr>
    </w:p>
    <w:p w14:paraId="1A9397C0" w14:textId="77777777" w:rsidR="00C13594" w:rsidRPr="00561DAC" w:rsidRDefault="001D6A00" w:rsidP="00513D6C">
      <w:pPr>
        <w:pStyle w:val="StyleBold"/>
        <w:keepNext/>
        <w:ind w:left="1418" w:hanging="1418"/>
      </w:pPr>
      <w:r>
        <w:t>Figuur 1:</w:t>
      </w:r>
      <w:r>
        <w:tab/>
        <w:t>Kaplan</w:t>
      </w:r>
      <w:r>
        <w:noBreakHyphen/>
        <w:t>Meier</w:t>
      </w:r>
      <w:r>
        <w:noBreakHyphen/>
        <w:t>curves van OS (CA209066)</w:t>
      </w:r>
    </w:p>
    <w:p w14:paraId="2B316C48" w14:textId="2B5E6C6E" w:rsidR="00C13594" w:rsidRPr="00561DAC" w:rsidRDefault="00314AEC" w:rsidP="00513D6C">
      <w:pPr>
        <w:pStyle w:val="EMEABodyText"/>
        <w:keepNext/>
        <w:ind w:firstLine="378"/>
        <w:rPr>
          <w:b/>
          <w:noProof/>
        </w:rPr>
      </w:pPr>
      <w:r>
        <w:pict w14:anchorId="462598A9">
          <v:shapetype id="_x0000_t202" coordsize="21600,21600" o:spt="202" path="m,l,21600r21600,l21600,xe">
            <v:stroke joinstyle="miter"/>
            <v:path gradientshapeok="t" o:connecttype="rect"/>
          </v:shapetype>
          <v:shape id="Text Box 66" o:spid="_x0000_s2123" type="#_x0000_t202" style="width:29.4pt;height:204.55pt;visibility:visible;mso-wrap-style:square;mso-left-percent:-10001;mso-top-percent:-10001;mso-position-horizontal:absolute;mso-position-horizontal-relative:char;mso-position-vertical:absolute;mso-position-vertical-relative:line;mso-left-percent:-10001;mso-top-percent:-10001;v-text-anchor:top" filled="f" stroked="f">
            <v:textbox style="layout-flow:vertical;mso-layout-flow-alt:bottom-to-top" inset="0,0,0,0">
              <w:txbxContent>
                <w:p w14:paraId="33BED9F7" w14:textId="77777777" w:rsidR="004E59C8" w:rsidRPr="00462082" w:rsidRDefault="004E59C8" w:rsidP="00C13594">
                  <w:pPr>
                    <w:jc w:val="center"/>
                    <w:rPr>
                      <w:sz w:val="20"/>
                    </w:rPr>
                  </w:pPr>
                  <w:r>
                    <w:rPr>
                      <w:sz w:val="20"/>
                    </w:rPr>
                    <w:t>Kans op overleving</w:t>
                  </w:r>
                </w:p>
              </w:txbxContent>
            </v:textbox>
            <w10:anchorlock/>
          </v:shape>
        </w:pict>
      </w:r>
      <w:r>
        <w:rPr>
          <w:b/>
          <w:noProof/>
          <w:lang w:val="en-US" w:eastAsia="zh-CN"/>
        </w:rPr>
        <w:pict w14:anchorId="605D3F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0.25pt;height:221.65pt;visibility:visible;mso-wrap-style:square">
            <v:imagedata r:id="rId16" o:title=""/>
          </v:shape>
        </w:pict>
      </w:r>
    </w:p>
    <w:p w14:paraId="2213BD3B" w14:textId="77777777" w:rsidR="00E6698A" w:rsidRPr="00561DAC" w:rsidRDefault="00E6698A" w:rsidP="00513D6C">
      <w:pPr>
        <w:pStyle w:val="EMEABodyText"/>
        <w:keepNext/>
        <w:ind w:firstLine="378"/>
        <w:jc w:val="center"/>
        <w:rPr>
          <w:b/>
          <w:noProof/>
        </w:rPr>
      </w:pPr>
    </w:p>
    <w:p w14:paraId="6A4F4750" w14:textId="77777777" w:rsidR="00B845B4" w:rsidRPr="00561DAC" w:rsidRDefault="001D6A00" w:rsidP="00513D6C">
      <w:pPr>
        <w:pStyle w:val="EMEABodyText"/>
        <w:keepNext/>
        <w:jc w:val="center"/>
        <w:rPr>
          <w:sz w:val="20"/>
        </w:rPr>
      </w:pPr>
      <w:r>
        <w:rPr>
          <w:sz w:val="20"/>
        </w:rPr>
        <w:t>Totale overleving (OS) (maanden)</w:t>
      </w:r>
    </w:p>
    <w:p w14:paraId="7E6FC1D1" w14:textId="77777777" w:rsidR="00532FAE" w:rsidRPr="00561DAC" w:rsidRDefault="00532FAE" w:rsidP="00513D6C">
      <w:pPr>
        <w:pStyle w:val="EMEABodyText"/>
        <w:keepNext/>
        <w:jc w:val="center"/>
      </w:pPr>
    </w:p>
    <w:p w14:paraId="206B7580" w14:textId="77777777" w:rsidR="001D0412" w:rsidRPr="00561DAC" w:rsidRDefault="001D6A00" w:rsidP="00513D6C">
      <w:pPr>
        <w:pStyle w:val="EMEABodyText"/>
        <w:keepNext/>
        <w:rPr>
          <w:sz w:val="20"/>
        </w:rPr>
      </w:pPr>
      <w:r>
        <w:rPr>
          <w:sz w:val="20"/>
        </w:rPr>
        <w:t>Aantal risicopatiënten</w:t>
      </w:r>
    </w:p>
    <w:tbl>
      <w:tblPr>
        <w:tblW w:w="7301" w:type="dxa"/>
        <w:tblInd w:w="817" w:type="dxa"/>
        <w:tblLayout w:type="fixed"/>
        <w:tblLook w:val="04A0" w:firstRow="1" w:lastRow="0" w:firstColumn="1" w:lastColumn="0" w:noHBand="0" w:noVBand="1"/>
      </w:tblPr>
      <w:tblGrid>
        <w:gridCol w:w="1043"/>
        <w:gridCol w:w="1043"/>
        <w:gridCol w:w="1043"/>
        <w:gridCol w:w="1043"/>
        <w:gridCol w:w="1043"/>
        <w:gridCol w:w="1043"/>
        <w:gridCol w:w="1043"/>
      </w:tblGrid>
      <w:tr w:rsidR="00A41ED3" w14:paraId="473A537E" w14:textId="77777777" w:rsidTr="005F0476">
        <w:tc>
          <w:tcPr>
            <w:tcW w:w="7301" w:type="dxa"/>
            <w:gridSpan w:val="7"/>
          </w:tcPr>
          <w:p w14:paraId="55876BAB" w14:textId="77777777" w:rsidR="006A1BEA" w:rsidRPr="00561DAC" w:rsidRDefault="001D6A00" w:rsidP="00513D6C">
            <w:pPr>
              <w:keepNext/>
              <w:ind w:left="247"/>
              <w:rPr>
                <w:sz w:val="20"/>
              </w:rPr>
            </w:pPr>
            <w:r>
              <w:rPr>
                <w:sz w:val="20"/>
              </w:rPr>
              <w:t>Nivolumab</w:t>
            </w:r>
          </w:p>
        </w:tc>
      </w:tr>
      <w:tr w:rsidR="00A41ED3" w14:paraId="39D4BFE5" w14:textId="77777777" w:rsidTr="005F0476">
        <w:tc>
          <w:tcPr>
            <w:tcW w:w="1043" w:type="dxa"/>
            <w:vAlign w:val="center"/>
          </w:tcPr>
          <w:p w14:paraId="23A1D07B" w14:textId="77777777" w:rsidR="006A1BEA" w:rsidRPr="00561DAC" w:rsidRDefault="001D6A00" w:rsidP="00513D6C">
            <w:pPr>
              <w:keepNext/>
              <w:jc w:val="center"/>
              <w:rPr>
                <w:sz w:val="20"/>
              </w:rPr>
            </w:pPr>
            <w:r>
              <w:rPr>
                <w:sz w:val="20"/>
              </w:rPr>
              <w:t>210</w:t>
            </w:r>
          </w:p>
        </w:tc>
        <w:tc>
          <w:tcPr>
            <w:tcW w:w="1043" w:type="dxa"/>
            <w:vAlign w:val="center"/>
          </w:tcPr>
          <w:p w14:paraId="11C7D202" w14:textId="77777777" w:rsidR="006A1BEA" w:rsidRPr="00561DAC" w:rsidRDefault="001D6A00" w:rsidP="00513D6C">
            <w:pPr>
              <w:keepNext/>
              <w:jc w:val="center"/>
              <w:rPr>
                <w:sz w:val="20"/>
              </w:rPr>
            </w:pPr>
            <w:r>
              <w:rPr>
                <w:sz w:val="20"/>
              </w:rPr>
              <w:t>185</w:t>
            </w:r>
          </w:p>
        </w:tc>
        <w:tc>
          <w:tcPr>
            <w:tcW w:w="1043" w:type="dxa"/>
            <w:vAlign w:val="center"/>
          </w:tcPr>
          <w:p w14:paraId="39D0499B" w14:textId="77777777" w:rsidR="006A1BEA" w:rsidRPr="00561DAC" w:rsidRDefault="001D6A00" w:rsidP="00513D6C">
            <w:pPr>
              <w:keepNext/>
              <w:jc w:val="center"/>
              <w:rPr>
                <w:sz w:val="20"/>
              </w:rPr>
            </w:pPr>
            <w:r>
              <w:rPr>
                <w:sz w:val="20"/>
              </w:rPr>
              <w:t>150</w:t>
            </w:r>
          </w:p>
        </w:tc>
        <w:tc>
          <w:tcPr>
            <w:tcW w:w="1043" w:type="dxa"/>
            <w:vAlign w:val="center"/>
          </w:tcPr>
          <w:p w14:paraId="06A47F9A" w14:textId="77777777" w:rsidR="006A1BEA" w:rsidRPr="00561DAC" w:rsidRDefault="001D6A00" w:rsidP="00513D6C">
            <w:pPr>
              <w:keepNext/>
              <w:jc w:val="center"/>
              <w:rPr>
                <w:sz w:val="20"/>
              </w:rPr>
            </w:pPr>
            <w:r>
              <w:rPr>
                <w:sz w:val="20"/>
              </w:rPr>
              <w:t>105</w:t>
            </w:r>
          </w:p>
        </w:tc>
        <w:tc>
          <w:tcPr>
            <w:tcW w:w="1043" w:type="dxa"/>
            <w:vAlign w:val="center"/>
          </w:tcPr>
          <w:p w14:paraId="6FBFE493" w14:textId="77777777" w:rsidR="006A1BEA" w:rsidRPr="00561DAC" w:rsidRDefault="001D6A00" w:rsidP="00513D6C">
            <w:pPr>
              <w:keepNext/>
              <w:jc w:val="center"/>
              <w:rPr>
                <w:sz w:val="20"/>
              </w:rPr>
            </w:pPr>
            <w:r>
              <w:rPr>
                <w:sz w:val="20"/>
              </w:rPr>
              <w:t>45</w:t>
            </w:r>
          </w:p>
        </w:tc>
        <w:tc>
          <w:tcPr>
            <w:tcW w:w="1043" w:type="dxa"/>
            <w:vAlign w:val="center"/>
          </w:tcPr>
          <w:p w14:paraId="2FB0CCFF" w14:textId="77777777" w:rsidR="006A1BEA" w:rsidRPr="00561DAC" w:rsidRDefault="001D6A00" w:rsidP="00513D6C">
            <w:pPr>
              <w:keepNext/>
              <w:jc w:val="center"/>
              <w:rPr>
                <w:sz w:val="20"/>
              </w:rPr>
            </w:pPr>
            <w:r>
              <w:rPr>
                <w:sz w:val="20"/>
              </w:rPr>
              <w:t>8</w:t>
            </w:r>
          </w:p>
        </w:tc>
        <w:tc>
          <w:tcPr>
            <w:tcW w:w="1043" w:type="dxa"/>
            <w:vAlign w:val="center"/>
          </w:tcPr>
          <w:p w14:paraId="2CB51433" w14:textId="77777777" w:rsidR="006A1BEA" w:rsidRPr="00561DAC" w:rsidRDefault="001D6A00" w:rsidP="00513D6C">
            <w:pPr>
              <w:keepNext/>
              <w:jc w:val="center"/>
              <w:rPr>
                <w:sz w:val="20"/>
              </w:rPr>
            </w:pPr>
            <w:r>
              <w:rPr>
                <w:sz w:val="20"/>
              </w:rPr>
              <w:t>0</w:t>
            </w:r>
          </w:p>
        </w:tc>
      </w:tr>
      <w:tr w:rsidR="00A41ED3" w14:paraId="746EE849" w14:textId="77777777" w:rsidTr="005F0476">
        <w:tc>
          <w:tcPr>
            <w:tcW w:w="7301" w:type="dxa"/>
            <w:gridSpan w:val="7"/>
            <w:vAlign w:val="center"/>
          </w:tcPr>
          <w:p w14:paraId="31D28617" w14:textId="77777777" w:rsidR="006A1BEA" w:rsidRPr="00561DAC" w:rsidRDefault="001D6A00" w:rsidP="00513D6C">
            <w:pPr>
              <w:keepNext/>
              <w:ind w:left="249"/>
              <w:rPr>
                <w:sz w:val="20"/>
              </w:rPr>
            </w:pPr>
            <w:r>
              <w:rPr>
                <w:sz w:val="20"/>
              </w:rPr>
              <w:t>Dacarbazine</w:t>
            </w:r>
          </w:p>
        </w:tc>
      </w:tr>
      <w:tr w:rsidR="00A41ED3" w14:paraId="10AC8459" w14:textId="77777777" w:rsidTr="005F0476">
        <w:tc>
          <w:tcPr>
            <w:tcW w:w="1043" w:type="dxa"/>
            <w:vAlign w:val="center"/>
          </w:tcPr>
          <w:p w14:paraId="5DD220BE" w14:textId="77777777" w:rsidR="006A1BEA" w:rsidRPr="00561DAC" w:rsidRDefault="001D6A00" w:rsidP="00513D6C">
            <w:pPr>
              <w:keepNext/>
              <w:jc w:val="center"/>
              <w:rPr>
                <w:sz w:val="20"/>
              </w:rPr>
            </w:pPr>
            <w:r>
              <w:rPr>
                <w:sz w:val="20"/>
              </w:rPr>
              <w:t>208</w:t>
            </w:r>
          </w:p>
        </w:tc>
        <w:tc>
          <w:tcPr>
            <w:tcW w:w="1043" w:type="dxa"/>
            <w:vAlign w:val="center"/>
          </w:tcPr>
          <w:p w14:paraId="613F0C56" w14:textId="77777777" w:rsidR="006A1BEA" w:rsidRPr="00561DAC" w:rsidRDefault="001D6A00" w:rsidP="00513D6C">
            <w:pPr>
              <w:keepNext/>
              <w:jc w:val="center"/>
              <w:rPr>
                <w:sz w:val="20"/>
              </w:rPr>
            </w:pPr>
            <w:r>
              <w:rPr>
                <w:sz w:val="20"/>
              </w:rPr>
              <w:t>177</w:t>
            </w:r>
          </w:p>
        </w:tc>
        <w:tc>
          <w:tcPr>
            <w:tcW w:w="1043" w:type="dxa"/>
            <w:vAlign w:val="center"/>
          </w:tcPr>
          <w:p w14:paraId="4AC92DFC" w14:textId="77777777" w:rsidR="006A1BEA" w:rsidRPr="00561DAC" w:rsidRDefault="001D6A00" w:rsidP="00513D6C">
            <w:pPr>
              <w:keepNext/>
              <w:jc w:val="center"/>
              <w:rPr>
                <w:sz w:val="20"/>
              </w:rPr>
            </w:pPr>
            <w:r>
              <w:rPr>
                <w:sz w:val="20"/>
              </w:rPr>
              <w:t>123</w:t>
            </w:r>
          </w:p>
        </w:tc>
        <w:tc>
          <w:tcPr>
            <w:tcW w:w="1043" w:type="dxa"/>
            <w:vAlign w:val="center"/>
          </w:tcPr>
          <w:p w14:paraId="22F60839" w14:textId="77777777" w:rsidR="006A1BEA" w:rsidRPr="00561DAC" w:rsidRDefault="001D6A00" w:rsidP="00513D6C">
            <w:pPr>
              <w:keepNext/>
              <w:jc w:val="center"/>
              <w:rPr>
                <w:sz w:val="20"/>
              </w:rPr>
            </w:pPr>
            <w:r>
              <w:rPr>
                <w:sz w:val="20"/>
              </w:rPr>
              <w:t>82</w:t>
            </w:r>
          </w:p>
        </w:tc>
        <w:tc>
          <w:tcPr>
            <w:tcW w:w="1043" w:type="dxa"/>
            <w:vAlign w:val="center"/>
          </w:tcPr>
          <w:p w14:paraId="53A626DB" w14:textId="77777777" w:rsidR="006A1BEA" w:rsidRPr="00561DAC" w:rsidRDefault="001D6A00" w:rsidP="00513D6C">
            <w:pPr>
              <w:keepNext/>
              <w:jc w:val="center"/>
              <w:rPr>
                <w:sz w:val="20"/>
              </w:rPr>
            </w:pPr>
            <w:r>
              <w:rPr>
                <w:sz w:val="20"/>
              </w:rPr>
              <w:t>22</w:t>
            </w:r>
          </w:p>
        </w:tc>
        <w:tc>
          <w:tcPr>
            <w:tcW w:w="1043" w:type="dxa"/>
            <w:vAlign w:val="center"/>
          </w:tcPr>
          <w:p w14:paraId="282D8995" w14:textId="77777777" w:rsidR="006A1BEA" w:rsidRPr="00561DAC" w:rsidRDefault="001D6A00" w:rsidP="00513D6C">
            <w:pPr>
              <w:keepNext/>
              <w:jc w:val="center"/>
              <w:rPr>
                <w:sz w:val="20"/>
              </w:rPr>
            </w:pPr>
            <w:r>
              <w:rPr>
                <w:sz w:val="20"/>
              </w:rPr>
              <w:t>3</w:t>
            </w:r>
          </w:p>
        </w:tc>
        <w:tc>
          <w:tcPr>
            <w:tcW w:w="1043" w:type="dxa"/>
            <w:vAlign w:val="center"/>
          </w:tcPr>
          <w:p w14:paraId="7603F3CA" w14:textId="77777777" w:rsidR="006A1BEA" w:rsidRPr="00561DAC" w:rsidRDefault="001D6A00" w:rsidP="00513D6C">
            <w:pPr>
              <w:keepNext/>
              <w:jc w:val="center"/>
              <w:rPr>
                <w:sz w:val="20"/>
              </w:rPr>
            </w:pPr>
            <w:r>
              <w:rPr>
                <w:sz w:val="20"/>
              </w:rPr>
              <w:t>0</w:t>
            </w:r>
          </w:p>
        </w:tc>
      </w:tr>
    </w:tbl>
    <w:p w14:paraId="455DF677" w14:textId="77777777" w:rsidR="003A1AA9" w:rsidRPr="00561DAC" w:rsidRDefault="003A1AA9" w:rsidP="00513D6C">
      <w:pPr>
        <w:pStyle w:val="EMEABodyText"/>
        <w:keepNext/>
        <w:rPr>
          <w:sz w:val="20"/>
        </w:rPr>
      </w:pPr>
    </w:p>
    <w:tbl>
      <w:tblPr>
        <w:tblW w:w="0" w:type="auto"/>
        <w:tblInd w:w="108" w:type="dxa"/>
        <w:tblLook w:val="04A0" w:firstRow="1" w:lastRow="0" w:firstColumn="1" w:lastColumn="0" w:noHBand="0" w:noVBand="1"/>
      </w:tblPr>
      <w:tblGrid>
        <w:gridCol w:w="1047"/>
        <w:gridCol w:w="7478"/>
      </w:tblGrid>
      <w:tr w:rsidR="00A41ED3" w14:paraId="41B334C6" w14:textId="77777777" w:rsidTr="007D322B">
        <w:tc>
          <w:tcPr>
            <w:tcW w:w="1047" w:type="dxa"/>
            <w:shd w:val="clear" w:color="auto" w:fill="auto"/>
          </w:tcPr>
          <w:p w14:paraId="40C50C8C" w14:textId="77777777" w:rsidR="00B207E8" w:rsidRPr="00561DAC" w:rsidRDefault="001D6A00" w:rsidP="00513D6C">
            <w:pPr>
              <w:pStyle w:val="Styletable10pts"/>
              <w:keepNext/>
              <w:rPr>
                <w:b/>
                <w:bCs/>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627F1E1D" w14:textId="77777777" w:rsidR="00B207E8" w:rsidRPr="00561DAC" w:rsidRDefault="001D6A00" w:rsidP="00513D6C">
            <w:pPr>
              <w:pStyle w:val="EMEABodyText"/>
              <w:keepNext/>
              <w:rPr>
                <w:rFonts w:eastAsia="MS Mincho"/>
                <w:sz w:val="20"/>
              </w:rPr>
            </w:pPr>
            <w:r>
              <w:rPr>
                <w:sz w:val="20"/>
              </w:rPr>
              <w:t>Nivolumab (events: 50/210), mediane en 95%</w:t>
            </w:r>
            <w:r>
              <w:rPr>
                <w:sz w:val="20"/>
              </w:rPr>
              <w:noBreakHyphen/>
              <w:t>BI: n.v.t.</w:t>
            </w:r>
          </w:p>
        </w:tc>
      </w:tr>
      <w:tr w:rsidR="00A41ED3" w14:paraId="02D27254" w14:textId="77777777" w:rsidTr="007D322B">
        <w:tc>
          <w:tcPr>
            <w:tcW w:w="1047" w:type="dxa"/>
            <w:shd w:val="clear" w:color="auto" w:fill="auto"/>
          </w:tcPr>
          <w:p w14:paraId="12FC5B89" w14:textId="77777777" w:rsidR="00B207E8" w:rsidRPr="00561DAC" w:rsidRDefault="001D6A00" w:rsidP="00513D6C">
            <w:pPr>
              <w:pStyle w:val="Styletable10pts"/>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765054CF" w14:textId="77777777" w:rsidR="00B207E8" w:rsidRPr="00561DAC" w:rsidRDefault="001D6A00" w:rsidP="00513D6C">
            <w:pPr>
              <w:pStyle w:val="Styletable10pts"/>
              <w:keepNext/>
              <w:rPr>
                <w:rFonts w:eastAsia="MS Mincho"/>
              </w:rPr>
            </w:pPr>
            <w:r>
              <w:t>Dacarbazine (events: 96/208), mediane en 95%</w:t>
            </w:r>
            <w:r>
              <w:noBreakHyphen/>
              <w:t>BI: 10,84 (9,33, 12,09)</w:t>
            </w:r>
          </w:p>
        </w:tc>
      </w:tr>
    </w:tbl>
    <w:p w14:paraId="5E78ADFF" w14:textId="77777777" w:rsidR="00CB33E0" w:rsidRPr="00561DAC" w:rsidRDefault="00CB33E0" w:rsidP="00513D6C">
      <w:pPr>
        <w:pStyle w:val="EMEABodyText"/>
      </w:pPr>
    </w:p>
    <w:p w14:paraId="56B7F34B" w14:textId="77777777" w:rsidR="007E2F05" w:rsidRPr="00561DAC" w:rsidRDefault="001D6A00" w:rsidP="00513D6C">
      <w:pPr>
        <w:pStyle w:val="EMEABodyText"/>
      </w:pPr>
      <w:r>
        <w:t>Het waargenomen OS</w:t>
      </w:r>
      <w:r>
        <w:noBreakHyphen/>
        <w:t>voordeel kwam overeen met wat was aangetoond in alle subgroepen van patiënten waaronder ECOG</w:t>
      </w:r>
      <w:r>
        <w:noBreakHyphen/>
        <w:t>performance status bij aanvang, M</w:t>
      </w:r>
      <w:r>
        <w:noBreakHyphen/>
        <w:t>stadium, geschiedenis van hersenmetastasen en LDH</w:t>
      </w:r>
      <w:r>
        <w:noBreakHyphen/>
        <w:t>niveau bij aanvang. Overlevingsvoordeel werd waargenomen ongeacht of PD</w:t>
      </w:r>
      <w:r>
        <w:noBreakHyphen/>
        <w:t>L1</w:t>
      </w:r>
      <w:r>
        <w:noBreakHyphen/>
        <w:t>expressie negatief of positief was (PD</w:t>
      </w:r>
      <w:r>
        <w:noBreakHyphen/>
        <w:t>L1</w:t>
      </w:r>
      <w:r>
        <w:noBreakHyphen/>
        <w:t>tumormembraanexpressieafkappunten van 5% of 10%).</w:t>
      </w:r>
    </w:p>
    <w:p w14:paraId="69FD650D" w14:textId="77777777" w:rsidR="00CA37D1" w:rsidRPr="00561DAC" w:rsidRDefault="00CA37D1" w:rsidP="00513D6C">
      <w:pPr>
        <w:pStyle w:val="EMEABodyText"/>
        <w:rPr>
          <w:bCs/>
          <w:iCs/>
        </w:rPr>
      </w:pPr>
    </w:p>
    <w:p w14:paraId="391A97A3" w14:textId="77777777" w:rsidR="0042129A" w:rsidRPr="00561DAC" w:rsidRDefault="001D6A00" w:rsidP="00513D6C">
      <w:pPr>
        <w:pStyle w:val="EMEABodyText"/>
        <w:rPr>
          <w:bCs/>
          <w:iCs/>
        </w:rPr>
      </w:pPr>
      <w:r>
        <w:t>De beschikbare gegevens laten zien dat het effect van nivolumab met een dusdanig vertraging optreedt, dat het voordeel van nivolumab vs. chemotherapie 2 tot 3 maanden kan duren.</w:t>
      </w:r>
    </w:p>
    <w:p w14:paraId="4C3821FB" w14:textId="77777777" w:rsidR="0042129A" w:rsidRPr="00561DAC" w:rsidRDefault="0042129A" w:rsidP="00513D6C">
      <w:pPr>
        <w:pStyle w:val="EMEABodyText"/>
        <w:rPr>
          <w:bCs/>
          <w:iCs/>
        </w:rPr>
      </w:pPr>
    </w:p>
    <w:p w14:paraId="207C64E4" w14:textId="4204513B" w:rsidR="00E227B8" w:rsidRPr="00561DAC" w:rsidRDefault="001D6A00" w:rsidP="00513D6C">
      <w:pPr>
        <w:pStyle w:val="EMEABodyText"/>
      </w:pPr>
      <w:r>
        <w:t>Werkzaamheidsresultaten zijn weergegeven in tabel 11.</w:t>
      </w:r>
    </w:p>
    <w:p w14:paraId="5F3735F9" w14:textId="77777777" w:rsidR="005A3044" w:rsidRPr="00561DAC" w:rsidRDefault="005A3044" w:rsidP="00513D6C">
      <w:pPr>
        <w:pStyle w:val="EMEABodyText"/>
      </w:pPr>
    </w:p>
    <w:p w14:paraId="641E85AB" w14:textId="3AAD23E5" w:rsidR="00E227B8" w:rsidRPr="00561DAC" w:rsidRDefault="001D6A00" w:rsidP="00513D6C">
      <w:pPr>
        <w:pStyle w:val="StyleBold"/>
        <w:keepNext/>
        <w:ind w:left="1418" w:hanging="1418"/>
      </w:pPr>
      <w:r>
        <w:lastRenderedPageBreak/>
        <w:t>Tabel 11:</w:t>
      </w:r>
      <w:r>
        <w:tab/>
        <w:t>Werkzaamheidsresultaten (CA209066)</w:t>
      </w:r>
    </w:p>
    <w:tbl>
      <w:tblPr>
        <w:tblW w:w="0" w:type="auto"/>
        <w:tblLayout w:type="fixed"/>
        <w:tblCellMar>
          <w:top w:w="28" w:type="dxa"/>
          <w:bottom w:w="28" w:type="dxa"/>
        </w:tblCellMar>
        <w:tblLook w:val="04A0" w:firstRow="1" w:lastRow="0" w:firstColumn="1" w:lastColumn="0" w:noHBand="0" w:noVBand="1"/>
      </w:tblPr>
      <w:tblGrid>
        <w:gridCol w:w="2948"/>
        <w:gridCol w:w="1541"/>
        <w:gridCol w:w="1530"/>
        <w:gridCol w:w="3052"/>
      </w:tblGrid>
      <w:tr w:rsidR="00A41ED3" w14:paraId="66FDB4A2" w14:textId="77777777" w:rsidTr="008A1CD6">
        <w:trPr>
          <w:cantSplit/>
          <w:trHeight w:val="57"/>
          <w:tblHeader/>
        </w:trPr>
        <w:tc>
          <w:tcPr>
            <w:tcW w:w="2948" w:type="dxa"/>
            <w:tcBorders>
              <w:top w:val="single" w:sz="4" w:space="0" w:color="auto"/>
              <w:bottom w:val="single" w:sz="4" w:space="0" w:color="auto"/>
            </w:tcBorders>
            <w:shd w:val="clear" w:color="auto" w:fill="auto"/>
          </w:tcPr>
          <w:p w14:paraId="01FAE6C3" w14:textId="77777777" w:rsidR="00E227B8" w:rsidRPr="00561DAC" w:rsidRDefault="00E227B8" w:rsidP="00513D6C">
            <w:pPr>
              <w:keepNext/>
              <w:jc w:val="center"/>
              <w:rPr>
                <w:b/>
                <w:sz w:val="20"/>
              </w:rPr>
            </w:pPr>
          </w:p>
        </w:tc>
        <w:tc>
          <w:tcPr>
            <w:tcW w:w="3071" w:type="dxa"/>
            <w:gridSpan w:val="2"/>
            <w:tcBorders>
              <w:top w:val="single" w:sz="4" w:space="0" w:color="auto"/>
              <w:bottom w:val="single" w:sz="4" w:space="0" w:color="auto"/>
            </w:tcBorders>
            <w:shd w:val="clear" w:color="auto" w:fill="auto"/>
          </w:tcPr>
          <w:p w14:paraId="11738110" w14:textId="77777777" w:rsidR="00E227B8" w:rsidRPr="00561DAC" w:rsidRDefault="001D6A00" w:rsidP="00513D6C">
            <w:pPr>
              <w:keepNext/>
              <w:jc w:val="center"/>
              <w:rPr>
                <w:b/>
                <w:sz w:val="20"/>
              </w:rPr>
            </w:pPr>
            <w:r>
              <w:rPr>
                <w:b/>
                <w:sz w:val="20"/>
              </w:rPr>
              <w:t>nivolumab</w:t>
            </w:r>
            <w:r>
              <w:rPr>
                <w:b/>
                <w:sz w:val="20"/>
              </w:rPr>
              <w:br/>
              <w:t>(n = 210)</w:t>
            </w:r>
          </w:p>
        </w:tc>
        <w:tc>
          <w:tcPr>
            <w:tcW w:w="3052" w:type="dxa"/>
            <w:tcBorders>
              <w:top w:val="single" w:sz="4" w:space="0" w:color="auto"/>
              <w:bottom w:val="single" w:sz="4" w:space="0" w:color="auto"/>
            </w:tcBorders>
            <w:shd w:val="clear" w:color="auto" w:fill="auto"/>
          </w:tcPr>
          <w:p w14:paraId="172AFB77" w14:textId="77777777" w:rsidR="00E227B8" w:rsidRPr="00561DAC" w:rsidRDefault="001D6A00" w:rsidP="00513D6C">
            <w:pPr>
              <w:keepNext/>
              <w:jc w:val="center"/>
              <w:rPr>
                <w:b/>
                <w:sz w:val="20"/>
              </w:rPr>
            </w:pPr>
            <w:r>
              <w:rPr>
                <w:b/>
                <w:sz w:val="20"/>
              </w:rPr>
              <w:t>dacarbazine</w:t>
            </w:r>
            <w:r>
              <w:rPr>
                <w:b/>
                <w:sz w:val="20"/>
              </w:rPr>
              <w:br/>
              <w:t>(n = 208)</w:t>
            </w:r>
          </w:p>
        </w:tc>
      </w:tr>
      <w:tr w:rsidR="00A41ED3" w14:paraId="736E7578" w14:textId="77777777" w:rsidTr="00944B91">
        <w:trPr>
          <w:cantSplit/>
          <w:trHeight w:val="57"/>
        </w:trPr>
        <w:tc>
          <w:tcPr>
            <w:tcW w:w="9071" w:type="dxa"/>
            <w:gridSpan w:val="4"/>
            <w:tcBorders>
              <w:top w:val="single" w:sz="4" w:space="0" w:color="auto"/>
            </w:tcBorders>
            <w:shd w:val="clear" w:color="auto" w:fill="auto"/>
          </w:tcPr>
          <w:p w14:paraId="2E0791BB" w14:textId="77777777" w:rsidR="00C83851" w:rsidRPr="00561DAC" w:rsidRDefault="001D6A00" w:rsidP="00513D6C">
            <w:pPr>
              <w:keepNext/>
              <w:rPr>
                <w:sz w:val="20"/>
              </w:rPr>
            </w:pPr>
            <w:r>
              <w:rPr>
                <w:b/>
                <w:sz w:val="20"/>
              </w:rPr>
              <w:t>Totale overleving</w:t>
            </w:r>
          </w:p>
        </w:tc>
      </w:tr>
      <w:tr w:rsidR="00A41ED3" w14:paraId="44DC8C5A" w14:textId="77777777" w:rsidTr="00944B91">
        <w:trPr>
          <w:cantSplit/>
          <w:trHeight w:val="57"/>
        </w:trPr>
        <w:tc>
          <w:tcPr>
            <w:tcW w:w="2948" w:type="dxa"/>
            <w:shd w:val="clear" w:color="auto" w:fill="auto"/>
          </w:tcPr>
          <w:p w14:paraId="6F9D61D2" w14:textId="77777777" w:rsidR="00A9140D" w:rsidRPr="00561DAC" w:rsidRDefault="001D6A00" w:rsidP="00513D6C">
            <w:pPr>
              <w:keepNext/>
              <w:tabs>
                <w:tab w:val="left" w:pos="201"/>
              </w:tabs>
              <w:ind w:left="202" w:hanging="202"/>
              <w:rPr>
                <w:sz w:val="20"/>
              </w:rPr>
            </w:pPr>
            <w:r>
              <w:rPr>
                <w:sz w:val="20"/>
              </w:rPr>
              <w:tab/>
              <w:t>Events</w:t>
            </w:r>
          </w:p>
        </w:tc>
        <w:tc>
          <w:tcPr>
            <w:tcW w:w="3071" w:type="dxa"/>
            <w:gridSpan w:val="2"/>
            <w:shd w:val="clear" w:color="auto" w:fill="auto"/>
          </w:tcPr>
          <w:p w14:paraId="03BE9E6B" w14:textId="77777777" w:rsidR="00A9140D" w:rsidRPr="00561DAC" w:rsidRDefault="001D6A00" w:rsidP="00513D6C">
            <w:pPr>
              <w:keepNext/>
              <w:jc w:val="center"/>
              <w:rPr>
                <w:sz w:val="20"/>
              </w:rPr>
            </w:pPr>
            <w:r>
              <w:rPr>
                <w:sz w:val="20"/>
              </w:rPr>
              <w:t>50 (23,8%)</w:t>
            </w:r>
          </w:p>
        </w:tc>
        <w:tc>
          <w:tcPr>
            <w:tcW w:w="3052" w:type="dxa"/>
            <w:shd w:val="clear" w:color="auto" w:fill="auto"/>
          </w:tcPr>
          <w:p w14:paraId="42D01C5A" w14:textId="77777777" w:rsidR="00A9140D" w:rsidRPr="00561DAC" w:rsidRDefault="001D6A00" w:rsidP="00513D6C">
            <w:pPr>
              <w:keepNext/>
              <w:jc w:val="center"/>
              <w:rPr>
                <w:sz w:val="20"/>
              </w:rPr>
            </w:pPr>
            <w:r>
              <w:rPr>
                <w:sz w:val="20"/>
              </w:rPr>
              <w:t>96 (46,2%)</w:t>
            </w:r>
          </w:p>
        </w:tc>
      </w:tr>
      <w:tr w:rsidR="00A41ED3" w14:paraId="276EDAD7" w14:textId="77777777" w:rsidTr="00944B91">
        <w:trPr>
          <w:cantSplit/>
          <w:trHeight w:val="57"/>
        </w:trPr>
        <w:tc>
          <w:tcPr>
            <w:tcW w:w="2948" w:type="dxa"/>
            <w:shd w:val="clear" w:color="auto" w:fill="auto"/>
          </w:tcPr>
          <w:p w14:paraId="5C012280" w14:textId="77777777" w:rsidR="00A9140D" w:rsidRPr="00561DAC" w:rsidRDefault="001D6A00" w:rsidP="00513D6C">
            <w:pPr>
              <w:keepNext/>
              <w:tabs>
                <w:tab w:val="left" w:pos="180"/>
              </w:tabs>
              <w:jc w:val="center"/>
              <w:rPr>
                <w:sz w:val="20"/>
              </w:rPr>
            </w:pPr>
            <w:r>
              <w:rPr>
                <w:sz w:val="20"/>
              </w:rPr>
              <w:t>Hazardratio</w:t>
            </w:r>
          </w:p>
        </w:tc>
        <w:tc>
          <w:tcPr>
            <w:tcW w:w="6123" w:type="dxa"/>
            <w:gridSpan w:val="3"/>
            <w:shd w:val="clear" w:color="auto" w:fill="auto"/>
          </w:tcPr>
          <w:p w14:paraId="32955F1E" w14:textId="77777777" w:rsidR="00A9140D" w:rsidRPr="00561DAC" w:rsidRDefault="001D6A00" w:rsidP="00513D6C">
            <w:pPr>
              <w:keepNext/>
              <w:jc w:val="center"/>
              <w:rPr>
                <w:sz w:val="20"/>
              </w:rPr>
            </w:pPr>
            <w:r>
              <w:rPr>
                <w:sz w:val="20"/>
              </w:rPr>
              <w:t>0,42</w:t>
            </w:r>
          </w:p>
        </w:tc>
      </w:tr>
      <w:tr w:rsidR="00A41ED3" w14:paraId="08366BDD" w14:textId="77777777" w:rsidTr="00944B91">
        <w:trPr>
          <w:cantSplit/>
          <w:trHeight w:val="57"/>
        </w:trPr>
        <w:tc>
          <w:tcPr>
            <w:tcW w:w="2948" w:type="dxa"/>
            <w:shd w:val="clear" w:color="auto" w:fill="auto"/>
          </w:tcPr>
          <w:p w14:paraId="62CE34E2" w14:textId="77777777" w:rsidR="00A9140D" w:rsidRPr="00561DAC" w:rsidRDefault="001D6A00" w:rsidP="00513D6C">
            <w:pPr>
              <w:keepNext/>
              <w:tabs>
                <w:tab w:val="left" w:pos="180"/>
              </w:tabs>
              <w:jc w:val="center"/>
              <w:rPr>
                <w:sz w:val="20"/>
              </w:rPr>
            </w:pPr>
            <w:r>
              <w:rPr>
                <w:sz w:val="20"/>
              </w:rPr>
              <w:t>99,79%</w:t>
            </w:r>
            <w:r>
              <w:rPr>
                <w:sz w:val="20"/>
              </w:rPr>
              <w:noBreakHyphen/>
              <w:t>BI</w:t>
            </w:r>
          </w:p>
        </w:tc>
        <w:tc>
          <w:tcPr>
            <w:tcW w:w="6123" w:type="dxa"/>
            <w:gridSpan w:val="3"/>
            <w:shd w:val="clear" w:color="auto" w:fill="auto"/>
          </w:tcPr>
          <w:p w14:paraId="1BCFA695" w14:textId="77777777" w:rsidR="00A9140D" w:rsidRPr="00561DAC" w:rsidRDefault="001D6A00" w:rsidP="00513D6C">
            <w:pPr>
              <w:keepNext/>
              <w:jc w:val="center"/>
              <w:rPr>
                <w:sz w:val="20"/>
              </w:rPr>
            </w:pPr>
            <w:r>
              <w:rPr>
                <w:sz w:val="20"/>
              </w:rPr>
              <w:t>(0,25, 0,73)</w:t>
            </w:r>
          </w:p>
        </w:tc>
      </w:tr>
      <w:tr w:rsidR="00A41ED3" w14:paraId="18680BDA" w14:textId="77777777" w:rsidTr="00944B91">
        <w:trPr>
          <w:cantSplit/>
          <w:trHeight w:val="57"/>
        </w:trPr>
        <w:tc>
          <w:tcPr>
            <w:tcW w:w="2948" w:type="dxa"/>
            <w:shd w:val="clear" w:color="auto" w:fill="auto"/>
          </w:tcPr>
          <w:p w14:paraId="2AD4A693" w14:textId="77777777" w:rsidR="00A9140D" w:rsidRPr="00561DAC" w:rsidRDefault="001D6A00" w:rsidP="00513D6C">
            <w:pPr>
              <w:keepNext/>
              <w:tabs>
                <w:tab w:val="left" w:pos="180"/>
              </w:tabs>
              <w:jc w:val="center"/>
              <w:rPr>
                <w:sz w:val="20"/>
              </w:rPr>
            </w:pPr>
            <w:r>
              <w:rPr>
                <w:sz w:val="20"/>
              </w:rPr>
              <w:t>95%</w:t>
            </w:r>
            <w:r>
              <w:rPr>
                <w:sz w:val="20"/>
              </w:rPr>
              <w:noBreakHyphen/>
              <w:t>BI</w:t>
            </w:r>
          </w:p>
        </w:tc>
        <w:tc>
          <w:tcPr>
            <w:tcW w:w="6123" w:type="dxa"/>
            <w:gridSpan w:val="3"/>
            <w:shd w:val="clear" w:color="auto" w:fill="auto"/>
          </w:tcPr>
          <w:p w14:paraId="3B070C1A" w14:textId="77777777" w:rsidR="00A9140D" w:rsidRPr="00561DAC" w:rsidRDefault="001D6A00" w:rsidP="00513D6C">
            <w:pPr>
              <w:keepNext/>
              <w:jc w:val="center"/>
              <w:rPr>
                <w:sz w:val="20"/>
              </w:rPr>
            </w:pPr>
            <w:r>
              <w:rPr>
                <w:sz w:val="20"/>
              </w:rPr>
              <w:t>(0,30, 0,60)</w:t>
            </w:r>
          </w:p>
        </w:tc>
      </w:tr>
      <w:tr w:rsidR="00A41ED3" w14:paraId="67494241" w14:textId="77777777" w:rsidTr="00944B91">
        <w:trPr>
          <w:cantSplit/>
          <w:trHeight w:val="57"/>
        </w:trPr>
        <w:tc>
          <w:tcPr>
            <w:tcW w:w="2948" w:type="dxa"/>
            <w:shd w:val="clear" w:color="auto" w:fill="auto"/>
          </w:tcPr>
          <w:p w14:paraId="6A9B6BD5" w14:textId="77777777" w:rsidR="00A9140D" w:rsidRPr="00561DAC" w:rsidRDefault="001D6A00" w:rsidP="00513D6C">
            <w:pPr>
              <w:keepNext/>
              <w:tabs>
                <w:tab w:val="left" w:pos="180"/>
              </w:tabs>
              <w:jc w:val="center"/>
              <w:rPr>
                <w:sz w:val="20"/>
              </w:rPr>
            </w:pPr>
            <w:r>
              <w:rPr>
                <w:sz w:val="20"/>
              </w:rPr>
              <w:t>p</w:t>
            </w:r>
            <w:r>
              <w:rPr>
                <w:sz w:val="20"/>
              </w:rPr>
              <w:noBreakHyphen/>
              <w:t>waarde</w:t>
            </w:r>
          </w:p>
        </w:tc>
        <w:tc>
          <w:tcPr>
            <w:tcW w:w="6123" w:type="dxa"/>
            <w:gridSpan w:val="3"/>
            <w:shd w:val="clear" w:color="auto" w:fill="auto"/>
          </w:tcPr>
          <w:p w14:paraId="6784A8B6" w14:textId="77777777" w:rsidR="00A9140D" w:rsidRPr="00561DAC" w:rsidRDefault="001D6A00" w:rsidP="00513D6C">
            <w:pPr>
              <w:keepNext/>
              <w:jc w:val="center"/>
              <w:rPr>
                <w:sz w:val="20"/>
              </w:rPr>
            </w:pPr>
            <w:r>
              <w:rPr>
                <w:sz w:val="20"/>
              </w:rPr>
              <w:t>&lt; 0,0001</w:t>
            </w:r>
          </w:p>
        </w:tc>
      </w:tr>
      <w:tr w:rsidR="00A41ED3" w14:paraId="69C8D6B2" w14:textId="77777777" w:rsidTr="00944B91">
        <w:trPr>
          <w:cantSplit/>
          <w:trHeight w:val="57"/>
        </w:trPr>
        <w:tc>
          <w:tcPr>
            <w:tcW w:w="2948" w:type="dxa"/>
            <w:shd w:val="clear" w:color="auto" w:fill="auto"/>
          </w:tcPr>
          <w:p w14:paraId="007FA649" w14:textId="77777777" w:rsidR="005F0476" w:rsidRPr="00561DAC" w:rsidRDefault="005F0476" w:rsidP="00513D6C">
            <w:pPr>
              <w:tabs>
                <w:tab w:val="left" w:pos="180"/>
              </w:tabs>
              <w:rPr>
                <w:sz w:val="20"/>
              </w:rPr>
            </w:pPr>
          </w:p>
        </w:tc>
        <w:tc>
          <w:tcPr>
            <w:tcW w:w="3071" w:type="dxa"/>
            <w:gridSpan w:val="2"/>
            <w:shd w:val="clear" w:color="auto" w:fill="auto"/>
          </w:tcPr>
          <w:p w14:paraId="3C1AFCDC" w14:textId="77777777" w:rsidR="005F0476" w:rsidRPr="00561DAC" w:rsidRDefault="005F0476" w:rsidP="00513D6C">
            <w:pPr>
              <w:keepNext/>
              <w:jc w:val="center"/>
              <w:rPr>
                <w:sz w:val="20"/>
              </w:rPr>
            </w:pPr>
          </w:p>
        </w:tc>
        <w:tc>
          <w:tcPr>
            <w:tcW w:w="3052" w:type="dxa"/>
            <w:shd w:val="clear" w:color="auto" w:fill="auto"/>
          </w:tcPr>
          <w:p w14:paraId="7263628E" w14:textId="77777777" w:rsidR="005F0476" w:rsidRPr="00561DAC" w:rsidRDefault="005F0476" w:rsidP="00513D6C">
            <w:pPr>
              <w:keepNext/>
              <w:jc w:val="center"/>
              <w:rPr>
                <w:sz w:val="20"/>
              </w:rPr>
            </w:pPr>
          </w:p>
        </w:tc>
      </w:tr>
      <w:tr w:rsidR="00A41ED3" w14:paraId="0CBCB835" w14:textId="77777777" w:rsidTr="00944B91">
        <w:trPr>
          <w:cantSplit/>
          <w:trHeight w:val="57"/>
        </w:trPr>
        <w:tc>
          <w:tcPr>
            <w:tcW w:w="2948" w:type="dxa"/>
            <w:shd w:val="clear" w:color="auto" w:fill="auto"/>
          </w:tcPr>
          <w:p w14:paraId="58E16745" w14:textId="77777777" w:rsidR="00A9140D" w:rsidRPr="00561DAC" w:rsidRDefault="001D6A00" w:rsidP="00513D6C">
            <w:pPr>
              <w:keepNext/>
              <w:tabs>
                <w:tab w:val="left" w:pos="180"/>
              </w:tabs>
              <w:ind w:left="187" w:hanging="187"/>
              <w:rPr>
                <w:sz w:val="20"/>
              </w:rPr>
            </w:pPr>
            <w:r>
              <w:rPr>
                <w:sz w:val="20"/>
              </w:rPr>
              <w:tab/>
              <w:t>Mediaan (95%</w:t>
            </w:r>
            <w:r>
              <w:rPr>
                <w:sz w:val="20"/>
              </w:rPr>
              <w:noBreakHyphen/>
              <w:t>BI)</w:t>
            </w:r>
          </w:p>
        </w:tc>
        <w:tc>
          <w:tcPr>
            <w:tcW w:w="3071" w:type="dxa"/>
            <w:gridSpan w:val="2"/>
            <w:shd w:val="clear" w:color="auto" w:fill="auto"/>
          </w:tcPr>
          <w:p w14:paraId="5A439E87" w14:textId="77777777" w:rsidR="00A9140D" w:rsidRPr="00561DAC" w:rsidRDefault="001D6A00" w:rsidP="00513D6C">
            <w:pPr>
              <w:keepNext/>
              <w:jc w:val="center"/>
              <w:rPr>
                <w:sz w:val="20"/>
              </w:rPr>
            </w:pPr>
            <w:r>
              <w:rPr>
                <w:sz w:val="20"/>
              </w:rPr>
              <w:t>Niet bereikt</w:t>
            </w:r>
          </w:p>
        </w:tc>
        <w:tc>
          <w:tcPr>
            <w:tcW w:w="3052" w:type="dxa"/>
            <w:shd w:val="clear" w:color="auto" w:fill="auto"/>
          </w:tcPr>
          <w:p w14:paraId="6F25806D" w14:textId="77777777" w:rsidR="00A9140D" w:rsidRPr="00561DAC" w:rsidRDefault="001D6A00" w:rsidP="00513D6C">
            <w:pPr>
              <w:keepNext/>
              <w:jc w:val="center"/>
              <w:rPr>
                <w:sz w:val="20"/>
              </w:rPr>
            </w:pPr>
            <w:r>
              <w:rPr>
                <w:sz w:val="20"/>
              </w:rPr>
              <w:t>10,8 (9,33, 12,09)</w:t>
            </w:r>
          </w:p>
        </w:tc>
      </w:tr>
      <w:tr w:rsidR="00A41ED3" w14:paraId="1E78074F" w14:textId="77777777" w:rsidTr="00944B91">
        <w:trPr>
          <w:cantSplit/>
          <w:trHeight w:val="57"/>
        </w:trPr>
        <w:tc>
          <w:tcPr>
            <w:tcW w:w="2948" w:type="dxa"/>
            <w:shd w:val="clear" w:color="auto" w:fill="auto"/>
          </w:tcPr>
          <w:p w14:paraId="3EF37E3B" w14:textId="77777777" w:rsidR="005F0476" w:rsidRPr="00561DAC" w:rsidRDefault="001D6A00" w:rsidP="00513D6C">
            <w:pPr>
              <w:keepNext/>
              <w:tabs>
                <w:tab w:val="left" w:pos="180"/>
              </w:tabs>
              <w:ind w:left="187" w:hanging="187"/>
              <w:rPr>
                <w:sz w:val="20"/>
              </w:rPr>
            </w:pPr>
            <w:r>
              <w:rPr>
                <w:sz w:val="20"/>
              </w:rPr>
              <w:tab/>
              <w:t>Percentage (95%</w:t>
            </w:r>
            <w:r>
              <w:rPr>
                <w:sz w:val="20"/>
              </w:rPr>
              <w:noBreakHyphen/>
              <w:t>BI)</w:t>
            </w:r>
          </w:p>
        </w:tc>
        <w:tc>
          <w:tcPr>
            <w:tcW w:w="3071" w:type="dxa"/>
            <w:gridSpan w:val="2"/>
            <w:shd w:val="clear" w:color="auto" w:fill="auto"/>
          </w:tcPr>
          <w:p w14:paraId="1E3E6105" w14:textId="77777777" w:rsidR="005F0476" w:rsidRPr="00561DAC" w:rsidRDefault="005F0476" w:rsidP="00513D6C">
            <w:pPr>
              <w:keepNext/>
              <w:jc w:val="center"/>
              <w:rPr>
                <w:sz w:val="20"/>
              </w:rPr>
            </w:pPr>
          </w:p>
        </w:tc>
        <w:tc>
          <w:tcPr>
            <w:tcW w:w="3052" w:type="dxa"/>
            <w:shd w:val="clear" w:color="auto" w:fill="auto"/>
          </w:tcPr>
          <w:p w14:paraId="5A1CD083" w14:textId="77777777" w:rsidR="005F0476" w:rsidRPr="00561DAC" w:rsidRDefault="005F0476" w:rsidP="00513D6C">
            <w:pPr>
              <w:keepNext/>
              <w:jc w:val="center"/>
              <w:rPr>
                <w:sz w:val="20"/>
              </w:rPr>
            </w:pPr>
          </w:p>
        </w:tc>
      </w:tr>
      <w:tr w:rsidR="00A41ED3" w14:paraId="55265FF3" w14:textId="77777777" w:rsidTr="00944B91">
        <w:trPr>
          <w:cantSplit/>
          <w:trHeight w:val="57"/>
        </w:trPr>
        <w:tc>
          <w:tcPr>
            <w:tcW w:w="2948" w:type="dxa"/>
            <w:shd w:val="clear" w:color="auto" w:fill="auto"/>
          </w:tcPr>
          <w:p w14:paraId="7DBD33BE" w14:textId="77777777" w:rsidR="00A9140D" w:rsidRPr="00561DAC" w:rsidRDefault="001D6A00" w:rsidP="00513D6C">
            <w:pPr>
              <w:keepNext/>
              <w:tabs>
                <w:tab w:val="left" w:pos="180"/>
              </w:tabs>
              <w:ind w:left="720" w:hanging="720"/>
              <w:rPr>
                <w:sz w:val="20"/>
              </w:rPr>
            </w:pPr>
            <w:r>
              <w:rPr>
                <w:sz w:val="20"/>
              </w:rPr>
              <w:tab/>
            </w:r>
            <w:r>
              <w:rPr>
                <w:sz w:val="20"/>
              </w:rPr>
              <w:tab/>
              <w:t>Bij 6 maanden</w:t>
            </w:r>
          </w:p>
        </w:tc>
        <w:tc>
          <w:tcPr>
            <w:tcW w:w="3071" w:type="dxa"/>
            <w:gridSpan w:val="2"/>
            <w:shd w:val="clear" w:color="auto" w:fill="auto"/>
          </w:tcPr>
          <w:p w14:paraId="5E76FC41" w14:textId="77777777" w:rsidR="00A9140D" w:rsidRPr="00561DAC" w:rsidRDefault="001D6A00" w:rsidP="00513D6C">
            <w:pPr>
              <w:keepNext/>
              <w:jc w:val="center"/>
              <w:rPr>
                <w:sz w:val="20"/>
              </w:rPr>
            </w:pPr>
            <w:r>
              <w:rPr>
                <w:sz w:val="20"/>
              </w:rPr>
              <w:t>84,1 (78,3, 88,5)</w:t>
            </w:r>
          </w:p>
        </w:tc>
        <w:tc>
          <w:tcPr>
            <w:tcW w:w="3052" w:type="dxa"/>
            <w:shd w:val="clear" w:color="auto" w:fill="auto"/>
          </w:tcPr>
          <w:p w14:paraId="15B829C0" w14:textId="77777777" w:rsidR="00A9140D" w:rsidRPr="00561DAC" w:rsidRDefault="001D6A00" w:rsidP="00513D6C">
            <w:pPr>
              <w:keepNext/>
              <w:jc w:val="center"/>
              <w:rPr>
                <w:sz w:val="20"/>
              </w:rPr>
            </w:pPr>
            <w:r>
              <w:rPr>
                <w:sz w:val="20"/>
              </w:rPr>
              <w:t>71,8 (64,9, 77,6)</w:t>
            </w:r>
          </w:p>
        </w:tc>
      </w:tr>
      <w:tr w:rsidR="00A41ED3" w14:paraId="0143EB8A" w14:textId="77777777" w:rsidTr="00944B91">
        <w:trPr>
          <w:cantSplit/>
          <w:trHeight w:val="57"/>
        </w:trPr>
        <w:tc>
          <w:tcPr>
            <w:tcW w:w="2948" w:type="dxa"/>
            <w:shd w:val="clear" w:color="auto" w:fill="auto"/>
          </w:tcPr>
          <w:p w14:paraId="3C3BC5C5" w14:textId="77777777" w:rsidR="00A9140D" w:rsidRPr="00561DAC" w:rsidRDefault="001D6A00" w:rsidP="00513D6C">
            <w:pPr>
              <w:keepNext/>
              <w:tabs>
                <w:tab w:val="left" w:pos="180"/>
              </w:tabs>
              <w:ind w:left="720" w:hanging="720"/>
              <w:rPr>
                <w:sz w:val="20"/>
              </w:rPr>
            </w:pPr>
            <w:r>
              <w:rPr>
                <w:sz w:val="20"/>
              </w:rPr>
              <w:tab/>
            </w:r>
            <w:r>
              <w:rPr>
                <w:sz w:val="20"/>
              </w:rPr>
              <w:tab/>
              <w:t>Bij 12 maanden</w:t>
            </w:r>
          </w:p>
        </w:tc>
        <w:tc>
          <w:tcPr>
            <w:tcW w:w="3071" w:type="dxa"/>
            <w:gridSpan w:val="2"/>
            <w:shd w:val="clear" w:color="auto" w:fill="auto"/>
          </w:tcPr>
          <w:p w14:paraId="5C1EDDE6" w14:textId="77777777" w:rsidR="00A9140D" w:rsidRPr="00561DAC" w:rsidRDefault="001D6A00" w:rsidP="00513D6C">
            <w:pPr>
              <w:keepNext/>
              <w:jc w:val="center"/>
              <w:rPr>
                <w:sz w:val="20"/>
              </w:rPr>
            </w:pPr>
            <w:r>
              <w:rPr>
                <w:sz w:val="20"/>
              </w:rPr>
              <w:t>72,9 (65,5, 78,9)</w:t>
            </w:r>
          </w:p>
        </w:tc>
        <w:tc>
          <w:tcPr>
            <w:tcW w:w="3052" w:type="dxa"/>
            <w:shd w:val="clear" w:color="auto" w:fill="auto"/>
          </w:tcPr>
          <w:p w14:paraId="27339766" w14:textId="77777777" w:rsidR="00A9140D" w:rsidRPr="00561DAC" w:rsidRDefault="001D6A00" w:rsidP="00513D6C">
            <w:pPr>
              <w:keepNext/>
              <w:jc w:val="center"/>
              <w:rPr>
                <w:sz w:val="20"/>
              </w:rPr>
            </w:pPr>
            <w:r>
              <w:rPr>
                <w:sz w:val="20"/>
              </w:rPr>
              <w:t>42,1 (33,0, 50,9)</w:t>
            </w:r>
          </w:p>
        </w:tc>
      </w:tr>
      <w:tr w:rsidR="00A41ED3" w14:paraId="54E8D870" w14:textId="77777777" w:rsidTr="00944B91">
        <w:trPr>
          <w:cantSplit/>
          <w:trHeight w:val="57"/>
        </w:trPr>
        <w:tc>
          <w:tcPr>
            <w:tcW w:w="2948" w:type="dxa"/>
            <w:shd w:val="clear" w:color="auto" w:fill="auto"/>
          </w:tcPr>
          <w:p w14:paraId="25AFCB8D" w14:textId="77777777" w:rsidR="00944B91" w:rsidRPr="00561DAC" w:rsidRDefault="00944B91" w:rsidP="00513D6C">
            <w:pPr>
              <w:tabs>
                <w:tab w:val="left" w:pos="180"/>
              </w:tabs>
              <w:rPr>
                <w:sz w:val="20"/>
              </w:rPr>
            </w:pPr>
          </w:p>
        </w:tc>
        <w:tc>
          <w:tcPr>
            <w:tcW w:w="3071" w:type="dxa"/>
            <w:gridSpan w:val="2"/>
            <w:shd w:val="clear" w:color="auto" w:fill="auto"/>
          </w:tcPr>
          <w:p w14:paraId="64209F76" w14:textId="77777777" w:rsidR="00944B91" w:rsidRPr="00561DAC" w:rsidRDefault="00944B91" w:rsidP="00513D6C">
            <w:pPr>
              <w:keepNext/>
              <w:jc w:val="center"/>
              <w:rPr>
                <w:sz w:val="20"/>
              </w:rPr>
            </w:pPr>
          </w:p>
        </w:tc>
        <w:tc>
          <w:tcPr>
            <w:tcW w:w="3052" w:type="dxa"/>
            <w:shd w:val="clear" w:color="auto" w:fill="auto"/>
          </w:tcPr>
          <w:p w14:paraId="529262E5" w14:textId="77777777" w:rsidR="00944B91" w:rsidRPr="00561DAC" w:rsidRDefault="00944B91" w:rsidP="00513D6C">
            <w:pPr>
              <w:keepNext/>
              <w:jc w:val="center"/>
              <w:rPr>
                <w:sz w:val="20"/>
              </w:rPr>
            </w:pPr>
          </w:p>
        </w:tc>
      </w:tr>
      <w:tr w:rsidR="00A41ED3" w14:paraId="335D46CD" w14:textId="77777777" w:rsidTr="00944B91">
        <w:trPr>
          <w:cantSplit/>
          <w:trHeight w:val="57"/>
        </w:trPr>
        <w:tc>
          <w:tcPr>
            <w:tcW w:w="2948" w:type="dxa"/>
            <w:shd w:val="clear" w:color="auto" w:fill="auto"/>
          </w:tcPr>
          <w:p w14:paraId="03C41416" w14:textId="77777777" w:rsidR="00944B91" w:rsidRPr="00561DAC" w:rsidRDefault="001D6A00" w:rsidP="00513D6C">
            <w:pPr>
              <w:keepNext/>
              <w:rPr>
                <w:b/>
                <w:sz w:val="20"/>
              </w:rPr>
            </w:pPr>
            <w:r>
              <w:rPr>
                <w:b/>
                <w:sz w:val="20"/>
              </w:rPr>
              <w:t>Progressievrije overleving</w:t>
            </w:r>
          </w:p>
        </w:tc>
        <w:tc>
          <w:tcPr>
            <w:tcW w:w="3071" w:type="dxa"/>
            <w:gridSpan w:val="2"/>
            <w:shd w:val="clear" w:color="auto" w:fill="auto"/>
          </w:tcPr>
          <w:p w14:paraId="144349D7" w14:textId="77777777" w:rsidR="00944B91" w:rsidRPr="00561DAC" w:rsidRDefault="00944B91" w:rsidP="00513D6C">
            <w:pPr>
              <w:keepNext/>
              <w:jc w:val="center"/>
              <w:rPr>
                <w:sz w:val="20"/>
              </w:rPr>
            </w:pPr>
          </w:p>
        </w:tc>
        <w:tc>
          <w:tcPr>
            <w:tcW w:w="3052" w:type="dxa"/>
            <w:shd w:val="clear" w:color="auto" w:fill="auto"/>
          </w:tcPr>
          <w:p w14:paraId="74747945" w14:textId="77777777" w:rsidR="00944B91" w:rsidRPr="00561DAC" w:rsidRDefault="00944B91" w:rsidP="00513D6C">
            <w:pPr>
              <w:keepNext/>
              <w:jc w:val="center"/>
              <w:rPr>
                <w:sz w:val="20"/>
              </w:rPr>
            </w:pPr>
          </w:p>
        </w:tc>
      </w:tr>
      <w:tr w:rsidR="00A41ED3" w14:paraId="5F0A8C7F" w14:textId="77777777" w:rsidTr="00944B91">
        <w:trPr>
          <w:cantSplit/>
          <w:trHeight w:val="57"/>
        </w:trPr>
        <w:tc>
          <w:tcPr>
            <w:tcW w:w="2948" w:type="dxa"/>
            <w:shd w:val="clear" w:color="auto" w:fill="auto"/>
          </w:tcPr>
          <w:p w14:paraId="1C71EE55" w14:textId="77777777" w:rsidR="00A9140D" w:rsidRPr="00561DAC" w:rsidRDefault="001D6A00" w:rsidP="00513D6C">
            <w:pPr>
              <w:keepNext/>
              <w:tabs>
                <w:tab w:val="left" w:pos="201"/>
              </w:tabs>
              <w:ind w:left="202" w:hanging="202"/>
              <w:rPr>
                <w:sz w:val="20"/>
              </w:rPr>
            </w:pPr>
            <w:r>
              <w:rPr>
                <w:sz w:val="20"/>
              </w:rPr>
              <w:tab/>
              <w:t>Events</w:t>
            </w:r>
          </w:p>
        </w:tc>
        <w:tc>
          <w:tcPr>
            <w:tcW w:w="3071" w:type="dxa"/>
            <w:gridSpan w:val="2"/>
            <w:shd w:val="clear" w:color="auto" w:fill="auto"/>
          </w:tcPr>
          <w:p w14:paraId="59D0EDC5" w14:textId="77777777" w:rsidR="00A9140D" w:rsidRPr="00561DAC" w:rsidRDefault="001D6A00" w:rsidP="00513D6C">
            <w:pPr>
              <w:keepNext/>
              <w:jc w:val="center"/>
              <w:rPr>
                <w:sz w:val="20"/>
              </w:rPr>
            </w:pPr>
            <w:r>
              <w:rPr>
                <w:sz w:val="20"/>
              </w:rPr>
              <w:t>108 (51,4%)</w:t>
            </w:r>
          </w:p>
        </w:tc>
        <w:tc>
          <w:tcPr>
            <w:tcW w:w="3052" w:type="dxa"/>
            <w:shd w:val="clear" w:color="auto" w:fill="auto"/>
          </w:tcPr>
          <w:p w14:paraId="3F3E95ED" w14:textId="77777777" w:rsidR="00A9140D" w:rsidRPr="00561DAC" w:rsidRDefault="001D6A00" w:rsidP="00513D6C">
            <w:pPr>
              <w:keepNext/>
              <w:jc w:val="center"/>
              <w:rPr>
                <w:sz w:val="20"/>
              </w:rPr>
            </w:pPr>
            <w:r>
              <w:rPr>
                <w:sz w:val="20"/>
              </w:rPr>
              <w:t>163 (78,4%)</w:t>
            </w:r>
          </w:p>
        </w:tc>
      </w:tr>
      <w:tr w:rsidR="00A41ED3" w14:paraId="1951EAFE" w14:textId="77777777" w:rsidTr="00944B91">
        <w:trPr>
          <w:cantSplit/>
          <w:trHeight w:val="57"/>
        </w:trPr>
        <w:tc>
          <w:tcPr>
            <w:tcW w:w="2948" w:type="dxa"/>
            <w:shd w:val="clear" w:color="auto" w:fill="auto"/>
          </w:tcPr>
          <w:p w14:paraId="32BCD774" w14:textId="77777777" w:rsidR="00A9140D" w:rsidRPr="00561DAC" w:rsidRDefault="001D6A00" w:rsidP="00513D6C">
            <w:pPr>
              <w:keepNext/>
              <w:tabs>
                <w:tab w:val="left" w:pos="180"/>
              </w:tabs>
              <w:jc w:val="center"/>
              <w:rPr>
                <w:sz w:val="20"/>
              </w:rPr>
            </w:pPr>
            <w:r>
              <w:rPr>
                <w:sz w:val="20"/>
              </w:rPr>
              <w:t>Hazardratio</w:t>
            </w:r>
          </w:p>
        </w:tc>
        <w:tc>
          <w:tcPr>
            <w:tcW w:w="6123" w:type="dxa"/>
            <w:gridSpan w:val="3"/>
            <w:shd w:val="clear" w:color="auto" w:fill="auto"/>
          </w:tcPr>
          <w:p w14:paraId="11A24586" w14:textId="77777777" w:rsidR="00A9140D" w:rsidRPr="00561DAC" w:rsidRDefault="001D6A00" w:rsidP="00513D6C">
            <w:pPr>
              <w:keepNext/>
              <w:jc w:val="center"/>
              <w:rPr>
                <w:sz w:val="20"/>
              </w:rPr>
            </w:pPr>
            <w:r>
              <w:rPr>
                <w:sz w:val="20"/>
              </w:rPr>
              <w:t>0,43</w:t>
            </w:r>
          </w:p>
        </w:tc>
      </w:tr>
      <w:tr w:rsidR="00A41ED3" w14:paraId="335849B7" w14:textId="77777777" w:rsidTr="00944B91">
        <w:trPr>
          <w:cantSplit/>
          <w:trHeight w:val="57"/>
        </w:trPr>
        <w:tc>
          <w:tcPr>
            <w:tcW w:w="2948" w:type="dxa"/>
            <w:shd w:val="clear" w:color="auto" w:fill="auto"/>
          </w:tcPr>
          <w:p w14:paraId="76B0C66C" w14:textId="77777777" w:rsidR="00A9140D" w:rsidRPr="00561DAC" w:rsidRDefault="001D6A00" w:rsidP="00513D6C">
            <w:pPr>
              <w:keepNext/>
              <w:tabs>
                <w:tab w:val="left" w:pos="180"/>
              </w:tabs>
              <w:jc w:val="center"/>
              <w:rPr>
                <w:sz w:val="20"/>
              </w:rPr>
            </w:pPr>
            <w:r>
              <w:rPr>
                <w:sz w:val="20"/>
              </w:rPr>
              <w:t>95%</w:t>
            </w:r>
            <w:r>
              <w:rPr>
                <w:sz w:val="20"/>
              </w:rPr>
              <w:noBreakHyphen/>
              <w:t>BI</w:t>
            </w:r>
          </w:p>
        </w:tc>
        <w:tc>
          <w:tcPr>
            <w:tcW w:w="6123" w:type="dxa"/>
            <w:gridSpan w:val="3"/>
            <w:shd w:val="clear" w:color="auto" w:fill="auto"/>
          </w:tcPr>
          <w:p w14:paraId="76B90741" w14:textId="77777777" w:rsidR="00A9140D" w:rsidRPr="00561DAC" w:rsidRDefault="001D6A00" w:rsidP="00513D6C">
            <w:pPr>
              <w:keepNext/>
              <w:jc w:val="center"/>
              <w:rPr>
                <w:sz w:val="20"/>
              </w:rPr>
            </w:pPr>
            <w:r>
              <w:rPr>
                <w:sz w:val="20"/>
              </w:rPr>
              <w:t>(0,34, 0,56)</w:t>
            </w:r>
          </w:p>
        </w:tc>
      </w:tr>
      <w:tr w:rsidR="00A41ED3" w14:paraId="35E71C02" w14:textId="77777777" w:rsidTr="00944B91">
        <w:trPr>
          <w:cantSplit/>
          <w:trHeight w:val="57"/>
        </w:trPr>
        <w:tc>
          <w:tcPr>
            <w:tcW w:w="2948" w:type="dxa"/>
            <w:shd w:val="clear" w:color="auto" w:fill="auto"/>
          </w:tcPr>
          <w:p w14:paraId="5D10CA1F" w14:textId="77777777" w:rsidR="00A9140D" w:rsidRPr="00561DAC" w:rsidRDefault="001D6A00" w:rsidP="00513D6C">
            <w:pPr>
              <w:keepNext/>
              <w:tabs>
                <w:tab w:val="left" w:pos="180"/>
              </w:tabs>
              <w:jc w:val="center"/>
              <w:rPr>
                <w:sz w:val="20"/>
              </w:rPr>
            </w:pPr>
            <w:r>
              <w:rPr>
                <w:sz w:val="20"/>
              </w:rPr>
              <w:t>p</w:t>
            </w:r>
            <w:r>
              <w:rPr>
                <w:sz w:val="20"/>
              </w:rPr>
              <w:noBreakHyphen/>
              <w:t>waarde</w:t>
            </w:r>
          </w:p>
        </w:tc>
        <w:tc>
          <w:tcPr>
            <w:tcW w:w="6123" w:type="dxa"/>
            <w:gridSpan w:val="3"/>
            <w:shd w:val="clear" w:color="auto" w:fill="auto"/>
          </w:tcPr>
          <w:p w14:paraId="6826DC87" w14:textId="77777777" w:rsidR="00A9140D" w:rsidRPr="00561DAC" w:rsidRDefault="001D6A00" w:rsidP="00513D6C">
            <w:pPr>
              <w:keepNext/>
              <w:jc w:val="center"/>
              <w:rPr>
                <w:sz w:val="20"/>
              </w:rPr>
            </w:pPr>
            <w:r>
              <w:rPr>
                <w:sz w:val="20"/>
              </w:rPr>
              <w:t>&lt; 0,0001</w:t>
            </w:r>
          </w:p>
        </w:tc>
      </w:tr>
      <w:tr w:rsidR="00A41ED3" w14:paraId="2FFA60A7" w14:textId="77777777" w:rsidTr="00944B91">
        <w:trPr>
          <w:cantSplit/>
          <w:trHeight w:val="57"/>
        </w:trPr>
        <w:tc>
          <w:tcPr>
            <w:tcW w:w="2948" w:type="dxa"/>
            <w:shd w:val="clear" w:color="auto" w:fill="auto"/>
          </w:tcPr>
          <w:p w14:paraId="7E2A40F4" w14:textId="77777777" w:rsidR="005F0476" w:rsidRPr="00561DAC" w:rsidRDefault="005F0476" w:rsidP="00513D6C">
            <w:pPr>
              <w:tabs>
                <w:tab w:val="left" w:pos="180"/>
              </w:tabs>
              <w:rPr>
                <w:sz w:val="20"/>
              </w:rPr>
            </w:pPr>
          </w:p>
        </w:tc>
        <w:tc>
          <w:tcPr>
            <w:tcW w:w="3071" w:type="dxa"/>
            <w:gridSpan w:val="2"/>
            <w:shd w:val="clear" w:color="auto" w:fill="auto"/>
          </w:tcPr>
          <w:p w14:paraId="360AD4BD" w14:textId="77777777" w:rsidR="005F0476" w:rsidRPr="00561DAC" w:rsidRDefault="005F0476" w:rsidP="00513D6C">
            <w:pPr>
              <w:keepNext/>
              <w:jc w:val="center"/>
              <w:rPr>
                <w:sz w:val="20"/>
              </w:rPr>
            </w:pPr>
          </w:p>
        </w:tc>
        <w:tc>
          <w:tcPr>
            <w:tcW w:w="3052" w:type="dxa"/>
            <w:shd w:val="clear" w:color="auto" w:fill="auto"/>
          </w:tcPr>
          <w:p w14:paraId="5890397D" w14:textId="77777777" w:rsidR="005F0476" w:rsidRPr="00561DAC" w:rsidRDefault="005F0476" w:rsidP="00513D6C">
            <w:pPr>
              <w:keepNext/>
              <w:jc w:val="center"/>
              <w:rPr>
                <w:sz w:val="20"/>
              </w:rPr>
            </w:pPr>
          </w:p>
        </w:tc>
      </w:tr>
      <w:tr w:rsidR="00A41ED3" w14:paraId="25663848" w14:textId="77777777" w:rsidTr="00944B91">
        <w:trPr>
          <w:cantSplit/>
          <w:trHeight w:val="57"/>
        </w:trPr>
        <w:tc>
          <w:tcPr>
            <w:tcW w:w="2948" w:type="dxa"/>
            <w:shd w:val="clear" w:color="auto" w:fill="auto"/>
          </w:tcPr>
          <w:p w14:paraId="335AC441" w14:textId="77777777" w:rsidR="00A9140D" w:rsidRPr="00561DAC" w:rsidRDefault="001D6A00" w:rsidP="00513D6C">
            <w:pPr>
              <w:keepNext/>
              <w:tabs>
                <w:tab w:val="left" w:pos="180"/>
              </w:tabs>
              <w:ind w:left="187" w:hanging="187"/>
              <w:rPr>
                <w:sz w:val="20"/>
              </w:rPr>
            </w:pPr>
            <w:r>
              <w:rPr>
                <w:sz w:val="20"/>
              </w:rPr>
              <w:tab/>
              <w:t>Mediaan (95%</w:t>
            </w:r>
            <w:r>
              <w:rPr>
                <w:sz w:val="20"/>
              </w:rPr>
              <w:noBreakHyphen/>
              <w:t>BI)</w:t>
            </w:r>
          </w:p>
        </w:tc>
        <w:tc>
          <w:tcPr>
            <w:tcW w:w="3071" w:type="dxa"/>
            <w:gridSpan w:val="2"/>
            <w:shd w:val="clear" w:color="auto" w:fill="auto"/>
          </w:tcPr>
          <w:p w14:paraId="3C27C66F" w14:textId="77777777" w:rsidR="00A9140D" w:rsidRPr="00561DAC" w:rsidRDefault="001D6A00" w:rsidP="00513D6C">
            <w:pPr>
              <w:keepNext/>
              <w:jc w:val="center"/>
              <w:rPr>
                <w:sz w:val="20"/>
              </w:rPr>
            </w:pPr>
            <w:r>
              <w:rPr>
                <w:sz w:val="20"/>
              </w:rPr>
              <w:t>5,1 (3,48, 10,81)</w:t>
            </w:r>
          </w:p>
        </w:tc>
        <w:tc>
          <w:tcPr>
            <w:tcW w:w="3052" w:type="dxa"/>
            <w:shd w:val="clear" w:color="auto" w:fill="auto"/>
          </w:tcPr>
          <w:p w14:paraId="5CF45B7A" w14:textId="77777777" w:rsidR="00A9140D" w:rsidRPr="00561DAC" w:rsidRDefault="001D6A00" w:rsidP="00513D6C">
            <w:pPr>
              <w:keepNext/>
              <w:jc w:val="center"/>
              <w:rPr>
                <w:sz w:val="20"/>
              </w:rPr>
            </w:pPr>
            <w:r>
              <w:rPr>
                <w:sz w:val="20"/>
              </w:rPr>
              <w:t>2,2 (2,10, 2,40)</w:t>
            </w:r>
          </w:p>
        </w:tc>
      </w:tr>
      <w:tr w:rsidR="00A41ED3" w14:paraId="4DD9DC39" w14:textId="77777777" w:rsidTr="00944B91">
        <w:trPr>
          <w:cantSplit/>
          <w:trHeight w:val="57"/>
        </w:trPr>
        <w:tc>
          <w:tcPr>
            <w:tcW w:w="2948" w:type="dxa"/>
            <w:shd w:val="clear" w:color="auto" w:fill="auto"/>
          </w:tcPr>
          <w:p w14:paraId="5D89D747" w14:textId="77777777" w:rsidR="005F0476" w:rsidRPr="00561DAC" w:rsidRDefault="001D6A00" w:rsidP="00513D6C">
            <w:pPr>
              <w:keepNext/>
              <w:tabs>
                <w:tab w:val="left" w:pos="180"/>
              </w:tabs>
              <w:ind w:left="187" w:hanging="187"/>
              <w:rPr>
                <w:sz w:val="20"/>
              </w:rPr>
            </w:pPr>
            <w:r>
              <w:rPr>
                <w:sz w:val="20"/>
              </w:rPr>
              <w:tab/>
              <w:t>Percentage (95%</w:t>
            </w:r>
            <w:r>
              <w:rPr>
                <w:sz w:val="20"/>
              </w:rPr>
              <w:noBreakHyphen/>
              <w:t>BI)</w:t>
            </w:r>
          </w:p>
        </w:tc>
        <w:tc>
          <w:tcPr>
            <w:tcW w:w="3071" w:type="dxa"/>
            <w:gridSpan w:val="2"/>
            <w:shd w:val="clear" w:color="auto" w:fill="auto"/>
          </w:tcPr>
          <w:p w14:paraId="0C14B6AF" w14:textId="77777777" w:rsidR="005F0476" w:rsidRPr="00561DAC" w:rsidRDefault="005F0476" w:rsidP="00513D6C">
            <w:pPr>
              <w:keepNext/>
              <w:jc w:val="center"/>
              <w:rPr>
                <w:sz w:val="20"/>
              </w:rPr>
            </w:pPr>
          </w:p>
        </w:tc>
        <w:tc>
          <w:tcPr>
            <w:tcW w:w="3052" w:type="dxa"/>
            <w:shd w:val="clear" w:color="auto" w:fill="auto"/>
          </w:tcPr>
          <w:p w14:paraId="11B0FCAB" w14:textId="77777777" w:rsidR="005F0476" w:rsidRPr="00561DAC" w:rsidRDefault="005F0476" w:rsidP="00513D6C">
            <w:pPr>
              <w:keepNext/>
              <w:jc w:val="center"/>
              <w:rPr>
                <w:sz w:val="20"/>
              </w:rPr>
            </w:pPr>
          </w:p>
        </w:tc>
      </w:tr>
      <w:tr w:rsidR="00A41ED3" w14:paraId="45848E01" w14:textId="77777777" w:rsidTr="00944B91">
        <w:trPr>
          <w:cantSplit/>
          <w:trHeight w:val="57"/>
        </w:trPr>
        <w:tc>
          <w:tcPr>
            <w:tcW w:w="2948" w:type="dxa"/>
            <w:shd w:val="clear" w:color="auto" w:fill="auto"/>
          </w:tcPr>
          <w:p w14:paraId="39E26813" w14:textId="77777777" w:rsidR="00A9140D" w:rsidRPr="00561DAC" w:rsidRDefault="001D6A00" w:rsidP="00513D6C">
            <w:pPr>
              <w:keepNext/>
              <w:tabs>
                <w:tab w:val="left" w:pos="180"/>
              </w:tabs>
              <w:ind w:left="720" w:hanging="720"/>
              <w:rPr>
                <w:sz w:val="20"/>
              </w:rPr>
            </w:pPr>
            <w:r>
              <w:rPr>
                <w:sz w:val="20"/>
              </w:rPr>
              <w:tab/>
            </w:r>
            <w:r>
              <w:rPr>
                <w:sz w:val="20"/>
              </w:rPr>
              <w:tab/>
              <w:t>Bij 6 maanden</w:t>
            </w:r>
          </w:p>
        </w:tc>
        <w:tc>
          <w:tcPr>
            <w:tcW w:w="3071" w:type="dxa"/>
            <w:gridSpan w:val="2"/>
            <w:shd w:val="clear" w:color="auto" w:fill="auto"/>
          </w:tcPr>
          <w:p w14:paraId="3DBF73EC" w14:textId="77777777" w:rsidR="00A9140D" w:rsidRPr="00561DAC" w:rsidRDefault="001D6A00" w:rsidP="00513D6C">
            <w:pPr>
              <w:keepNext/>
              <w:jc w:val="center"/>
              <w:rPr>
                <w:sz w:val="20"/>
              </w:rPr>
            </w:pPr>
            <w:r>
              <w:rPr>
                <w:sz w:val="20"/>
              </w:rPr>
              <w:t>48,0 (40,8, 54,9)</w:t>
            </w:r>
          </w:p>
        </w:tc>
        <w:tc>
          <w:tcPr>
            <w:tcW w:w="3052" w:type="dxa"/>
            <w:shd w:val="clear" w:color="auto" w:fill="auto"/>
          </w:tcPr>
          <w:p w14:paraId="74CF0876" w14:textId="77777777" w:rsidR="00A9140D" w:rsidRPr="00561DAC" w:rsidRDefault="001D6A00" w:rsidP="00513D6C">
            <w:pPr>
              <w:keepNext/>
              <w:jc w:val="center"/>
              <w:rPr>
                <w:sz w:val="20"/>
              </w:rPr>
            </w:pPr>
            <w:r>
              <w:rPr>
                <w:sz w:val="20"/>
              </w:rPr>
              <w:t>18,5 (13,1, 24,6)</w:t>
            </w:r>
          </w:p>
        </w:tc>
      </w:tr>
      <w:tr w:rsidR="00A41ED3" w14:paraId="3A2EB727" w14:textId="77777777" w:rsidTr="00944B91">
        <w:trPr>
          <w:cantSplit/>
          <w:trHeight w:val="57"/>
        </w:trPr>
        <w:tc>
          <w:tcPr>
            <w:tcW w:w="2948" w:type="dxa"/>
            <w:shd w:val="clear" w:color="auto" w:fill="auto"/>
          </w:tcPr>
          <w:p w14:paraId="09488F03" w14:textId="77777777" w:rsidR="00A9140D" w:rsidRPr="00561DAC" w:rsidRDefault="001D6A00" w:rsidP="00513D6C">
            <w:pPr>
              <w:keepNext/>
              <w:tabs>
                <w:tab w:val="left" w:pos="180"/>
              </w:tabs>
              <w:ind w:left="720" w:hanging="720"/>
              <w:rPr>
                <w:sz w:val="20"/>
              </w:rPr>
            </w:pPr>
            <w:r>
              <w:rPr>
                <w:sz w:val="20"/>
              </w:rPr>
              <w:tab/>
            </w:r>
            <w:r>
              <w:rPr>
                <w:sz w:val="20"/>
              </w:rPr>
              <w:tab/>
              <w:t>Bij 12 maanden</w:t>
            </w:r>
          </w:p>
        </w:tc>
        <w:tc>
          <w:tcPr>
            <w:tcW w:w="3071" w:type="dxa"/>
            <w:gridSpan w:val="2"/>
            <w:shd w:val="clear" w:color="auto" w:fill="auto"/>
          </w:tcPr>
          <w:p w14:paraId="3FA326FA" w14:textId="77777777" w:rsidR="00A9140D" w:rsidRPr="00561DAC" w:rsidRDefault="001D6A00" w:rsidP="00513D6C">
            <w:pPr>
              <w:keepNext/>
              <w:jc w:val="center"/>
              <w:rPr>
                <w:sz w:val="20"/>
              </w:rPr>
            </w:pPr>
            <w:r>
              <w:rPr>
                <w:sz w:val="20"/>
              </w:rPr>
              <w:t>41,8 (34,0, 49,3)</w:t>
            </w:r>
          </w:p>
        </w:tc>
        <w:tc>
          <w:tcPr>
            <w:tcW w:w="3052" w:type="dxa"/>
            <w:shd w:val="clear" w:color="auto" w:fill="auto"/>
          </w:tcPr>
          <w:p w14:paraId="711B2A32" w14:textId="77777777" w:rsidR="00A9140D" w:rsidRPr="00561DAC" w:rsidRDefault="001D6A00" w:rsidP="00513D6C">
            <w:pPr>
              <w:keepNext/>
              <w:jc w:val="center"/>
              <w:rPr>
                <w:sz w:val="20"/>
              </w:rPr>
            </w:pPr>
            <w:r>
              <w:rPr>
                <w:sz w:val="20"/>
              </w:rPr>
              <w:t>NA</w:t>
            </w:r>
          </w:p>
        </w:tc>
      </w:tr>
      <w:tr w:rsidR="00A41ED3" w14:paraId="4B5DB30E" w14:textId="77777777" w:rsidTr="00944B91">
        <w:trPr>
          <w:cantSplit/>
          <w:trHeight w:val="57"/>
        </w:trPr>
        <w:tc>
          <w:tcPr>
            <w:tcW w:w="2948" w:type="dxa"/>
            <w:shd w:val="clear" w:color="auto" w:fill="auto"/>
          </w:tcPr>
          <w:p w14:paraId="2D3517BB" w14:textId="77777777" w:rsidR="005F0476" w:rsidRPr="00561DAC" w:rsidRDefault="005F0476" w:rsidP="00513D6C">
            <w:pPr>
              <w:tabs>
                <w:tab w:val="left" w:pos="180"/>
              </w:tabs>
              <w:rPr>
                <w:sz w:val="20"/>
              </w:rPr>
            </w:pPr>
          </w:p>
        </w:tc>
        <w:tc>
          <w:tcPr>
            <w:tcW w:w="3071" w:type="dxa"/>
            <w:gridSpan w:val="2"/>
            <w:shd w:val="clear" w:color="auto" w:fill="auto"/>
          </w:tcPr>
          <w:p w14:paraId="68DC1C20" w14:textId="77777777" w:rsidR="005F0476" w:rsidRPr="00561DAC" w:rsidRDefault="005F0476" w:rsidP="00513D6C">
            <w:pPr>
              <w:keepNext/>
              <w:jc w:val="center"/>
              <w:rPr>
                <w:sz w:val="20"/>
              </w:rPr>
            </w:pPr>
          </w:p>
        </w:tc>
        <w:tc>
          <w:tcPr>
            <w:tcW w:w="3052" w:type="dxa"/>
            <w:shd w:val="clear" w:color="auto" w:fill="auto"/>
          </w:tcPr>
          <w:p w14:paraId="5F2FE47F" w14:textId="77777777" w:rsidR="005F0476" w:rsidRPr="00561DAC" w:rsidRDefault="005F0476" w:rsidP="00513D6C">
            <w:pPr>
              <w:keepNext/>
              <w:jc w:val="center"/>
              <w:rPr>
                <w:sz w:val="20"/>
              </w:rPr>
            </w:pPr>
          </w:p>
        </w:tc>
      </w:tr>
      <w:tr w:rsidR="00A41ED3" w14:paraId="05CCA66A" w14:textId="77777777" w:rsidTr="00944B91">
        <w:trPr>
          <w:cantSplit/>
          <w:trHeight w:val="57"/>
        </w:trPr>
        <w:tc>
          <w:tcPr>
            <w:tcW w:w="2948" w:type="dxa"/>
            <w:shd w:val="clear" w:color="auto" w:fill="auto"/>
          </w:tcPr>
          <w:p w14:paraId="64AAEE89" w14:textId="77777777" w:rsidR="005F0476" w:rsidRPr="00561DAC" w:rsidRDefault="001D6A00" w:rsidP="00513D6C">
            <w:pPr>
              <w:keepNext/>
              <w:rPr>
                <w:b/>
                <w:sz w:val="20"/>
              </w:rPr>
            </w:pPr>
            <w:r>
              <w:rPr>
                <w:b/>
                <w:sz w:val="20"/>
              </w:rPr>
              <w:t>Objectieve respons</w:t>
            </w:r>
          </w:p>
        </w:tc>
        <w:tc>
          <w:tcPr>
            <w:tcW w:w="3071" w:type="dxa"/>
            <w:gridSpan w:val="2"/>
            <w:shd w:val="clear" w:color="auto" w:fill="auto"/>
          </w:tcPr>
          <w:p w14:paraId="0C8DDE6E" w14:textId="77777777" w:rsidR="005F0476" w:rsidRPr="00561DAC" w:rsidRDefault="001D6A00" w:rsidP="00513D6C">
            <w:pPr>
              <w:keepNext/>
              <w:jc w:val="center"/>
              <w:rPr>
                <w:sz w:val="20"/>
              </w:rPr>
            </w:pPr>
            <w:r>
              <w:rPr>
                <w:sz w:val="20"/>
              </w:rPr>
              <w:t>84 (40,0%)</w:t>
            </w:r>
          </w:p>
        </w:tc>
        <w:tc>
          <w:tcPr>
            <w:tcW w:w="3052" w:type="dxa"/>
            <w:shd w:val="clear" w:color="auto" w:fill="auto"/>
          </w:tcPr>
          <w:p w14:paraId="399AE193" w14:textId="77777777" w:rsidR="005F0476" w:rsidRPr="00561DAC" w:rsidRDefault="001D6A00" w:rsidP="00513D6C">
            <w:pPr>
              <w:keepNext/>
              <w:jc w:val="center"/>
              <w:rPr>
                <w:sz w:val="20"/>
              </w:rPr>
            </w:pPr>
            <w:r>
              <w:rPr>
                <w:sz w:val="20"/>
              </w:rPr>
              <w:t>29 (13,9%)</w:t>
            </w:r>
          </w:p>
        </w:tc>
      </w:tr>
      <w:tr w:rsidR="00A41ED3" w14:paraId="39482489" w14:textId="77777777" w:rsidTr="00944B91">
        <w:trPr>
          <w:cantSplit/>
          <w:trHeight w:val="57"/>
        </w:trPr>
        <w:tc>
          <w:tcPr>
            <w:tcW w:w="2948" w:type="dxa"/>
            <w:shd w:val="clear" w:color="auto" w:fill="auto"/>
          </w:tcPr>
          <w:p w14:paraId="1718D41A" w14:textId="77777777" w:rsidR="00E227B8" w:rsidRPr="00561DAC" w:rsidRDefault="001D6A00" w:rsidP="00513D6C">
            <w:pPr>
              <w:keepNext/>
              <w:jc w:val="center"/>
              <w:rPr>
                <w:sz w:val="20"/>
              </w:rPr>
            </w:pPr>
            <w:r>
              <w:rPr>
                <w:sz w:val="20"/>
              </w:rPr>
              <w:t>(95%</w:t>
            </w:r>
            <w:r>
              <w:rPr>
                <w:sz w:val="20"/>
              </w:rPr>
              <w:noBreakHyphen/>
              <w:t>BI)</w:t>
            </w:r>
          </w:p>
        </w:tc>
        <w:tc>
          <w:tcPr>
            <w:tcW w:w="3071" w:type="dxa"/>
            <w:gridSpan w:val="2"/>
            <w:shd w:val="clear" w:color="auto" w:fill="auto"/>
          </w:tcPr>
          <w:p w14:paraId="2E8DA7A3" w14:textId="77777777" w:rsidR="00E227B8" w:rsidRPr="00561DAC" w:rsidRDefault="001D6A00" w:rsidP="00513D6C">
            <w:pPr>
              <w:keepNext/>
              <w:jc w:val="center"/>
              <w:rPr>
                <w:sz w:val="20"/>
              </w:rPr>
            </w:pPr>
            <w:r>
              <w:rPr>
                <w:sz w:val="20"/>
              </w:rPr>
              <w:t>(33,3, 47,0)</w:t>
            </w:r>
          </w:p>
        </w:tc>
        <w:tc>
          <w:tcPr>
            <w:tcW w:w="3052" w:type="dxa"/>
            <w:shd w:val="clear" w:color="auto" w:fill="auto"/>
          </w:tcPr>
          <w:p w14:paraId="0B64E8EB" w14:textId="77777777" w:rsidR="00E227B8" w:rsidRPr="00561DAC" w:rsidRDefault="001D6A00" w:rsidP="00513D6C">
            <w:pPr>
              <w:keepNext/>
              <w:jc w:val="center"/>
              <w:rPr>
                <w:sz w:val="20"/>
              </w:rPr>
            </w:pPr>
            <w:r>
              <w:rPr>
                <w:sz w:val="20"/>
              </w:rPr>
              <w:t>(9,5, 19,4)</w:t>
            </w:r>
          </w:p>
        </w:tc>
      </w:tr>
      <w:tr w:rsidR="00A41ED3" w14:paraId="7B3AEB1B" w14:textId="77777777" w:rsidTr="00944B91">
        <w:trPr>
          <w:cantSplit/>
          <w:trHeight w:val="57"/>
        </w:trPr>
        <w:tc>
          <w:tcPr>
            <w:tcW w:w="2948" w:type="dxa"/>
            <w:shd w:val="clear" w:color="auto" w:fill="auto"/>
          </w:tcPr>
          <w:p w14:paraId="1FAE7935" w14:textId="77777777" w:rsidR="00770C45" w:rsidRPr="00561DAC" w:rsidRDefault="001D6A00" w:rsidP="00513D6C">
            <w:pPr>
              <w:keepNext/>
              <w:tabs>
                <w:tab w:val="left" w:pos="180"/>
              </w:tabs>
              <w:jc w:val="center"/>
              <w:rPr>
                <w:sz w:val="20"/>
              </w:rPr>
            </w:pPr>
            <w:r>
              <w:rPr>
                <w:sz w:val="20"/>
              </w:rPr>
              <w:t>Odds ratio (95%</w:t>
            </w:r>
            <w:r>
              <w:rPr>
                <w:sz w:val="20"/>
              </w:rPr>
              <w:noBreakHyphen/>
              <w:t>BI)</w:t>
            </w:r>
          </w:p>
        </w:tc>
        <w:tc>
          <w:tcPr>
            <w:tcW w:w="6123" w:type="dxa"/>
            <w:gridSpan w:val="3"/>
            <w:shd w:val="clear" w:color="auto" w:fill="auto"/>
          </w:tcPr>
          <w:p w14:paraId="036CAD24" w14:textId="77777777" w:rsidR="00770C45" w:rsidRPr="00561DAC" w:rsidRDefault="001D6A00" w:rsidP="00513D6C">
            <w:pPr>
              <w:keepNext/>
              <w:jc w:val="center"/>
              <w:rPr>
                <w:sz w:val="20"/>
              </w:rPr>
            </w:pPr>
            <w:r>
              <w:rPr>
                <w:sz w:val="20"/>
              </w:rPr>
              <w:t>4,06 (2,52, 6,54)</w:t>
            </w:r>
          </w:p>
        </w:tc>
      </w:tr>
      <w:tr w:rsidR="00A41ED3" w14:paraId="6F71F1EF" w14:textId="77777777" w:rsidTr="00944B91">
        <w:trPr>
          <w:cantSplit/>
          <w:trHeight w:val="57"/>
        </w:trPr>
        <w:tc>
          <w:tcPr>
            <w:tcW w:w="2948" w:type="dxa"/>
            <w:shd w:val="clear" w:color="auto" w:fill="auto"/>
          </w:tcPr>
          <w:p w14:paraId="1E5A7162" w14:textId="77777777" w:rsidR="00770C45" w:rsidRPr="00561DAC" w:rsidRDefault="001D6A00" w:rsidP="00513D6C">
            <w:pPr>
              <w:keepNext/>
              <w:tabs>
                <w:tab w:val="left" w:pos="180"/>
              </w:tabs>
              <w:jc w:val="center"/>
              <w:rPr>
                <w:sz w:val="20"/>
              </w:rPr>
            </w:pPr>
            <w:r>
              <w:rPr>
                <w:sz w:val="20"/>
              </w:rPr>
              <w:t>p</w:t>
            </w:r>
            <w:r>
              <w:rPr>
                <w:sz w:val="20"/>
              </w:rPr>
              <w:noBreakHyphen/>
              <w:t>waarde</w:t>
            </w:r>
          </w:p>
        </w:tc>
        <w:tc>
          <w:tcPr>
            <w:tcW w:w="6123" w:type="dxa"/>
            <w:gridSpan w:val="3"/>
            <w:shd w:val="clear" w:color="auto" w:fill="auto"/>
          </w:tcPr>
          <w:p w14:paraId="0EBC78C6" w14:textId="77777777" w:rsidR="00770C45" w:rsidRPr="00561DAC" w:rsidRDefault="001D6A00" w:rsidP="00513D6C">
            <w:pPr>
              <w:keepNext/>
              <w:jc w:val="center"/>
              <w:rPr>
                <w:sz w:val="20"/>
              </w:rPr>
            </w:pPr>
            <w:r>
              <w:rPr>
                <w:sz w:val="20"/>
              </w:rPr>
              <w:t>&lt; 0,0001</w:t>
            </w:r>
          </w:p>
        </w:tc>
      </w:tr>
      <w:tr w:rsidR="00A41ED3" w14:paraId="62532E0F" w14:textId="77777777" w:rsidTr="00944B91">
        <w:trPr>
          <w:cantSplit/>
          <w:trHeight w:val="57"/>
        </w:trPr>
        <w:tc>
          <w:tcPr>
            <w:tcW w:w="2948" w:type="dxa"/>
            <w:shd w:val="clear" w:color="auto" w:fill="auto"/>
          </w:tcPr>
          <w:p w14:paraId="015B4BE6" w14:textId="77777777" w:rsidR="005F0476" w:rsidRPr="00561DAC" w:rsidRDefault="005F0476" w:rsidP="00513D6C">
            <w:pPr>
              <w:tabs>
                <w:tab w:val="left" w:pos="180"/>
              </w:tabs>
              <w:jc w:val="center"/>
              <w:rPr>
                <w:sz w:val="20"/>
              </w:rPr>
            </w:pPr>
          </w:p>
        </w:tc>
        <w:tc>
          <w:tcPr>
            <w:tcW w:w="3071" w:type="dxa"/>
            <w:gridSpan w:val="2"/>
            <w:shd w:val="clear" w:color="auto" w:fill="auto"/>
          </w:tcPr>
          <w:p w14:paraId="267B6397" w14:textId="77777777" w:rsidR="005F0476" w:rsidRPr="00561DAC" w:rsidRDefault="005F0476" w:rsidP="00513D6C">
            <w:pPr>
              <w:keepNext/>
              <w:jc w:val="center"/>
              <w:rPr>
                <w:sz w:val="20"/>
              </w:rPr>
            </w:pPr>
          </w:p>
        </w:tc>
        <w:tc>
          <w:tcPr>
            <w:tcW w:w="3052" w:type="dxa"/>
            <w:shd w:val="clear" w:color="auto" w:fill="auto"/>
          </w:tcPr>
          <w:p w14:paraId="66A851B3" w14:textId="77777777" w:rsidR="005F0476" w:rsidRPr="00561DAC" w:rsidRDefault="005F0476" w:rsidP="00513D6C">
            <w:pPr>
              <w:keepNext/>
              <w:jc w:val="center"/>
              <w:rPr>
                <w:sz w:val="20"/>
              </w:rPr>
            </w:pPr>
          </w:p>
        </w:tc>
      </w:tr>
      <w:tr w:rsidR="00A41ED3" w14:paraId="0C4DA0FD" w14:textId="77777777" w:rsidTr="00944B91">
        <w:trPr>
          <w:cantSplit/>
          <w:trHeight w:val="57"/>
        </w:trPr>
        <w:tc>
          <w:tcPr>
            <w:tcW w:w="2948" w:type="dxa"/>
            <w:shd w:val="clear" w:color="auto" w:fill="auto"/>
          </w:tcPr>
          <w:p w14:paraId="2C1AD882" w14:textId="77777777" w:rsidR="005F0476" w:rsidRPr="00561DAC" w:rsidRDefault="001D6A00" w:rsidP="00513D6C">
            <w:pPr>
              <w:keepNext/>
              <w:tabs>
                <w:tab w:val="left" w:pos="180"/>
              </w:tabs>
              <w:ind w:left="187" w:hanging="187"/>
              <w:rPr>
                <w:sz w:val="20"/>
              </w:rPr>
            </w:pPr>
            <w:r>
              <w:rPr>
                <w:sz w:val="20"/>
              </w:rPr>
              <w:tab/>
              <w:t>Complete respons (CR)</w:t>
            </w:r>
          </w:p>
        </w:tc>
        <w:tc>
          <w:tcPr>
            <w:tcW w:w="3071" w:type="dxa"/>
            <w:gridSpan w:val="2"/>
            <w:shd w:val="clear" w:color="auto" w:fill="auto"/>
          </w:tcPr>
          <w:p w14:paraId="1CF0ABA6" w14:textId="77777777" w:rsidR="005F0476" w:rsidRPr="00561DAC" w:rsidRDefault="001D6A00" w:rsidP="00513D6C">
            <w:pPr>
              <w:keepNext/>
              <w:jc w:val="center"/>
              <w:rPr>
                <w:sz w:val="20"/>
              </w:rPr>
            </w:pPr>
            <w:r>
              <w:rPr>
                <w:sz w:val="20"/>
              </w:rPr>
              <w:t>16 (7,6%)</w:t>
            </w:r>
          </w:p>
        </w:tc>
        <w:tc>
          <w:tcPr>
            <w:tcW w:w="3052" w:type="dxa"/>
            <w:shd w:val="clear" w:color="auto" w:fill="auto"/>
          </w:tcPr>
          <w:p w14:paraId="57F5D087" w14:textId="77777777" w:rsidR="005F0476" w:rsidRPr="00561DAC" w:rsidRDefault="001D6A00" w:rsidP="00513D6C">
            <w:pPr>
              <w:keepNext/>
              <w:jc w:val="center"/>
              <w:rPr>
                <w:sz w:val="20"/>
              </w:rPr>
            </w:pPr>
            <w:r>
              <w:rPr>
                <w:sz w:val="20"/>
              </w:rPr>
              <w:t>2 (1,0%)</w:t>
            </w:r>
          </w:p>
        </w:tc>
      </w:tr>
      <w:tr w:rsidR="00A41ED3" w14:paraId="4DA31A04" w14:textId="77777777" w:rsidTr="00944B91">
        <w:trPr>
          <w:cantSplit/>
          <w:trHeight w:val="57"/>
        </w:trPr>
        <w:tc>
          <w:tcPr>
            <w:tcW w:w="2948" w:type="dxa"/>
            <w:shd w:val="clear" w:color="auto" w:fill="auto"/>
          </w:tcPr>
          <w:p w14:paraId="1925CA80" w14:textId="77777777" w:rsidR="005F0476" w:rsidRPr="00561DAC" w:rsidRDefault="001D6A00" w:rsidP="00513D6C">
            <w:pPr>
              <w:keepNext/>
              <w:tabs>
                <w:tab w:val="left" w:pos="180"/>
              </w:tabs>
              <w:ind w:left="187" w:hanging="187"/>
              <w:rPr>
                <w:sz w:val="20"/>
              </w:rPr>
            </w:pPr>
            <w:r>
              <w:rPr>
                <w:sz w:val="20"/>
              </w:rPr>
              <w:tab/>
              <w:t>Gedeeltelijke respons (PR)</w:t>
            </w:r>
          </w:p>
        </w:tc>
        <w:tc>
          <w:tcPr>
            <w:tcW w:w="3071" w:type="dxa"/>
            <w:gridSpan w:val="2"/>
            <w:shd w:val="clear" w:color="auto" w:fill="auto"/>
          </w:tcPr>
          <w:p w14:paraId="59D65A01" w14:textId="77777777" w:rsidR="005F0476" w:rsidRPr="00561DAC" w:rsidRDefault="001D6A00" w:rsidP="00513D6C">
            <w:pPr>
              <w:keepNext/>
              <w:jc w:val="center"/>
              <w:rPr>
                <w:sz w:val="20"/>
              </w:rPr>
            </w:pPr>
            <w:r>
              <w:rPr>
                <w:sz w:val="20"/>
              </w:rPr>
              <w:t>68 (32,4%)</w:t>
            </w:r>
          </w:p>
        </w:tc>
        <w:tc>
          <w:tcPr>
            <w:tcW w:w="3052" w:type="dxa"/>
            <w:shd w:val="clear" w:color="auto" w:fill="auto"/>
          </w:tcPr>
          <w:p w14:paraId="0F47B979" w14:textId="77777777" w:rsidR="005F0476" w:rsidRPr="00561DAC" w:rsidRDefault="001D6A00" w:rsidP="00513D6C">
            <w:pPr>
              <w:keepNext/>
              <w:jc w:val="center"/>
              <w:rPr>
                <w:sz w:val="20"/>
              </w:rPr>
            </w:pPr>
            <w:r>
              <w:rPr>
                <w:sz w:val="20"/>
              </w:rPr>
              <w:t>27 (13,0%)</w:t>
            </w:r>
          </w:p>
        </w:tc>
      </w:tr>
      <w:tr w:rsidR="00A41ED3" w14:paraId="6BB17911" w14:textId="77777777" w:rsidTr="00944B91">
        <w:trPr>
          <w:cantSplit/>
          <w:trHeight w:val="57"/>
        </w:trPr>
        <w:tc>
          <w:tcPr>
            <w:tcW w:w="2948" w:type="dxa"/>
            <w:shd w:val="clear" w:color="auto" w:fill="auto"/>
          </w:tcPr>
          <w:p w14:paraId="0529FB1A" w14:textId="77777777" w:rsidR="005F0476" w:rsidRPr="00561DAC" w:rsidRDefault="001D6A00" w:rsidP="00513D6C">
            <w:pPr>
              <w:keepNext/>
              <w:tabs>
                <w:tab w:val="left" w:pos="180"/>
              </w:tabs>
              <w:ind w:left="187" w:hanging="187"/>
              <w:rPr>
                <w:sz w:val="20"/>
              </w:rPr>
            </w:pPr>
            <w:r>
              <w:rPr>
                <w:sz w:val="20"/>
              </w:rPr>
              <w:tab/>
              <w:t>Stabiele ziekte (SD)</w:t>
            </w:r>
          </w:p>
        </w:tc>
        <w:tc>
          <w:tcPr>
            <w:tcW w:w="3071" w:type="dxa"/>
            <w:gridSpan w:val="2"/>
            <w:shd w:val="clear" w:color="auto" w:fill="auto"/>
          </w:tcPr>
          <w:p w14:paraId="3692BA49" w14:textId="77777777" w:rsidR="005F0476" w:rsidRPr="00561DAC" w:rsidRDefault="001D6A00" w:rsidP="00513D6C">
            <w:pPr>
              <w:keepNext/>
              <w:jc w:val="center"/>
              <w:rPr>
                <w:sz w:val="20"/>
              </w:rPr>
            </w:pPr>
            <w:r>
              <w:rPr>
                <w:sz w:val="20"/>
              </w:rPr>
              <w:t>35 (16,7%)</w:t>
            </w:r>
          </w:p>
        </w:tc>
        <w:tc>
          <w:tcPr>
            <w:tcW w:w="3052" w:type="dxa"/>
            <w:shd w:val="clear" w:color="auto" w:fill="auto"/>
          </w:tcPr>
          <w:p w14:paraId="360151F2" w14:textId="77777777" w:rsidR="005F0476" w:rsidRPr="00561DAC" w:rsidRDefault="001D6A00" w:rsidP="00513D6C">
            <w:pPr>
              <w:keepNext/>
              <w:jc w:val="center"/>
              <w:rPr>
                <w:sz w:val="20"/>
              </w:rPr>
            </w:pPr>
            <w:r>
              <w:rPr>
                <w:sz w:val="20"/>
              </w:rPr>
              <w:t>46 (22,1%)</w:t>
            </w:r>
          </w:p>
        </w:tc>
      </w:tr>
      <w:tr w:rsidR="00A41ED3" w14:paraId="0C0085F7" w14:textId="77777777" w:rsidTr="00944B91">
        <w:trPr>
          <w:cantSplit/>
          <w:trHeight w:val="57"/>
        </w:trPr>
        <w:tc>
          <w:tcPr>
            <w:tcW w:w="2948" w:type="dxa"/>
            <w:shd w:val="clear" w:color="auto" w:fill="auto"/>
          </w:tcPr>
          <w:p w14:paraId="127E7E4F" w14:textId="77777777" w:rsidR="005F0476" w:rsidRPr="00561DAC" w:rsidRDefault="005F0476" w:rsidP="00513D6C">
            <w:pPr>
              <w:tabs>
                <w:tab w:val="left" w:pos="180"/>
              </w:tabs>
              <w:rPr>
                <w:sz w:val="20"/>
              </w:rPr>
            </w:pPr>
          </w:p>
        </w:tc>
        <w:tc>
          <w:tcPr>
            <w:tcW w:w="3071" w:type="dxa"/>
            <w:gridSpan w:val="2"/>
            <w:shd w:val="clear" w:color="auto" w:fill="auto"/>
          </w:tcPr>
          <w:p w14:paraId="19C05D5D" w14:textId="77777777" w:rsidR="005F0476" w:rsidRPr="00561DAC" w:rsidRDefault="005F0476" w:rsidP="00513D6C">
            <w:pPr>
              <w:keepNext/>
              <w:jc w:val="center"/>
              <w:rPr>
                <w:sz w:val="20"/>
              </w:rPr>
            </w:pPr>
          </w:p>
        </w:tc>
        <w:tc>
          <w:tcPr>
            <w:tcW w:w="3052" w:type="dxa"/>
            <w:shd w:val="clear" w:color="auto" w:fill="auto"/>
          </w:tcPr>
          <w:p w14:paraId="03CA8943" w14:textId="77777777" w:rsidR="005F0476" w:rsidRPr="00561DAC" w:rsidRDefault="005F0476" w:rsidP="00513D6C">
            <w:pPr>
              <w:keepNext/>
              <w:jc w:val="center"/>
              <w:rPr>
                <w:sz w:val="20"/>
              </w:rPr>
            </w:pPr>
          </w:p>
        </w:tc>
      </w:tr>
      <w:tr w:rsidR="00A41ED3" w14:paraId="694BEF61" w14:textId="77777777" w:rsidTr="00944B91">
        <w:trPr>
          <w:cantSplit/>
          <w:trHeight w:val="57"/>
        </w:trPr>
        <w:tc>
          <w:tcPr>
            <w:tcW w:w="9071" w:type="dxa"/>
            <w:gridSpan w:val="4"/>
            <w:shd w:val="clear" w:color="auto" w:fill="auto"/>
          </w:tcPr>
          <w:p w14:paraId="0B20182B" w14:textId="77777777" w:rsidR="00C83851" w:rsidRPr="00561DAC" w:rsidRDefault="001D6A00" w:rsidP="00513D6C">
            <w:pPr>
              <w:keepNext/>
              <w:rPr>
                <w:sz w:val="20"/>
              </w:rPr>
            </w:pPr>
            <w:r>
              <w:rPr>
                <w:b/>
                <w:sz w:val="20"/>
              </w:rPr>
              <w:t>Mediane duur van de respons</w:t>
            </w:r>
          </w:p>
        </w:tc>
      </w:tr>
      <w:tr w:rsidR="00A41ED3" w14:paraId="306BC652" w14:textId="77777777" w:rsidTr="00944B91">
        <w:trPr>
          <w:cantSplit/>
          <w:trHeight w:val="57"/>
        </w:trPr>
        <w:tc>
          <w:tcPr>
            <w:tcW w:w="2948" w:type="dxa"/>
            <w:shd w:val="clear" w:color="auto" w:fill="auto"/>
          </w:tcPr>
          <w:p w14:paraId="212B3A33" w14:textId="77777777" w:rsidR="005F0476" w:rsidRPr="00561DAC" w:rsidRDefault="001D6A00" w:rsidP="00513D6C">
            <w:pPr>
              <w:keepNext/>
              <w:tabs>
                <w:tab w:val="left" w:pos="180"/>
              </w:tabs>
              <w:ind w:left="187" w:hanging="187"/>
              <w:rPr>
                <w:sz w:val="20"/>
              </w:rPr>
            </w:pPr>
            <w:r>
              <w:rPr>
                <w:sz w:val="20"/>
              </w:rPr>
              <w:tab/>
              <w:t>Maanden (spreiding)</w:t>
            </w:r>
          </w:p>
        </w:tc>
        <w:tc>
          <w:tcPr>
            <w:tcW w:w="1541" w:type="dxa"/>
            <w:shd w:val="clear" w:color="auto" w:fill="auto"/>
          </w:tcPr>
          <w:p w14:paraId="126487D4" w14:textId="77777777" w:rsidR="005F0476" w:rsidRPr="00561DAC" w:rsidRDefault="001D6A00" w:rsidP="00513D6C">
            <w:pPr>
              <w:keepNext/>
              <w:jc w:val="right"/>
              <w:rPr>
                <w:sz w:val="20"/>
              </w:rPr>
            </w:pPr>
            <w:r>
              <w:rPr>
                <w:sz w:val="20"/>
              </w:rPr>
              <w:t>Niet bereikt</w:t>
            </w:r>
          </w:p>
        </w:tc>
        <w:tc>
          <w:tcPr>
            <w:tcW w:w="1530" w:type="dxa"/>
            <w:shd w:val="clear" w:color="auto" w:fill="auto"/>
          </w:tcPr>
          <w:p w14:paraId="35BB8690" w14:textId="77777777" w:rsidR="005F0476" w:rsidRPr="00561DAC" w:rsidRDefault="001D6A00" w:rsidP="00513D6C">
            <w:pPr>
              <w:keepNext/>
              <w:rPr>
                <w:sz w:val="20"/>
              </w:rPr>
            </w:pPr>
            <w:r>
              <w:rPr>
                <w:sz w:val="20"/>
              </w:rPr>
              <w:t>(0</w:t>
            </w:r>
            <w:r>
              <w:rPr>
                <w:sz w:val="20"/>
                <w:vertAlign w:val="superscript"/>
              </w:rPr>
              <w:t>+</w:t>
            </w:r>
            <w:r>
              <w:rPr>
                <w:sz w:val="20"/>
              </w:rPr>
              <w:noBreakHyphen/>
              <w:t>12,5</w:t>
            </w:r>
            <w:r>
              <w:rPr>
                <w:sz w:val="20"/>
                <w:vertAlign w:val="superscript"/>
              </w:rPr>
              <w:t>+</w:t>
            </w:r>
            <w:r>
              <w:rPr>
                <w:sz w:val="20"/>
              </w:rPr>
              <w:t>)</w:t>
            </w:r>
          </w:p>
        </w:tc>
        <w:tc>
          <w:tcPr>
            <w:tcW w:w="3052" w:type="dxa"/>
            <w:shd w:val="clear" w:color="auto" w:fill="auto"/>
          </w:tcPr>
          <w:p w14:paraId="76262524" w14:textId="77777777" w:rsidR="005F0476" w:rsidRPr="00561DAC" w:rsidRDefault="001D6A00" w:rsidP="00513D6C">
            <w:pPr>
              <w:keepNext/>
              <w:jc w:val="center"/>
              <w:rPr>
                <w:sz w:val="20"/>
              </w:rPr>
            </w:pPr>
            <w:r>
              <w:rPr>
                <w:sz w:val="20"/>
              </w:rPr>
              <w:t>6,0 (1,1</w:t>
            </w:r>
            <w:r>
              <w:rPr>
                <w:sz w:val="20"/>
              </w:rPr>
              <w:noBreakHyphen/>
              <w:t>10,0</w:t>
            </w:r>
            <w:r>
              <w:rPr>
                <w:sz w:val="20"/>
                <w:vertAlign w:val="superscript"/>
              </w:rPr>
              <w:t>+</w:t>
            </w:r>
            <w:r>
              <w:rPr>
                <w:sz w:val="20"/>
              </w:rPr>
              <w:t>)</w:t>
            </w:r>
          </w:p>
        </w:tc>
      </w:tr>
      <w:tr w:rsidR="00A41ED3" w14:paraId="3B5AA65D" w14:textId="77777777" w:rsidTr="00944B91">
        <w:trPr>
          <w:cantSplit/>
          <w:trHeight w:val="57"/>
        </w:trPr>
        <w:tc>
          <w:tcPr>
            <w:tcW w:w="2948" w:type="dxa"/>
            <w:shd w:val="clear" w:color="auto" w:fill="auto"/>
          </w:tcPr>
          <w:p w14:paraId="31A41587" w14:textId="77777777" w:rsidR="005F0476" w:rsidRPr="00561DAC" w:rsidRDefault="005F0476" w:rsidP="00513D6C">
            <w:pPr>
              <w:keepNext/>
              <w:tabs>
                <w:tab w:val="left" w:pos="180"/>
              </w:tabs>
              <w:rPr>
                <w:sz w:val="20"/>
              </w:rPr>
            </w:pPr>
          </w:p>
        </w:tc>
        <w:tc>
          <w:tcPr>
            <w:tcW w:w="3071" w:type="dxa"/>
            <w:gridSpan w:val="2"/>
            <w:shd w:val="clear" w:color="auto" w:fill="auto"/>
          </w:tcPr>
          <w:p w14:paraId="7EDA986F" w14:textId="77777777" w:rsidR="005F0476" w:rsidRPr="00561DAC" w:rsidRDefault="005F0476" w:rsidP="00513D6C">
            <w:pPr>
              <w:keepNext/>
              <w:jc w:val="center"/>
              <w:rPr>
                <w:sz w:val="20"/>
              </w:rPr>
            </w:pPr>
          </w:p>
        </w:tc>
        <w:tc>
          <w:tcPr>
            <w:tcW w:w="3052" w:type="dxa"/>
            <w:shd w:val="clear" w:color="auto" w:fill="auto"/>
          </w:tcPr>
          <w:p w14:paraId="2316C39A" w14:textId="77777777" w:rsidR="005F0476" w:rsidRPr="00561DAC" w:rsidRDefault="005F0476" w:rsidP="00513D6C">
            <w:pPr>
              <w:keepNext/>
              <w:jc w:val="center"/>
              <w:rPr>
                <w:sz w:val="20"/>
              </w:rPr>
            </w:pPr>
          </w:p>
        </w:tc>
      </w:tr>
      <w:tr w:rsidR="00A41ED3" w14:paraId="6D2645FB" w14:textId="77777777" w:rsidTr="00944B91">
        <w:trPr>
          <w:cantSplit/>
          <w:trHeight w:val="57"/>
        </w:trPr>
        <w:tc>
          <w:tcPr>
            <w:tcW w:w="2948" w:type="dxa"/>
            <w:shd w:val="clear" w:color="auto" w:fill="auto"/>
          </w:tcPr>
          <w:p w14:paraId="1FAD1933" w14:textId="77777777" w:rsidR="005F0476" w:rsidRPr="00561DAC" w:rsidRDefault="001D6A00" w:rsidP="00513D6C">
            <w:pPr>
              <w:keepNext/>
              <w:tabs>
                <w:tab w:val="left" w:pos="180"/>
              </w:tabs>
              <w:rPr>
                <w:b/>
                <w:sz w:val="20"/>
              </w:rPr>
            </w:pPr>
            <w:r>
              <w:rPr>
                <w:b/>
                <w:sz w:val="20"/>
              </w:rPr>
              <w:t>Mediane tijd tot respons</w:t>
            </w:r>
          </w:p>
        </w:tc>
        <w:tc>
          <w:tcPr>
            <w:tcW w:w="3071" w:type="dxa"/>
            <w:gridSpan w:val="2"/>
            <w:shd w:val="clear" w:color="auto" w:fill="auto"/>
          </w:tcPr>
          <w:p w14:paraId="4EAC8415" w14:textId="77777777" w:rsidR="005F0476" w:rsidRPr="00561DAC" w:rsidRDefault="005F0476" w:rsidP="00513D6C">
            <w:pPr>
              <w:keepNext/>
              <w:jc w:val="center"/>
              <w:rPr>
                <w:sz w:val="20"/>
              </w:rPr>
            </w:pPr>
          </w:p>
        </w:tc>
        <w:tc>
          <w:tcPr>
            <w:tcW w:w="3052" w:type="dxa"/>
            <w:shd w:val="clear" w:color="auto" w:fill="auto"/>
          </w:tcPr>
          <w:p w14:paraId="4B53E934" w14:textId="77777777" w:rsidR="005F0476" w:rsidRPr="00561DAC" w:rsidRDefault="005F0476" w:rsidP="00513D6C">
            <w:pPr>
              <w:keepNext/>
              <w:jc w:val="center"/>
              <w:rPr>
                <w:sz w:val="20"/>
              </w:rPr>
            </w:pPr>
          </w:p>
        </w:tc>
      </w:tr>
      <w:tr w:rsidR="00A41ED3" w14:paraId="75B98CDC" w14:textId="77777777" w:rsidTr="00944B91">
        <w:trPr>
          <w:cantSplit/>
          <w:trHeight w:val="57"/>
        </w:trPr>
        <w:tc>
          <w:tcPr>
            <w:tcW w:w="2948" w:type="dxa"/>
            <w:tcBorders>
              <w:bottom w:val="single" w:sz="4" w:space="0" w:color="auto"/>
            </w:tcBorders>
            <w:shd w:val="clear" w:color="auto" w:fill="auto"/>
          </w:tcPr>
          <w:p w14:paraId="7057A312" w14:textId="77777777" w:rsidR="005F0476" w:rsidRPr="00561DAC" w:rsidRDefault="001D6A00" w:rsidP="00513D6C">
            <w:pPr>
              <w:keepNext/>
              <w:tabs>
                <w:tab w:val="left" w:pos="180"/>
              </w:tabs>
              <w:ind w:left="187" w:hanging="187"/>
              <w:rPr>
                <w:sz w:val="20"/>
              </w:rPr>
            </w:pPr>
            <w:r>
              <w:rPr>
                <w:sz w:val="20"/>
              </w:rPr>
              <w:tab/>
              <w:t>Maanden (spreiding)</w:t>
            </w:r>
          </w:p>
        </w:tc>
        <w:tc>
          <w:tcPr>
            <w:tcW w:w="3071" w:type="dxa"/>
            <w:gridSpan w:val="2"/>
            <w:tcBorders>
              <w:bottom w:val="single" w:sz="4" w:space="0" w:color="auto"/>
            </w:tcBorders>
            <w:shd w:val="clear" w:color="auto" w:fill="auto"/>
          </w:tcPr>
          <w:p w14:paraId="6D17D12A" w14:textId="77777777" w:rsidR="005F0476" w:rsidRPr="00561DAC" w:rsidRDefault="001D6A00" w:rsidP="00513D6C">
            <w:pPr>
              <w:keepNext/>
              <w:jc w:val="center"/>
              <w:rPr>
                <w:sz w:val="20"/>
              </w:rPr>
            </w:pPr>
            <w:r>
              <w:rPr>
                <w:sz w:val="20"/>
              </w:rPr>
              <w:t>2,1 (1,2</w:t>
            </w:r>
            <w:r>
              <w:rPr>
                <w:sz w:val="20"/>
              </w:rPr>
              <w:noBreakHyphen/>
              <w:t>7,6)</w:t>
            </w:r>
          </w:p>
        </w:tc>
        <w:tc>
          <w:tcPr>
            <w:tcW w:w="3052" w:type="dxa"/>
            <w:tcBorders>
              <w:bottom w:val="single" w:sz="4" w:space="0" w:color="auto"/>
            </w:tcBorders>
            <w:shd w:val="clear" w:color="auto" w:fill="auto"/>
          </w:tcPr>
          <w:p w14:paraId="45C01A30" w14:textId="77777777" w:rsidR="005F0476" w:rsidRPr="00561DAC" w:rsidRDefault="001D6A00" w:rsidP="00513D6C">
            <w:pPr>
              <w:keepNext/>
              <w:jc w:val="center"/>
              <w:rPr>
                <w:sz w:val="20"/>
              </w:rPr>
            </w:pPr>
            <w:r>
              <w:rPr>
                <w:sz w:val="20"/>
              </w:rPr>
              <w:t>2,1 (1,8</w:t>
            </w:r>
            <w:r>
              <w:rPr>
                <w:sz w:val="20"/>
              </w:rPr>
              <w:noBreakHyphen/>
              <w:t>3,6)</w:t>
            </w:r>
          </w:p>
        </w:tc>
      </w:tr>
    </w:tbl>
    <w:p w14:paraId="6A5DC390" w14:textId="77777777" w:rsidR="00D10B2D" w:rsidRPr="00561DAC" w:rsidRDefault="001D6A00" w:rsidP="00513D6C">
      <w:pPr>
        <w:pStyle w:val="EMEABodyText"/>
        <w:rPr>
          <w:noProof/>
          <w:sz w:val="18"/>
          <w:szCs w:val="18"/>
        </w:rPr>
      </w:pPr>
      <w:r>
        <w:rPr>
          <w:sz w:val="18"/>
        </w:rPr>
        <w:t>“</w:t>
      </w:r>
      <w:r>
        <w:rPr>
          <w:sz w:val="18"/>
          <w:vertAlign w:val="superscript"/>
        </w:rPr>
        <w:t>+</w:t>
      </w:r>
      <w:r>
        <w:rPr>
          <w:sz w:val="18"/>
        </w:rPr>
        <w:t>” is een gecensureerde waarneming.</w:t>
      </w:r>
    </w:p>
    <w:p w14:paraId="2A245E08" w14:textId="77777777" w:rsidR="00B41505" w:rsidRPr="00561DAC" w:rsidRDefault="00B41505" w:rsidP="00513D6C">
      <w:pPr>
        <w:pStyle w:val="EMEABodyText"/>
        <w:rPr>
          <w:bCs/>
          <w:iCs/>
        </w:rPr>
      </w:pPr>
    </w:p>
    <w:p w14:paraId="50380FE7" w14:textId="77777777" w:rsidR="00FA3BCF" w:rsidRPr="00561DAC" w:rsidRDefault="001D6A00" w:rsidP="00513D6C">
      <w:pPr>
        <w:pStyle w:val="EMEABodyText"/>
        <w:keepNext/>
        <w:rPr>
          <w:bCs/>
          <w:i/>
          <w:iCs/>
          <w:u w:val="single"/>
        </w:rPr>
      </w:pPr>
      <w:r>
        <w:rPr>
          <w:i/>
          <w:u w:val="single"/>
        </w:rPr>
        <w:t>Gerandomiseerd fase 3</w:t>
      </w:r>
      <w:r>
        <w:rPr>
          <w:i/>
          <w:u w:val="single"/>
        </w:rPr>
        <w:noBreakHyphen/>
        <w:t>onderzoek vs. chemotherapie (CA209037)</w:t>
      </w:r>
    </w:p>
    <w:p w14:paraId="11C6F733" w14:textId="77777777" w:rsidR="00434082" w:rsidRPr="00561DAC" w:rsidRDefault="001D6A00" w:rsidP="00513D6C">
      <w:pPr>
        <w:pStyle w:val="EMEABodyText"/>
      </w:pPr>
      <w:r>
        <w:t>De veiligheid en werkzaamheid van nivolumab 3 mg/kg voor de behandeling van gevorderd (inoperabel of gemetastaseerd) melanoom werden beoordeeld in een gerandomiseerd, open</w:t>
      </w:r>
      <w:r>
        <w:noBreakHyphen/>
        <w:t>label fase 3</w:t>
      </w:r>
      <w:r>
        <w:noBreakHyphen/>
        <w:t>onderzoek (CA209037). Het onderzoek omvatte volwassen patiënten die progressie vertoonden tijdens of na toediening van ipilimumab en indien positief voor BRAF</w:t>
      </w:r>
      <w:r>
        <w:noBreakHyphen/>
        <w:t>V600</w:t>
      </w:r>
      <w:r>
        <w:noBreakHyphen/>
        <w:t>mutatie ook progressie hadden vertoond tijdens of na behandeling met BRAF</w:t>
      </w:r>
      <w:r>
        <w:noBreakHyphen/>
        <w:t>kinaseremmer. Patiënten met actieve auto</w:t>
      </w:r>
      <w:r>
        <w:noBreakHyphen/>
        <w:t>immuunziekte, oogmelanoom, actieve hersenmetastasen of leptomeningeale metastasen of een bekende geschiedenis van eerdere, aan ipilimumab gerelateerde, hooggradige (graad 4 volgens CTCAE v4.0) bijwerkingen, met uitzondering van herstelde misselijkheid, vermoeidheid, infuusreacties of endocrinopathieën, werden uitgesloten.</w:t>
      </w:r>
    </w:p>
    <w:p w14:paraId="190610AF" w14:textId="77777777" w:rsidR="008D00DC" w:rsidRPr="00561DAC" w:rsidRDefault="008D00DC" w:rsidP="00513D6C">
      <w:pPr>
        <w:pStyle w:val="EMEABodyText"/>
      </w:pPr>
    </w:p>
    <w:p w14:paraId="18BAC30C" w14:textId="77777777" w:rsidR="00434082" w:rsidRPr="00561DAC" w:rsidRDefault="001D6A00" w:rsidP="00513D6C">
      <w:pPr>
        <w:pStyle w:val="EMEABodyText"/>
      </w:pPr>
      <w:r>
        <w:t>In totaal werden 405 patiënten gerandomiseerd en zij kregen ofwel iedere 2 weken nivolumab (n = 272) intraveneus toegediend gedurende een periode van 60 minuten in een dosis van 3 mg/kg ofwel chemotherapie (n = 133) die bestond uit de keuze van de onderzoeker voor dacarbazine (1.000 mg/m</w:t>
      </w:r>
      <w:r>
        <w:rPr>
          <w:vertAlign w:val="superscript"/>
        </w:rPr>
        <w:t>2</w:t>
      </w:r>
      <w:r>
        <w:t> iedere 3 weken) of carboplatine (AUC 6 iedere 3 weken) en paclitaxel (175 mg/m</w:t>
      </w:r>
      <w:r>
        <w:rPr>
          <w:vertAlign w:val="superscript"/>
        </w:rPr>
        <w:t>2</w:t>
      </w:r>
      <w:r>
        <w:t> iedere 3 weken). Randomisatie werd gestratificeerd op basis van BRAF</w:t>
      </w:r>
      <w:r>
        <w:noBreakHyphen/>
        <w:t>en PD</w:t>
      </w:r>
      <w:r>
        <w:noBreakHyphen/>
        <w:t>L1</w:t>
      </w:r>
      <w:r>
        <w:noBreakHyphen/>
        <w:t>status van de tumor en beste respons op voorafgaande ipilimumab.</w:t>
      </w:r>
    </w:p>
    <w:p w14:paraId="4FD9630C" w14:textId="77777777" w:rsidR="00434082" w:rsidRPr="00561DAC" w:rsidRDefault="00434082" w:rsidP="00513D6C">
      <w:pPr>
        <w:pStyle w:val="EMEABodyText"/>
      </w:pPr>
    </w:p>
    <w:p w14:paraId="61B9AC55" w14:textId="77777777" w:rsidR="00C14045" w:rsidRPr="00561DAC" w:rsidRDefault="001D6A00" w:rsidP="00513D6C">
      <w:pPr>
        <w:pStyle w:val="EMEABodyText"/>
        <w:rPr>
          <w:strike/>
        </w:rPr>
      </w:pPr>
      <w:r>
        <w:t>De co</w:t>
      </w:r>
      <w:r>
        <w:noBreakHyphen/>
        <w:t>primaire werkzaamheidsuitkomstmaten waren bevestigde ORR in de eerste 120 patiënten die behandeld werden met nivolumab, zoals gemeten door een onafhankelijke radiologie</w:t>
      </w:r>
      <w:r>
        <w:noBreakHyphen/>
        <w:t>beoordelingscommissie (</w:t>
      </w:r>
      <w:r>
        <w:rPr>
          <w:i/>
        </w:rPr>
        <w:t>independent radiology review committee</w:t>
      </w:r>
      <w:r>
        <w:t>, IRRC) met behulp van RECIST versie 1.1, en vergelijking met OS van nivolumab ten opzichte van chemotherapie. Aanvullende uitkomstmaten waren onder meer duur en tijdstip van respons.</w:t>
      </w:r>
    </w:p>
    <w:p w14:paraId="2B152514" w14:textId="77777777" w:rsidR="008862C2" w:rsidRPr="00561DAC" w:rsidRDefault="008862C2" w:rsidP="00513D6C">
      <w:pPr>
        <w:pStyle w:val="EMEABodyText"/>
      </w:pPr>
    </w:p>
    <w:p w14:paraId="653C2ED4" w14:textId="77777777" w:rsidR="008862C2" w:rsidRPr="00561DAC" w:rsidRDefault="001D6A00" w:rsidP="00513D6C">
      <w:pPr>
        <w:pStyle w:val="EMEABodyText"/>
      </w:pPr>
      <w:r>
        <w:t>De mediane leeftijd was 60 jaar (spreiding: 23</w:t>
      </w:r>
      <w:r>
        <w:noBreakHyphen/>
        <w:t>88). 64% van de patiënten was mannelijk en 98% was wit. ECOG performance scores waren 0 voor 61% van de patiënten en 1 voor 39% van de patiënten. De meerderheid (75%) van de patiënten vertoonde ziektestadium M1c op het moment van starten met het onderzoek. 73% van de patiënten had huidmelanoom en 10% had slijmvliesmelanoom. Het aantal eerder ontvangen systemische behandelingen bedroeg 1 voor 27% van de patiënten, 2 voor 51% van de patiënten en &gt; 2 voor 21% van de patiënten. 22% van de patiënten had tumoren die positief getest waren op BRAF</w:t>
      </w:r>
      <w:r>
        <w:noBreakHyphen/>
        <w:t>mutatie en 50% van de patiënten had tumoren die gezien werden als PD</w:t>
      </w:r>
      <w:r>
        <w:noBreakHyphen/>
        <w:t>L1</w:t>
      </w:r>
      <w:r>
        <w:noBreakHyphen/>
        <w:t>positief. 64% van de patiënten had niet eerder klinisch voordeel (CR/PR of SD) vertoond op ipilimumab. De kenmerken bij baseline waren vergelijkbaar tussen de groepen, met uitzondering van de percentages patiënten die een voorgeschiedenis hadden met hersenmetastase (19% in de nivolumab</w:t>
      </w:r>
      <w:r>
        <w:noBreakHyphen/>
        <w:t xml:space="preserve"> en 13% in de chemotherapiegroep) en patiënten met een LDH</w:t>
      </w:r>
      <w:r>
        <w:noBreakHyphen/>
        <w:t>niveau hoger dan ULN bij aanvang van het onderzoek (respectievelijk 51% en 35%).</w:t>
      </w:r>
    </w:p>
    <w:p w14:paraId="50DD6E8E" w14:textId="77777777" w:rsidR="00FA36D8" w:rsidRPr="00561DAC" w:rsidRDefault="00FA36D8" w:rsidP="00513D6C">
      <w:pPr>
        <w:pStyle w:val="EMEABodyText"/>
      </w:pPr>
    </w:p>
    <w:p w14:paraId="59E71ADF" w14:textId="1F46CB68" w:rsidR="00462722" w:rsidRPr="00561DAC" w:rsidRDefault="001D6A00" w:rsidP="00513D6C">
      <w:pPr>
        <w:pStyle w:val="EMEABodyText"/>
      </w:pPr>
      <w:r>
        <w:t>Op het moment van deze uiteindelijke ORR</w:t>
      </w:r>
      <w:r>
        <w:noBreakHyphen/>
        <w:t>analyse, werden de resultaten van 120 met nivolumab behandelde patiënten en 47 met chemotherapie behandelde patiënten, die een follow</w:t>
      </w:r>
      <w:r>
        <w:noBreakHyphen/>
        <w:t>up hadden gekregen van minimaal 6 maanden, geanalyseerd. Werkzaamheidsresultaten zijn weergegeven in tabel 12.</w:t>
      </w:r>
    </w:p>
    <w:p w14:paraId="11FEBC53" w14:textId="77777777" w:rsidR="00462722" w:rsidRPr="00561DAC" w:rsidRDefault="00462722" w:rsidP="00513D6C">
      <w:pPr>
        <w:pStyle w:val="EMEABodyText"/>
      </w:pPr>
    </w:p>
    <w:p w14:paraId="748B716C" w14:textId="79F605A2" w:rsidR="00462722" w:rsidRPr="00561DAC" w:rsidRDefault="001D6A00" w:rsidP="00513D6C">
      <w:pPr>
        <w:pStyle w:val="StyleBold"/>
        <w:keepNext/>
        <w:ind w:left="1418" w:hanging="1418"/>
      </w:pPr>
      <w:r>
        <w:t>Tabel 12:</w:t>
      </w:r>
      <w:r>
        <w:tab/>
        <w:t>Beste overall respons, tijd en duur van de respons (CA209037)</w:t>
      </w:r>
    </w:p>
    <w:tbl>
      <w:tblPr>
        <w:tblW w:w="0" w:type="auto"/>
        <w:tblLayout w:type="fixed"/>
        <w:tblCellMar>
          <w:top w:w="28" w:type="dxa"/>
          <w:bottom w:w="28" w:type="dxa"/>
        </w:tblCellMar>
        <w:tblLook w:val="04A0" w:firstRow="1" w:lastRow="0" w:firstColumn="1" w:lastColumn="0" w:noHBand="0" w:noVBand="1"/>
      </w:tblPr>
      <w:tblGrid>
        <w:gridCol w:w="3796"/>
        <w:gridCol w:w="2704"/>
        <w:gridCol w:w="2787"/>
      </w:tblGrid>
      <w:tr w:rsidR="00A41ED3" w14:paraId="38553CC7" w14:textId="77777777" w:rsidTr="008A1CD6">
        <w:trPr>
          <w:cantSplit/>
          <w:trHeight w:val="57"/>
          <w:tblHeader/>
        </w:trPr>
        <w:tc>
          <w:tcPr>
            <w:tcW w:w="3796" w:type="dxa"/>
            <w:tcBorders>
              <w:top w:val="single" w:sz="4" w:space="0" w:color="auto"/>
              <w:bottom w:val="single" w:sz="4" w:space="0" w:color="auto"/>
            </w:tcBorders>
            <w:shd w:val="clear" w:color="auto" w:fill="auto"/>
          </w:tcPr>
          <w:p w14:paraId="248B420F" w14:textId="77777777" w:rsidR="00462722" w:rsidRPr="00561DAC" w:rsidRDefault="00462722" w:rsidP="00513D6C">
            <w:pPr>
              <w:keepNext/>
              <w:jc w:val="center"/>
              <w:rPr>
                <w:b/>
                <w:sz w:val="20"/>
              </w:rPr>
            </w:pPr>
          </w:p>
        </w:tc>
        <w:tc>
          <w:tcPr>
            <w:tcW w:w="2704" w:type="dxa"/>
            <w:tcBorders>
              <w:top w:val="single" w:sz="4" w:space="0" w:color="auto"/>
              <w:bottom w:val="single" w:sz="4" w:space="0" w:color="auto"/>
            </w:tcBorders>
            <w:shd w:val="clear" w:color="auto" w:fill="auto"/>
          </w:tcPr>
          <w:p w14:paraId="0D71FCD0" w14:textId="77777777" w:rsidR="00462722" w:rsidRPr="00561DAC" w:rsidRDefault="001D6A00" w:rsidP="00513D6C">
            <w:pPr>
              <w:keepNext/>
              <w:jc w:val="center"/>
              <w:rPr>
                <w:b/>
                <w:sz w:val="20"/>
              </w:rPr>
            </w:pPr>
            <w:r>
              <w:rPr>
                <w:b/>
                <w:sz w:val="20"/>
              </w:rPr>
              <w:t>nivolumab</w:t>
            </w:r>
            <w:r>
              <w:rPr>
                <w:b/>
                <w:sz w:val="20"/>
              </w:rPr>
              <w:br/>
              <w:t>(n = 120)</w:t>
            </w:r>
          </w:p>
        </w:tc>
        <w:tc>
          <w:tcPr>
            <w:tcW w:w="2787" w:type="dxa"/>
            <w:tcBorders>
              <w:top w:val="single" w:sz="4" w:space="0" w:color="auto"/>
              <w:bottom w:val="single" w:sz="4" w:space="0" w:color="auto"/>
            </w:tcBorders>
            <w:shd w:val="clear" w:color="auto" w:fill="auto"/>
          </w:tcPr>
          <w:p w14:paraId="68FC765A" w14:textId="77777777" w:rsidR="00462722" w:rsidRPr="00561DAC" w:rsidRDefault="001D6A00" w:rsidP="00513D6C">
            <w:pPr>
              <w:keepNext/>
              <w:jc w:val="center"/>
              <w:rPr>
                <w:b/>
                <w:sz w:val="20"/>
              </w:rPr>
            </w:pPr>
            <w:r>
              <w:rPr>
                <w:b/>
                <w:sz w:val="20"/>
              </w:rPr>
              <w:t>chemotherapie</w:t>
            </w:r>
            <w:r>
              <w:rPr>
                <w:b/>
                <w:sz w:val="20"/>
              </w:rPr>
              <w:br/>
              <w:t>(n = 47)</w:t>
            </w:r>
          </w:p>
        </w:tc>
      </w:tr>
      <w:tr w:rsidR="00A41ED3" w14:paraId="6CC3DC22" w14:textId="77777777" w:rsidTr="008429F8">
        <w:trPr>
          <w:cantSplit/>
          <w:trHeight w:val="57"/>
        </w:trPr>
        <w:tc>
          <w:tcPr>
            <w:tcW w:w="3796" w:type="dxa"/>
            <w:tcBorders>
              <w:top w:val="single" w:sz="4" w:space="0" w:color="auto"/>
            </w:tcBorders>
            <w:shd w:val="clear" w:color="auto" w:fill="auto"/>
          </w:tcPr>
          <w:p w14:paraId="39096F37" w14:textId="77777777" w:rsidR="00D42962" w:rsidRPr="00561DAC" w:rsidRDefault="001D6A00" w:rsidP="00513D6C">
            <w:pPr>
              <w:keepNext/>
              <w:rPr>
                <w:b/>
                <w:sz w:val="20"/>
              </w:rPr>
            </w:pPr>
            <w:r>
              <w:rPr>
                <w:b/>
                <w:sz w:val="20"/>
              </w:rPr>
              <w:t>Bevestigde objectieve respons (IRRC)</w:t>
            </w:r>
          </w:p>
        </w:tc>
        <w:tc>
          <w:tcPr>
            <w:tcW w:w="2704" w:type="dxa"/>
            <w:tcBorders>
              <w:top w:val="single" w:sz="4" w:space="0" w:color="auto"/>
            </w:tcBorders>
            <w:shd w:val="clear" w:color="auto" w:fill="auto"/>
          </w:tcPr>
          <w:p w14:paraId="39FC716A" w14:textId="77777777" w:rsidR="00D42962" w:rsidRPr="00561DAC" w:rsidRDefault="001D6A00" w:rsidP="00513D6C">
            <w:pPr>
              <w:keepNext/>
              <w:jc w:val="center"/>
              <w:rPr>
                <w:sz w:val="20"/>
              </w:rPr>
            </w:pPr>
            <w:r>
              <w:rPr>
                <w:sz w:val="20"/>
              </w:rPr>
              <w:t>38 (31,7%)</w:t>
            </w:r>
          </w:p>
        </w:tc>
        <w:tc>
          <w:tcPr>
            <w:tcW w:w="2787" w:type="dxa"/>
            <w:tcBorders>
              <w:top w:val="single" w:sz="4" w:space="0" w:color="auto"/>
            </w:tcBorders>
            <w:shd w:val="clear" w:color="auto" w:fill="auto"/>
          </w:tcPr>
          <w:p w14:paraId="2497C095" w14:textId="77777777" w:rsidR="00D42962" w:rsidRPr="00561DAC" w:rsidRDefault="001D6A00" w:rsidP="00513D6C">
            <w:pPr>
              <w:keepNext/>
              <w:jc w:val="center"/>
              <w:rPr>
                <w:sz w:val="20"/>
              </w:rPr>
            </w:pPr>
            <w:r>
              <w:rPr>
                <w:sz w:val="20"/>
              </w:rPr>
              <w:t>5 (10,6%)</w:t>
            </w:r>
          </w:p>
        </w:tc>
      </w:tr>
      <w:tr w:rsidR="00A41ED3" w14:paraId="12802459" w14:textId="77777777" w:rsidTr="00D42962">
        <w:trPr>
          <w:cantSplit/>
          <w:trHeight w:val="57"/>
        </w:trPr>
        <w:tc>
          <w:tcPr>
            <w:tcW w:w="3796" w:type="dxa"/>
            <w:shd w:val="clear" w:color="auto" w:fill="auto"/>
          </w:tcPr>
          <w:p w14:paraId="30E0F38C" w14:textId="77777777" w:rsidR="00462722" w:rsidRPr="00561DAC" w:rsidRDefault="001D6A00" w:rsidP="00513D6C">
            <w:pPr>
              <w:keepNext/>
              <w:jc w:val="center"/>
              <w:rPr>
                <w:sz w:val="20"/>
              </w:rPr>
            </w:pPr>
            <w:r>
              <w:rPr>
                <w:sz w:val="20"/>
              </w:rPr>
              <w:t>(95%</w:t>
            </w:r>
            <w:r>
              <w:rPr>
                <w:sz w:val="20"/>
              </w:rPr>
              <w:noBreakHyphen/>
              <w:t>BI)</w:t>
            </w:r>
          </w:p>
        </w:tc>
        <w:tc>
          <w:tcPr>
            <w:tcW w:w="2704" w:type="dxa"/>
            <w:shd w:val="clear" w:color="auto" w:fill="auto"/>
          </w:tcPr>
          <w:p w14:paraId="40EC0A9D" w14:textId="77777777" w:rsidR="00462722" w:rsidRPr="00561DAC" w:rsidRDefault="001D6A00" w:rsidP="00513D6C">
            <w:pPr>
              <w:keepNext/>
              <w:jc w:val="center"/>
              <w:rPr>
                <w:sz w:val="20"/>
              </w:rPr>
            </w:pPr>
            <w:r>
              <w:rPr>
                <w:sz w:val="20"/>
              </w:rPr>
              <w:t>(23,5, 40,8)</w:t>
            </w:r>
          </w:p>
        </w:tc>
        <w:tc>
          <w:tcPr>
            <w:tcW w:w="2787" w:type="dxa"/>
            <w:shd w:val="clear" w:color="auto" w:fill="auto"/>
          </w:tcPr>
          <w:p w14:paraId="3A601130" w14:textId="77777777" w:rsidR="00462722" w:rsidRPr="00561DAC" w:rsidRDefault="001D6A00" w:rsidP="00513D6C">
            <w:pPr>
              <w:keepNext/>
              <w:jc w:val="center"/>
              <w:rPr>
                <w:sz w:val="20"/>
              </w:rPr>
            </w:pPr>
            <w:r>
              <w:rPr>
                <w:sz w:val="20"/>
              </w:rPr>
              <w:t>(3,5, 23,1)</w:t>
            </w:r>
          </w:p>
        </w:tc>
      </w:tr>
      <w:tr w:rsidR="00A41ED3" w14:paraId="42E70983" w14:textId="77777777" w:rsidTr="008429F8">
        <w:trPr>
          <w:cantSplit/>
          <w:trHeight w:val="57"/>
        </w:trPr>
        <w:tc>
          <w:tcPr>
            <w:tcW w:w="3796" w:type="dxa"/>
            <w:shd w:val="clear" w:color="auto" w:fill="auto"/>
          </w:tcPr>
          <w:p w14:paraId="58FF2FDD" w14:textId="77777777" w:rsidR="00D42962" w:rsidRPr="00561DAC" w:rsidRDefault="00D42962" w:rsidP="00513D6C">
            <w:pPr>
              <w:keepNext/>
              <w:tabs>
                <w:tab w:val="left" w:pos="180"/>
              </w:tabs>
              <w:jc w:val="center"/>
              <w:rPr>
                <w:sz w:val="20"/>
              </w:rPr>
            </w:pPr>
          </w:p>
        </w:tc>
        <w:tc>
          <w:tcPr>
            <w:tcW w:w="2704" w:type="dxa"/>
            <w:shd w:val="clear" w:color="auto" w:fill="auto"/>
          </w:tcPr>
          <w:p w14:paraId="50DC20B4" w14:textId="77777777" w:rsidR="00D42962" w:rsidRPr="00561DAC" w:rsidRDefault="00D42962" w:rsidP="00513D6C">
            <w:pPr>
              <w:keepNext/>
              <w:jc w:val="center"/>
              <w:rPr>
                <w:sz w:val="20"/>
              </w:rPr>
            </w:pPr>
          </w:p>
        </w:tc>
        <w:tc>
          <w:tcPr>
            <w:tcW w:w="2787" w:type="dxa"/>
            <w:shd w:val="clear" w:color="auto" w:fill="auto"/>
          </w:tcPr>
          <w:p w14:paraId="27DF770E" w14:textId="77777777" w:rsidR="00D42962" w:rsidRPr="00561DAC" w:rsidRDefault="00D42962" w:rsidP="00513D6C">
            <w:pPr>
              <w:keepNext/>
              <w:jc w:val="center"/>
              <w:rPr>
                <w:sz w:val="20"/>
              </w:rPr>
            </w:pPr>
          </w:p>
        </w:tc>
      </w:tr>
      <w:tr w:rsidR="00A41ED3" w14:paraId="19524ADB" w14:textId="77777777" w:rsidTr="008429F8">
        <w:trPr>
          <w:cantSplit/>
          <w:trHeight w:val="57"/>
        </w:trPr>
        <w:tc>
          <w:tcPr>
            <w:tcW w:w="3796" w:type="dxa"/>
            <w:shd w:val="clear" w:color="auto" w:fill="auto"/>
          </w:tcPr>
          <w:p w14:paraId="3464AD9F" w14:textId="77777777" w:rsidR="00D42962" w:rsidRPr="00561DAC" w:rsidRDefault="001D6A00" w:rsidP="00513D6C">
            <w:pPr>
              <w:keepNext/>
              <w:tabs>
                <w:tab w:val="left" w:pos="180"/>
              </w:tabs>
              <w:ind w:left="187" w:hanging="187"/>
              <w:rPr>
                <w:sz w:val="20"/>
              </w:rPr>
            </w:pPr>
            <w:r>
              <w:rPr>
                <w:sz w:val="20"/>
              </w:rPr>
              <w:tab/>
              <w:t>Complete respons (CR)</w:t>
            </w:r>
          </w:p>
        </w:tc>
        <w:tc>
          <w:tcPr>
            <w:tcW w:w="2704" w:type="dxa"/>
            <w:shd w:val="clear" w:color="auto" w:fill="auto"/>
          </w:tcPr>
          <w:p w14:paraId="15658E19" w14:textId="77777777" w:rsidR="00D42962" w:rsidRPr="00561DAC" w:rsidRDefault="001D6A00" w:rsidP="00513D6C">
            <w:pPr>
              <w:keepNext/>
              <w:jc w:val="center"/>
              <w:rPr>
                <w:sz w:val="20"/>
              </w:rPr>
            </w:pPr>
            <w:r>
              <w:rPr>
                <w:sz w:val="20"/>
              </w:rPr>
              <w:t>4 (3,3%)</w:t>
            </w:r>
          </w:p>
        </w:tc>
        <w:tc>
          <w:tcPr>
            <w:tcW w:w="2787" w:type="dxa"/>
            <w:shd w:val="clear" w:color="auto" w:fill="auto"/>
          </w:tcPr>
          <w:p w14:paraId="740906AF" w14:textId="77777777" w:rsidR="00D42962" w:rsidRPr="00561DAC" w:rsidRDefault="001D6A00" w:rsidP="00513D6C">
            <w:pPr>
              <w:keepNext/>
              <w:jc w:val="center"/>
              <w:rPr>
                <w:sz w:val="20"/>
              </w:rPr>
            </w:pPr>
            <w:r>
              <w:rPr>
                <w:sz w:val="20"/>
              </w:rPr>
              <w:t>0</w:t>
            </w:r>
          </w:p>
        </w:tc>
      </w:tr>
      <w:tr w:rsidR="00A41ED3" w14:paraId="7D83ACEE" w14:textId="77777777" w:rsidTr="008429F8">
        <w:trPr>
          <w:cantSplit/>
          <w:trHeight w:val="57"/>
        </w:trPr>
        <w:tc>
          <w:tcPr>
            <w:tcW w:w="3796" w:type="dxa"/>
            <w:shd w:val="clear" w:color="auto" w:fill="auto"/>
          </w:tcPr>
          <w:p w14:paraId="050E80F7" w14:textId="77777777" w:rsidR="00D42962" w:rsidRPr="00561DAC" w:rsidRDefault="001D6A00" w:rsidP="00513D6C">
            <w:pPr>
              <w:keepNext/>
              <w:tabs>
                <w:tab w:val="left" w:pos="180"/>
              </w:tabs>
              <w:ind w:left="187" w:hanging="187"/>
              <w:rPr>
                <w:sz w:val="20"/>
              </w:rPr>
            </w:pPr>
            <w:r>
              <w:rPr>
                <w:sz w:val="20"/>
              </w:rPr>
              <w:tab/>
              <w:t>Gedeeltelijke respons (PR)</w:t>
            </w:r>
          </w:p>
        </w:tc>
        <w:tc>
          <w:tcPr>
            <w:tcW w:w="2704" w:type="dxa"/>
            <w:shd w:val="clear" w:color="auto" w:fill="auto"/>
          </w:tcPr>
          <w:p w14:paraId="18762933" w14:textId="77777777" w:rsidR="00D42962" w:rsidRPr="00561DAC" w:rsidRDefault="001D6A00" w:rsidP="00513D6C">
            <w:pPr>
              <w:keepNext/>
              <w:jc w:val="center"/>
              <w:rPr>
                <w:sz w:val="20"/>
              </w:rPr>
            </w:pPr>
            <w:r>
              <w:rPr>
                <w:sz w:val="20"/>
              </w:rPr>
              <w:t>34 (28,3%)</w:t>
            </w:r>
          </w:p>
        </w:tc>
        <w:tc>
          <w:tcPr>
            <w:tcW w:w="2787" w:type="dxa"/>
            <w:shd w:val="clear" w:color="auto" w:fill="auto"/>
          </w:tcPr>
          <w:p w14:paraId="0817361D" w14:textId="77777777" w:rsidR="00D42962" w:rsidRPr="00561DAC" w:rsidRDefault="001D6A00" w:rsidP="00513D6C">
            <w:pPr>
              <w:keepNext/>
              <w:jc w:val="center"/>
              <w:rPr>
                <w:sz w:val="20"/>
              </w:rPr>
            </w:pPr>
            <w:r>
              <w:rPr>
                <w:sz w:val="20"/>
              </w:rPr>
              <w:t>5 (10,6%)</w:t>
            </w:r>
          </w:p>
        </w:tc>
      </w:tr>
      <w:tr w:rsidR="00A41ED3" w14:paraId="0CE0896F" w14:textId="77777777" w:rsidTr="008429F8">
        <w:trPr>
          <w:cantSplit/>
          <w:trHeight w:val="57"/>
        </w:trPr>
        <w:tc>
          <w:tcPr>
            <w:tcW w:w="3796" w:type="dxa"/>
            <w:shd w:val="clear" w:color="auto" w:fill="auto"/>
          </w:tcPr>
          <w:p w14:paraId="3F8E21B8" w14:textId="77777777" w:rsidR="00D42962" w:rsidRPr="00561DAC" w:rsidRDefault="001D6A00" w:rsidP="00513D6C">
            <w:pPr>
              <w:keepNext/>
              <w:tabs>
                <w:tab w:val="left" w:pos="180"/>
              </w:tabs>
              <w:ind w:left="187" w:hanging="187"/>
              <w:rPr>
                <w:sz w:val="20"/>
              </w:rPr>
            </w:pPr>
            <w:r>
              <w:rPr>
                <w:sz w:val="20"/>
              </w:rPr>
              <w:tab/>
              <w:t>Stabiele ziekte (SD)</w:t>
            </w:r>
          </w:p>
        </w:tc>
        <w:tc>
          <w:tcPr>
            <w:tcW w:w="2704" w:type="dxa"/>
            <w:shd w:val="clear" w:color="auto" w:fill="auto"/>
          </w:tcPr>
          <w:p w14:paraId="4AB0620A" w14:textId="77777777" w:rsidR="00D42962" w:rsidRPr="00561DAC" w:rsidRDefault="001D6A00" w:rsidP="00513D6C">
            <w:pPr>
              <w:keepNext/>
              <w:jc w:val="center"/>
              <w:rPr>
                <w:sz w:val="20"/>
              </w:rPr>
            </w:pPr>
            <w:r>
              <w:rPr>
                <w:sz w:val="20"/>
              </w:rPr>
              <w:t>28 (23,3%)</w:t>
            </w:r>
          </w:p>
        </w:tc>
        <w:tc>
          <w:tcPr>
            <w:tcW w:w="2787" w:type="dxa"/>
            <w:shd w:val="clear" w:color="auto" w:fill="auto"/>
          </w:tcPr>
          <w:p w14:paraId="6BADFD6F" w14:textId="77777777" w:rsidR="00D42962" w:rsidRPr="00561DAC" w:rsidRDefault="001D6A00" w:rsidP="00513D6C">
            <w:pPr>
              <w:keepNext/>
              <w:jc w:val="center"/>
              <w:rPr>
                <w:sz w:val="20"/>
              </w:rPr>
            </w:pPr>
            <w:r>
              <w:rPr>
                <w:sz w:val="20"/>
              </w:rPr>
              <w:t>16 (34,0%)</w:t>
            </w:r>
          </w:p>
        </w:tc>
      </w:tr>
      <w:tr w:rsidR="00A41ED3" w14:paraId="21DE4AC9" w14:textId="77777777" w:rsidTr="008429F8">
        <w:trPr>
          <w:cantSplit/>
          <w:trHeight w:val="57"/>
        </w:trPr>
        <w:tc>
          <w:tcPr>
            <w:tcW w:w="3796" w:type="dxa"/>
            <w:shd w:val="clear" w:color="auto" w:fill="auto"/>
          </w:tcPr>
          <w:p w14:paraId="1D050F6A" w14:textId="77777777" w:rsidR="00D42962" w:rsidRPr="00561DAC" w:rsidRDefault="00D42962" w:rsidP="00513D6C">
            <w:pPr>
              <w:tabs>
                <w:tab w:val="left" w:pos="180"/>
              </w:tabs>
              <w:rPr>
                <w:sz w:val="20"/>
              </w:rPr>
            </w:pPr>
          </w:p>
        </w:tc>
        <w:tc>
          <w:tcPr>
            <w:tcW w:w="2704" w:type="dxa"/>
            <w:shd w:val="clear" w:color="auto" w:fill="auto"/>
          </w:tcPr>
          <w:p w14:paraId="662D0FCD" w14:textId="77777777" w:rsidR="00D42962" w:rsidRPr="00561DAC" w:rsidRDefault="00D42962" w:rsidP="00513D6C">
            <w:pPr>
              <w:keepNext/>
              <w:jc w:val="center"/>
              <w:rPr>
                <w:sz w:val="20"/>
              </w:rPr>
            </w:pPr>
          </w:p>
        </w:tc>
        <w:tc>
          <w:tcPr>
            <w:tcW w:w="2787" w:type="dxa"/>
            <w:shd w:val="clear" w:color="auto" w:fill="auto"/>
          </w:tcPr>
          <w:p w14:paraId="69C41173" w14:textId="77777777" w:rsidR="00D42962" w:rsidRPr="00561DAC" w:rsidRDefault="00D42962" w:rsidP="00513D6C">
            <w:pPr>
              <w:keepNext/>
              <w:jc w:val="center"/>
              <w:rPr>
                <w:sz w:val="20"/>
              </w:rPr>
            </w:pPr>
          </w:p>
        </w:tc>
      </w:tr>
      <w:tr w:rsidR="00A41ED3" w14:paraId="78D1F6E8" w14:textId="77777777" w:rsidTr="008429F8">
        <w:trPr>
          <w:cantSplit/>
          <w:trHeight w:val="57"/>
        </w:trPr>
        <w:tc>
          <w:tcPr>
            <w:tcW w:w="3796" w:type="dxa"/>
            <w:shd w:val="clear" w:color="auto" w:fill="auto"/>
          </w:tcPr>
          <w:p w14:paraId="67E7CAF9" w14:textId="77777777" w:rsidR="00D42962" w:rsidRPr="00561DAC" w:rsidRDefault="001D6A00" w:rsidP="00513D6C">
            <w:pPr>
              <w:keepNext/>
              <w:tabs>
                <w:tab w:val="left" w:pos="180"/>
              </w:tabs>
              <w:rPr>
                <w:b/>
                <w:sz w:val="20"/>
              </w:rPr>
            </w:pPr>
            <w:r>
              <w:rPr>
                <w:b/>
                <w:sz w:val="20"/>
              </w:rPr>
              <w:t>Mediane duur van de respons</w:t>
            </w:r>
          </w:p>
        </w:tc>
        <w:tc>
          <w:tcPr>
            <w:tcW w:w="2704" w:type="dxa"/>
            <w:shd w:val="clear" w:color="auto" w:fill="auto"/>
          </w:tcPr>
          <w:p w14:paraId="42629703" w14:textId="77777777" w:rsidR="00D42962" w:rsidRPr="00561DAC" w:rsidRDefault="00D42962" w:rsidP="00513D6C">
            <w:pPr>
              <w:keepNext/>
              <w:jc w:val="center"/>
              <w:rPr>
                <w:sz w:val="20"/>
              </w:rPr>
            </w:pPr>
          </w:p>
        </w:tc>
        <w:tc>
          <w:tcPr>
            <w:tcW w:w="2787" w:type="dxa"/>
            <w:shd w:val="clear" w:color="auto" w:fill="auto"/>
          </w:tcPr>
          <w:p w14:paraId="5B481EC9" w14:textId="77777777" w:rsidR="00D42962" w:rsidRPr="00561DAC" w:rsidRDefault="00D42962" w:rsidP="00513D6C">
            <w:pPr>
              <w:keepNext/>
              <w:jc w:val="center"/>
              <w:rPr>
                <w:sz w:val="20"/>
              </w:rPr>
            </w:pPr>
          </w:p>
        </w:tc>
      </w:tr>
      <w:tr w:rsidR="00A41ED3" w14:paraId="5BCA3BCB" w14:textId="77777777" w:rsidTr="008429F8">
        <w:trPr>
          <w:cantSplit/>
          <w:trHeight w:val="57"/>
        </w:trPr>
        <w:tc>
          <w:tcPr>
            <w:tcW w:w="3796" w:type="dxa"/>
            <w:shd w:val="clear" w:color="auto" w:fill="auto"/>
          </w:tcPr>
          <w:p w14:paraId="29FA2615" w14:textId="77777777" w:rsidR="00D42962" w:rsidRPr="00561DAC" w:rsidRDefault="001D6A00" w:rsidP="00513D6C">
            <w:pPr>
              <w:keepNext/>
              <w:tabs>
                <w:tab w:val="left" w:pos="180"/>
              </w:tabs>
              <w:ind w:left="187" w:hanging="187"/>
              <w:rPr>
                <w:sz w:val="20"/>
              </w:rPr>
            </w:pPr>
            <w:r>
              <w:rPr>
                <w:sz w:val="20"/>
              </w:rPr>
              <w:tab/>
              <w:t>Maanden (spreiding)</w:t>
            </w:r>
          </w:p>
        </w:tc>
        <w:tc>
          <w:tcPr>
            <w:tcW w:w="2704" w:type="dxa"/>
            <w:shd w:val="clear" w:color="auto" w:fill="auto"/>
          </w:tcPr>
          <w:p w14:paraId="7C93BA95" w14:textId="77777777" w:rsidR="00D42962" w:rsidRPr="00561DAC" w:rsidRDefault="001D6A00" w:rsidP="00513D6C">
            <w:pPr>
              <w:keepNext/>
              <w:jc w:val="center"/>
              <w:rPr>
                <w:sz w:val="20"/>
              </w:rPr>
            </w:pPr>
            <w:r>
              <w:rPr>
                <w:sz w:val="20"/>
              </w:rPr>
              <w:t>Niet bereikt</w:t>
            </w:r>
          </w:p>
        </w:tc>
        <w:tc>
          <w:tcPr>
            <w:tcW w:w="2787" w:type="dxa"/>
            <w:shd w:val="clear" w:color="auto" w:fill="auto"/>
          </w:tcPr>
          <w:p w14:paraId="4A69E6DB" w14:textId="77777777" w:rsidR="00D42962" w:rsidRPr="00561DAC" w:rsidRDefault="001D6A00" w:rsidP="00513D6C">
            <w:pPr>
              <w:keepNext/>
              <w:jc w:val="center"/>
              <w:rPr>
                <w:sz w:val="20"/>
              </w:rPr>
            </w:pPr>
            <w:r>
              <w:rPr>
                <w:sz w:val="20"/>
              </w:rPr>
              <w:t>3,6 (Niet beschikbaar)</w:t>
            </w:r>
          </w:p>
        </w:tc>
      </w:tr>
      <w:tr w:rsidR="00A41ED3" w14:paraId="316300A7" w14:textId="77777777" w:rsidTr="008429F8">
        <w:trPr>
          <w:cantSplit/>
          <w:trHeight w:val="57"/>
        </w:trPr>
        <w:tc>
          <w:tcPr>
            <w:tcW w:w="3796" w:type="dxa"/>
            <w:shd w:val="clear" w:color="auto" w:fill="auto"/>
          </w:tcPr>
          <w:p w14:paraId="7864CB96" w14:textId="77777777" w:rsidR="00D42962" w:rsidRPr="00561DAC" w:rsidRDefault="00D42962" w:rsidP="00513D6C">
            <w:pPr>
              <w:keepNext/>
              <w:tabs>
                <w:tab w:val="left" w:pos="180"/>
              </w:tabs>
              <w:rPr>
                <w:sz w:val="20"/>
              </w:rPr>
            </w:pPr>
          </w:p>
        </w:tc>
        <w:tc>
          <w:tcPr>
            <w:tcW w:w="2704" w:type="dxa"/>
            <w:shd w:val="clear" w:color="auto" w:fill="auto"/>
          </w:tcPr>
          <w:p w14:paraId="4DE32876" w14:textId="77777777" w:rsidR="00D42962" w:rsidRPr="00561DAC" w:rsidRDefault="00D42962" w:rsidP="00513D6C">
            <w:pPr>
              <w:keepNext/>
              <w:jc w:val="center"/>
              <w:rPr>
                <w:sz w:val="20"/>
              </w:rPr>
            </w:pPr>
          </w:p>
        </w:tc>
        <w:tc>
          <w:tcPr>
            <w:tcW w:w="2787" w:type="dxa"/>
            <w:shd w:val="clear" w:color="auto" w:fill="auto"/>
          </w:tcPr>
          <w:p w14:paraId="1E941128" w14:textId="77777777" w:rsidR="00D42962" w:rsidRPr="00561DAC" w:rsidRDefault="00D42962" w:rsidP="00513D6C">
            <w:pPr>
              <w:keepNext/>
              <w:jc w:val="center"/>
              <w:rPr>
                <w:sz w:val="20"/>
              </w:rPr>
            </w:pPr>
          </w:p>
        </w:tc>
      </w:tr>
      <w:tr w:rsidR="00A41ED3" w14:paraId="6B1FEA15" w14:textId="77777777" w:rsidTr="008429F8">
        <w:trPr>
          <w:cantSplit/>
          <w:trHeight w:val="57"/>
        </w:trPr>
        <w:tc>
          <w:tcPr>
            <w:tcW w:w="3796" w:type="dxa"/>
            <w:shd w:val="clear" w:color="auto" w:fill="auto"/>
          </w:tcPr>
          <w:p w14:paraId="3E1CC755" w14:textId="77777777" w:rsidR="00D42962" w:rsidRPr="00561DAC" w:rsidRDefault="001D6A00" w:rsidP="00513D6C">
            <w:pPr>
              <w:keepNext/>
              <w:tabs>
                <w:tab w:val="left" w:pos="180"/>
              </w:tabs>
              <w:rPr>
                <w:b/>
                <w:sz w:val="20"/>
              </w:rPr>
            </w:pPr>
            <w:r>
              <w:rPr>
                <w:b/>
                <w:sz w:val="20"/>
              </w:rPr>
              <w:t>Mediane tijd tot respons</w:t>
            </w:r>
          </w:p>
        </w:tc>
        <w:tc>
          <w:tcPr>
            <w:tcW w:w="2704" w:type="dxa"/>
            <w:shd w:val="clear" w:color="auto" w:fill="auto"/>
          </w:tcPr>
          <w:p w14:paraId="7117D859" w14:textId="77777777" w:rsidR="00D42962" w:rsidRPr="00561DAC" w:rsidRDefault="00D42962" w:rsidP="00513D6C">
            <w:pPr>
              <w:keepNext/>
              <w:jc w:val="center"/>
              <w:rPr>
                <w:sz w:val="20"/>
              </w:rPr>
            </w:pPr>
          </w:p>
        </w:tc>
        <w:tc>
          <w:tcPr>
            <w:tcW w:w="2787" w:type="dxa"/>
            <w:shd w:val="clear" w:color="auto" w:fill="auto"/>
          </w:tcPr>
          <w:p w14:paraId="3AD3D1AF" w14:textId="77777777" w:rsidR="00D42962" w:rsidRPr="00561DAC" w:rsidRDefault="00D42962" w:rsidP="00513D6C">
            <w:pPr>
              <w:keepNext/>
              <w:jc w:val="center"/>
              <w:rPr>
                <w:sz w:val="20"/>
              </w:rPr>
            </w:pPr>
          </w:p>
        </w:tc>
      </w:tr>
      <w:tr w:rsidR="00A41ED3" w14:paraId="70A49746" w14:textId="77777777" w:rsidTr="008429F8">
        <w:trPr>
          <w:cantSplit/>
          <w:trHeight w:val="57"/>
        </w:trPr>
        <w:tc>
          <w:tcPr>
            <w:tcW w:w="3796" w:type="dxa"/>
            <w:tcBorders>
              <w:bottom w:val="single" w:sz="4" w:space="0" w:color="auto"/>
            </w:tcBorders>
            <w:shd w:val="clear" w:color="auto" w:fill="auto"/>
          </w:tcPr>
          <w:p w14:paraId="42641AB8" w14:textId="77777777" w:rsidR="00D42962" w:rsidRPr="00561DAC" w:rsidRDefault="001D6A00" w:rsidP="00513D6C">
            <w:pPr>
              <w:keepNext/>
              <w:tabs>
                <w:tab w:val="left" w:pos="180"/>
              </w:tabs>
              <w:ind w:left="187" w:hanging="187"/>
              <w:rPr>
                <w:sz w:val="20"/>
              </w:rPr>
            </w:pPr>
            <w:r>
              <w:rPr>
                <w:sz w:val="20"/>
              </w:rPr>
              <w:tab/>
              <w:t>Maanden (spreiding)</w:t>
            </w:r>
          </w:p>
        </w:tc>
        <w:tc>
          <w:tcPr>
            <w:tcW w:w="2704" w:type="dxa"/>
            <w:tcBorders>
              <w:bottom w:val="single" w:sz="4" w:space="0" w:color="auto"/>
            </w:tcBorders>
            <w:shd w:val="clear" w:color="auto" w:fill="auto"/>
          </w:tcPr>
          <w:p w14:paraId="1561DEB0" w14:textId="77777777" w:rsidR="00D42962" w:rsidRPr="00561DAC" w:rsidRDefault="001D6A00" w:rsidP="00513D6C">
            <w:pPr>
              <w:keepNext/>
              <w:jc w:val="center"/>
              <w:rPr>
                <w:sz w:val="20"/>
              </w:rPr>
            </w:pPr>
            <w:r>
              <w:rPr>
                <w:sz w:val="20"/>
              </w:rPr>
              <w:t>2,1 (1,6</w:t>
            </w:r>
            <w:r>
              <w:rPr>
                <w:sz w:val="20"/>
              </w:rPr>
              <w:noBreakHyphen/>
              <w:t>7,4)</w:t>
            </w:r>
          </w:p>
        </w:tc>
        <w:tc>
          <w:tcPr>
            <w:tcW w:w="2787" w:type="dxa"/>
            <w:tcBorders>
              <w:bottom w:val="single" w:sz="4" w:space="0" w:color="auto"/>
            </w:tcBorders>
            <w:shd w:val="clear" w:color="auto" w:fill="auto"/>
          </w:tcPr>
          <w:p w14:paraId="66A8B13E" w14:textId="77777777" w:rsidR="00D42962" w:rsidRPr="00561DAC" w:rsidRDefault="001D6A00" w:rsidP="00513D6C">
            <w:pPr>
              <w:keepNext/>
              <w:jc w:val="center"/>
              <w:rPr>
                <w:sz w:val="20"/>
              </w:rPr>
            </w:pPr>
            <w:r>
              <w:rPr>
                <w:sz w:val="20"/>
              </w:rPr>
              <w:t>3,5 (2,1</w:t>
            </w:r>
            <w:r>
              <w:rPr>
                <w:sz w:val="20"/>
              </w:rPr>
              <w:noBreakHyphen/>
              <w:t>6,1)</w:t>
            </w:r>
          </w:p>
        </w:tc>
      </w:tr>
    </w:tbl>
    <w:p w14:paraId="754C4D04" w14:textId="77777777" w:rsidR="00584A78" w:rsidRPr="00561DAC" w:rsidRDefault="00584A78" w:rsidP="00513D6C">
      <w:pPr>
        <w:pStyle w:val="EMEABodyText"/>
      </w:pPr>
    </w:p>
    <w:p w14:paraId="0B338493" w14:textId="77777777" w:rsidR="00584A78" w:rsidRPr="00561DAC" w:rsidRDefault="001D6A00" w:rsidP="00513D6C">
      <w:pPr>
        <w:pStyle w:val="EMEABodyText"/>
      </w:pPr>
      <w:r>
        <w:t>De beschikbare gegevens laten zien dat het effect van nivolumab met een dusdanige vertraging optreedt, dat het voordeel van nivolumab vs. chemotherapie 2 tot 3 maanden kan duren.</w:t>
      </w:r>
    </w:p>
    <w:p w14:paraId="5271A117" w14:textId="77777777" w:rsidR="00584A78" w:rsidRPr="00561DAC" w:rsidRDefault="00584A78" w:rsidP="00513D6C">
      <w:pPr>
        <w:pStyle w:val="EMEABodyText"/>
      </w:pPr>
    </w:p>
    <w:p w14:paraId="6C3DD734" w14:textId="77777777" w:rsidR="00584A78" w:rsidRPr="00561DAC" w:rsidRDefault="001D6A00" w:rsidP="00513D6C">
      <w:pPr>
        <w:pStyle w:val="EMEABodyText"/>
        <w:keepNext/>
        <w:rPr>
          <w:bCs/>
          <w:i/>
          <w:iCs/>
          <w:u w:val="single"/>
        </w:rPr>
      </w:pPr>
      <w:r>
        <w:rPr>
          <w:i/>
          <w:u w:val="single"/>
        </w:rPr>
        <w:t>Update van de analyse (24</w:t>
      </w:r>
      <w:r>
        <w:rPr>
          <w:i/>
          <w:u w:val="single"/>
        </w:rPr>
        <w:noBreakHyphen/>
        <w:t>maanden follow</w:t>
      </w:r>
      <w:r>
        <w:rPr>
          <w:i/>
          <w:u w:val="single"/>
        </w:rPr>
        <w:noBreakHyphen/>
        <w:t>up)</w:t>
      </w:r>
    </w:p>
    <w:p w14:paraId="1B75DCA8" w14:textId="77777777" w:rsidR="00584A78" w:rsidRPr="00561DAC" w:rsidRDefault="001D6A00" w:rsidP="00513D6C">
      <w:pPr>
        <w:pStyle w:val="EMEABodyText"/>
      </w:pPr>
      <w:r>
        <w:t>Van alle gerandomiseerde patiënten was de ORR 27,2% (95%</w:t>
      </w:r>
      <w:r>
        <w:noBreakHyphen/>
        <w:t>BI: 22,0, 32,9) in de nivolumab-arm en 9,8% (95%</w:t>
      </w:r>
      <w:r>
        <w:noBreakHyphen/>
        <w:t>BI: 5,3, 16,1) in de chemotherapie-arm. Mediane responsduur was respectievelijk 31,9 maanden (spreiding: 1,4</w:t>
      </w:r>
      <w:r>
        <w:rPr>
          <w:vertAlign w:val="superscript"/>
        </w:rPr>
        <w:t>+</w:t>
      </w:r>
      <w:r>
        <w:noBreakHyphen/>
        <w:t>31,9) en 12,8 maanden (spreiding: 1,3</w:t>
      </w:r>
      <w:r>
        <w:rPr>
          <w:vertAlign w:val="superscript"/>
        </w:rPr>
        <w:t>+</w:t>
      </w:r>
      <w:r>
        <w:noBreakHyphen/>
        <w:t>13,6</w:t>
      </w:r>
      <w:r>
        <w:rPr>
          <w:vertAlign w:val="superscript"/>
        </w:rPr>
        <w:t>+</w:t>
      </w:r>
      <w:r>
        <w:t xml:space="preserve">). De PFS HR voor </w:t>
      </w:r>
      <w:r>
        <w:lastRenderedPageBreak/>
        <w:t>nivolumab vs. chemotherapie was 1,03 (95%</w:t>
      </w:r>
      <w:r>
        <w:noBreakHyphen/>
        <w:t>BI: 0,78, 1,36). De ORR en PFS werden beoordeeld met IRRC volgens RECIST versie 1.1.</w:t>
      </w:r>
    </w:p>
    <w:p w14:paraId="139EC8C3" w14:textId="77777777" w:rsidR="00584A78" w:rsidRPr="00561DAC" w:rsidRDefault="00584A78" w:rsidP="00513D6C">
      <w:pPr>
        <w:pStyle w:val="EMEABodyText"/>
      </w:pPr>
    </w:p>
    <w:p w14:paraId="4D88AF5D" w14:textId="77777777" w:rsidR="00584A78" w:rsidRPr="00561DAC" w:rsidRDefault="001D6A00" w:rsidP="00513D6C">
      <w:pPr>
        <w:pStyle w:val="EMEABodyText"/>
      </w:pPr>
      <w:r>
        <w:t>Er was geen statistisch significant verschil tussen nivolumab en chemotherapie in de definitieve OS</w:t>
      </w:r>
      <w:r>
        <w:noBreakHyphen/>
        <w:t>analyse. De primaire OS</w:t>
      </w:r>
      <w:r>
        <w:noBreakHyphen/>
        <w:t>analyse was niet aangepast voor opeenvolgende behandelingen waarbij 54 (40,6%) patiënten in de chemotherapie</w:t>
      </w:r>
      <w:r>
        <w:noBreakHyphen/>
        <w:t>arm vervolgens een anti</w:t>
      </w:r>
      <w:r>
        <w:noBreakHyphen/>
        <w:t>PD1</w:t>
      </w:r>
      <w:r>
        <w:noBreakHyphen/>
        <w:t>behandeling kreeg. De OS kan beïnvloed zijn door uitval, een disbalans tussen volgende behandelingen en verschil in baseline</w:t>
      </w:r>
      <w:r>
        <w:noBreakHyphen/>
        <w:t>factoren. Er waren meer patiënten in de nivolumab</w:t>
      </w:r>
      <w:r>
        <w:noBreakHyphen/>
        <w:t>arm die slechtere prognostische factoren hadden (verhoogde LDH en hersenmetastasen) dan in de chemotherapie</w:t>
      </w:r>
      <w:r>
        <w:noBreakHyphen/>
        <w:t>arm.</w:t>
      </w:r>
    </w:p>
    <w:p w14:paraId="0FBC6A6A" w14:textId="77777777" w:rsidR="00584A78" w:rsidRPr="00561DAC" w:rsidRDefault="00584A78" w:rsidP="00513D6C">
      <w:pPr>
        <w:pStyle w:val="EMEABodyText"/>
      </w:pPr>
    </w:p>
    <w:p w14:paraId="4A4B2000" w14:textId="77777777" w:rsidR="00584A78" w:rsidRPr="00561DAC" w:rsidRDefault="001D6A00" w:rsidP="00513D6C">
      <w:pPr>
        <w:pStyle w:val="EMEABodyText"/>
        <w:rPr>
          <w:bCs/>
          <w:i/>
          <w:iCs/>
        </w:rPr>
      </w:pPr>
      <w:r>
        <w:rPr>
          <w:i/>
          <w:u w:val="single"/>
        </w:rPr>
        <w:t>Werkzaamheid per BRAF</w:t>
      </w:r>
      <w:r>
        <w:rPr>
          <w:i/>
          <w:u w:val="single"/>
        </w:rPr>
        <w:noBreakHyphen/>
        <w:t>status:</w:t>
      </w:r>
      <w:r>
        <w:t xml:space="preserve"> objectieve respons op nivolumab (volgens de definitie van het co</w:t>
      </w:r>
      <w:r>
        <w:noBreakHyphen/>
        <w:t>primaire eindpunt) werd waargenomen bij patiënten met melanoom met of zonder positieve BRAF</w:t>
      </w:r>
      <w:r>
        <w:noBreakHyphen/>
        <w:t>mutatiestatus. De ORRs in de positieve BRAF</w:t>
      </w:r>
      <w:r>
        <w:noBreakHyphen/>
        <w:t>mutatiestatus subgroep waren 17% (95%</w:t>
      </w:r>
      <w:r>
        <w:noBreakHyphen/>
        <w:t>BI: 8,4, 29,0) voor nivolumab en 11% (95%</w:t>
      </w:r>
      <w:r>
        <w:noBreakHyphen/>
        <w:t>BI: 2,4, 29,2) voor chemotherapie en in de subgroep van patiënten met tumoren van het BRAF</w:t>
      </w:r>
      <w:r>
        <w:noBreakHyphen/>
        <w:t>wildtype respectievelijk 30% (95%</w:t>
      </w:r>
      <w:r>
        <w:noBreakHyphen/>
        <w:t>BI: 24,0, 36,7) en 9% (95%</w:t>
      </w:r>
      <w:r>
        <w:noBreakHyphen/>
        <w:t>BI: 4,6, 16,7).</w:t>
      </w:r>
    </w:p>
    <w:p w14:paraId="3F178262" w14:textId="77777777" w:rsidR="00584A78" w:rsidRPr="00561DAC" w:rsidRDefault="00584A78" w:rsidP="00513D6C">
      <w:pPr>
        <w:pStyle w:val="EMEABodyText"/>
      </w:pPr>
    </w:p>
    <w:p w14:paraId="03F1B00A" w14:textId="77777777" w:rsidR="00584A78" w:rsidRPr="00561DAC" w:rsidRDefault="001D6A00" w:rsidP="00513D6C">
      <w:pPr>
        <w:pStyle w:val="EMEABodyText"/>
      </w:pPr>
      <w:r>
        <w:t>De PFS HRs voor nivolumab vs. chemotherapie waren 1,58 (95%</w:t>
      </w:r>
      <w:r>
        <w:noBreakHyphen/>
        <w:t>BI: 0,87, 2,87) voor patiënten met positieve BRAF</w:t>
      </w:r>
      <w:r>
        <w:noBreakHyphen/>
        <w:t>mutatiestatus en 0,82 (95%</w:t>
      </w:r>
      <w:r>
        <w:noBreakHyphen/>
        <w:t>BI: 0,60, 1,12) voor patiënten met tumoren van het BRAF</w:t>
      </w:r>
      <w:r>
        <w:noBreakHyphen/>
        <w:t>wildtype. De OS HRs voor nivolumab vs. chemotherapie waren 1,32 (95%</w:t>
      </w:r>
      <w:r>
        <w:noBreakHyphen/>
        <w:t>BI: 0,75, 2,32) voor patiënten met positieve BRAF</w:t>
      </w:r>
      <w:r>
        <w:noBreakHyphen/>
        <w:t>mutatiestatus en 0,83 (95%</w:t>
      </w:r>
      <w:r>
        <w:noBreakHyphen/>
        <w:t>BI: 0,62, 1,11) voor patiënten met tumoren van het BRAF</w:t>
      </w:r>
      <w:r>
        <w:noBreakHyphen/>
        <w:t>wildtype.</w:t>
      </w:r>
    </w:p>
    <w:p w14:paraId="69FB1937" w14:textId="77777777" w:rsidR="00584A78" w:rsidRPr="00561DAC" w:rsidRDefault="00584A78" w:rsidP="00513D6C">
      <w:pPr>
        <w:pStyle w:val="EMEABodyText"/>
      </w:pPr>
    </w:p>
    <w:p w14:paraId="61034BEA" w14:textId="77777777" w:rsidR="00584A78" w:rsidRPr="00561DAC" w:rsidRDefault="001D6A00" w:rsidP="00513D6C">
      <w:pPr>
        <w:pStyle w:val="EMEABodyText"/>
      </w:pPr>
      <w:r>
        <w:rPr>
          <w:i/>
          <w:u w:val="single"/>
        </w:rPr>
        <w:t>Werkzaamheid per tumor</w:t>
      </w:r>
      <w:r>
        <w:rPr>
          <w:i/>
          <w:u w:val="single"/>
        </w:rPr>
        <w:noBreakHyphen/>
        <w:t>PD</w:t>
      </w:r>
      <w:r>
        <w:rPr>
          <w:i/>
          <w:u w:val="single"/>
        </w:rPr>
        <w:noBreakHyphen/>
        <w:t>L1</w:t>
      </w:r>
      <w:r>
        <w:rPr>
          <w:i/>
          <w:u w:val="single"/>
        </w:rPr>
        <w:noBreakHyphen/>
        <w:t>expressie</w:t>
      </w:r>
      <w:r>
        <w:rPr>
          <w:u w:val="single"/>
        </w:rPr>
        <w:t>:</w:t>
      </w:r>
      <w:r>
        <w:t xml:space="preserve"> objectieve respons op nivolumab werd waargenomen ongeacht tumor</w:t>
      </w:r>
      <w:r>
        <w:noBreakHyphen/>
        <w:t>PD</w:t>
      </w:r>
      <w:r>
        <w:noBreakHyphen/>
        <w:t>L1</w:t>
      </w:r>
      <w:r>
        <w:noBreakHyphen/>
        <w:t>expressie. De rol van deze biomarker (tumor</w:t>
      </w:r>
      <w:r>
        <w:noBreakHyphen/>
        <w:t>PD</w:t>
      </w:r>
      <w:r>
        <w:noBreakHyphen/>
        <w:t>L1</w:t>
      </w:r>
      <w:r>
        <w:noBreakHyphen/>
        <w:t>expressie) is echter nog niet helemaal duidelijk.</w:t>
      </w:r>
    </w:p>
    <w:p w14:paraId="5684304A" w14:textId="77777777" w:rsidR="00584A78" w:rsidRPr="00561DAC" w:rsidRDefault="00584A78" w:rsidP="00513D6C">
      <w:pPr>
        <w:pStyle w:val="EMEABodyText"/>
      </w:pPr>
    </w:p>
    <w:p w14:paraId="283D7062" w14:textId="77777777" w:rsidR="00584A78" w:rsidRPr="00561DAC" w:rsidRDefault="001D6A00" w:rsidP="00513D6C">
      <w:pPr>
        <w:pStyle w:val="EMEABodyText"/>
      </w:pPr>
      <w:r>
        <w:t>Bij patiënten met tumor</w:t>
      </w:r>
      <w:r>
        <w:noBreakHyphen/>
        <w:t>PD</w:t>
      </w:r>
      <w:r>
        <w:noBreakHyphen/>
        <w:t>L1</w:t>
      </w:r>
      <w:r>
        <w:noBreakHyphen/>
        <w:t>expressie ≥1% was de ORR 33,5% voor nivolumab (n=179; 95%</w:t>
      </w:r>
      <w:r>
        <w:noBreakHyphen/>
        <w:t>BI: 26,7, 40,9) en 13,5% voor chemotherapie (n=74; 95%</w:t>
      </w:r>
      <w:r>
        <w:noBreakHyphen/>
        <w:t>BI: 6,7, 23,5). Bij patiënten met tumor</w:t>
      </w:r>
      <w:r>
        <w:noBreakHyphen/>
        <w:t>PD</w:t>
      </w:r>
      <w:r>
        <w:noBreakHyphen/>
        <w:t>L1</w:t>
      </w:r>
      <w:r>
        <w:noBreakHyphen/>
        <w:t>expressie &lt;1% was de ORR per IRRC respectievelijk 13,0% (n=69; 95%</w:t>
      </w:r>
      <w:r>
        <w:noBreakHyphen/>
        <w:t>BI: 6,1, 23,3) en 12,0% (n=25; 95%</w:t>
      </w:r>
      <w:r>
        <w:noBreakHyphen/>
        <w:t>BI: 2,5, 31,2).</w:t>
      </w:r>
    </w:p>
    <w:p w14:paraId="580D2FD9" w14:textId="77777777" w:rsidR="00584A78" w:rsidRPr="00561DAC" w:rsidRDefault="00584A78" w:rsidP="00513D6C">
      <w:pPr>
        <w:pStyle w:val="EMEABodyText"/>
      </w:pPr>
    </w:p>
    <w:p w14:paraId="0CF18648" w14:textId="77777777" w:rsidR="00584A78" w:rsidRPr="00561DAC" w:rsidRDefault="001D6A00" w:rsidP="00513D6C">
      <w:pPr>
        <w:pStyle w:val="EMEABodyText"/>
      </w:pPr>
      <w:r>
        <w:t>De PFS HRs voor nivolumab vs. chemotherapie waren 0,76 (95%</w:t>
      </w:r>
      <w:r>
        <w:noBreakHyphen/>
        <w:t>BI: 0,54, 1,07) bij patiënten met tumor</w:t>
      </w:r>
      <w:r>
        <w:noBreakHyphen/>
        <w:t>PD</w:t>
      </w:r>
      <w:r>
        <w:noBreakHyphen/>
        <w:t>L1</w:t>
      </w:r>
      <w:r>
        <w:noBreakHyphen/>
        <w:t>expressie ≥1% en 1,92 (95%</w:t>
      </w:r>
      <w:r>
        <w:noBreakHyphen/>
        <w:t>BI: 1,05, 3,5) bij patiënten met tumor</w:t>
      </w:r>
      <w:r>
        <w:noBreakHyphen/>
        <w:t>PD</w:t>
      </w:r>
      <w:r>
        <w:noBreakHyphen/>
        <w:t>L1</w:t>
      </w:r>
      <w:r>
        <w:noBreakHyphen/>
        <w:t>expressie &lt;1%.</w:t>
      </w:r>
    </w:p>
    <w:p w14:paraId="28B92198" w14:textId="77777777" w:rsidR="00584A78" w:rsidRPr="00561DAC" w:rsidRDefault="00584A78" w:rsidP="00513D6C">
      <w:pPr>
        <w:pStyle w:val="EMEABodyText"/>
      </w:pPr>
    </w:p>
    <w:p w14:paraId="614A88DA" w14:textId="77777777" w:rsidR="00584A78" w:rsidRPr="00561DAC" w:rsidRDefault="001D6A00" w:rsidP="00513D6C">
      <w:pPr>
        <w:pStyle w:val="EMEABodyText"/>
      </w:pPr>
      <w:r>
        <w:t>De OS HRs voor nivolumab vs. chemotherapie waren 0,69 (95%</w:t>
      </w:r>
      <w:r>
        <w:noBreakHyphen/>
        <w:t>BI: 0,49, 0,96) bij patiënten met tumor</w:t>
      </w:r>
      <w:r>
        <w:noBreakHyphen/>
        <w:t>PD</w:t>
      </w:r>
      <w:r>
        <w:noBreakHyphen/>
        <w:t>L1</w:t>
      </w:r>
      <w:r>
        <w:noBreakHyphen/>
        <w:t>expressie ≥1% en 1,52 (95%</w:t>
      </w:r>
      <w:r>
        <w:noBreakHyphen/>
        <w:t>BI: 0,89, 2,57) bij patiënten met tumor</w:t>
      </w:r>
      <w:r>
        <w:noBreakHyphen/>
        <w:t>PD</w:t>
      </w:r>
      <w:r>
        <w:noBreakHyphen/>
        <w:t>L1</w:t>
      </w:r>
      <w:r>
        <w:noBreakHyphen/>
        <w:t>expressie &lt;1%.</w:t>
      </w:r>
    </w:p>
    <w:p w14:paraId="0370FBB9" w14:textId="77777777" w:rsidR="00584A78" w:rsidRPr="00561DAC" w:rsidRDefault="00584A78" w:rsidP="00513D6C">
      <w:pPr>
        <w:pStyle w:val="EMEABodyText"/>
      </w:pPr>
    </w:p>
    <w:p w14:paraId="2075AA99" w14:textId="77777777" w:rsidR="00584A78" w:rsidRPr="00561DAC" w:rsidRDefault="001D6A00" w:rsidP="00513D6C">
      <w:pPr>
        <w:pStyle w:val="EMEABodyText"/>
      </w:pPr>
      <w:r>
        <w:t>Deze subgroepanalyses moeten met voorzichtigheid worden geïnterpreteerd vanwege de kleine subgroepen en het ontbreken van statistisch significant verschil in OS tussen alle gerandomiseerde patiënten.</w:t>
      </w:r>
    </w:p>
    <w:p w14:paraId="5D1E6082" w14:textId="77777777" w:rsidR="00584A78" w:rsidRPr="00561DAC" w:rsidRDefault="00584A78" w:rsidP="00513D6C">
      <w:pPr>
        <w:pStyle w:val="EMEABodyText"/>
      </w:pPr>
    </w:p>
    <w:p w14:paraId="71694C84" w14:textId="77777777" w:rsidR="00584A78" w:rsidRPr="00561DAC" w:rsidRDefault="001D6A00" w:rsidP="00513D6C">
      <w:pPr>
        <w:pStyle w:val="EMEABodyText"/>
        <w:keepNext/>
        <w:rPr>
          <w:i/>
          <w:u w:val="single"/>
        </w:rPr>
      </w:pPr>
      <w:r>
        <w:rPr>
          <w:i/>
          <w:u w:val="single"/>
        </w:rPr>
        <w:t>Open</w:t>
      </w:r>
      <w:r>
        <w:rPr>
          <w:i/>
          <w:u w:val="single"/>
        </w:rPr>
        <w:noBreakHyphen/>
        <w:t>label fase 1</w:t>
      </w:r>
      <w:r>
        <w:rPr>
          <w:i/>
          <w:u w:val="single"/>
        </w:rPr>
        <w:noBreakHyphen/>
        <w:t>onderzoek met dosisescalatie (MDX1106</w:t>
      </w:r>
      <w:r>
        <w:rPr>
          <w:i/>
          <w:u w:val="single"/>
        </w:rPr>
        <w:noBreakHyphen/>
        <w:t>03)</w:t>
      </w:r>
    </w:p>
    <w:p w14:paraId="6FA9565E" w14:textId="649A6B4A" w:rsidR="00584A78" w:rsidRPr="00561DAC" w:rsidRDefault="001D6A00" w:rsidP="00513D6C">
      <w:pPr>
        <w:pStyle w:val="EMEABodyText"/>
      </w:pPr>
      <w:r>
        <w:t>De veiligheid en verdraagbaarheid van nivolumab werden onderzocht in een open</w:t>
      </w:r>
      <w:r>
        <w:noBreakHyphen/>
        <w:t>label, fase 1</w:t>
      </w:r>
      <w:r>
        <w:noBreakHyphen/>
        <w:t xml:space="preserve"> onderzoek met dosisescalatie in verschillende tumortypes, waaronder maligne melanoom. Van de 306 eerder behandelde patiënten die aan het onderzoek deelnamen, hadden 107 patiënten melanoom. Zij werden behandeld met nivolumab in een dosering van 0,1 mg/kg, 0,3 mg/kg, 1 mg/kg, 3 mg/kg, of 10 mg/kg gedurende maximaal 2 jaar. In deze patiëntenpopulatie, werd objectieve respons gemeld bij 33 patiënten (31%) met een mediane responsduur van 22,9 maanden (95%</w:t>
      </w:r>
      <w:r>
        <w:noBreakHyphen/>
        <w:t>BI: 17,0, NR). De mediane PFS was 3,7 maanden (95%</w:t>
      </w:r>
      <w:r>
        <w:noBreakHyphen/>
        <w:t>BI: 1,9, 9,3). De mediane OS was 17,3 maanden (95%</w:t>
      </w:r>
      <w:r>
        <w:noBreakHyphen/>
        <w:t>BI: 12,5, 37,8) en de geschatte OS</w:t>
      </w:r>
      <w:r>
        <w:noBreakHyphen/>
        <w:t>percentages waren 42% (95%</w:t>
      </w:r>
      <w:r>
        <w:noBreakHyphen/>
        <w:t>BI: 32, 51) na 3 jaar, 35% (95%</w:t>
      </w:r>
      <w:r>
        <w:noBreakHyphen/>
        <w:t>BI: 26, 44) na 4 jaar en 34% (95%</w:t>
      </w:r>
      <w:r>
        <w:noBreakHyphen/>
        <w:t>BI: 25, 43) na 5 jaar (minimale follow</w:t>
      </w:r>
      <w:r>
        <w:noBreakHyphen/>
        <w:t>up van 45 maanden).</w:t>
      </w:r>
    </w:p>
    <w:p w14:paraId="4E633C13" w14:textId="77777777" w:rsidR="00304E63" w:rsidRPr="00561DAC" w:rsidRDefault="00304E63" w:rsidP="00513D6C">
      <w:pPr>
        <w:pStyle w:val="EMEABodyText"/>
      </w:pPr>
    </w:p>
    <w:p w14:paraId="50047C58" w14:textId="77777777" w:rsidR="007D2969" w:rsidRPr="00561DAC" w:rsidRDefault="001D6A00" w:rsidP="00513D6C">
      <w:pPr>
        <w:pStyle w:val="EMEABodyText"/>
        <w:keepNext/>
        <w:rPr>
          <w:i/>
          <w:noProof/>
          <w:u w:val="single"/>
        </w:rPr>
      </w:pPr>
      <w:r>
        <w:rPr>
          <w:i/>
          <w:u w:val="single"/>
        </w:rPr>
        <w:lastRenderedPageBreak/>
        <w:t>Fase 2</w:t>
      </w:r>
      <w:r>
        <w:rPr>
          <w:i/>
          <w:u w:val="single"/>
        </w:rPr>
        <w:noBreakHyphen/>
        <w:t>onderzoek met één groep (CA209172)</w:t>
      </w:r>
    </w:p>
    <w:p w14:paraId="572314D5" w14:textId="6E43022C" w:rsidR="00A35B3E" w:rsidRPr="00561DAC" w:rsidRDefault="001D6A00" w:rsidP="00513D6C">
      <w:pPr>
        <w:pStyle w:val="EMEABodyText"/>
        <w:rPr>
          <w:rFonts w:eastAsia="Yu Gothic"/>
        </w:rPr>
      </w:pPr>
      <w:r>
        <w:t>Onderzoek CA209172 was een eenarmig, open</w:t>
      </w:r>
      <w:r>
        <w:noBreakHyphen/>
        <w:t>label onderzoek met nivolumab monotherapie bij patiënten met stadium III (inoperabel) of stadium IV gemetastaseerd melanoom die eerder waren behandeld met een therapie die een anti</w:t>
      </w:r>
      <w:r>
        <w:noBreakHyphen/>
        <w:t>CTLA</w:t>
      </w:r>
      <w:r>
        <w:noBreakHyphen/>
        <w:t>4 monoklonaal antilichaam bevatte. Veiligheid was het primaire eindpunt en werkzaamheid was een secundair eindpunt. Van de 1008 behandelde patiënten hadden er 103 (10%) oog</w:t>
      </w:r>
      <w:r>
        <w:noBreakHyphen/>
        <w:t>/uveamelanoom, 66 (7%) een ECOG</w:t>
      </w:r>
      <w:r>
        <w:noBreakHyphen/>
        <w:t>performance score van 2, 165 (16%) asymptomatische behandelde en onbehandelde CZ metastasen, 13 (1,3%) behandelde leptomeningeale metastasen, 25 (2%) auto</w:t>
      </w:r>
      <w:r>
        <w:noBreakHyphen/>
        <w:t>immuunziekte en 84 (8%) hadden graad 3</w:t>
      </w:r>
      <w:r>
        <w:noBreakHyphen/>
        <w:t>4 immuungerelateerde bijwerkingen op eerdere anti</w:t>
      </w:r>
      <w:r>
        <w:noBreakHyphen/>
        <w:t>CTLA</w:t>
      </w:r>
      <w:r>
        <w:noBreakHyphen/>
        <w:t>4 therapie. Er werden geen nieuwe veiligheidssignalen gevonden bij alle behandelde patiënten en het totale veiligheidsprofiel van nivolumab was gelijk over de subgroepen. Werkzaamheidsresultaten die zijn gebaseerd op door de onderzoeker beoordeelde responspercentages in week 12 zijn weergegeven in tabel 13 hieronder.</w:t>
      </w:r>
    </w:p>
    <w:p w14:paraId="77E3198D" w14:textId="77777777" w:rsidR="0099618B" w:rsidRPr="00561DAC" w:rsidRDefault="0099618B" w:rsidP="00513D6C"/>
    <w:p w14:paraId="5E581ED2" w14:textId="1BB74899" w:rsidR="0099618B" w:rsidRPr="00561DAC" w:rsidRDefault="001D6A00" w:rsidP="00513D6C">
      <w:pPr>
        <w:pStyle w:val="StyleBold"/>
        <w:ind w:left="1418" w:hanging="1418"/>
      </w:pPr>
      <w:r>
        <w:t>Tabel 13:</w:t>
      </w:r>
      <w:r>
        <w:tab/>
        <w:t>Responspercentages in week 12 – alle patiënten die beoordeeld konden worden en per subgroep (CA209172)</w:t>
      </w:r>
    </w:p>
    <w:tbl>
      <w:tblPr>
        <w:tblW w:w="9011"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1101"/>
        <w:gridCol w:w="1304"/>
        <w:gridCol w:w="1418"/>
        <w:gridCol w:w="28"/>
        <w:gridCol w:w="1247"/>
        <w:gridCol w:w="1191"/>
        <w:gridCol w:w="1361"/>
        <w:gridCol w:w="1361"/>
      </w:tblGrid>
      <w:tr w:rsidR="00A41ED3" w14:paraId="4A87DF5E" w14:textId="77777777" w:rsidTr="00DC6E26">
        <w:trPr>
          <w:cantSplit/>
          <w:trHeight w:val="57"/>
          <w:tblHeader/>
        </w:trPr>
        <w:tc>
          <w:tcPr>
            <w:tcW w:w="1101" w:type="dxa"/>
            <w:tcBorders>
              <w:top w:val="single" w:sz="4" w:space="0" w:color="auto"/>
              <w:bottom w:val="single" w:sz="4" w:space="0" w:color="auto"/>
            </w:tcBorders>
            <w:shd w:val="clear" w:color="auto" w:fill="auto"/>
          </w:tcPr>
          <w:p w14:paraId="75A34E01" w14:textId="77777777" w:rsidR="0099618B" w:rsidRPr="00561DAC" w:rsidRDefault="0099618B" w:rsidP="00513D6C">
            <w:pPr>
              <w:keepNext/>
              <w:rPr>
                <w:rFonts w:eastAsia="MS Mincho"/>
              </w:rPr>
            </w:pPr>
          </w:p>
        </w:tc>
        <w:tc>
          <w:tcPr>
            <w:tcW w:w="1304" w:type="dxa"/>
            <w:tcBorders>
              <w:top w:val="single" w:sz="4" w:space="0" w:color="auto"/>
              <w:bottom w:val="single" w:sz="4" w:space="0" w:color="auto"/>
            </w:tcBorders>
            <w:shd w:val="clear" w:color="auto" w:fill="auto"/>
            <w:hideMark/>
          </w:tcPr>
          <w:p w14:paraId="14F475E6" w14:textId="77777777" w:rsidR="0099618B" w:rsidRPr="00561DAC" w:rsidRDefault="001D6A00" w:rsidP="00513D6C">
            <w:pPr>
              <w:pStyle w:val="Styletableboldcenter"/>
            </w:pPr>
            <w:r>
              <w:t>Totaal</w:t>
            </w:r>
          </w:p>
        </w:tc>
        <w:tc>
          <w:tcPr>
            <w:tcW w:w="1418" w:type="dxa"/>
            <w:tcBorders>
              <w:top w:val="single" w:sz="4" w:space="0" w:color="auto"/>
              <w:bottom w:val="single" w:sz="4" w:space="0" w:color="auto"/>
            </w:tcBorders>
            <w:shd w:val="clear" w:color="auto" w:fill="auto"/>
            <w:hideMark/>
          </w:tcPr>
          <w:p w14:paraId="015BC403" w14:textId="77777777" w:rsidR="0099618B" w:rsidRPr="00561DAC" w:rsidRDefault="001D6A00" w:rsidP="00513D6C">
            <w:pPr>
              <w:pStyle w:val="Styletableboldcenter"/>
            </w:pPr>
            <w:r>
              <w:t>Oog</w:t>
            </w:r>
            <w:r>
              <w:noBreakHyphen/>
              <w:t>/</w:t>
            </w:r>
            <w:r>
              <w:br/>
              <w:t>uveamela</w:t>
            </w:r>
            <w:r>
              <w:softHyphen/>
              <w:t>noom</w:t>
            </w:r>
          </w:p>
        </w:tc>
        <w:tc>
          <w:tcPr>
            <w:tcW w:w="1275" w:type="dxa"/>
            <w:gridSpan w:val="2"/>
            <w:tcBorders>
              <w:top w:val="single" w:sz="4" w:space="0" w:color="auto"/>
              <w:bottom w:val="single" w:sz="4" w:space="0" w:color="auto"/>
            </w:tcBorders>
            <w:shd w:val="clear" w:color="auto" w:fill="auto"/>
          </w:tcPr>
          <w:p w14:paraId="387B5732" w14:textId="77777777" w:rsidR="0099618B" w:rsidRPr="00561DAC" w:rsidRDefault="001D6A00" w:rsidP="00513D6C">
            <w:pPr>
              <w:pStyle w:val="Styletableboldcenter"/>
            </w:pPr>
            <w:r>
              <w:t>ECOG PS 2</w:t>
            </w:r>
          </w:p>
          <w:p w14:paraId="6ECCE42A" w14:textId="77777777" w:rsidR="0099618B" w:rsidRPr="00561DAC" w:rsidRDefault="0099618B" w:rsidP="00513D6C">
            <w:pPr>
              <w:pStyle w:val="Styletableboldcenter"/>
            </w:pPr>
          </w:p>
        </w:tc>
        <w:tc>
          <w:tcPr>
            <w:tcW w:w="1191" w:type="dxa"/>
            <w:tcBorders>
              <w:top w:val="single" w:sz="4" w:space="0" w:color="auto"/>
              <w:bottom w:val="single" w:sz="4" w:space="0" w:color="auto"/>
            </w:tcBorders>
            <w:shd w:val="clear" w:color="auto" w:fill="auto"/>
            <w:hideMark/>
          </w:tcPr>
          <w:p w14:paraId="455A241B" w14:textId="77777777" w:rsidR="0099618B" w:rsidRPr="00561DAC" w:rsidRDefault="001D6A00" w:rsidP="00513D6C">
            <w:pPr>
              <w:pStyle w:val="Styletableboldcenter"/>
            </w:pPr>
            <w:r>
              <w:t>CZ metastase</w:t>
            </w:r>
          </w:p>
        </w:tc>
        <w:tc>
          <w:tcPr>
            <w:tcW w:w="1361" w:type="dxa"/>
            <w:tcBorders>
              <w:top w:val="single" w:sz="4" w:space="0" w:color="auto"/>
              <w:bottom w:val="single" w:sz="4" w:space="0" w:color="auto"/>
            </w:tcBorders>
            <w:shd w:val="clear" w:color="auto" w:fill="auto"/>
            <w:hideMark/>
          </w:tcPr>
          <w:p w14:paraId="2E27FB99" w14:textId="77777777" w:rsidR="0099618B" w:rsidRPr="00561DAC" w:rsidRDefault="001D6A00" w:rsidP="00513D6C">
            <w:pPr>
              <w:pStyle w:val="Styletableboldcenter"/>
            </w:pPr>
            <w:r>
              <w:t>Auto</w:t>
            </w:r>
            <w:r>
              <w:noBreakHyphen/>
              <w:t>im</w:t>
            </w:r>
            <w:r>
              <w:softHyphen/>
              <w:t>muunziekte</w:t>
            </w:r>
          </w:p>
        </w:tc>
        <w:tc>
          <w:tcPr>
            <w:tcW w:w="1361" w:type="dxa"/>
            <w:tcBorders>
              <w:top w:val="single" w:sz="4" w:space="0" w:color="auto"/>
              <w:bottom w:val="single" w:sz="4" w:space="0" w:color="auto"/>
            </w:tcBorders>
            <w:shd w:val="clear" w:color="auto" w:fill="auto"/>
            <w:hideMark/>
          </w:tcPr>
          <w:p w14:paraId="4EEBE39D" w14:textId="77777777" w:rsidR="0099618B" w:rsidRPr="00561DAC" w:rsidRDefault="001D6A00" w:rsidP="00513D6C">
            <w:pPr>
              <w:pStyle w:val="Styletableboldcenter"/>
            </w:pPr>
            <w:r>
              <w:t>Graad 3</w:t>
            </w:r>
            <w:r>
              <w:noBreakHyphen/>
              <w:t>4 immuunge</w:t>
            </w:r>
            <w:r>
              <w:softHyphen/>
              <w:t>relateerde bijwerkingen met anti</w:t>
            </w:r>
            <w:r>
              <w:noBreakHyphen/>
              <w:t>CTLA</w:t>
            </w:r>
            <w:r>
              <w:noBreakHyphen/>
              <w:t>4</w:t>
            </w:r>
          </w:p>
        </w:tc>
      </w:tr>
      <w:tr w:rsidR="00A41ED3" w14:paraId="6BBF2C74" w14:textId="77777777" w:rsidTr="00DC6E26">
        <w:trPr>
          <w:cantSplit/>
          <w:trHeight w:val="57"/>
        </w:trPr>
        <w:tc>
          <w:tcPr>
            <w:tcW w:w="1101" w:type="dxa"/>
            <w:tcBorders>
              <w:top w:val="single" w:sz="4" w:space="0" w:color="auto"/>
            </w:tcBorders>
            <w:shd w:val="clear" w:color="auto" w:fill="auto"/>
            <w:vAlign w:val="center"/>
          </w:tcPr>
          <w:p w14:paraId="5990F11D" w14:textId="77777777" w:rsidR="00AA2D62" w:rsidRPr="00561DAC" w:rsidRDefault="001D6A00" w:rsidP="00513D6C">
            <w:pPr>
              <w:keepNext/>
              <w:jc w:val="center"/>
              <w:rPr>
                <w:sz w:val="20"/>
              </w:rPr>
            </w:pPr>
            <w:r>
              <w:rPr>
                <w:sz w:val="20"/>
              </w:rPr>
              <w:t>N</w:t>
            </w:r>
          </w:p>
          <w:p w14:paraId="287EC8D1" w14:textId="77777777" w:rsidR="00AA2D62" w:rsidRPr="00561DAC" w:rsidRDefault="001D6A00" w:rsidP="00513D6C">
            <w:pPr>
              <w:jc w:val="center"/>
              <w:rPr>
                <w:rFonts w:eastAsia="MS Mincho"/>
                <w:sz w:val="20"/>
              </w:rPr>
            </w:pPr>
            <w:r>
              <w:rPr>
                <w:sz w:val="20"/>
              </w:rPr>
              <w:t>(%)</w:t>
            </w:r>
            <w:r>
              <w:rPr>
                <w:sz w:val="20"/>
                <w:vertAlign w:val="superscript"/>
              </w:rPr>
              <w:t>a</w:t>
            </w:r>
          </w:p>
        </w:tc>
        <w:tc>
          <w:tcPr>
            <w:tcW w:w="1304" w:type="dxa"/>
            <w:tcBorders>
              <w:top w:val="single" w:sz="4" w:space="0" w:color="auto"/>
            </w:tcBorders>
            <w:shd w:val="clear" w:color="auto" w:fill="auto"/>
            <w:vAlign w:val="center"/>
          </w:tcPr>
          <w:p w14:paraId="22EAC741" w14:textId="77777777" w:rsidR="00473033" w:rsidRPr="00561DAC" w:rsidRDefault="001D6A00" w:rsidP="00513D6C">
            <w:pPr>
              <w:jc w:val="center"/>
              <w:rPr>
                <w:sz w:val="20"/>
              </w:rPr>
            </w:pPr>
            <w:r>
              <w:rPr>
                <w:sz w:val="20"/>
              </w:rPr>
              <w:t>161/588</w:t>
            </w:r>
          </w:p>
          <w:p w14:paraId="23EACD79" w14:textId="77777777" w:rsidR="00AA2D62" w:rsidRPr="00561DAC" w:rsidRDefault="001D6A00" w:rsidP="00513D6C">
            <w:pPr>
              <w:jc w:val="center"/>
              <w:rPr>
                <w:rFonts w:eastAsia="MS Mincho"/>
                <w:sz w:val="20"/>
              </w:rPr>
            </w:pPr>
            <w:r>
              <w:rPr>
                <w:sz w:val="20"/>
              </w:rPr>
              <w:t>(27,4)</w:t>
            </w:r>
          </w:p>
        </w:tc>
        <w:tc>
          <w:tcPr>
            <w:tcW w:w="1446" w:type="dxa"/>
            <w:gridSpan w:val="2"/>
            <w:tcBorders>
              <w:top w:val="single" w:sz="4" w:space="0" w:color="auto"/>
            </w:tcBorders>
            <w:shd w:val="clear" w:color="auto" w:fill="auto"/>
            <w:vAlign w:val="center"/>
          </w:tcPr>
          <w:p w14:paraId="01D97207" w14:textId="77777777" w:rsidR="00AA2D62" w:rsidRPr="00561DAC" w:rsidRDefault="001D6A00" w:rsidP="00513D6C">
            <w:pPr>
              <w:jc w:val="center"/>
              <w:rPr>
                <w:sz w:val="20"/>
              </w:rPr>
            </w:pPr>
            <w:r>
              <w:rPr>
                <w:sz w:val="20"/>
              </w:rPr>
              <w:t>4/61</w:t>
            </w:r>
          </w:p>
          <w:p w14:paraId="0DF82C92" w14:textId="77777777" w:rsidR="00AA2D62" w:rsidRPr="00561DAC" w:rsidRDefault="001D6A00" w:rsidP="00513D6C">
            <w:pPr>
              <w:jc w:val="center"/>
              <w:rPr>
                <w:rFonts w:eastAsia="MS Mincho"/>
                <w:strike/>
                <w:sz w:val="20"/>
              </w:rPr>
            </w:pPr>
            <w:r>
              <w:rPr>
                <w:sz w:val="20"/>
              </w:rPr>
              <w:t>(6,6)</w:t>
            </w:r>
          </w:p>
        </w:tc>
        <w:tc>
          <w:tcPr>
            <w:tcW w:w="1247" w:type="dxa"/>
            <w:tcBorders>
              <w:top w:val="single" w:sz="4" w:space="0" w:color="auto"/>
            </w:tcBorders>
            <w:shd w:val="clear" w:color="auto" w:fill="auto"/>
            <w:vAlign w:val="center"/>
          </w:tcPr>
          <w:p w14:paraId="04D28F19" w14:textId="77777777" w:rsidR="00AA2D62" w:rsidRPr="00561DAC" w:rsidRDefault="001D6A00" w:rsidP="00513D6C">
            <w:pPr>
              <w:jc w:val="center"/>
              <w:rPr>
                <w:sz w:val="20"/>
              </w:rPr>
            </w:pPr>
            <w:r>
              <w:rPr>
                <w:sz w:val="20"/>
              </w:rPr>
              <w:t>4/20</w:t>
            </w:r>
          </w:p>
          <w:p w14:paraId="1CC86316" w14:textId="77777777" w:rsidR="00AA2D62" w:rsidRPr="00561DAC" w:rsidRDefault="001D6A00" w:rsidP="00513D6C">
            <w:pPr>
              <w:jc w:val="center"/>
              <w:rPr>
                <w:rFonts w:eastAsia="MS Mincho"/>
                <w:sz w:val="20"/>
              </w:rPr>
            </w:pPr>
            <w:r>
              <w:rPr>
                <w:sz w:val="20"/>
              </w:rPr>
              <w:t>(20,0)</w:t>
            </w:r>
          </w:p>
        </w:tc>
        <w:tc>
          <w:tcPr>
            <w:tcW w:w="1191" w:type="dxa"/>
            <w:tcBorders>
              <w:top w:val="single" w:sz="4" w:space="0" w:color="auto"/>
            </w:tcBorders>
            <w:shd w:val="clear" w:color="auto" w:fill="auto"/>
            <w:vAlign w:val="center"/>
          </w:tcPr>
          <w:p w14:paraId="4E8E14E3" w14:textId="77777777" w:rsidR="00AA2D62" w:rsidRPr="00561DAC" w:rsidRDefault="001D6A00" w:rsidP="00513D6C">
            <w:pPr>
              <w:jc w:val="center"/>
              <w:rPr>
                <w:sz w:val="20"/>
              </w:rPr>
            </w:pPr>
            <w:r>
              <w:rPr>
                <w:sz w:val="20"/>
              </w:rPr>
              <w:t>20/73</w:t>
            </w:r>
          </w:p>
          <w:p w14:paraId="3BC436C3" w14:textId="77777777" w:rsidR="00AA2D62" w:rsidRPr="00561DAC" w:rsidRDefault="001D6A00" w:rsidP="00513D6C">
            <w:pPr>
              <w:jc w:val="center"/>
              <w:rPr>
                <w:rFonts w:eastAsia="MS Mincho"/>
                <w:sz w:val="20"/>
              </w:rPr>
            </w:pPr>
            <w:r>
              <w:rPr>
                <w:sz w:val="20"/>
              </w:rPr>
              <w:t>(27,4)</w:t>
            </w:r>
          </w:p>
        </w:tc>
        <w:tc>
          <w:tcPr>
            <w:tcW w:w="1361" w:type="dxa"/>
            <w:tcBorders>
              <w:top w:val="single" w:sz="4" w:space="0" w:color="auto"/>
            </w:tcBorders>
            <w:shd w:val="clear" w:color="auto" w:fill="auto"/>
            <w:vAlign w:val="center"/>
          </w:tcPr>
          <w:p w14:paraId="717598B3" w14:textId="77777777" w:rsidR="00AA2D62" w:rsidRPr="00561DAC" w:rsidRDefault="001D6A00" w:rsidP="00513D6C">
            <w:pPr>
              <w:jc w:val="center"/>
              <w:rPr>
                <w:sz w:val="20"/>
              </w:rPr>
            </w:pPr>
            <w:r>
              <w:rPr>
                <w:sz w:val="20"/>
              </w:rPr>
              <w:t>3/16</w:t>
            </w:r>
          </w:p>
          <w:p w14:paraId="476FFE44" w14:textId="77777777" w:rsidR="00AA2D62" w:rsidRPr="00561DAC" w:rsidRDefault="001D6A00" w:rsidP="00513D6C">
            <w:pPr>
              <w:jc w:val="center"/>
              <w:rPr>
                <w:rFonts w:eastAsia="MS Mincho"/>
                <w:sz w:val="20"/>
              </w:rPr>
            </w:pPr>
            <w:r>
              <w:rPr>
                <w:sz w:val="20"/>
              </w:rPr>
              <w:t>(18,8)</w:t>
            </w:r>
          </w:p>
        </w:tc>
        <w:tc>
          <w:tcPr>
            <w:tcW w:w="1361" w:type="dxa"/>
            <w:tcBorders>
              <w:top w:val="single" w:sz="4" w:space="0" w:color="auto"/>
            </w:tcBorders>
            <w:shd w:val="clear" w:color="auto" w:fill="auto"/>
            <w:vAlign w:val="center"/>
          </w:tcPr>
          <w:p w14:paraId="2E7A5EA1" w14:textId="77777777" w:rsidR="00AA2D62" w:rsidRPr="00561DAC" w:rsidRDefault="001D6A00" w:rsidP="00513D6C">
            <w:pPr>
              <w:jc w:val="center"/>
              <w:rPr>
                <w:sz w:val="20"/>
              </w:rPr>
            </w:pPr>
            <w:r>
              <w:rPr>
                <w:sz w:val="20"/>
              </w:rPr>
              <w:t>13/46</w:t>
            </w:r>
          </w:p>
          <w:p w14:paraId="278D1DDB" w14:textId="77777777" w:rsidR="00AA2D62" w:rsidRPr="00561DAC" w:rsidRDefault="001D6A00" w:rsidP="00513D6C">
            <w:pPr>
              <w:jc w:val="center"/>
              <w:rPr>
                <w:rFonts w:eastAsia="MS Mincho"/>
                <w:sz w:val="20"/>
              </w:rPr>
            </w:pPr>
            <w:r>
              <w:rPr>
                <w:sz w:val="20"/>
              </w:rPr>
              <w:t>(28,3)</w:t>
            </w:r>
          </w:p>
        </w:tc>
      </w:tr>
    </w:tbl>
    <w:p w14:paraId="20194C70" w14:textId="77777777" w:rsidR="00BB12FE" w:rsidRPr="00561DAC" w:rsidRDefault="001D6A00" w:rsidP="00513D6C">
      <w:pPr>
        <w:pStyle w:val="EMEABodyText"/>
        <w:ind w:left="567" w:hanging="567"/>
        <w:rPr>
          <w:sz w:val="18"/>
          <w:szCs w:val="18"/>
        </w:rPr>
      </w:pPr>
      <w:r>
        <w:rPr>
          <w:sz w:val="18"/>
          <w:vertAlign w:val="superscript"/>
        </w:rPr>
        <w:t>a</w:t>
      </w:r>
      <w:r>
        <w:rPr>
          <w:sz w:val="18"/>
        </w:rPr>
        <w:tab/>
        <w:t>Responsen werden beoordeeld per RECIST 1.1 voor 588/1008 (58,3%) van patiënten die de behandeling voortzetten tot week 12 en een follow</w:t>
      </w:r>
      <w:r>
        <w:rPr>
          <w:sz w:val="18"/>
        </w:rPr>
        <w:noBreakHyphen/>
        <w:t>up scan hadden in week 12.</w:t>
      </w:r>
    </w:p>
    <w:p w14:paraId="0596268E" w14:textId="77777777" w:rsidR="00B807AD" w:rsidRPr="00561DAC" w:rsidRDefault="00B807AD" w:rsidP="00513D6C">
      <w:pPr>
        <w:pStyle w:val="EMEABodyText"/>
      </w:pPr>
    </w:p>
    <w:p w14:paraId="6C51BC19" w14:textId="77777777" w:rsidR="002F2781" w:rsidRPr="00561DAC" w:rsidRDefault="001D6A00" w:rsidP="00513D6C">
      <w:pPr>
        <w:pStyle w:val="EMEABodyText"/>
        <w:keepNext/>
        <w:rPr>
          <w:i/>
          <w:noProof/>
          <w:u w:val="single"/>
        </w:rPr>
      </w:pPr>
      <w:r>
        <w:rPr>
          <w:i/>
          <w:u w:val="single"/>
        </w:rPr>
        <w:t>Gerandomiseerde fase 3 studie van nivolumab in combinatie met ipilimumab of nivolumab als monotherapie vs. ipilimumab als monotherapie (CA209067)</w:t>
      </w:r>
    </w:p>
    <w:p w14:paraId="16A9F2DC" w14:textId="77777777" w:rsidR="002F2781" w:rsidRPr="00561DAC" w:rsidRDefault="001D6A00" w:rsidP="00513D6C">
      <w:pPr>
        <w:pStyle w:val="EMEABodyText"/>
      </w:pPr>
      <w:r>
        <w:t>De veiligheid en werkzaamheid van nivolumab 1 mg/kg in combinatie met ipilimumab 3 mg/kg of nivolumab 3 mg/kg vs. ipilimumab 3 mg/kg als monotherapie voor de behandeling van gevorderd (inoperabel of gemetastaseerd) melanoom werden geëvalueerd in een gerandomiseerd, dubbelblind fase 3</w:t>
      </w:r>
      <w:r>
        <w:noBreakHyphen/>
        <w:t>onderzoek (CA209067). De verschillen tussen de twee nivolumab</w:t>
      </w:r>
      <w:r>
        <w:noBreakHyphen/>
        <w:t>bevattende groepen werden beschrijvend beoordeeld. In het onderzoek werden volwassen patiënten geïncludeerd met bevestigd inoperabel stadium III of stadium IV melanoom. Patiënten moesten een ECOG performance status score van 0 of 1 hebben. Patiënten die geen eerdere systemische anti</w:t>
      </w:r>
      <w:r>
        <w:noBreakHyphen/>
        <w:t>kanker behandeling hadden ontvangen voor inoperabel of gemetastaseerd melanoom werden geïncludeerd. Voorgaande adjuvante of neoadjuvante behandeling was toegestaan als het minstens 6 weken voor randomisatie was afgerond. Patiënten met actieve auto</w:t>
      </w:r>
      <w:r>
        <w:noBreakHyphen/>
        <w:t>immuunziekte, oog/uveamelanoom, of actieve hersen</w:t>
      </w:r>
      <w:r>
        <w:noBreakHyphen/>
        <w:t xml:space="preserve"> of leptomeningeale metastasen werden uitgesloten van deelname aan de studie.</w:t>
      </w:r>
    </w:p>
    <w:p w14:paraId="10D6AB6E" w14:textId="77777777" w:rsidR="002F2781" w:rsidRPr="00561DAC" w:rsidRDefault="002F2781" w:rsidP="00513D6C">
      <w:pPr>
        <w:pStyle w:val="EMEABodyText"/>
      </w:pPr>
    </w:p>
    <w:p w14:paraId="167B55B5" w14:textId="77777777" w:rsidR="00C129A5" w:rsidRPr="00561DAC" w:rsidRDefault="001D6A00" w:rsidP="00513D6C">
      <w:pPr>
        <w:pStyle w:val="EMEABodyText"/>
      </w:pPr>
      <w:r>
        <w:t>In totaal werden 945 patiënten gerandomiseerd naar nivolumab in combinatie met ipilimumab (n = 314), nivolumab als monotherapie (n = 316) of ipilimumab als monotherapie (n = 315). Patiënten in de combinatie</w:t>
      </w:r>
      <w:r>
        <w:noBreakHyphen/>
        <w:t>arm kregen intraveneus nivolumab 1 mg/kg gedurende 60 minuten en ipilimumab 3 mg/kg gedurende 90 minuten iedere 3 weken voor de eerste 4 doses, gevolgd door nivolumab 3 mg/kg als monotherapie iedere 2 weken. Patiënten in de nivolumab monotherapie</w:t>
      </w:r>
      <w:r>
        <w:noBreakHyphen/>
        <w:t>arm kregen nivolumab 3 mg/kg iedere 2 weken. Patiënten in de vergelijkingsarm kregen intraveneus ipilimumab 3 mg/kg en een nivolumab</w:t>
      </w:r>
      <w:r>
        <w:noBreakHyphen/>
        <w:t>gematcht placebo iedere 3 weken voor 4 doses gevolgd door placebo iedere 2 weken. Randomisatie werd gestratificeerd op basis van PD</w:t>
      </w:r>
      <w:r>
        <w:noBreakHyphen/>
        <w:t>L1</w:t>
      </w:r>
      <w:r>
        <w:noBreakHyphen/>
        <w:t>expressie (≥ 5% vs. &lt; 5% tumorcel membraanexpressie), BRAF</w:t>
      </w:r>
      <w:r>
        <w:noBreakHyphen/>
        <w:t>status en M stadium volgens de American Joint Committee on Cancer (AJCC) stadiëringssysteem. De behandeling werd voortgezet zolang er klinisch voordeel werd waargenomen of tot de behandeling niet langer werd verdragen. De beoordelingen van de tumor werden uitgevoerd 12 weken na randomisatie en vervolgens iedere 6 weken gedurende het eerste jaar en vervolgens iedere 12 weken. De co</w:t>
      </w:r>
      <w:r>
        <w:noBreakHyphen/>
        <w:t>primaire eindpunten waren progressievrije overleving en OS. ORR en de duur van respons werden ook beoordeeld.</w:t>
      </w:r>
    </w:p>
    <w:p w14:paraId="1493C3D1" w14:textId="77777777" w:rsidR="00C129A5" w:rsidRPr="00561DAC" w:rsidRDefault="00C129A5" w:rsidP="00513D6C">
      <w:pPr>
        <w:pStyle w:val="EMEABodyText"/>
      </w:pPr>
    </w:p>
    <w:p w14:paraId="03CBF236" w14:textId="0F0F726E" w:rsidR="00C129A5" w:rsidRPr="00561DAC" w:rsidRDefault="001D6A00" w:rsidP="00513D6C">
      <w:pPr>
        <w:pStyle w:val="EMEABodyText"/>
      </w:pPr>
      <w:r>
        <w:t xml:space="preserve">Kenmerken bij </w:t>
      </w:r>
      <w:r>
        <w:rPr>
          <w:i/>
          <w:iCs/>
        </w:rPr>
        <w:t>baseline</w:t>
      </w:r>
      <w:r>
        <w:t xml:space="preserve"> waren gelijk verdeeld over de drie behandelgroepen. De mediane leeftijd was 61 jaar (spreiding: 18 tot 90 jaar), 65% van de patiënten was man en 97% was wit. ECOG</w:t>
      </w:r>
      <w:r>
        <w:noBreakHyphen/>
        <w:t xml:space="preserve">performance status score was 0 (73%) of 1 (27%). De meerderheid van de patiënten had AJCC </w:t>
      </w:r>
      <w:r>
        <w:lastRenderedPageBreak/>
        <w:t>stadium IV ziekte (93%); 58% had M1c ziekte op het moment van inclusie. Tweeëntwintig procent van de patiënten had voorafgaande adjuvante behandeling ontvangen. Tweeëndertig procent van de patiënten had BRAF</w:t>
      </w:r>
      <w:r>
        <w:noBreakHyphen/>
        <w:t>mutatie</w:t>
      </w:r>
      <w:r>
        <w:noBreakHyphen/>
        <w:t>positief melanoom; 26,5% van de patiënten had PD</w:t>
      </w:r>
      <w:r>
        <w:noBreakHyphen/>
        <w:t>L1 ≥ 5% tumorcel membraanexpressie. Vier procent van de patiënten had een geschiedenis van hersenmetastasen en 36% van de patiënten had een baseline LDH</w:t>
      </w:r>
      <w:r>
        <w:noBreakHyphen/>
        <w:t>niveau groter dan ULN op het moment van inclusie. Onder de patiënten met kwantificeerbare tumor</w:t>
      </w:r>
      <w:r>
        <w:noBreakHyphen/>
        <w:t>PD</w:t>
      </w:r>
      <w:r>
        <w:noBreakHyphen/>
        <w:t>L1</w:t>
      </w:r>
      <w:r>
        <w:noBreakHyphen/>
        <w:t>expressie, waren de patiënten gelijk verdeeld over de drie behandelarmen. Tumor</w:t>
      </w:r>
      <w:r>
        <w:noBreakHyphen/>
        <w:t>PD</w:t>
      </w:r>
      <w:r>
        <w:noBreakHyphen/>
        <w:t>L1</w:t>
      </w:r>
      <w:r>
        <w:noBreakHyphen/>
        <w:t>expressie werd beoordeeld met behulp van de PD</w:t>
      </w:r>
      <w:r>
        <w:noBreakHyphen/>
        <w:t>L1 IHC 28</w:t>
      </w:r>
      <w:r>
        <w:noBreakHyphen/>
        <w:t>8 pharmDx assay.</w:t>
      </w:r>
    </w:p>
    <w:p w14:paraId="4217A775" w14:textId="77777777" w:rsidR="0030029B" w:rsidRPr="00561DAC" w:rsidRDefault="0030029B" w:rsidP="00513D6C">
      <w:pPr>
        <w:pStyle w:val="EMEABodyText"/>
      </w:pPr>
    </w:p>
    <w:p w14:paraId="208002EE" w14:textId="77777777" w:rsidR="00C21CF2" w:rsidRPr="00561DAC" w:rsidRDefault="001D6A00" w:rsidP="00513D6C">
      <w:r>
        <w:t>Bij de primaire analyse (minimale follow</w:t>
      </w:r>
      <w:r>
        <w:noBreakHyphen/>
        <w:t>up van 9 maanden) was de mediane PFS 6,9 maanden in de nivolumab-arm, vergeleken met 2,9 maanden in de ipilimumab-arm (HR = 0,57, 99,5%</w:t>
      </w:r>
      <w:r>
        <w:noBreakHyphen/>
        <w:t>BI: 0,43, 0,76; p &lt; 0,0001). De mediane PFS was 11,5 maanden in de nivolumab-arm in combinatie met ipilimumab, vergeleken met 2,9 maanden in de ipilimumab-arm (HR = 0,42, 99,5%</w:t>
      </w:r>
      <w:r>
        <w:noBreakHyphen/>
        <w:t>BI: 0,31, 0,57; p &lt; 0,0001).</w:t>
      </w:r>
    </w:p>
    <w:p w14:paraId="69FD2C9D" w14:textId="77777777" w:rsidR="00C129A5" w:rsidRPr="00561DAC" w:rsidRDefault="00C129A5" w:rsidP="00513D6C">
      <w:pPr>
        <w:pStyle w:val="EMEABodyText"/>
      </w:pPr>
    </w:p>
    <w:p w14:paraId="30A5802B" w14:textId="77777777" w:rsidR="00BB12FE" w:rsidRPr="00561DAC" w:rsidRDefault="001D6A00" w:rsidP="00513D6C">
      <w:pPr>
        <w:pStyle w:val="EMEABodyText"/>
      </w:pPr>
      <w:r>
        <w:t>PFS</w:t>
      </w:r>
      <w:r>
        <w:noBreakHyphen/>
        <w:t>resultaten van een beschrijvende analyse (met een minimale follow</w:t>
      </w:r>
      <w:r>
        <w:noBreakHyphen/>
        <w:t>upduur van 90 maanden) zijn weergegeven in figuur 2 (gehele gerandomiseerde populatie), figuur 3 (met een tumor PD</w:t>
      </w:r>
      <w:r>
        <w:noBreakHyphen/>
        <w:t>L1 5% cut</w:t>
      </w:r>
      <w:r>
        <w:noBreakHyphen/>
        <w:t>off) en figuur 4 (met een tumor PD</w:t>
      </w:r>
      <w:r>
        <w:noBreakHyphen/>
        <w:t>L1 1% cut</w:t>
      </w:r>
      <w:r>
        <w:noBreakHyphen/>
        <w:t>off).</w:t>
      </w:r>
    </w:p>
    <w:p w14:paraId="5832B222" w14:textId="77777777" w:rsidR="00DD56F5" w:rsidRPr="00561DAC" w:rsidRDefault="00DD56F5" w:rsidP="00513D6C">
      <w:pPr>
        <w:pStyle w:val="EMEABodyText"/>
      </w:pPr>
    </w:p>
    <w:p w14:paraId="2BE8AB41" w14:textId="77777777" w:rsidR="00C6286A" w:rsidRPr="00561DAC" w:rsidRDefault="001D6A00" w:rsidP="00513D6C">
      <w:pPr>
        <w:pStyle w:val="EMEABodyText"/>
        <w:keepNext/>
        <w:ind w:left="1418" w:hanging="1418"/>
      </w:pPr>
      <w:r>
        <w:rPr>
          <w:b/>
        </w:rPr>
        <w:t>Figuur 2:</w:t>
      </w:r>
      <w:r>
        <w:rPr>
          <w:b/>
        </w:rPr>
        <w:tab/>
        <w:t>Progressievrije overleving (CA209067)</w:t>
      </w:r>
    </w:p>
    <w:p w14:paraId="17FE9B7B" w14:textId="40A3D120" w:rsidR="00532FAE" w:rsidRPr="00561DAC" w:rsidRDefault="00314AEC" w:rsidP="00513D6C">
      <w:pPr>
        <w:pStyle w:val="EMEABodyText"/>
        <w:keepNext/>
        <w:jc w:val="center"/>
        <w:rPr>
          <w:sz w:val="20"/>
        </w:rPr>
      </w:pPr>
      <w:r>
        <w:rPr>
          <w:noProof/>
        </w:rPr>
        <w:pict w14:anchorId="5A6A71FD">
          <v:shape id="Text Box 76" o:spid="_x0000_s2085" type="#_x0000_t202" style="position:absolute;left:0;text-align:left;margin-left:-10.45pt;margin-top:13.5pt;width:23.85pt;height:191.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" filled="f" stroked="f">
            <v:textbox style="layout-flow:vertical;mso-layout-flow-alt:bottom-to-top;mso-fit-shape-to-text:t">
              <w:txbxContent>
                <w:p w14:paraId="4F60B0A0" w14:textId="77777777" w:rsidR="004E59C8" w:rsidRPr="00462082" w:rsidRDefault="004E59C8" w:rsidP="006D6E2C">
                  <w:pPr>
                    <w:pStyle w:val="Style8"/>
                  </w:pPr>
                  <w:r>
                    <w:t>Kans op progressievrije overleving</w:t>
                  </w:r>
                </w:p>
              </w:txbxContent>
            </v:textbox>
            <w10:wrap anchorx="margin"/>
          </v:shape>
        </w:pict>
      </w:r>
      <w:r>
        <w:rPr>
          <w:noProof/>
          <w:sz w:val="20"/>
          <w:lang w:val="en-US" w:eastAsia="zh-CN"/>
        </w:rPr>
        <w:pict w14:anchorId="54A92394">
          <v:shape id="_x0000_i1027" type="#_x0000_t75" style="width:423.55pt;height:237.65pt;visibility:visible;mso-wrap-style:square">
            <v:imagedata r:id="rId17" o:title=""/>
          </v:shape>
        </w:pict>
      </w:r>
    </w:p>
    <w:p w14:paraId="1D9F805F" w14:textId="77777777" w:rsidR="0066233B" w:rsidRPr="00561DAC" w:rsidRDefault="001D6A00" w:rsidP="00513D6C">
      <w:pPr>
        <w:pStyle w:val="Style8"/>
      </w:pPr>
      <w:r>
        <w:t>Progressievrije overleving per onderzoeksarm (maanden)</w:t>
      </w:r>
    </w:p>
    <w:p w14:paraId="0B0C8951" w14:textId="77777777" w:rsidR="006A155D" w:rsidRPr="00561DAC" w:rsidRDefault="006A155D" w:rsidP="00513D6C">
      <w:pPr>
        <w:pStyle w:val="EMEABodyText"/>
        <w:keepNext/>
        <w:jc w:val="center"/>
        <w:rPr>
          <w:sz w:val="20"/>
        </w:rPr>
      </w:pPr>
    </w:p>
    <w:p w14:paraId="7AFCA2DE" w14:textId="77777777" w:rsidR="001D0412" w:rsidRPr="00561DAC" w:rsidRDefault="001D6A00" w:rsidP="00513D6C">
      <w:pPr>
        <w:pStyle w:val="Style8"/>
        <w:jc w:val="left"/>
      </w:pPr>
      <w:r>
        <w:t>Aantal risicopatiënten</w:t>
      </w:r>
    </w:p>
    <w:tbl>
      <w:tblPr>
        <w:tblW w:w="8505" w:type="dxa"/>
        <w:tblInd w:w="392" w:type="dxa"/>
        <w:tblLayout w:type="fixed"/>
        <w:tblLook w:val="04A0" w:firstRow="1" w:lastRow="0" w:firstColumn="1" w:lastColumn="0" w:noHBand="0" w:noVBand="1"/>
      </w:tblPr>
      <w:tblGrid>
        <w:gridCol w:w="489"/>
        <w:gridCol w:w="489"/>
        <w:gridCol w:w="488"/>
        <w:gridCol w:w="488"/>
        <w:gridCol w:w="488"/>
        <w:gridCol w:w="488"/>
        <w:gridCol w:w="488"/>
        <w:gridCol w:w="488"/>
        <w:gridCol w:w="488"/>
        <w:gridCol w:w="488"/>
        <w:gridCol w:w="488"/>
        <w:gridCol w:w="442"/>
        <w:gridCol w:w="425"/>
        <w:gridCol w:w="425"/>
        <w:gridCol w:w="425"/>
        <w:gridCol w:w="567"/>
        <w:gridCol w:w="426"/>
        <w:gridCol w:w="425"/>
      </w:tblGrid>
      <w:tr w:rsidR="00A41ED3" w14:paraId="4931F827" w14:textId="77777777" w:rsidTr="004E59C8">
        <w:trPr>
          <w:trHeight w:val="20"/>
        </w:trPr>
        <w:tc>
          <w:tcPr>
            <w:tcW w:w="8505" w:type="dxa"/>
            <w:gridSpan w:val="18"/>
            <w:vAlign w:val="center"/>
          </w:tcPr>
          <w:p w14:paraId="49011290" w14:textId="77777777" w:rsidR="005818B3" w:rsidRPr="00561DAC" w:rsidRDefault="001D6A00" w:rsidP="00513D6C">
            <w:pPr>
              <w:pStyle w:val="Style8"/>
              <w:jc w:val="left"/>
            </w:pPr>
            <w:r>
              <w:t>Nivolumab + ipilimumab</w:t>
            </w:r>
          </w:p>
        </w:tc>
      </w:tr>
      <w:tr w:rsidR="00A41ED3" w14:paraId="3BB16614" w14:textId="77777777" w:rsidTr="003F19EE">
        <w:trPr>
          <w:trHeight w:val="20"/>
        </w:trPr>
        <w:tc>
          <w:tcPr>
            <w:tcW w:w="489" w:type="dxa"/>
            <w:vAlign w:val="center"/>
          </w:tcPr>
          <w:p w14:paraId="1D09C1D8" w14:textId="77777777" w:rsidR="00521D42" w:rsidRPr="00561DAC" w:rsidRDefault="001D6A00" w:rsidP="00513D6C">
            <w:pPr>
              <w:pStyle w:val="Style15"/>
            </w:pPr>
            <w:r>
              <w:t>314</w:t>
            </w:r>
          </w:p>
        </w:tc>
        <w:tc>
          <w:tcPr>
            <w:tcW w:w="489" w:type="dxa"/>
            <w:vAlign w:val="center"/>
          </w:tcPr>
          <w:p w14:paraId="1A5E2E7F" w14:textId="77777777" w:rsidR="00521D42" w:rsidRPr="00561DAC" w:rsidRDefault="001D6A00" w:rsidP="00513D6C">
            <w:pPr>
              <w:pStyle w:val="Style15"/>
            </w:pPr>
            <w:r>
              <w:t>175</w:t>
            </w:r>
          </w:p>
        </w:tc>
        <w:tc>
          <w:tcPr>
            <w:tcW w:w="488" w:type="dxa"/>
            <w:vAlign w:val="center"/>
          </w:tcPr>
          <w:p w14:paraId="2A2A8C5D" w14:textId="77777777" w:rsidR="00521D42" w:rsidRPr="00561DAC" w:rsidRDefault="001D6A00" w:rsidP="00513D6C">
            <w:pPr>
              <w:pStyle w:val="Style15"/>
            </w:pPr>
            <w:r>
              <w:t>138</w:t>
            </w:r>
          </w:p>
        </w:tc>
        <w:tc>
          <w:tcPr>
            <w:tcW w:w="488" w:type="dxa"/>
            <w:vAlign w:val="center"/>
          </w:tcPr>
          <w:p w14:paraId="3D57978A" w14:textId="77777777" w:rsidR="00521D42" w:rsidRPr="00561DAC" w:rsidRDefault="001D6A00" w:rsidP="00513D6C">
            <w:pPr>
              <w:pStyle w:val="Style15"/>
            </w:pPr>
            <w:r>
              <w:t>126</w:t>
            </w:r>
          </w:p>
        </w:tc>
        <w:tc>
          <w:tcPr>
            <w:tcW w:w="488" w:type="dxa"/>
            <w:vAlign w:val="center"/>
          </w:tcPr>
          <w:p w14:paraId="645D551C" w14:textId="77777777" w:rsidR="00521D42" w:rsidRPr="00561DAC" w:rsidRDefault="001D6A00" w:rsidP="00513D6C">
            <w:pPr>
              <w:pStyle w:val="Style15"/>
            </w:pPr>
            <w:r>
              <w:t>112</w:t>
            </w:r>
          </w:p>
        </w:tc>
        <w:tc>
          <w:tcPr>
            <w:tcW w:w="488" w:type="dxa"/>
            <w:vAlign w:val="center"/>
          </w:tcPr>
          <w:p w14:paraId="6B96F40D" w14:textId="77777777" w:rsidR="00521D42" w:rsidRPr="00561DAC" w:rsidRDefault="001D6A00" w:rsidP="00513D6C">
            <w:pPr>
              <w:pStyle w:val="Style15"/>
            </w:pPr>
            <w:r>
              <w:t>103</w:t>
            </w:r>
          </w:p>
        </w:tc>
        <w:tc>
          <w:tcPr>
            <w:tcW w:w="488" w:type="dxa"/>
            <w:vAlign w:val="center"/>
          </w:tcPr>
          <w:p w14:paraId="191D919C" w14:textId="77777777" w:rsidR="00521D42" w:rsidRPr="00561DAC" w:rsidRDefault="001D6A00" w:rsidP="00513D6C">
            <w:pPr>
              <w:pStyle w:val="Style15"/>
            </w:pPr>
            <w:r>
              <w:t>99</w:t>
            </w:r>
          </w:p>
        </w:tc>
        <w:tc>
          <w:tcPr>
            <w:tcW w:w="488" w:type="dxa"/>
            <w:vAlign w:val="center"/>
          </w:tcPr>
          <w:p w14:paraId="1E67BCF4" w14:textId="77777777" w:rsidR="00521D42" w:rsidRPr="00561DAC" w:rsidRDefault="001D6A00" w:rsidP="00513D6C">
            <w:pPr>
              <w:pStyle w:val="Style15"/>
            </w:pPr>
            <w:r>
              <w:t>93</w:t>
            </w:r>
          </w:p>
        </w:tc>
        <w:tc>
          <w:tcPr>
            <w:tcW w:w="488" w:type="dxa"/>
            <w:vAlign w:val="center"/>
          </w:tcPr>
          <w:p w14:paraId="0CC8A7B9" w14:textId="77777777" w:rsidR="00521D42" w:rsidRPr="00561DAC" w:rsidRDefault="001D6A00" w:rsidP="00513D6C">
            <w:pPr>
              <w:pStyle w:val="Style15"/>
            </w:pPr>
            <w:r>
              <w:t>87</w:t>
            </w:r>
          </w:p>
        </w:tc>
        <w:tc>
          <w:tcPr>
            <w:tcW w:w="488" w:type="dxa"/>
            <w:vAlign w:val="center"/>
          </w:tcPr>
          <w:p w14:paraId="08D717D6" w14:textId="77777777" w:rsidR="00521D42" w:rsidRPr="00561DAC" w:rsidRDefault="001D6A00" w:rsidP="00513D6C">
            <w:pPr>
              <w:pStyle w:val="Style15"/>
            </w:pPr>
            <w:r>
              <w:t>84</w:t>
            </w:r>
          </w:p>
        </w:tc>
        <w:tc>
          <w:tcPr>
            <w:tcW w:w="488" w:type="dxa"/>
            <w:vAlign w:val="center"/>
          </w:tcPr>
          <w:p w14:paraId="3EBA25FD" w14:textId="77777777" w:rsidR="00521D42" w:rsidRPr="00561DAC" w:rsidRDefault="001D6A00" w:rsidP="00513D6C">
            <w:pPr>
              <w:pStyle w:val="Style15"/>
            </w:pPr>
            <w:r>
              <w:t>78</w:t>
            </w:r>
          </w:p>
        </w:tc>
        <w:tc>
          <w:tcPr>
            <w:tcW w:w="442" w:type="dxa"/>
            <w:vAlign w:val="center"/>
          </w:tcPr>
          <w:p w14:paraId="06502C10" w14:textId="77777777" w:rsidR="00521D42" w:rsidRPr="00561DAC" w:rsidRDefault="001D6A00" w:rsidP="00513D6C">
            <w:pPr>
              <w:pStyle w:val="Style15"/>
            </w:pPr>
            <w:r>
              <w:t>76</w:t>
            </w:r>
          </w:p>
        </w:tc>
        <w:tc>
          <w:tcPr>
            <w:tcW w:w="425" w:type="dxa"/>
            <w:vAlign w:val="center"/>
          </w:tcPr>
          <w:p w14:paraId="4CB70A6C" w14:textId="77777777" w:rsidR="00521D42" w:rsidRPr="00561DAC" w:rsidRDefault="001D6A00" w:rsidP="00513D6C">
            <w:pPr>
              <w:pStyle w:val="Style15"/>
            </w:pPr>
            <w:r>
              <w:t>70</w:t>
            </w:r>
          </w:p>
        </w:tc>
        <w:tc>
          <w:tcPr>
            <w:tcW w:w="425" w:type="dxa"/>
            <w:vAlign w:val="center"/>
          </w:tcPr>
          <w:p w14:paraId="2517BC4F" w14:textId="77777777" w:rsidR="00521D42" w:rsidRPr="00561DAC" w:rsidRDefault="001D6A00" w:rsidP="00513D6C">
            <w:pPr>
              <w:pStyle w:val="Style15"/>
            </w:pPr>
            <w:r>
              <w:t>66</w:t>
            </w:r>
          </w:p>
        </w:tc>
        <w:tc>
          <w:tcPr>
            <w:tcW w:w="425" w:type="dxa"/>
            <w:vAlign w:val="center"/>
          </w:tcPr>
          <w:p w14:paraId="1A9FEBD5" w14:textId="77777777" w:rsidR="00521D42" w:rsidRPr="00561DAC" w:rsidRDefault="001D6A00" w:rsidP="00513D6C">
            <w:pPr>
              <w:pStyle w:val="Style15"/>
            </w:pPr>
            <w:r>
              <w:t>57</w:t>
            </w:r>
          </w:p>
        </w:tc>
        <w:tc>
          <w:tcPr>
            <w:tcW w:w="567" w:type="dxa"/>
            <w:vAlign w:val="center"/>
          </w:tcPr>
          <w:p w14:paraId="042708A6" w14:textId="77777777" w:rsidR="00521D42" w:rsidRPr="00561DAC" w:rsidRDefault="001D6A00" w:rsidP="00513D6C">
            <w:pPr>
              <w:pStyle w:val="Style15"/>
            </w:pPr>
            <w:r>
              <w:t>33</w:t>
            </w:r>
          </w:p>
        </w:tc>
        <w:tc>
          <w:tcPr>
            <w:tcW w:w="426" w:type="dxa"/>
            <w:vAlign w:val="center"/>
          </w:tcPr>
          <w:p w14:paraId="6883799B" w14:textId="77777777" w:rsidR="00521D42" w:rsidRPr="00561DAC" w:rsidRDefault="001D6A00" w:rsidP="00513D6C">
            <w:pPr>
              <w:pStyle w:val="Style15"/>
            </w:pPr>
            <w:r>
              <w:t>1</w:t>
            </w:r>
          </w:p>
        </w:tc>
        <w:tc>
          <w:tcPr>
            <w:tcW w:w="425" w:type="dxa"/>
            <w:vAlign w:val="center"/>
          </w:tcPr>
          <w:p w14:paraId="16DD1D15" w14:textId="77777777" w:rsidR="00521D42" w:rsidRPr="00561DAC" w:rsidRDefault="001D6A00" w:rsidP="00513D6C">
            <w:pPr>
              <w:pStyle w:val="Style15"/>
            </w:pPr>
            <w:r>
              <w:t>-</w:t>
            </w:r>
          </w:p>
        </w:tc>
      </w:tr>
      <w:tr w:rsidR="00A41ED3" w14:paraId="37416F47" w14:textId="77777777" w:rsidTr="004E59C8">
        <w:trPr>
          <w:trHeight w:val="20"/>
        </w:trPr>
        <w:tc>
          <w:tcPr>
            <w:tcW w:w="8505" w:type="dxa"/>
            <w:gridSpan w:val="18"/>
            <w:vAlign w:val="center"/>
          </w:tcPr>
          <w:p w14:paraId="1FA5D0A1" w14:textId="77777777" w:rsidR="005818B3" w:rsidRPr="00561DAC" w:rsidRDefault="001D6A00" w:rsidP="00513D6C">
            <w:pPr>
              <w:pStyle w:val="Style8"/>
              <w:jc w:val="left"/>
            </w:pPr>
            <w:r>
              <w:t>Nivolumab</w:t>
            </w:r>
          </w:p>
        </w:tc>
      </w:tr>
      <w:tr w:rsidR="00A41ED3" w14:paraId="799A19EF" w14:textId="77777777" w:rsidTr="003F19EE">
        <w:trPr>
          <w:trHeight w:val="20"/>
        </w:trPr>
        <w:tc>
          <w:tcPr>
            <w:tcW w:w="489" w:type="dxa"/>
            <w:vAlign w:val="center"/>
          </w:tcPr>
          <w:p w14:paraId="6456D8DF" w14:textId="77777777" w:rsidR="00521D42" w:rsidRPr="00561DAC" w:rsidRDefault="001D6A00" w:rsidP="00513D6C">
            <w:pPr>
              <w:pStyle w:val="Style15"/>
            </w:pPr>
            <w:r>
              <w:t>316</w:t>
            </w:r>
          </w:p>
        </w:tc>
        <w:tc>
          <w:tcPr>
            <w:tcW w:w="489" w:type="dxa"/>
            <w:vAlign w:val="center"/>
          </w:tcPr>
          <w:p w14:paraId="72CADA4B" w14:textId="77777777" w:rsidR="00521D42" w:rsidRPr="00561DAC" w:rsidRDefault="001D6A00" w:rsidP="00513D6C">
            <w:pPr>
              <w:pStyle w:val="Style15"/>
            </w:pPr>
            <w:r>
              <w:t>151</w:t>
            </w:r>
          </w:p>
        </w:tc>
        <w:tc>
          <w:tcPr>
            <w:tcW w:w="488" w:type="dxa"/>
            <w:vAlign w:val="center"/>
          </w:tcPr>
          <w:p w14:paraId="6B25760A" w14:textId="77777777" w:rsidR="00521D42" w:rsidRPr="00561DAC" w:rsidRDefault="001D6A00" w:rsidP="00513D6C">
            <w:pPr>
              <w:pStyle w:val="Style15"/>
            </w:pPr>
            <w:r>
              <w:t>120</w:t>
            </w:r>
          </w:p>
        </w:tc>
        <w:tc>
          <w:tcPr>
            <w:tcW w:w="488" w:type="dxa"/>
            <w:vAlign w:val="center"/>
          </w:tcPr>
          <w:p w14:paraId="172E5525" w14:textId="77777777" w:rsidR="00521D42" w:rsidRPr="00561DAC" w:rsidRDefault="001D6A00" w:rsidP="00513D6C">
            <w:pPr>
              <w:pStyle w:val="Style15"/>
            </w:pPr>
            <w:r>
              <w:t>106</w:t>
            </w:r>
          </w:p>
        </w:tc>
        <w:tc>
          <w:tcPr>
            <w:tcW w:w="488" w:type="dxa"/>
            <w:vAlign w:val="center"/>
          </w:tcPr>
          <w:p w14:paraId="67853B7D" w14:textId="77777777" w:rsidR="00521D42" w:rsidRPr="00561DAC" w:rsidRDefault="001D6A00" w:rsidP="00513D6C">
            <w:pPr>
              <w:pStyle w:val="Style15"/>
            </w:pPr>
            <w:r>
              <w:t>97</w:t>
            </w:r>
          </w:p>
        </w:tc>
        <w:tc>
          <w:tcPr>
            <w:tcW w:w="488" w:type="dxa"/>
            <w:vAlign w:val="center"/>
          </w:tcPr>
          <w:p w14:paraId="7D481C73" w14:textId="77777777" w:rsidR="00521D42" w:rsidRPr="00561DAC" w:rsidRDefault="001D6A00" w:rsidP="00513D6C">
            <w:pPr>
              <w:pStyle w:val="Style15"/>
            </w:pPr>
            <w:r>
              <w:t>84</w:t>
            </w:r>
          </w:p>
        </w:tc>
        <w:tc>
          <w:tcPr>
            <w:tcW w:w="488" w:type="dxa"/>
            <w:vAlign w:val="center"/>
          </w:tcPr>
          <w:p w14:paraId="52785326" w14:textId="77777777" w:rsidR="00521D42" w:rsidRPr="00561DAC" w:rsidRDefault="001D6A00" w:rsidP="00513D6C">
            <w:pPr>
              <w:pStyle w:val="Style15"/>
            </w:pPr>
            <w:r>
              <w:t>78</w:t>
            </w:r>
          </w:p>
        </w:tc>
        <w:tc>
          <w:tcPr>
            <w:tcW w:w="488" w:type="dxa"/>
            <w:vAlign w:val="center"/>
          </w:tcPr>
          <w:p w14:paraId="6D1ABDE1" w14:textId="77777777" w:rsidR="00521D42" w:rsidRPr="00561DAC" w:rsidRDefault="001D6A00" w:rsidP="00513D6C">
            <w:pPr>
              <w:pStyle w:val="Style15"/>
            </w:pPr>
            <w:r>
              <w:t>73</w:t>
            </w:r>
          </w:p>
        </w:tc>
        <w:tc>
          <w:tcPr>
            <w:tcW w:w="488" w:type="dxa"/>
            <w:vAlign w:val="center"/>
          </w:tcPr>
          <w:p w14:paraId="35F36237" w14:textId="77777777" w:rsidR="00521D42" w:rsidRPr="00561DAC" w:rsidRDefault="001D6A00" w:rsidP="00513D6C">
            <w:pPr>
              <w:pStyle w:val="Style15"/>
            </w:pPr>
            <w:r>
              <w:t>69</w:t>
            </w:r>
          </w:p>
        </w:tc>
        <w:tc>
          <w:tcPr>
            <w:tcW w:w="488" w:type="dxa"/>
            <w:vAlign w:val="center"/>
          </w:tcPr>
          <w:p w14:paraId="550BAD06" w14:textId="77777777" w:rsidR="00521D42" w:rsidRPr="00561DAC" w:rsidRDefault="001D6A00" w:rsidP="00513D6C">
            <w:pPr>
              <w:pStyle w:val="Style15"/>
            </w:pPr>
            <w:r>
              <w:t>66</w:t>
            </w:r>
          </w:p>
        </w:tc>
        <w:tc>
          <w:tcPr>
            <w:tcW w:w="488" w:type="dxa"/>
            <w:vAlign w:val="center"/>
          </w:tcPr>
          <w:p w14:paraId="3BF99F3D" w14:textId="77777777" w:rsidR="00521D42" w:rsidRPr="00561DAC" w:rsidRDefault="001D6A00" w:rsidP="00513D6C">
            <w:pPr>
              <w:pStyle w:val="Style15"/>
            </w:pPr>
            <w:r>
              <w:t>62</w:t>
            </w:r>
          </w:p>
        </w:tc>
        <w:tc>
          <w:tcPr>
            <w:tcW w:w="442" w:type="dxa"/>
            <w:vAlign w:val="center"/>
          </w:tcPr>
          <w:p w14:paraId="725EBBC0" w14:textId="77777777" w:rsidR="00521D42" w:rsidRPr="00561DAC" w:rsidRDefault="001D6A00" w:rsidP="00513D6C">
            <w:pPr>
              <w:pStyle w:val="Style15"/>
            </w:pPr>
            <w:r>
              <w:t>57</w:t>
            </w:r>
          </w:p>
        </w:tc>
        <w:tc>
          <w:tcPr>
            <w:tcW w:w="425" w:type="dxa"/>
            <w:vAlign w:val="center"/>
          </w:tcPr>
          <w:p w14:paraId="3755B7BA" w14:textId="77777777" w:rsidR="00521D42" w:rsidRPr="00561DAC" w:rsidRDefault="001D6A00" w:rsidP="00513D6C">
            <w:pPr>
              <w:pStyle w:val="Style15"/>
            </w:pPr>
            <w:r>
              <w:t>54</w:t>
            </w:r>
          </w:p>
        </w:tc>
        <w:tc>
          <w:tcPr>
            <w:tcW w:w="425" w:type="dxa"/>
            <w:vAlign w:val="center"/>
          </w:tcPr>
          <w:p w14:paraId="6E762186" w14:textId="77777777" w:rsidR="00521D42" w:rsidRPr="00561DAC" w:rsidRDefault="001D6A00" w:rsidP="00513D6C">
            <w:pPr>
              <w:pStyle w:val="Style15"/>
            </w:pPr>
            <w:r>
              <w:t>50</w:t>
            </w:r>
          </w:p>
        </w:tc>
        <w:tc>
          <w:tcPr>
            <w:tcW w:w="425" w:type="dxa"/>
            <w:vAlign w:val="center"/>
          </w:tcPr>
          <w:p w14:paraId="44F11268" w14:textId="77777777" w:rsidR="00521D42" w:rsidRPr="00561DAC" w:rsidRDefault="001D6A00" w:rsidP="00513D6C">
            <w:pPr>
              <w:pStyle w:val="Style15"/>
            </w:pPr>
            <w:r>
              <w:t>44</w:t>
            </w:r>
          </w:p>
        </w:tc>
        <w:tc>
          <w:tcPr>
            <w:tcW w:w="567" w:type="dxa"/>
            <w:vAlign w:val="center"/>
          </w:tcPr>
          <w:p w14:paraId="6F5BFC04" w14:textId="77777777" w:rsidR="00521D42" w:rsidRPr="00561DAC" w:rsidRDefault="001D6A00" w:rsidP="00513D6C">
            <w:pPr>
              <w:pStyle w:val="Style15"/>
            </w:pPr>
            <w:r>
              <w:t>21</w:t>
            </w:r>
          </w:p>
        </w:tc>
        <w:tc>
          <w:tcPr>
            <w:tcW w:w="426" w:type="dxa"/>
            <w:vAlign w:val="center"/>
          </w:tcPr>
          <w:p w14:paraId="36E0164C" w14:textId="77777777" w:rsidR="00521D42" w:rsidRPr="00561DAC" w:rsidRDefault="001D6A00" w:rsidP="00513D6C">
            <w:pPr>
              <w:pStyle w:val="Style15"/>
            </w:pPr>
            <w:r>
              <w:t>0</w:t>
            </w:r>
          </w:p>
        </w:tc>
        <w:tc>
          <w:tcPr>
            <w:tcW w:w="425" w:type="dxa"/>
            <w:vAlign w:val="center"/>
          </w:tcPr>
          <w:p w14:paraId="4DC42A5D" w14:textId="77777777" w:rsidR="00521D42" w:rsidRPr="00561DAC" w:rsidRDefault="001D6A00" w:rsidP="00513D6C">
            <w:pPr>
              <w:pStyle w:val="Style15"/>
            </w:pPr>
            <w:r>
              <w:t>-</w:t>
            </w:r>
          </w:p>
        </w:tc>
      </w:tr>
      <w:tr w:rsidR="00A41ED3" w14:paraId="1D45CEB1" w14:textId="77777777" w:rsidTr="004E59C8">
        <w:trPr>
          <w:trHeight w:val="20"/>
        </w:trPr>
        <w:tc>
          <w:tcPr>
            <w:tcW w:w="8505" w:type="dxa"/>
            <w:gridSpan w:val="18"/>
            <w:vAlign w:val="center"/>
          </w:tcPr>
          <w:p w14:paraId="27E1D219" w14:textId="77777777" w:rsidR="005818B3" w:rsidRPr="00561DAC" w:rsidRDefault="001D6A00" w:rsidP="00513D6C">
            <w:pPr>
              <w:pStyle w:val="Style8"/>
              <w:jc w:val="left"/>
            </w:pPr>
            <w:r>
              <w:t>Ipilimumab</w:t>
            </w:r>
          </w:p>
        </w:tc>
      </w:tr>
      <w:tr w:rsidR="00A41ED3" w14:paraId="09A8DB6A" w14:textId="77777777" w:rsidTr="003F19EE">
        <w:trPr>
          <w:trHeight w:val="20"/>
        </w:trPr>
        <w:tc>
          <w:tcPr>
            <w:tcW w:w="489" w:type="dxa"/>
            <w:vAlign w:val="center"/>
          </w:tcPr>
          <w:p w14:paraId="1A172C54" w14:textId="77777777" w:rsidR="00521D42" w:rsidRPr="00561DAC" w:rsidRDefault="001D6A00" w:rsidP="00513D6C">
            <w:pPr>
              <w:pStyle w:val="Style15"/>
            </w:pPr>
            <w:r>
              <w:t>315</w:t>
            </w:r>
          </w:p>
        </w:tc>
        <w:tc>
          <w:tcPr>
            <w:tcW w:w="489" w:type="dxa"/>
            <w:vAlign w:val="center"/>
          </w:tcPr>
          <w:p w14:paraId="060C45B2" w14:textId="77777777" w:rsidR="00521D42" w:rsidRPr="00561DAC" w:rsidRDefault="001D6A00" w:rsidP="00513D6C">
            <w:pPr>
              <w:pStyle w:val="Style15"/>
            </w:pPr>
            <w:r>
              <w:t>78</w:t>
            </w:r>
          </w:p>
        </w:tc>
        <w:tc>
          <w:tcPr>
            <w:tcW w:w="488" w:type="dxa"/>
            <w:vAlign w:val="center"/>
          </w:tcPr>
          <w:p w14:paraId="1FDA7377" w14:textId="77777777" w:rsidR="00521D42" w:rsidRPr="00561DAC" w:rsidRDefault="001D6A00" w:rsidP="00513D6C">
            <w:pPr>
              <w:pStyle w:val="Style15"/>
            </w:pPr>
            <w:r>
              <w:t>46</w:t>
            </w:r>
          </w:p>
        </w:tc>
        <w:tc>
          <w:tcPr>
            <w:tcW w:w="488" w:type="dxa"/>
            <w:vAlign w:val="center"/>
          </w:tcPr>
          <w:p w14:paraId="1A8C5FBE" w14:textId="77777777" w:rsidR="00521D42" w:rsidRPr="00561DAC" w:rsidRDefault="001D6A00" w:rsidP="00513D6C">
            <w:pPr>
              <w:pStyle w:val="Style15"/>
            </w:pPr>
            <w:r>
              <w:t>34</w:t>
            </w:r>
          </w:p>
        </w:tc>
        <w:tc>
          <w:tcPr>
            <w:tcW w:w="488" w:type="dxa"/>
            <w:vAlign w:val="center"/>
          </w:tcPr>
          <w:p w14:paraId="1641C8C1" w14:textId="77777777" w:rsidR="00521D42" w:rsidRPr="00561DAC" w:rsidRDefault="001D6A00" w:rsidP="00513D6C">
            <w:pPr>
              <w:pStyle w:val="Style15"/>
            </w:pPr>
            <w:r>
              <w:t>31</w:t>
            </w:r>
          </w:p>
        </w:tc>
        <w:tc>
          <w:tcPr>
            <w:tcW w:w="488" w:type="dxa"/>
            <w:vAlign w:val="center"/>
          </w:tcPr>
          <w:p w14:paraId="74BF4796" w14:textId="77777777" w:rsidR="00521D42" w:rsidRPr="00561DAC" w:rsidRDefault="001D6A00" w:rsidP="00513D6C">
            <w:pPr>
              <w:pStyle w:val="Style15"/>
            </w:pPr>
            <w:r>
              <w:t>28</w:t>
            </w:r>
          </w:p>
        </w:tc>
        <w:tc>
          <w:tcPr>
            <w:tcW w:w="488" w:type="dxa"/>
            <w:vAlign w:val="center"/>
          </w:tcPr>
          <w:p w14:paraId="692A3D86" w14:textId="77777777" w:rsidR="00521D42" w:rsidRPr="00561DAC" w:rsidRDefault="001D6A00" w:rsidP="00513D6C">
            <w:pPr>
              <w:pStyle w:val="Style15"/>
            </w:pPr>
            <w:r>
              <w:t>21</w:t>
            </w:r>
          </w:p>
        </w:tc>
        <w:tc>
          <w:tcPr>
            <w:tcW w:w="488" w:type="dxa"/>
            <w:vAlign w:val="center"/>
          </w:tcPr>
          <w:p w14:paraId="14873D96" w14:textId="77777777" w:rsidR="00521D42" w:rsidRPr="00561DAC" w:rsidRDefault="001D6A00" w:rsidP="00513D6C">
            <w:pPr>
              <w:pStyle w:val="Style15"/>
            </w:pPr>
            <w:r>
              <w:t>18</w:t>
            </w:r>
          </w:p>
        </w:tc>
        <w:tc>
          <w:tcPr>
            <w:tcW w:w="488" w:type="dxa"/>
            <w:vAlign w:val="center"/>
          </w:tcPr>
          <w:p w14:paraId="2352594B" w14:textId="77777777" w:rsidR="00521D42" w:rsidRPr="00561DAC" w:rsidRDefault="001D6A00" w:rsidP="00513D6C">
            <w:pPr>
              <w:pStyle w:val="Style15"/>
            </w:pPr>
            <w:r>
              <w:t>16</w:t>
            </w:r>
          </w:p>
        </w:tc>
        <w:tc>
          <w:tcPr>
            <w:tcW w:w="488" w:type="dxa"/>
            <w:vAlign w:val="center"/>
          </w:tcPr>
          <w:p w14:paraId="293855C2" w14:textId="77777777" w:rsidR="00521D42" w:rsidRPr="00561DAC" w:rsidRDefault="001D6A00" w:rsidP="00513D6C">
            <w:pPr>
              <w:pStyle w:val="Style15"/>
            </w:pPr>
            <w:r>
              <w:t>15</w:t>
            </w:r>
          </w:p>
        </w:tc>
        <w:tc>
          <w:tcPr>
            <w:tcW w:w="488" w:type="dxa"/>
            <w:vAlign w:val="center"/>
          </w:tcPr>
          <w:p w14:paraId="713EC033" w14:textId="77777777" w:rsidR="00521D42" w:rsidRPr="00561DAC" w:rsidRDefault="001D6A00" w:rsidP="00513D6C">
            <w:pPr>
              <w:pStyle w:val="Style15"/>
            </w:pPr>
            <w:r>
              <w:t>12</w:t>
            </w:r>
          </w:p>
        </w:tc>
        <w:tc>
          <w:tcPr>
            <w:tcW w:w="442" w:type="dxa"/>
            <w:vAlign w:val="center"/>
          </w:tcPr>
          <w:p w14:paraId="0F6064BC" w14:textId="77777777" w:rsidR="00521D42" w:rsidRPr="00561DAC" w:rsidRDefault="001D6A00" w:rsidP="00513D6C">
            <w:pPr>
              <w:pStyle w:val="Style15"/>
            </w:pPr>
            <w:r>
              <w:t>11</w:t>
            </w:r>
          </w:p>
        </w:tc>
        <w:tc>
          <w:tcPr>
            <w:tcW w:w="425" w:type="dxa"/>
            <w:vAlign w:val="center"/>
          </w:tcPr>
          <w:p w14:paraId="00052BAF" w14:textId="77777777" w:rsidR="00521D42" w:rsidRPr="00561DAC" w:rsidRDefault="001D6A00" w:rsidP="00513D6C">
            <w:pPr>
              <w:pStyle w:val="Style15"/>
            </w:pPr>
            <w:r>
              <w:t>10</w:t>
            </w:r>
          </w:p>
        </w:tc>
        <w:tc>
          <w:tcPr>
            <w:tcW w:w="425" w:type="dxa"/>
            <w:vAlign w:val="center"/>
          </w:tcPr>
          <w:p w14:paraId="61699291" w14:textId="77777777" w:rsidR="00521D42" w:rsidRPr="00561DAC" w:rsidRDefault="001D6A00" w:rsidP="00513D6C">
            <w:pPr>
              <w:pStyle w:val="Style15"/>
            </w:pPr>
            <w:r>
              <w:t>9</w:t>
            </w:r>
          </w:p>
        </w:tc>
        <w:tc>
          <w:tcPr>
            <w:tcW w:w="425" w:type="dxa"/>
            <w:vAlign w:val="center"/>
          </w:tcPr>
          <w:p w14:paraId="2A28B525" w14:textId="77777777" w:rsidR="00521D42" w:rsidRPr="00561DAC" w:rsidRDefault="001D6A00" w:rsidP="00513D6C">
            <w:pPr>
              <w:pStyle w:val="Style15"/>
            </w:pPr>
            <w:r>
              <w:t>9</w:t>
            </w:r>
          </w:p>
        </w:tc>
        <w:tc>
          <w:tcPr>
            <w:tcW w:w="567" w:type="dxa"/>
            <w:vAlign w:val="center"/>
          </w:tcPr>
          <w:p w14:paraId="76BA266D" w14:textId="77777777" w:rsidR="00521D42" w:rsidRPr="00561DAC" w:rsidRDefault="001D6A00" w:rsidP="00513D6C">
            <w:pPr>
              <w:pStyle w:val="Style15"/>
            </w:pPr>
            <w:r>
              <w:t>7</w:t>
            </w:r>
          </w:p>
        </w:tc>
        <w:tc>
          <w:tcPr>
            <w:tcW w:w="426" w:type="dxa"/>
            <w:vAlign w:val="center"/>
          </w:tcPr>
          <w:p w14:paraId="5E612991" w14:textId="77777777" w:rsidR="00521D42" w:rsidRPr="00561DAC" w:rsidRDefault="001D6A00" w:rsidP="00513D6C">
            <w:pPr>
              <w:pStyle w:val="Style15"/>
            </w:pPr>
            <w:r>
              <w:t>1</w:t>
            </w:r>
          </w:p>
        </w:tc>
        <w:tc>
          <w:tcPr>
            <w:tcW w:w="425" w:type="dxa"/>
            <w:vAlign w:val="center"/>
          </w:tcPr>
          <w:p w14:paraId="50849730" w14:textId="77777777" w:rsidR="00521D42" w:rsidRPr="00561DAC" w:rsidRDefault="001D6A00" w:rsidP="00513D6C">
            <w:pPr>
              <w:pStyle w:val="Style15"/>
            </w:pPr>
            <w:r>
              <w:t>-</w:t>
            </w:r>
          </w:p>
        </w:tc>
      </w:tr>
    </w:tbl>
    <w:p w14:paraId="2DF63638" w14:textId="77777777" w:rsidR="0066233B" w:rsidRPr="00561DAC" w:rsidRDefault="0066233B" w:rsidP="00513D6C">
      <w:pPr>
        <w:pStyle w:val="EMEABodyText"/>
        <w:keepNext/>
        <w:rPr>
          <w:sz w:val="20"/>
        </w:rPr>
      </w:pPr>
    </w:p>
    <w:tbl>
      <w:tblPr>
        <w:tblW w:w="0" w:type="auto"/>
        <w:tblInd w:w="780" w:type="dxa"/>
        <w:tblLook w:val="04A0" w:firstRow="1" w:lastRow="0" w:firstColumn="1" w:lastColumn="0" w:noHBand="0" w:noVBand="1"/>
      </w:tblPr>
      <w:tblGrid>
        <w:gridCol w:w="1029"/>
        <w:gridCol w:w="7478"/>
      </w:tblGrid>
      <w:tr w:rsidR="00A41ED3" w14:paraId="612B634D" w14:textId="77777777" w:rsidTr="00CC5DCC">
        <w:tc>
          <w:tcPr>
            <w:tcW w:w="1029" w:type="dxa"/>
            <w:shd w:val="clear" w:color="auto" w:fill="auto"/>
          </w:tcPr>
          <w:p w14:paraId="598ACB79" w14:textId="77777777" w:rsidR="00B207E8" w:rsidRPr="00561DAC" w:rsidRDefault="001D6A00" w:rsidP="00513D6C">
            <w:pPr>
              <w:pStyle w:val="Style10"/>
              <w:keepNext/>
              <w:rPr>
                <w:sz w:val="18"/>
                <w:szCs w:val="18"/>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78" w:type="dxa"/>
            <w:shd w:val="clear" w:color="auto" w:fill="auto"/>
          </w:tcPr>
          <w:p w14:paraId="3CACC596" w14:textId="77777777" w:rsidR="00B207E8" w:rsidRPr="00561DAC" w:rsidRDefault="001D6A00" w:rsidP="00513D6C">
            <w:pPr>
              <w:keepNext/>
              <w:tabs>
                <w:tab w:val="left" w:pos="1080"/>
              </w:tabs>
              <w:rPr>
                <w:rFonts w:eastAsia="MS Mincho"/>
                <w:sz w:val="16"/>
                <w:szCs w:val="16"/>
              </w:rPr>
            </w:pPr>
            <w:r>
              <w:rPr>
                <w:sz w:val="16"/>
              </w:rPr>
              <w:t>Nivolumab+ipilimumab (events: 189/314), mediaan en 95%</w:t>
            </w:r>
            <w:r>
              <w:rPr>
                <w:sz w:val="16"/>
              </w:rPr>
              <w:noBreakHyphen/>
              <w:t>BI: 11,50 (8,90, 20,04).</w:t>
            </w:r>
          </w:p>
          <w:p w14:paraId="4B24E328" w14:textId="77777777" w:rsidR="00B207E8" w:rsidRPr="00561DAC" w:rsidRDefault="001D6A00" w:rsidP="00513D6C">
            <w:pPr>
              <w:keepNext/>
              <w:rPr>
                <w:rFonts w:eastAsia="MS Mincho"/>
                <w:sz w:val="16"/>
                <w:szCs w:val="16"/>
              </w:rPr>
            </w:pPr>
            <w:r>
              <w:rPr>
                <w:sz w:val="16"/>
              </w:rPr>
              <w:t>PFS</w:t>
            </w:r>
            <w:r>
              <w:rPr>
                <w:sz w:val="16"/>
              </w:rPr>
              <w:noBreakHyphen/>
              <w:t>percentage na 12 maanden en 95%</w:t>
            </w:r>
            <w:r>
              <w:rPr>
                <w:sz w:val="16"/>
              </w:rPr>
              <w:noBreakHyphen/>
              <w:t>BI: 49% (44, 55), PFS</w:t>
            </w:r>
            <w:r>
              <w:rPr>
                <w:sz w:val="16"/>
              </w:rPr>
              <w:noBreakHyphen/>
              <w:t>percentage na 60 maanden en 95%</w:t>
            </w:r>
            <w:r>
              <w:rPr>
                <w:sz w:val="16"/>
              </w:rPr>
              <w:noBreakHyphen/>
              <w:t>BI: 36% (32, 42), PFS</w:t>
            </w:r>
            <w:r>
              <w:rPr>
                <w:sz w:val="16"/>
              </w:rPr>
              <w:noBreakHyphen/>
              <w:t>percentage na 90 maanden en 95%</w:t>
            </w:r>
            <w:r>
              <w:rPr>
                <w:sz w:val="16"/>
              </w:rPr>
              <w:noBreakHyphen/>
              <w:t>BI: 33% (27, 39)</w:t>
            </w:r>
          </w:p>
        </w:tc>
      </w:tr>
      <w:tr w:rsidR="00A41ED3" w14:paraId="481F1C69" w14:textId="77777777" w:rsidTr="00CC5DCC">
        <w:tc>
          <w:tcPr>
            <w:tcW w:w="1029" w:type="dxa"/>
            <w:shd w:val="clear" w:color="auto" w:fill="auto"/>
          </w:tcPr>
          <w:p w14:paraId="588D5EC8" w14:textId="77777777" w:rsidR="00B207E8" w:rsidRPr="00561DAC" w:rsidRDefault="001D6A00" w:rsidP="00513D6C">
            <w:pPr>
              <w:pStyle w:val="Styletable10pts"/>
              <w:keepNext/>
              <w:rPr>
                <w:rFonts w:eastAsia="MS Mincho"/>
                <w:sz w:val="18"/>
                <w:szCs w:val="18"/>
              </w:rPr>
            </w:pPr>
            <w:r>
              <w:rPr>
                <w:rFonts w:ascii="Symbol" w:hAnsi="Symbol"/>
                <w:b/>
              </w:rPr>
              <w:t></w:t>
            </w:r>
            <w:r>
              <w:rPr>
                <w:rFonts w:ascii="Wingdings 3" w:hAnsi="Wingdings 3"/>
              </w:rPr>
              <w:t></w:t>
            </w:r>
            <w:r>
              <w:rPr>
                <w:rFonts w:ascii="Symbol" w:hAnsi="Symbol"/>
                <w:b/>
              </w:rPr>
              <w:t></w:t>
            </w:r>
            <w:r>
              <w:rPr>
                <w:rFonts w:ascii="Symbol" w:hAnsi="Symbol"/>
                <w:b/>
              </w:rPr>
              <w:t></w:t>
            </w:r>
          </w:p>
        </w:tc>
        <w:tc>
          <w:tcPr>
            <w:tcW w:w="7478" w:type="dxa"/>
            <w:shd w:val="clear" w:color="auto" w:fill="auto"/>
          </w:tcPr>
          <w:p w14:paraId="427A0861" w14:textId="77777777" w:rsidR="00B207E8" w:rsidRPr="00561DAC" w:rsidRDefault="001D6A00" w:rsidP="00513D6C">
            <w:pPr>
              <w:keepNext/>
              <w:tabs>
                <w:tab w:val="left" w:pos="1080"/>
              </w:tabs>
              <w:rPr>
                <w:rFonts w:eastAsia="MS Mincho"/>
                <w:sz w:val="16"/>
                <w:szCs w:val="16"/>
              </w:rPr>
            </w:pPr>
            <w:r>
              <w:rPr>
                <w:sz w:val="16"/>
              </w:rPr>
              <w:t>Nivolumab (events: 208/316), mediaan en 95%</w:t>
            </w:r>
            <w:r>
              <w:rPr>
                <w:sz w:val="16"/>
              </w:rPr>
              <w:noBreakHyphen/>
              <w:t>BI: 6,93 (5,13, 10,18).</w:t>
            </w:r>
          </w:p>
          <w:p w14:paraId="5EA05664" w14:textId="77777777" w:rsidR="00B207E8" w:rsidRPr="00561DAC" w:rsidRDefault="001D6A00" w:rsidP="00513D6C">
            <w:pPr>
              <w:keepNext/>
              <w:rPr>
                <w:rFonts w:eastAsia="MS Mincho"/>
                <w:sz w:val="16"/>
                <w:szCs w:val="16"/>
              </w:rPr>
            </w:pPr>
            <w:r>
              <w:rPr>
                <w:sz w:val="16"/>
              </w:rPr>
              <w:t>PFS</w:t>
            </w:r>
            <w:r>
              <w:rPr>
                <w:sz w:val="16"/>
              </w:rPr>
              <w:noBreakHyphen/>
              <w:t>percentage na 12 maanden en 95%</w:t>
            </w:r>
            <w:r>
              <w:rPr>
                <w:sz w:val="16"/>
              </w:rPr>
              <w:noBreakHyphen/>
              <w:t>BI: 42% (36, 47), PFS</w:t>
            </w:r>
            <w:r>
              <w:rPr>
                <w:sz w:val="16"/>
              </w:rPr>
              <w:noBreakHyphen/>
              <w:t>percentage na 60 maanden en 95%</w:t>
            </w:r>
            <w:r>
              <w:rPr>
                <w:sz w:val="16"/>
              </w:rPr>
              <w:noBreakHyphen/>
              <w:t>BI: 29% (24, 35), PFS</w:t>
            </w:r>
            <w:r>
              <w:rPr>
                <w:sz w:val="16"/>
              </w:rPr>
              <w:noBreakHyphen/>
              <w:t>percentage na 90 maanden en 95%</w:t>
            </w:r>
            <w:r>
              <w:rPr>
                <w:sz w:val="16"/>
              </w:rPr>
              <w:noBreakHyphen/>
              <w:t>BI: 27% (22, 33)</w:t>
            </w:r>
          </w:p>
        </w:tc>
      </w:tr>
      <w:tr w:rsidR="00A41ED3" w14:paraId="7ED07D43" w14:textId="77777777" w:rsidTr="00CC5DCC">
        <w:tc>
          <w:tcPr>
            <w:tcW w:w="1029" w:type="dxa"/>
            <w:shd w:val="clear" w:color="auto" w:fill="auto"/>
          </w:tcPr>
          <w:p w14:paraId="6C91B911" w14:textId="77777777" w:rsidR="00B207E8" w:rsidRPr="00561DAC" w:rsidRDefault="001D6A00" w:rsidP="00513D6C">
            <w:pPr>
              <w:pStyle w:val="Styletablefooter"/>
              <w:keepNext/>
              <w:tabs>
                <w:tab w:val="clear" w:pos="567"/>
              </w:tabs>
              <w:ind w:left="0" w:firstLine="0"/>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78" w:type="dxa"/>
            <w:shd w:val="clear" w:color="auto" w:fill="auto"/>
          </w:tcPr>
          <w:p w14:paraId="2D75A19C" w14:textId="77777777" w:rsidR="00B207E8" w:rsidRPr="00561DAC" w:rsidRDefault="001D6A00" w:rsidP="00513D6C">
            <w:pPr>
              <w:pStyle w:val="EMEABodyText"/>
              <w:keepNext/>
              <w:tabs>
                <w:tab w:val="left" w:pos="1080"/>
              </w:tabs>
              <w:rPr>
                <w:rFonts w:eastAsia="MS Mincho"/>
                <w:sz w:val="16"/>
                <w:szCs w:val="16"/>
              </w:rPr>
            </w:pPr>
            <w:r>
              <w:rPr>
                <w:sz w:val="16"/>
              </w:rPr>
              <w:t>Ipilimumab (events: 261/315), mediaan en 95%</w:t>
            </w:r>
            <w:r>
              <w:rPr>
                <w:sz w:val="16"/>
              </w:rPr>
              <w:noBreakHyphen/>
              <w:t>BI: 2,86 (2,79, 3,09).</w:t>
            </w:r>
          </w:p>
          <w:p w14:paraId="14C5AED2" w14:textId="77777777" w:rsidR="00B207E8" w:rsidRPr="00561DAC" w:rsidRDefault="001D6A00" w:rsidP="00513D6C">
            <w:pPr>
              <w:pStyle w:val="EMEABodyText"/>
              <w:keepNext/>
              <w:rPr>
                <w:rFonts w:eastAsia="MS Mincho"/>
                <w:sz w:val="16"/>
                <w:szCs w:val="16"/>
              </w:rPr>
            </w:pPr>
            <w:r>
              <w:rPr>
                <w:sz w:val="16"/>
              </w:rPr>
              <w:t>PFS</w:t>
            </w:r>
            <w:r>
              <w:rPr>
                <w:sz w:val="16"/>
              </w:rPr>
              <w:noBreakHyphen/>
              <w:t>percentage na 12 maanden en 95%</w:t>
            </w:r>
            <w:r>
              <w:rPr>
                <w:sz w:val="16"/>
              </w:rPr>
              <w:noBreakHyphen/>
              <w:t>BI: 18% (14, 23), PFS</w:t>
            </w:r>
            <w:r>
              <w:rPr>
                <w:sz w:val="16"/>
              </w:rPr>
              <w:noBreakHyphen/>
              <w:t>percentage na 60 maanden en 95%</w:t>
            </w:r>
            <w:r>
              <w:rPr>
                <w:sz w:val="16"/>
              </w:rPr>
              <w:noBreakHyphen/>
              <w:t>BI: 8% (5, 12), PFS</w:t>
            </w:r>
            <w:r>
              <w:rPr>
                <w:sz w:val="16"/>
              </w:rPr>
              <w:noBreakHyphen/>
              <w:t>percentage na 90 maanden en 95%</w:t>
            </w:r>
            <w:r>
              <w:rPr>
                <w:sz w:val="16"/>
              </w:rPr>
              <w:noBreakHyphen/>
              <w:t>BI: 7% (4, 11)</w:t>
            </w:r>
          </w:p>
        </w:tc>
      </w:tr>
      <w:tr w:rsidR="00A41ED3" w14:paraId="1BCCD1B7" w14:textId="77777777" w:rsidTr="00CC5DCC">
        <w:tc>
          <w:tcPr>
            <w:tcW w:w="8507" w:type="dxa"/>
            <w:gridSpan w:val="2"/>
            <w:shd w:val="clear" w:color="auto" w:fill="auto"/>
          </w:tcPr>
          <w:p w14:paraId="1F625E6A" w14:textId="77777777" w:rsidR="00B207E8" w:rsidRPr="00561DAC" w:rsidRDefault="00B207E8" w:rsidP="00513D6C">
            <w:pPr>
              <w:keepNext/>
              <w:rPr>
                <w:rFonts w:eastAsia="MS Mincho"/>
                <w:sz w:val="18"/>
                <w:szCs w:val="18"/>
              </w:rPr>
            </w:pPr>
          </w:p>
        </w:tc>
      </w:tr>
      <w:tr w:rsidR="00A41ED3" w:rsidRPr="00936528" w14:paraId="5130A253" w14:textId="77777777" w:rsidTr="00CC5DCC">
        <w:tc>
          <w:tcPr>
            <w:tcW w:w="1029" w:type="dxa"/>
            <w:shd w:val="clear" w:color="auto" w:fill="auto"/>
          </w:tcPr>
          <w:p w14:paraId="1B961EB7" w14:textId="77777777" w:rsidR="00B207E8" w:rsidRPr="00561DAC" w:rsidRDefault="00B207E8" w:rsidP="00513D6C">
            <w:pPr>
              <w:keepNext/>
              <w:rPr>
                <w:rFonts w:eastAsia="MS Mincho"/>
                <w:sz w:val="18"/>
                <w:szCs w:val="18"/>
              </w:rPr>
            </w:pPr>
          </w:p>
        </w:tc>
        <w:tc>
          <w:tcPr>
            <w:tcW w:w="7478" w:type="dxa"/>
            <w:shd w:val="clear" w:color="auto" w:fill="auto"/>
          </w:tcPr>
          <w:p w14:paraId="69252606" w14:textId="77777777" w:rsidR="00B207E8" w:rsidRPr="0057257E" w:rsidRDefault="001D6A00" w:rsidP="00513D6C">
            <w:pPr>
              <w:pStyle w:val="EMEABodyText"/>
              <w:keepNext/>
              <w:rPr>
                <w:rFonts w:eastAsia="MS Mincho"/>
                <w:sz w:val="16"/>
                <w:szCs w:val="16"/>
                <w:lang w:val="es-ES"/>
              </w:rPr>
            </w:pPr>
            <w:r w:rsidRPr="0057257E">
              <w:rPr>
                <w:sz w:val="16"/>
                <w:lang w:val="es-ES"/>
              </w:rPr>
              <w:t>Nivolumab+ipilimumab vs. ipilimumab - hazardratio en 95%</w:t>
            </w:r>
            <w:r w:rsidRPr="0057257E">
              <w:rPr>
                <w:sz w:val="16"/>
                <w:lang w:val="es-ES"/>
              </w:rPr>
              <w:noBreakHyphen/>
              <w:t>BI: 0,42 (0,35, 0,51)</w:t>
            </w:r>
          </w:p>
        </w:tc>
      </w:tr>
      <w:tr w:rsidR="00A41ED3" w:rsidRPr="00640C82" w14:paraId="22FBD0A6" w14:textId="77777777" w:rsidTr="00CC5DCC">
        <w:tc>
          <w:tcPr>
            <w:tcW w:w="1029" w:type="dxa"/>
            <w:shd w:val="clear" w:color="auto" w:fill="auto"/>
          </w:tcPr>
          <w:p w14:paraId="51D02471" w14:textId="77777777" w:rsidR="00B207E8" w:rsidRPr="0057257E" w:rsidRDefault="00B207E8" w:rsidP="00513D6C">
            <w:pPr>
              <w:keepNext/>
              <w:rPr>
                <w:rFonts w:eastAsia="MS Mincho"/>
                <w:sz w:val="18"/>
                <w:szCs w:val="18"/>
                <w:lang w:val="es-ES"/>
              </w:rPr>
            </w:pPr>
          </w:p>
        </w:tc>
        <w:tc>
          <w:tcPr>
            <w:tcW w:w="7478" w:type="dxa"/>
            <w:shd w:val="clear" w:color="auto" w:fill="auto"/>
          </w:tcPr>
          <w:p w14:paraId="3912D82C" w14:textId="77777777" w:rsidR="00B207E8" w:rsidRPr="0057257E" w:rsidRDefault="001D6A00" w:rsidP="00513D6C">
            <w:pPr>
              <w:pStyle w:val="EMEABodyText"/>
              <w:keepNext/>
              <w:rPr>
                <w:rFonts w:eastAsia="MS Mincho"/>
                <w:sz w:val="16"/>
                <w:szCs w:val="16"/>
                <w:lang w:val="es-ES"/>
              </w:rPr>
            </w:pPr>
            <w:r w:rsidRPr="0057257E">
              <w:rPr>
                <w:sz w:val="16"/>
                <w:lang w:val="es-ES"/>
              </w:rPr>
              <w:t>Nivolumab vs. ipilimumab - hazardratio en 95%</w:t>
            </w:r>
            <w:r w:rsidRPr="0057257E">
              <w:rPr>
                <w:sz w:val="16"/>
                <w:lang w:val="es-ES"/>
              </w:rPr>
              <w:noBreakHyphen/>
              <w:t>BI: 0,53 (0,44, 0,64)</w:t>
            </w:r>
          </w:p>
        </w:tc>
      </w:tr>
      <w:tr w:rsidR="00A41ED3" w:rsidRPr="00640C82" w14:paraId="1C856098" w14:textId="77777777" w:rsidTr="00CC5DCC">
        <w:tc>
          <w:tcPr>
            <w:tcW w:w="1029" w:type="dxa"/>
            <w:shd w:val="clear" w:color="auto" w:fill="auto"/>
          </w:tcPr>
          <w:p w14:paraId="318040C7" w14:textId="77777777" w:rsidR="00B207E8" w:rsidRPr="0057257E" w:rsidRDefault="00B207E8" w:rsidP="00513D6C">
            <w:pPr>
              <w:keepNext/>
              <w:rPr>
                <w:rFonts w:eastAsia="MS Mincho"/>
                <w:sz w:val="18"/>
                <w:szCs w:val="18"/>
                <w:lang w:val="es-ES"/>
              </w:rPr>
            </w:pPr>
          </w:p>
        </w:tc>
        <w:tc>
          <w:tcPr>
            <w:tcW w:w="7478" w:type="dxa"/>
            <w:shd w:val="clear" w:color="auto" w:fill="auto"/>
          </w:tcPr>
          <w:p w14:paraId="2041EF48" w14:textId="77777777" w:rsidR="00B207E8" w:rsidRPr="0057257E" w:rsidRDefault="001D6A00" w:rsidP="00513D6C">
            <w:pPr>
              <w:pStyle w:val="EMEABodyText"/>
              <w:keepNext/>
              <w:rPr>
                <w:rFonts w:eastAsia="MS Mincho"/>
                <w:sz w:val="16"/>
                <w:szCs w:val="16"/>
                <w:lang w:val="es-ES"/>
              </w:rPr>
            </w:pPr>
            <w:r w:rsidRPr="0057257E">
              <w:rPr>
                <w:sz w:val="16"/>
                <w:lang w:val="es-ES"/>
              </w:rPr>
              <w:t>Nivolumab+ipilimumab vs. nivolumab - hazardratio en 95%</w:t>
            </w:r>
            <w:r w:rsidRPr="0057257E">
              <w:rPr>
                <w:sz w:val="16"/>
                <w:lang w:val="es-ES"/>
              </w:rPr>
              <w:noBreakHyphen/>
              <w:t>BI: 0,79 (0,65, 0,97)</w:t>
            </w:r>
          </w:p>
        </w:tc>
      </w:tr>
    </w:tbl>
    <w:p w14:paraId="43D76CFA" w14:textId="77777777" w:rsidR="00B207E8" w:rsidRPr="0057257E" w:rsidRDefault="00B207E8" w:rsidP="00513D6C">
      <w:pPr>
        <w:pStyle w:val="EMEABodyText"/>
        <w:rPr>
          <w:sz w:val="20"/>
          <w:lang w:val="es-ES"/>
        </w:rPr>
      </w:pPr>
    </w:p>
    <w:p w14:paraId="3A7C90C8" w14:textId="77777777" w:rsidR="007F66DE" w:rsidRPr="00561DAC" w:rsidRDefault="001D6A00" w:rsidP="00513D6C">
      <w:pPr>
        <w:pStyle w:val="EMEABodyText"/>
        <w:keepNext/>
        <w:ind w:left="1418" w:hanging="1418"/>
        <w:rPr>
          <w:b/>
        </w:rPr>
      </w:pPr>
      <w:r>
        <w:rPr>
          <w:b/>
        </w:rPr>
        <w:lastRenderedPageBreak/>
        <w:t>Figuur 3:</w:t>
      </w:r>
      <w:r>
        <w:rPr>
          <w:b/>
        </w:rPr>
        <w:tab/>
        <w:t>Progressievrije overleving naar PD</w:t>
      </w:r>
      <w:r>
        <w:rPr>
          <w:b/>
        </w:rPr>
        <w:noBreakHyphen/>
        <w:t>L1</w:t>
      </w:r>
      <w:r>
        <w:rPr>
          <w:b/>
        </w:rPr>
        <w:noBreakHyphen/>
        <w:t>expressie: 5% cut</w:t>
      </w:r>
      <w:r>
        <w:rPr>
          <w:b/>
        </w:rPr>
        <w:noBreakHyphen/>
        <w:t>off (CA209067)</w:t>
      </w:r>
    </w:p>
    <w:p w14:paraId="57CB19F4" w14:textId="77777777" w:rsidR="002006C6" w:rsidRPr="00561DAC" w:rsidRDefault="002006C6" w:rsidP="00513D6C">
      <w:pPr>
        <w:pStyle w:val="EMEABodyText"/>
        <w:keepNext/>
        <w:ind w:left="1418" w:hanging="1418"/>
        <w:rPr>
          <w:b/>
        </w:rPr>
      </w:pPr>
    </w:p>
    <w:p w14:paraId="25AF828E" w14:textId="77777777" w:rsidR="00E01384" w:rsidRPr="00561DAC" w:rsidRDefault="001D6A00" w:rsidP="00513D6C">
      <w:pPr>
        <w:pStyle w:val="Styletableboldcenter"/>
        <w:keepNext/>
      </w:pPr>
      <w:r>
        <w:t>PD</w:t>
      </w:r>
      <w:r>
        <w:noBreakHyphen/>
        <w:t>L1</w:t>
      </w:r>
      <w:r>
        <w:noBreakHyphen/>
        <w:t>expressie &lt; 5%</w:t>
      </w:r>
    </w:p>
    <w:p w14:paraId="59303E0D" w14:textId="3F1CE010" w:rsidR="007F66DE" w:rsidRPr="00561DAC" w:rsidRDefault="00314AEC" w:rsidP="00513D6C">
      <w:pPr>
        <w:pStyle w:val="EMEABodyText"/>
        <w:keepNext/>
        <w:ind w:left="720"/>
        <w:jc w:val="center"/>
        <w:rPr>
          <w:b/>
          <w:noProof/>
          <w:sz w:val="16"/>
          <w:szCs w:val="16"/>
        </w:rPr>
      </w:pPr>
      <w:r>
        <w:rPr>
          <w:noProof/>
        </w:rPr>
        <w:pict w14:anchorId="3B1566FE">
          <v:shape id="Text Box 74" o:spid="_x0000_s2084" type="#_x0000_t202" style="position:absolute;left:0;text-align:left;margin-left:78.25pt;margin-top:20.75pt;width:26.2pt;height:170.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" filled="f" stroked="f">
            <v:textbox style="layout-flow:vertical;mso-layout-flow-alt:bottom-to-top" inset="0,0,0,0">
              <w:txbxContent>
                <w:p w14:paraId="76CC8939" w14:textId="77777777" w:rsidR="004E59C8" w:rsidRPr="006E38AD" w:rsidRDefault="004E59C8" w:rsidP="0079272D">
                  <w:pPr>
                    <w:jc w:val="center"/>
                    <w:rPr>
                      <w:sz w:val="16"/>
                      <w:szCs w:val="16"/>
                    </w:rPr>
                  </w:pPr>
                  <w:r>
                    <w:rPr>
                      <w:sz w:val="16"/>
                    </w:rPr>
                    <w:t>Kans op progressievrije overleving</w:t>
                  </w:r>
                </w:p>
              </w:txbxContent>
            </v:textbox>
            <w10:wrap anchorx="page"/>
          </v:shape>
        </w:pict>
      </w:r>
      <w:r>
        <w:rPr>
          <w:noProof/>
          <w:sz w:val="16"/>
          <w:lang w:val="en-US" w:eastAsia="zh-CN"/>
        </w:rPr>
        <w:pict w14:anchorId="3CB09C46">
          <v:shape id="_x0000_i1028" type="#_x0000_t75" style="width:424.95pt;height:230.6pt;visibility:visible;mso-wrap-style:square">
            <v:imagedata r:id="rId18" o:title=""/>
          </v:shape>
        </w:pict>
      </w:r>
    </w:p>
    <w:p w14:paraId="2AC968F8" w14:textId="77777777" w:rsidR="003867E7" w:rsidRPr="00561DAC" w:rsidRDefault="003867E7" w:rsidP="00513D6C">
      <w:pPr>
        <w:keepNext/>
        <w:jc w:val="center"/>
        <w:rPr>
          <w:sz w:val="12"/>
          <w:szCs w:val="12"/>
        </w:rPr>
      </w:pPr>
    </w:p>
    <w:p w14:paraId="0BCCA952" w14:textId="77777777" w:rsidR="00931F67" w:rsidRPr="00561DAC" w:rsidRDefault="001D6A00" w:rsidP="00513D6C">
      <w:pPr>
        <w:pStyle w:val="EMEABodyText"/>
        <w:keepNext/>
        <w:jc w:val="center"/>
        <w:rPr>
          <w:sz w:val="16"/>
          <w:szCs w:val="16"/>
        </w:rPr>
      </w:pPr>
      <w:r>
        <w:rPr>
          <w:sz w:val="16"/>
        </w:rPr>
        <w:t>Progressievrije overleving (maanden)</w:t>
      </w:r>
    </w:p>
    <w:p w14:paraId="45885D3F" w14:textId="77777777" w:rsidR="00532FAE" w:rsidRPr="00561DAC" w:rsidRDefault="00532FAE" w:rsidP="00513D6C">
      <w:pPr>
        <w:pStyle w:val="EMEABodyText"/>
        <w:keepNext/>
        <w:jc w:val="center"/>
        <w:rPr>
          <w:sz w:val="12"/>
          <w:szCs w:val="12"/>
        </w:rPr>
      </w:pPr>
    </w:p>
    <w:p w14:paraId="1B6E050B" w14:textId="77777777" w:rsidR="001D0412" w:rsidRPr="00561DAC" w:rsidRDefault="001D6A00" w:rsidP="00513D6C">
      <w:pPr>
        <w:pStyle w:val="Style8"/>
        <w:jc w:val="left"/>
      </w:pPr>
      <w:r>
        <w:t>Aantal risicopatiënten</w:t>
      </w:r>
    </w:p>
    <w:tbl>
      <w:tblPr>
        <w:tblW w:w="8647" w:type="dxa"/>
        <w:tblInd w:w="766" w:type="dxa"/>
        <w:tblLayout w:type="fixed"/>
        <w:tblCellMar>
          <w:left w:w="57" w:type="dxa"/>
          <w:right w:w="57" w:type="dxa"/>
        </w:tblCellMar>
        <w:tblLook w:val="04A0" w:firstRow="1" w:lastRow="0" w:firstColumn="1" w:lastColumn="0" w:noHBand="0" w:noVBand="1"/>
      </w:tblPr>
      <w:tblGrid>
        <w:gridCol w:w="567"/>
        <w:gridCol w:w="567"/>
        <w:gridCol w:w="425"/>
        <w:gridCol w:w="567"/>
        <w:gridCol w:w="426"/>
        <w:gridCol w:w="425"/>
        <w:gridCol w:w="425"/>
        <w:gridCol w:w="567"/>
        <w:gridCol w:w="425"/>
        <w:gridCol w:w="426"/>
        <w:gridCol w:w="567"/>
        <w:gridCol w:w="425"/>
        <w:gridCol w:w="567"/>
        <w:gridCol w:w="425"/>
        <w:gridCol w:w="425"/>
        <w:gridCol w:w="426"/>
        <w:gridCol w:w="425"/>
        <w:gridCol w:w="567"/>
      </w:tblGrid>
      <w:tr w:rsidR="00A41ED3" w14:paraId="0FAF4959" w14:textId="77777777" w:rsidTr="004E59C8">
        <w:trPr>
          <w:trHeight w:val="113"/>
        </w:trPr>
        <w:tc>
          <w:tcPr>
            <w:tcW w:w="8647" w:type="dxa"/>
            <w:gridSpan w:val="18"/>
          </w:tcPr>
          <w:p w14:paraId="66C43197" w14:textId="77777777" w:rsidR="00E51662" w:rsidRPr="00561DAC" w:rsidRDefault="001D6A00" w:rsidP="00513D6C">
            <w:pPr>
              <w:pStyle w:val="Style8"/>
              <w:jc w:val="left"/>
            </w:pPr>
            <w:r>
              <w:t>Nivolumab + ipilimumab</w:t>
            </w:r>
          </w:p>
        </w:tc>
      </w:tr>
      <w:tr w:rsidR="00A41ED3" w14:paraId="66727376" w14:textId="77777777" w:rsidTr="00E51662">
        <w:trPr>
          <w:trHeight w:val="113"/>
        </w:trPr>
        <w:tc>
          <w:tcPr>
            <w:tcW w:w="567" w:type="dxa"/>
            <w:vAlign w:val="center"/>
          </w:tcPr>
          <w:p w14:paraId="529D867D" w14:textId="77777777" w:rsidR="001155B2" w:rsidRPr="00561DAC" w:rsidRDefault="001D6A00" w:rsidP="00513D6C">
            <w:pPr>
              <w:pStyle w:val="Style15"/>
            </w:pPr>
            <w:r>
              <w:t>210</w:t>
            </w:r>
          </w:p>
        </w:tc>
        <w:tc>
          <w:tcPr>
            <w:tcW w:w="567" w:type="dxa"/>
            <w:vAlign w:val="center"/>
          </w:tcPr>
          <w:p w14:paraId="003D5B3B" w14:textId="77777777" w:rsidR="001155B2" w:rsidRPr="00561DAC" w:rsidRDefault="001D6A00" w:rsidP="00513D6C">
            <w:pPr>
              <w:pStyle w:val="Style15"/>
            </w:pPr>
            <w:r>
              <w:t>113</w:t>
            </w:r>
          </w:p>
        </w:tc>
        <w:tc>
          <w:tcPr>
            <w:tcW w:w="425" w:type="dxa"/>
            <w:vAlign w:val="center"/>
          </w:tcPr>
          <w:p w14:paraId="4CE19689" w14:textId="77777777" w:rsidR="001155B2" w:rsidRPr="00561DAC" w:rsidRDefault="001D6A00" w:rsidP="00513D6C">
            <w:pPr>
              <w:pStyle w:val="Style15"/>
            </w:pPr>
            <w:r>
              <w:t>87</w:t>
            </w:r>
          </w:p>
        </w:tc>
        <w:tc>
          <w:tcPr>
            <w:tcW w:w="567" w:type="dxa"/>
            <w:vAlign w:val="center"/>
          </w:tcPr>
          <w:p w14:paraId="0558F724" w14:textId="77777777" w:rsidR="001155B2" w:rsidRPr="00561DAC" w:rsidRDefault="001D6A00" w:rsidP="00513D6C">
            <w:pPr>
              <w:pStyle w:val="Style15"/>
            </w:pPr>
            <w:r>
              <w:t>78</w:t>
            </w:r>
          </w:p>
        </w:tc>
        <w:tc>
          <w:tcPr>
            <w:tcW w:w="426" w:type="dxa"/>
            <w:vAlign w:val="center"/>
          </w:tcPr>
          <w:p w14:paraId="410DDB1F" w14:textId="77777777" w:rsidR="001155B2" w:rsidRPr="00561DAC" w:rsidRDefault="001D6A00" w:rsidP="00513D6C">
            <w:pPr>
              <w:pStyle w:val="Style15"/>
            </w:pPr>
            <w:r>
              <w:t>71</w:t>
            </w:r>
          </w:p>
        </w:tc>
        <w:tc>
          <w:tcPr>
            <w:tcW w:w="425" w:type="dxa"/>
            <w:vAlign w:val="center"/>
          </w:tcPr>
          <w:p w14:paraId="4B9C1332" w14:textId="77777777" w:rsidR="001155B2" w:rsidRPr="00561DAC" w:rsidRDefault="001D6A00" w:rsidP="00513D6C">
            <w:pPr>
              <w:pStyle w:val="Style15"/>
            </w:pPr>
            <w:r>
              <w:t>64</w:t>
            </w:r>
          </w:p>
        </w:tc>
        <w:tc>
          <w:tcPr>
            <w:tcW w:w="425" w:type="dxa"/>
            <w:vAlign w:val="center"/>
          </w:tcPr>
          <w:p w14:paraId="3D994453" w14:textId="77777777" w:rsidR="001155B2" w:rsidRPr="00561DAC" w:rsidRDefault="001D6A00" w:rsidP="00513D6C">
            <w:pPr>
              <w:pStyle w:val="Style15"/>
            </w:pPr>
            <w:r>
              <w:t>60</w:t>
            </w:r>
          </w:p>
        </w:tc>
        <w:tc>
          <w:tcPr>
            <w:tcW w:w="567" w:type="dxa"/>
            <w:vAlign w:val="center"/>
          </w:tcPr>
          <w:p w14:paraId="3BDEF1DB" w14:textId="77777777" w:rsidR="001155B2" w:rsidRPr="00561DAC" w:rsidRDefault="001D6A00" w:rsidP="00513D6C">
            <w:pPr>
              <w:pStyle w:val="Style15"/>
            </w:pPr>
            <w:r>
              <w:t>56</w:t>
            </w:r>
          </w:p>
        </w:tc>
        <w:tc>
          <w:tcPr>
            <w:tcW w:w="425" w:type="dxa"/>
            <w:vAlign w:val="center"/>
          </w:tcPr>
          <w:p w14:paraId="72F11FE5" w14:textId="77777777" w:rsidR="001155B2" w:rsidRPr="00561DAC" w:rsidRDefault="001D6A00" w:rsidP="00513D6C">
            <w:pPr>
              <w:pStyle w:val="Style15"/>
            </w:pPr>
            <w:r>
              <w:t>54</w:t>
            </w:r>
          </w:p>
        </w:tc>
        <w:tc>
          <w:tcPr>
            <w:tcW w:w="426" w:type="dxa"/>
            <w:vAlign w:val="center"/>
          </w:tcPr>
          <w:p w14:paraId="27617D05" w14:textId="77777777" w:rsidR="001155B2" w:rsidRPr="00561DAC" w:rsidRDefault="001D6A00" w:rsidP="00513D6C">
            <w:pPr>
              <w:pStyle w:val="Style15"/>
            </w:pPr>
            <w:r>
              <w:t>52</w:t>
            </w:r>
          </w:p>
        </w:tc>
        <w:tc>
          <w:tcPr>
            <w:tcW w:w="567" w:type="dxa"/>
            <w:vAlign w:val="center"/>
          </w:tcPr>
          <w:p w14:paraId="6205E0C9" w14:textId="77777777" w:rsidR="001155B2" w:rsidRPr="00561DAC" w:rsidRDefault="001D6A00" w:rsidP="00513D6C">
            <w:pPr>
              <w:pStyle w:val="Style15"/>
            </w:pPr>
            <w:r>
              <w:t>50</w:t>
            </w:r>
          </w:p>
        </w:tc>
        <w:tc>
          <w:tcPr>
            <w:tcW w:w="425" w:type="dxa"/>
            <w:vAlign w:val="center"/>
          </w:tcPr>
          <w:p w14:paraId="168D7329" w14:textId="77777777" w:rsidR="001155B2" w:rsidRPr="00561DAC" w:rsidRDefault="001D6A00" w:rsidP="00513D6C">
            <w:pPr>
              <w:pStyle w:val="Style15"/>
            </w:pPr>
            <w:r>
              <w:t>49</w:t>
            </w:r>
          </w:p>
        </w:tc>
        <w:tc>
          <w:tcPr>
            <w:tcW w:w="567" w:type="dxa"/>
            <w:vAlign w:val="center"/>
          </w:tcPr>
          <w:p w14:paraId="4B87B433" w14:textId="77777777" w:rsidR="001155B2" w:rsidRPr="00561DAC" w:rsidRDefault="001D6A00" w:rsidP="00513D6C">
            <w:pPr>
              <w:pStyle w:val="Style15"/>
            </w:pPr>
            <w:r>
              <w:t>45</w:t>
            </w:r>
          </w:p>
        </w:tc>
        <w:tc>
          <w:tcPr>
            <w:tcW w:w="425" w:type="dxa"/>
            <w:vAlign w:val="center"/>
          </w:tcPr>
          <w:p w14:paraId="3018ED3B" w14:textId="77777777" w:rsidR="001155B2" w:rsidRPr="00561DAC" w:rsidRDefault="001D6A00" w:rsidP="00513D6C">
            <w:pPr>
              <w:pStyle w:val="Style15"/>
            </w:pPr>
            <w:r>
              <w:t>43</w:t>
            </w:r>
          </w:p>
        </w:tc>
        <w:tc>
          <w:tcPr>
            <w:tcW w:w="425" w:type="dxa"/>
            <w:vAlign w:val="center"/>
          </w:tcPr>
          <w:p w14:paraId="4751CF11" w14:textId="77777777" w:rsidR="001155B2" w:rsidRPr="00561DAC" w:rsidRDefault="001D6A00" w:rsidP="00513D6C">
            <w:pPr>
              <w:pStyle w:val="Style15"/>
            </w:pPr>
            <w:r>
              <w:t>39</w:t>
            </w:r>
          </w:p>
        </w:tc>
        <w:tc>
          <w:tcPr>
            <w:tcW w:w="426" w:type="dxa"/>
            <w:vAlign w:val="center"/>
          </w:tcPr>
          <w:p w14:paraId="2881A8D4" w14:textId="77777777" w:rsidR="001155B2" w:rsidRPr="00561DAC" w:rsidRDefault="001D6A00" w:rsidP="00513D6C">
            <w:pPr>
              <w:pStyle w:val="Style15"/>
            </w:pPr>
            <w:r>
              <w:t>22</w:t>
            </w:r>
          </w:p>
        </w:tc>
        <w:tc>
          <w:tcPr>
            <w:tcW w:w="425" w:type="dxa"/>
            <w:vAlign w:val="center"/>
          </w:tcPr>
          <w:p w14:paraId="113684D7" w14:textId="77777777" w:rsidR="001155B2" w:rsidRPr="00561DAC" w:rsidRDefault="001D6A00" w:rsidP="00513D6C">
            <w:pPr>
              <w:pStyle w:val="Style15"/>
            </w:pPr>
            <w:r>
              <w:t>0</w:t>
            </w:r>
          </w:p>
        </w:tc>
        <w:tc>
          <w:tcPr>
            <w:tcW w:w="567" w:type="dxa"/>
            <w:vAlign w:val="center"/>
          </w:tcPr>
          <w:p w14:paraId="7392EBF1" w14:textId="77777777" w:rsidR="001155B2" w:rsidRPr="00561DAC" w:rsidRDefault="001D6A00" w:rsidP="00513D6C">
            <w:pPr>
              <w:pStyle w:val="Style15"/>
            </w:pPr>
            <w:r>
              <w:t>-</w:t>
            </w:r>
          </w:p>
        </w:tc>
      </w:tr>
      <w:tr w:rsidR="00A41ED3" w14:paraId="3AB992D7" w14:textId="77777777" w:rsidTr="004E59C8">
        <w:trPr>
          <w:trHeight w:val="113"/>
        </w:trPr>
        <w:tc>
          <w:tcPr>
            <w:tcW w:w="8647" w:type="dxa"/>
            <w:gridSpan w:val="18"/>
          </w:tcPr>
          <w:p w14:paraId="4FC459E5" w14:textId="77777777" w:rsidR="00E51662" w:rsidRPr="00561DAC" w:rsidRDefault="001D6A00" w:rsidP="00513D6C">
            <w:pPr>
              <w:pStyle w:val="Nivo"/>
            </w:pPr>
            <w:r>
              <w:t>Nivolumab</w:t>
            </w:r>
          </w:p>
        </w:tc>
      </w:tr>
      <w:tr w:rsidR="00A41ED3" w14:paraId="09422E54" w14:textId="77777777" w:rsidTr="00E51662">
        <w:trPr>
          <w:trHeight w:val="113"/>
        </w:trPr>
        <w:tc>
          <w:tcPr>
            <w:tcW w:w="567" w:type="dxa"/>
            <w:vAlign w:val="center"/>
          </w:tcPr>
          <w:p w14:paraId="7C43041D" w14:textId="77777777" w:rsidR="001155B2" w:rsidRPr="00561DAC" w:rsidRDefault="001D6A00" w:rsidP="00513D6C">
            <w:pPr>
              <w:pStyle w:val="Style15"/>
            </w:pPr>
            <w:r>
              <w:t>208</w:t>
            </w:r>
          </w:p>
        </w:tc>
        <w:tc>
          <w:tcPr>
            <w:tcW w:w="567" w:type="dxa"/>
            <w:vAlign w:val="center"/>
          </w:tcPr>
          <w:p w14:paraId="3201CDB6" w14:textId="77777777" w:rsidR="001155B2" w:rsidRPr="00561DAC" w:rsidRDefault="001D6A00" w:rsidP="00513D6C">
            <w:pPr>
              <w:pStyle w:val="Style15"/>
            </w:pPr>
            <w:r>
              <w:t>91</w:t>
            </w:r>
          </w:p>
        </w:tc>
        <w:tc>
          <w:tcPr>
            <w:tcW w:w="425" w:type="dxa"/>
            <w:vAlign w:val="center"/>
          </w:tcPr>
          <w:p w14:paraId="0A3D9EA8" w14:textId="77777777" w:rsidR="001155B2" w:rsidRPr="00561DAC" w:rsidRDefault="001D6A00" w:rsidP="00513D6C">
            <w:pPr>
              <w:pStyle w:val="Style15"/>
            </w:pPr>
            <w:r>
              <w:t>73</w:t>
            </w:r>
          </w:p>
        </w:tc>
        <w:tc>
          <w:tcPr>
            <w:tcW w:w="567" w:type="dxa"/>
            <w:vAlign w:val="center"/>
          </w:tcPr>
          <w:p w14:paraId="78FC36D8" w14:textId="77777777" w:rsidR="001155B2" w:rsidRPr="00561DAC" w:rsidRDefault="001D6A00" w:rsidP="00513D6C">
            <w:pPr>
              <w:pStyle w:val="Style15"/>
            </w:pPr>
            <w:r>
              <w:t>66</w:t>
            </w:r>
          </w:p>
        </w:tc>
        <w:tc>
          <w:tcPr>
            <w:tcW w:w="426" w:type="dxa"/>
            <w:vAlign w:val="center"/>
          </w:tcPr>
          <w:p w14:paraId="7ED0F5ED" w14:textId="77777777" w:rsidR="001155B2" w:rsidRPr="00561DAC" w:rsidRDefault="001D6A00" w:rsidP="00513D6C">
            <w:pPr>
              <w:pStyle w:val="Style15"/>
            </w:pPr>
            <w:r>
              <w:t>60</w:t>
            </w:r>
          </w:p>
        </w:tc>
        <w:tc>
          <w:tcPr>
            <w:tcW w:w="425" w:type="dxa"/>
            <w:vAlign w:val="center"/>
          </w:tcPr>
          <w:p w14:paraId="31776FDF" w14:textId="77777777" w:rsidR="001155B2" w:rsidRPr="00561DAC" w:rsidRDefault="001D6A00" w:rsidP="00513D6C">
            <w:pPr>
              <w:pStyle w:val="Style15"/>
            </w:pPr>
            <w:r>
              <w:t>51</w:t>
            </w:r>
          </w:p>
        </w:tc>
        <w:tc>
          <w:tcPr>
            <w:tcW w:w="425" w:type="dxa"/>
            <w:vAlign w:val="center"/>
          </w:tcPr>
          <w:p w14:paraId="4E0B91B5" w14:textId="77777777" w:rsidR="001155B2" w:rsidRPr="00561DAC" w:rsidRDefault="001D6A00" w:rsidP="00513D6C">
            <w:pPr>
              <w:pStyle w:val="Style15"/>
            </w:pPr>
            <w:r>
              <w:t>49</w:t>
            </w:r>
          </w:p>
        </w:tc>
        <w:tc>
          <w:tcPr>
            <w:tcW w:w="567" w:type="dxa"/>
            <w:vAlign w:val="center"/>
          </w:tcPr>
          <w:p w14:paraId="2CE1A279" w14:textId="77777777" w:rsidR="001155B2" w:rsidRPr="00561DAC" w:rsidRDefault="001D6A00" w:rsidP="00513D6C">
            <w:pPr>
              <w:pStyle w:val="Style15"/>
            </w:pPr>
            <w:r>
              <w:t>46</w:t>
            </w:r>
          </w:p>
        </w:tc>
        <w:tc>
          <w:tcPr>
            <w:tcW w:w="425" w:type="dxa"/>
            <w:vAlign w:val="center"/>
          </w:tcPr>
          <w:p w14:paraId="6722CE00" w14:textId="77777777" w:rsidR="001155B2" w:rsidRPr="00561DAC" w:rsidRDefault="001D6A00" w:rsidP="00513D6C">
            <w:pPr>
              <w:pStyle w:val="Style15"/>
            </w:pPr>
            <w:r>
              <w:t>42</w:t>
            </w:r>
          </w:p>
        </w:tc>
        <w:tc>
          <w:tcPr>
            <w:tcW w:w="426" w:type="dxa"/>
            <w:vAlign w:val="center"/>
          </w:tcPr>
          <w:p w14:paraId="3D45D23B" w14:textId="77777777" w:rsidR="001155B2" w:rsidRPr="00561DAC" w:rsidRDefault="001D6A00" w:rsidP="00513D6C">
            <w:pPr>
              <w:pStyle w:val="Style15"/>
            </w:pPr>
            <w:r>
              <w:t>40</w:t>
            </w:r>
          </w:p>
        </w:tc>
        <w:tc>
          <w:tcPr>
            <w:tcW w:w="567" w:type="dxa"/>
            <w:vAlign w:val="center"/>
          </w:tcPr>
          <w:p w14:paraId="3A9F016B" w14:textId="77777777" w:rsidR="001155B2" w:rsidRPr="00561DAC" w:rsidRDefault="001D6A00" w:rsidP="00513D6C">
            <w:pPr>
              <w:pStyle w:val="Style15"/>
            </w:pPr>
            <w:r>
              <w:t>38</w:t>
            </w:r>
          </w:p>
        </w:tc>
        <w:tc>
          <w:tcPr>
            <w:tcW w:w="425" w:type="dxa"/>
            <w:vAlign w:val="center"/>
          </w:tcPr>
          <w:p w14:paraId="01063380" w14:textId="77777777" w:rsidR="001155B2" w:rsidRPr="00561DAC" w:rsidRDefault="001D6A00" w:rsidP="00513D6C">
            <w:pPr>
              <w:pStyle w:val="Style15"/>
            </w:pPr>
            <w:r>
              <w:t>33</w:t>
            </w:r>
          </w:p>
        </w:tc>
        <w:tc>
          <w:tcPr>
            <w:tcW w:w="567" w:type="dxa"/>
            <w:vAlign w:val="center"/>
          </w:tcPr>
          <w:p w14:paraId="65F26FDE" w14:textId="77777777" w:rsidR="001155B2" w:rsidRPr="00561DAC" w:rsidRDefault="001D6A00" w:rsidP="00513D6C">
            <w:pPr>
              <w:pStyle w:val="Style15"/>
            </w:pPr>
            <w:r>
              <w:t>31</w:t>
            </w:r>
          </w:p>
        </w:tc>
        <w:tc>
          <w:tcPr>
            <w:tcW w:w="425" w:type="dxa"/>
            <w:vAlign w:val="center"/>
          </w:tcPr>
          <w:p w14:paraId="20BA8499" w14:textId="77777777" w:rsidR="001155B2" w:rsidRPr="00561DAC" w:rsidRDefault="001D6A00" w:rsidP="00513D6C">
            <w:pPr>
              <w:pStyle w:val="Style15"/>
            </w:pPr>
            <w:r>
              <w:t>29</w:t>
            </w:r>
          </w:p>
        </w:tc>
        <w:tc>
          <w:tcPr>
            <w:tcW w:w="425" w:type="dxa"/>
            <w:vAlign w:val="center"/>
          </w:tcPr>
          <w:p w14:paraId="2E7DA492" w14:textId="77777777" w:rsidR="001155B2" w:rsidRPr="00561DAC" w:rsidRDefault="001D6A00" w:rsidP="00513D6C">
            <w:pPr>
              <w:pStyle w:val="Style15"/>
            </w:pPr>
            <w:r>
              <w:t>27</w:t>
            </w:r>
          </w:p>
        </w:tc>
        <w:tc>
          <w:tcPr>
            <w:tcW w:w="426" w:type="dxa"/>
            <w:vAlign w:val="center"/>
          </w:tcPr>
          <w:p w14:paraId="251F375A" w14:textId="77777777" w:rsidR="001155B2" w:rsidRPr="00561DAC" w:rsidRDefault="001D6A00" w:rsidP="00513D6C">
            <w:pPr>
              <w:pStyle w:val="Style15"/>
            </w:pPr>
            <w:r>
              <w:t>12</w:t>
            </w:r>
          </w:p>
        </w:tc>
        <w:tc>
          <w:tcPr>
            <w:tcW w:w="425" w:type="dxa"/>
            <w:vAlign w:val="center"/>
          </w:tcPr>
          <w:p w14:paraId="399B4805" w14:textId="77777777" w:rsidR="001155B2" w:rsidRPr="00561DAC" w:rsidRDefault="001D6A00" w:rsidP="00513D6C">
            <w:pPr>
              <w:pStyle w:val="Style15"/>
            </w:pPr>
            <w:r>
              <w:t>0</w:t>
            </w:r>
          </w:p>
        </w:tc>
        <w:tc>
          <w:tcPr>
            <w:tcW w:w="567" w:type="dxa"/>
            <w:vAlign w:val="center"/>
          </w:tcPr>
          <w:p w14:paraId="1526B6DE" w14:textId="77777777" w:rsidR="001155B2" w:rsidRPr="00561DAC" w:rsidRDefault="001D6A00" w:rsidP="00513D6C">
            <w:pPr>
              <w:pStyle w:val="Style15"/>
            </w:pPr>
            <w:r>
              <w:t>-</w:t>
            </w:r>
          </w:p>
        </w:tc>
      </w:tr>
      <w:tr w:rsidR="00A41ED3" w14:paraId="29C526AF" w14:textId="77777777" w:rsidTr="004E59C8">
        <w:trPr>
          <w:trHeight w:val="113"/>
        </w:trPr>
        <w:tc>
          <w:tcPr>
            <w:tcW w:w="8647" w:type="dxa"/>
            <w:gridSpan w:val="18"/>
          </w:tcPr>
          <w:p w14:paraId="4AF81186" w14:textId="77777777" w:rsidR="005818B3" w:rsidRPr="00561DAC" w:rsidRDefault="001D6A00" w:rsidP="00513D6C">
            <w:pPr>
              <w:pStyle w:val="Nivo"/>
            </w:pPr>
            <w:r>
              <w:t>Ipilimumab</w:t>
            </w:r>
          </w:p>
        </w:tc>
      </w:tr>
      <w:tr w:rsidR="00A41ED3" w14:paraId="11F63D3E" w14:textId="77777777" w:rsidTr="00E51662">
        <w:trPr>
          <w:trHeight w:val="113"/>
        </w:trPr>
        <w:tc>
          <w:tcPr>
            <w:tcW w:w="567" w:type="dxa"/>
            <w:vAlign w:val="center"/>
          </w:tcPr>
          <w:p w14:paraId="0B69DBB9" w14:textId="77777777" w:rsidR="001155B2" w:rsidRPr="00561DAC" w:rsidRDefault="001D6A00" w:rsidP="00513D6C">
            <w:pPr>
              <w:pStyle w:val="Style15"/>
            </w:pPr>
            <w:r>
              <w:t>202</w:t>
            </w:r>
          </w:p>
        </w:tc>
        <w:tc>
          <w:tcPr>
            <w:tcW w:w="567" w:type="dxa"/>
            <w:vAlign w:val="center"/>
          </w:tcPr>
          <w:p w14:paraId="771EFB01" w14:textId="77777777" w:rsidR="001155B2" w:rsidRPr="00561DAC" w:rsidRDefault="001D6A00" w:rsidP="00513D6C">
            <w:pPr>
              <w:pStyle w:val="Style15"/>
            </w:pPr>
            <w:r>
              <w:t>45</w:t>
            </w:r>
          </w:p>
        </w:tc>
        <w:tc>
          <w:tcPr>
            <w:tcW w:w="425" w:type="dxa"/>
            <w:vAlign w:val="center"/>
          </w:tcPr>
          <w:p w14:paraId="7A905B68" w14:textId="77777777" w:rsidR="001155B2" w:rsidRPr="00561DAC" w:rsidRDefault="001D6A00" w:rsidP="00513D6C">
            <w:pPr>
              <w:pStyle w:val="Style15"/>
            </w:pPr>
            <w:r>
              <w:t>26</w:t>
            </w:r>
          </w:p>
        </w:tc>
        <w:tc>
          <w:tcPr>
            <w:tcW w:w="567" w:type="dxa"/>
            <w:vAlign w:val="center"/>
          </w:tcPr>
          <w:p w14:paraId="0F0FA357" w14:textId="77777777" w:rsidR="001155B2" w:rsidRPr="00561DAC" w:rsidRDefault="001D6A00" w:rsidP="00513D6C">
            <w:pPr>
              <w:pStyle w:val="Style15"/>
            </w:pPr>
            <w:r>
              <w:t>19</w:t>
            </w:r>
          </w:p>
        </w:tc>
        <w:tc>
          <w:tcPr>
            <w:tcW w:w="426" w:type="dxa"/>
            <w:vAlign w:val="center"/>
          </w:tcPr>
          <w:p w14:paraId="65F9EC23" w14:textId="77777777" w:rsidR="001155B2" w:rsidRPr="00561DAC" w:rsidRDefault="001D6A00" w:rsidP="00513D6C">
            <w:pPr>
              <w:pStyle w:val="Style15"/>
            </w:pPr>
            <w:r>
              <w:t>18</w:t>
            </w:r>
          </w:p>
        </w:tc>
        <w:tc>
          <w:tcPr>
            <w:tcW w:w="425" w:type="dxa"/>
            <w:vAlign w:val="center"/>
          </w:tcPr>
          <w:p w14:paraId="3FE4E902" w14:textId="77777777" w:rsidR="001155B2" w:rsidRPr="00561DAC" w:rsidRDefault="001D6A00" w:rsidP="00513D6C">
            <w:pPr>
              <w:pStyle w:val="Style15"/>
            </w:pPr>
            <w:r>
              <w:t>16</w:t>
            </w:r>
          </w:p>
        </w:tc>
        <w:tc>
          <w:tcPr>
            <w:tcW w:w="425" w:type="dxa"/>
            <w:vAlign w:val="center"/>
          </w:tcPr>
          <w:p w14:paraId="4BCBD9F4" w14:textId="77777777" w:rsidR="001155B2" w:rsidRPr="00561DAC" w:rsidRDefault="001D6A00" w:rsidP="00513D6C">
            <w:pPr>
              <w:pStyle w:val="Style15"/>
            </w:pPr>
            <w:r>
              <w:t>14</w:t>
            </w:r>
          </w:p>
        </w:tc>
        <w:tc>
          <w:tcPr>
            <w:tcW w:w="567" w:type="dxa"/>
            <w:vAlign w:val="center"/>
          </w:tcPr>
          <w:p w14:paraId="66753284" w14:textId="77777777" w:rsidR="001155B2" w:rsidRPr="00561DAC" w:rsidRDefault="001D6A00" w:rsidP="00513D6C">
            <w:pPr>
              <w:pStyle w:val="Style15"/>
            </w:pPr>
            <w:r>
              <w:t>13</w:t>
            </w:r>
          </w:p>
        </w:tc>
        <w:tc>
          <w:tcPr>
            <w:tcW w:w="425" w:type="dxa"/>
            <w:vAlign w:val="center"/>
          </w:tcPr>
          <w:p w14:paraId="391FD9BB" w14:textId="77777777" w:rsidR="001155B2" w:rsidRPr="00561DAC" w:rsidRDefault="001D6A00" w:rsidP="00513D6C">
            <w:pPr>
              <w:pStyle w:val="Style15"/>
            </w:pPr>
            <w:r>
              <w:t>11</w:t>
            </w:r>
          </w:p>
        </w:tc>
        <w:tc>
          <w:tcPr>
            <w:tcW w:w="426" w:type="dxa"/>
            <w:vAlign w:val="center"/>
          </w:tcPr>
          <w:p w14:paraId="15F0A45E" w14:textId="77777777" w:rsidR="001155B2" w:rsidRPr="00561DAC" w:rsidRDefault="001D6A00" w:rsidP="00513D6C">
            <w:pPr>
              <w:pStyle w:val="Style15"/>
            </w:pPr>
            <w:r>
              <w:t>10</w:t>
            </w:r>
          </w:p>
        </w:tc>
        <w:tc>
          <w:tcPr>
            <w:tcW w:w="567" w:type="dxa"/>
            <w:vAlign w:val="center"/>
          </w:tcPr>
          <w:p w14:paraId="4BDE5DEC" w14:textId="77777777" w:rsidR="001155B2" w:rsidRPr="00561DAC" w:rsidRDefault="001D6A00" w:rsidP="00513D6C">
            <w:pPr>
              <w:pStyle w:val="Style15"/>
            </w:pPr>
            <w:r>
              <w:t>7</w:t>
            </w:r>
          </w:p>
        </w:tc>
        <w:tc>
          <w:tcPr>
            <w:tcW w:w="425" w:type="dxa"/>
            <w:vAlign w:val="center"/>
          </w:tcPr>
          <w:p w14:paraId="2CC61448" w14:textId="77777777" w:rsidR="001155B2" w:rsidRPr="00561DAC" w:rsidRDefault="001D6A00" w:rsidP="00513D6C">
            <w:pPr>
              <w:pStyle w:val="Style15"/>
            </w:pPr>
            <w:r>
              <w:t>6</w:t>
            </w:r>
          </w:p>
        </w:tc>
        <w:tc>
          <w:tcPr>
            <w:tcW w:w="567" w:type="dxa"/>
            <w:vAlign w:val="center"/>
          </w:tcPr>
          <w:p w14:paraId="4604D710" w14:textId="77777777" w:rsidR="001155B2" w:rsidRPr="00561DAC" w:rsidRDefault="001D6A00" w:rsidP="00513D6C">
            <w:pPr>
              <w:pStyle w:val="Style15"/>
            </w:pPr>
            <w:r>
              <w:t>5</w:t>
            </w:r>
          </w:p>
        </w:tc>
        <w:tc>
          <w:tcPr>
            <w:tcW w:w="425" w:type="dxa"/>
            <w:vAlign w:val="center"/>
          </w:tcPr>
          <w:p w14:paraId="42BB5089" w14:textId="77777777" w:rsidR="001155B2" w:rsidRPr="00561DAC" w:rsidRDefault="001D6A00" w:rsidP="00513D6C">
            <w:pPr>
              <w:pStyle w:val="Style15"/>
            </w:pPr>
            <w:r>
              <w:t>4</w:t>
            </w:r>
          </w:p>
        </w:tc>
        <w:tc>
          <w:tcPr>
            <w:tcW w:w="425" w:type="dxa"/>
            <w:vAlign w:val="center"/>
          </w:tcPr>
          <w:p w14:paraId="270D7BCD" w14:textId="77777777" w:rsidR="001155B2" w:rsidRPr="00561DAC" w:rsidRDefault="001D6A00" w:rsidP="00513D6C">
            <w:pPr>
              <w:pStyle w:val="Style15"/>
            </w:pPr>
            <w:r>
              <w:t>4</w:t>
            </w:r>
          </w:p>
        </w:tc>
        <w:tc>
          <w:tcPr>
            <w:tcW w:w="426" w:type="dxa"/>
            <w:vAlign w:val="center"/>
          </w:tcPr>
          <w:p w14:paraId="4B532DC1" w14:textId="77777777" w:rsidR="001155B2" w:rsidRPr="00561DAC" w:rsidRDefault="001D6A00" w:rsidP="00513D6C">
            <w:pPr>
              <w:pStyle w:val="Style15"/>
            </w:pPr>
            <w:r>
              <w:t>3</w:t>
            </w:r>
          </w:p>
        </w:tc>
        <w:tc>
          <w:tcPr>
            <w:tcW w:w="425" w:type="dxa"/>
            <w:vAlign w:val="center"/>
          </w:tcPr>
          <w:p w14:paraId="510F2D7D" w14:textId="77777777" w:rsidR="001155B2" w:rsidRPr="00561DAC" w:rsidRDefault="001D6A00" w:rsidP="00513D6C">
            <w:pPr>
              <w:pStyle w:val="Style15"/>
            </w:pPr>
            <w:r>
              <w:t>0</w:t>
            </w:r>
          </w:p>
        </w:tc>
        <w:tc>
          <w:tcPr>
            <w:tcW w:w="567" w:type="dxa"/>
            <w:vAlign w:val="center"/>
          </w:tcPr>
          <w:p w14:paraId="4E50EF39" w14:textId="77777777" w:rsidR="001155B2" w:rsidRPr="00561DAC" w:rsidRDefault="001D6A00" w:rsidP="00513D6C">
            <w:pPr>
              <w:pStyle w:val="Style15"/>
            </w:pPr>
            <w:r>
              <w:t>-</w:t>
            </w:r>
          </w:p>
        </w:tc>
      </w:tr>
    </w:tbl>
    <w:p w14:paraId="2E983DB4" w14:textId="77777777" w:rsidR="00CC62CD" w:rsidRPr="00561DAC" w:rsidRDefault="00CC62CD" w:rsidP="00513D6C">
      <w:pPr>
        <w:keepNext/>
        <w:rPr>
          <w:sz w:val="18"/>
          <w:szCs w:val="18"/>
        </w:rPr>
      </w:pPr>
    </w:p>
    <w:tbl>
      <w:tblPr>
        <w:tblW w:w="0" w:type="auto"/>
        <w:tblInd w:w="780" w:type="dxa"/>
        <w:tblLook w:val="04A0" w:firstRow="1" w:lastRow="0" w:firstColumn="1" w:lastColumn="0" w:noHBand="0" w:noVBand="1"/>
      </w:tblPr>
      <w:tblGrid>
        <w:gridCol w:w="1414"/>
        <w:gridCol w:w="7093"/>
      </w:tblGrid>
      <w:tr w:rsidR="00A41ED3" w14:paraId="29F0EC0A" w14:textId="77777777" w:rsidTr="00CC5DCC">
        <w:tc>
          <w:tcPr>
            <w:tcW w:w="1414" w:type="dxa"/>
            <w:shd w:val="clear" w:color="auto" w:fill="auto"/>
          </w:tcPr>
          <w:p w14:paraId="2183F57D"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5E6D80BE" w14:textId="77777777" w:rsidR="0078632C" w:rsidRPr="00561DAC" w:rsidRDefault="001D6A00" w:rsidP="00513D6C">
            <w:pPr>
              <w:keepNext/>
              <w:spacing w:line="160" w:lineRule="exact"/>
              <w:rPr>
                <w:rFonts w:eastAsia="MS Mincho"/>
                <w:sz w:val="16"/>
                <w:szCs w:val="16"/>
              </w:rPr>
            </w:pPr>
            <w:r>
              <w:rPr>
                <w:sz w:val="16"/>
              </w:rPr>
              <w:t>Nivolumab+ipilimumab (events: 127/210), mediaan en 95%</w:t>
            </w:r>
            <w:r>
              <w:rPr>
                <w:sz w:val="16"/>
              </w:rPr>
              <w:noBreakHyphen/>
              <w:t>BI: 11,17 (7,98, 17,51)</w:t>
            </w:r>
          </w:p>
        </w:tc>
      </w:tr>
      <w:tr w:rsidR="00A41ED3" w14:paraId="48EE460C" w14:textId="77777777" w:rsidTr="00CC5DCC">
        <w:tc>
          <w:tcPr>
            <w:tcW w:w="1414" w:type="dxa"/>
            <w:shd w:val="clear" w:color="auto" w:fill="auto"/>
          </w:tcPr>
          <w:p w14:paraId="1A9C0E8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6FE540A7" w14:textId="77777777" w:rsidR="0078632C" w:rsidRPr="00561DAC" w:rsidRDefault="001D6A00" w:rsidP="00513D6C">
            <w:pPr>
              <w:keepNext/>
              <w:spacing w:line="160" w:lineRule="exact"/>
              <w:rPr>
                <w:rFonts w:eastAsia="MS Mincho"/>
                <w:sz w:val="16"/>
                <w:szCs w:val="16"/>
              </w:rPr>
            </w:pPr>
            <w:r>
              <w:rPr>
                <w:sz w:val="16"/>
              </w:rPr>
              <w:t>Nivolumab (events: 139/208), mediaan en 95%</w:t>
            </w:r>
            <w:r>
              <w:rPr>
                <w:sz w:val="16"/>
              </w:rPr>
              <w:noBreakHyphen/>
              <w:t>BI: 5,39 (2,96, 7,13)</w:t>
            </w:r>
          </w:p>
        </w:tc>
      </w:tr>
      <w:tr w:rsidR="00A41ED3" w14:paraId="23B863E1" w14:textId="77777777" w:rsidTr="00CC5DCC">
        <w:tc>
          <w:tcPr>
            <w:tcW w:w="1414" w:type="dxa"/>
            <w:shd w:val="clear" w:color="auto" w:fill="auto"/>
          </w:tcPr>
          <w:p w14:paraId="78020C1A"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197482C" w14:textId="77777777" w:rsidR="0078632C" w:rsidRPr="00561DAC" w:rsidRDefault="001D6A00" w:rsidP="00513D6C">
            <w:pPr>
              <w:keepNext/>
              <w:spacing w:line="160" w:lineRule="exact"/>
              <w:rPr>
                <w:rFonts w:eastAsia="MS Mincho"/>
                <w:sz w:val="16"/>
                <w:szCs w:val="16"/>
              </w:rPr>
            </w:pPr>
            <w:r>
              <w:rPr>
                <w:sz w:val="16"/>
              </w:rPr>
              <w:t>Ipilimumab (events: 171/202), mediaan en 95%</w:t>
            </w:r>
            <w:r>
              <w:rPr>
                <w:sz w:val="16"/>
              </w:rPr>
              <w:noBreakHyphen/>
              <w:t>BI: 2,79 (2,76, 3,02)</w:t>
            </w:r>
          </w:p>
        </w:tc>
      </w:tr>
      <w:tr w:rsidR="00A41ED3" w14:paraId="68B954C4" w14:textId="77777777" w:rsidTr="00CC5DCC">
        <w:tc>
          <w:tcPr>
            <w:tcW w:w="8507" w:type="dxa"/>
            <w:gridSpan w:val="2"/>
            <w:shd w:val="clear" w:color="auto" w:fill="auto"/>
          </w:tcPr>
          <w:p w14:paraId="73DC6270" w14:textId="77777777" w:rsidR="003867E7" w:rsidRPr="00561DAC" w:rsidRDefault="003867E7" w:rsidP="00513D6C">
            <w:pPr>
              <w:keepNext/>
              <w:spacing w:line="160" w:lineRule="exact"/>
              <w:rPr>
                <w:rFonts w:ascii="Calibri" w:eastAsia="MS Mincho" w:hAnsi="Calibri"/>
                <w:sz w:val="16"/>
                <w:szCs w:val="16"/>
              </w:rPr>
            </w:pPr>
          </w:p>
        </w:tc>
      </w:tr>
      <w:tr w:rsidR="00A41ED3" w:rsidRPr="00936528" w14:paraId="60B2DAAB" w14:textId="77777777" w:rsidTr="00CC5DCC">
        <w:tc>
          <w:tcPr>
            <w:tcW w:w="1414" w:type="dxa"/>
            <w:shd w:val="clear" w:color="auto" w:fill="auto"/>
          </w:tcPr>
          <w:p w14:paraId="28F5BEFE" w14:textId="77777777" w:rsidR="003867E7" w:rsidRPr="00561DAC" w:rsidRDefault="003867E7" w:rsidP="00513D6C">
            <w:pPr>
              <w:keepNext/>
              <w:spacing w:line="160" w:lineRule="exact"/>
              <w:rPr>
                <w:rFonts w:ascii="Calibri" w:eastAsia="MS Mincho" w:hAnsi="Calibri"/>
                <w:sz w:val="16"/>
                <w:szCs w:val="16"/>
              </w:rPr>
            </w:pPr>
          </w:p>
        </w:tc>
        <w:tc>
          <w:tcPr>
            <w:tcW w:w="7093" w:type="dxa"/>
            <w:shd w:val="clear" w:color="auto" w:fill="auto"/>
          </w:tcPr>
          <w:p w14:paraId="76ACDD4D" w14:textId="77777777" w:rsidR="003867E7" w:rsidRPr="0057257E" w:rsidRDefault="001D6A00" w:rsidP="00513D6C">
            <w:pPr>
              <w:keepNext/>
              <w:spacing w:line="160" w:lineRule="exact"/>
              <w:rPr>
                <w:rFonts w:eastAsia="MS Mincho"/>
                <w:sz w:val="16"/>
                <w:szCs w:val="16"/>
                <w:lang w:val="es-ES"/>
              </w:rPr>
            </w:pPr>
            <w:r w:rsidRPr="0057257E">
              <w:rPr>
                <w:sz w:val="16"/>
                <w:lang w:val="es-ES"/>
              </w:rPr>
              <w:t>Nivolumab+ipilimumab vs. ipilimumab - hazardratio en 95%</w:t>
            </w:r>
            <w:r w:rsidRPr="0057257E">
              <w:rPr>
                <w:sz w:val="16"/>
                <w:lang w:val="es-ES"/>
              </w:rPr>
              <w:noBreakHyphen/>
              <w:t>BI: 0,42 (0,33, 0,53)</w:t>
            </w:r>
          </w:p>
        </w:tc>
      </w:tr>
      <w:tr w:rsidR="00A41ED3" w:rsidRPr="00640C82" w14:paraId="50D341A5" w14:textId="77777777" w:rsidTr="00CC5DCC">
        <w:tc>
          <w:tcPr>
            <w:tcW w:w="1414" w:type="dxa"/>
            <w:shd w:val="clear" w:color="auto" w:fill="auto"/>
          </w:tcPr>
          <w:p w14:paraId="487BAA29" w14:textId="77777777" w:rsidR="003867E7" w:rsidRPr="0057257E" w:rsidRDefault="003867E7" w:rsidP="00513D6C">
            <w:pPr>
              <w:keepNext/>
              <w:spacing w:line="160" w:lineRule="exact"/>
              <w:rPr>
                <w:rFonts w:ascii="Calibri" w:eastAsia="MS Mincho" w:hAnsi="Calibri"/>
                <w:sz w:val="16"/>
                <w:szCs w:val="16"/>
                <w:lang w:val="es-ES"/>
              </w:rPr>
            </w:pPr>
          </w:p>
        </w:tc>
        <w:tc>
          <w:tcPr>
            <w:tcW w:w="7093" w:type="dxa"/>
            <w:shd w:val="clear" w:color="auto" w:fill="auto"/>
          </w:tcPr>
          <w:p w14:paraId="4B3BD124" w14:textId="77777777" w:rsidR="003867E7" w:rsidRPr="0057257E" w:rsidRDefault="001D6A00" w:rsidP="00513D6C">
            <w:pPr>
              <w:keepNext/>
              <w:spacing w:line="160" w:lineRule="exact"/>
              <w:rPr>
                <w:rFonts w:eastAsia="MS Mincho"/>
                <w:sz w:val="16"/>
                <w:szCs w:val="16"/>
                <w:lang w:val="es-ES"/>
              </w:rPr>
            </w:pPr>
            <w:r w:rsidRPr="0057257E">
              <w:rPr>
                <w:sz w:val="16"/>
                <w:lang w:val="es-ES"/>
              </w:rPr>
              <w:t>Nivolumab vs. ipilimumab - hazardratio en 95%</w:t>
            </w:r>
            <w:r w:rsidRPr="0057257E">
              <w:rPr>
                <w:sz w:val="16"/>
                <w:lang w:val="es-ES"/>
              </w:rPr>
              <w:noBreakHyphen/>
              <w:t>BI: 0,54 (0,43, 0,68)</w:t>
            </w:r>
          </w:p>
        </w:tc>
      </w:tr>
      <w:tr w:rsidR="00A41ED3" w:rsidRPr="00640C82" w14:paraId="57C089FE" w14:textId="77777777" w:rsidTr="00CC5DCC">
        <w:tc>
          <w:tcPr>
            <w:tcW w:w="1414" w:type="dxa"/>
            <w:shd w:val="clear" w:color="auto" w:fill="auto"/>
          </w:tcPr>
          <w:p w14:paraId="538A428A" w14:textId="77777777" w:rsidR="003867E7" w:rsidRPr="0057257E" w:rsidRDefault="003867E7" w:rsidP="00513D6C">
            <w:pPr>
              <w:keepNext/>
              <w:spacing w:line="160" w:lineRule="exact"/>
              <w:rPr>
                <w:rFonts w:ascii="Calibri" w:eastAsia="MS Mincho" w:hAnsi="Calibri"/>
                <w:sz w:val="16"/>
                <w:szCs w:val="16"/>
                <w:lang w:val="es-ES"/>
              </w:rPr>
            </w:pPr>
          </w:p>
        </w:tc>
        <w:tc>
          <w:tcPr>
            <w:tcW w:w="7093" w:type="dxa"/>
            <w:shd w:val="clear" w:color="auto" w:fill="auto"/>
          </w:tcPr>
          <w:p w14:paraId="7A277BAD" w14:textId="77777777" w:rsidR="003867E7" w:rsidRPr="0057257E" w:rsidRDefault="001D6A00" w:rsidP="00513D6C">
            <w:pPr>
              <w:keepNext/>
              <w:spacing w:line="160" w:lineRule="exact"/>
              <w:rPr>
                <w:rFonts w:eastAsia="MS Mincho"/>
                <w:sz w:val="16"/>
                <w:szCs w:val="16"/>
                <w:lang w:val="es-ES"/>
              </w:rPr>
            </w:pPr>
            <w:r w:rsidRPr="0057257E">
              <w:rPr>
                <w:sz w:val="16"/>
                <w:lang w:val="es-ES"/>
              </w:rPr>
              <w:t>Nivolumab+ipilimumab vs. nivolumab - hazardratio en 95%</w:t>
            </w:r>
            <w:r w:rsidRPr="0057257E">
              <w:rPr>
                <w:sz w:val="16"/>
                <w:lang w:val="es-ES"/>
              </w:rPr>
              <w:noBreakHyphen/>
              <w:t>BI: 0,77 (0,61, 0,98)</w:t>
            </w:r>
          </w:p>
        </w:tc>
      </w:tr>
    </w:tbl>
    <w:p w14:paraId="107AAFB7" w14:textId="77777777" w:rsidR="00CC62CD" w:rsidRPr="0057257E" w:rsidRDefault="00CC62CD" w:rsidP="00513D6C">
      <w:pPr>
        <w:rPr>
          <w:sz w:val="12"/>
          <w:szCs w:val="12"/>
          <w:lang w:val="es-ES"/>
        </w:rPr>
      </w:pPr>
    </w:p>
    <w:p w14:paraId="4DB3BC2C" w14:textId="77777777" w:rsidR="00CC62CD" w:rsidRPr="00561DAC" w:rsidRDefault="001D6A00" w:rsidP="00513D6C">
      <w:pPr>
        <w:pStyle w:val="Styletableboldcenter"/>
      </w:pPr>
      <w:r w:rsidRPr="0057257E">
        <w:rPr>
          <w:lang w:val="es-ES"/>
        </w:rPr>
        <w:br w:type="page"/>
      </w:r>
      <w:r>
        <w:lastRenderedPageBreak/>
        <w:t>PD</w:t>
      </w:r>
      <w:r>
        <w:noBreakHyphen/>
        <w:t>L1</w:t>
      </w:r>
      <w:r>
        <w:noBreakHyphen/>
        <w:t>expressie ≥ 5%</w:t>
      </w:r>
    </w:p>
    <w:p w14:paraId="0346C2C6" w14:textId="44B4D65C" w:rsidR="00CC62CD" w:rsidRPr="00561DAC" w:rsidRDefault="00314AEC" w:rsidP="00513D6C">
      <w:pPr>
        <w:keepNext/>
        <w:jc w:val="center"/>
        <w:rPr>
          <w:b/>
          <w:noProof/>
          <w:sz w:val="16"/>
          <w:szCs w:val="16"/>
        </w:rPr>
      </w:pPr>
      <w:r>
        <w:rPr>
          <w:noProof/>
        </w:rPr>
        <w:pict w14:anchorId="5D3B3D8B">
          <v:shape id="Text Box 72" o:spid="_x0000_s2083" type="#_x0000_t202" style="position:absolute;left:0;text-align:left;margin-left:-8.75pt;margin-top:25.95pt;width:21.1pt;height:165.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" filled="f" stroked="f">
            <v:textbox style="layout-flow:vertical;mso-layout-flow-alt:bottom-to-top" inset="0,0,0,0">
              <w:txbxContent>
                <w:p w14:paraId="21E83EA7" w14:textId="77777777" w:rsidR="004E59C8" w:rsidRPr="006E38AD" w:rsidRDefault="004E59C8" w:rsidP="00CC62CD">
                  <w:pPr>
                    <w:jc w:val="center"/>
                    <w:rPr>
                      <w:sz w:val="16"/>
                      <w:szCs w:val="16"/>
                    </w:rPr>
                  </w:pPr>
                  <w:r>
                    <w:rPr>
                      <w:sz w:val="16"/>
                    </w:rPr>
                    <w:t>Kans op progressievrije overleving</w:t>
                  </w:r>
                </w:p>
              </w:txbxContent>
            </v:textbox>
            <w10:wrap anchorx="margin"/>
          </v:shape>
        </w:pict>
      </w:r>
      <w:r>
        <w:rPr>
          <w:noProof/>
          <w:sz w:val="20"/>
          <w:lang w:val="en-US" w:eastAsia="zh-CN"/>
        </w:rPr>
        <w:pict w14:anchorId="51339C79">
          <v:shape id="_x0000_i1029" type="#_x0000_t75" style="width:423.55pt;height:232.45pt;visibility:visible;mso-wrap-style:square">
            <v:imagedata r:id="rId19" o:title=""/>
          </v:shape>
        </w:pict>
      </w:r>
    </w:p>
    <w:p w14:paraId="4CAAD0CA" w14:textId="77777777" w:rsidR="003867E7" w:rsidRPr="00561DAC" w:rsidRDefault="003867E7" w:rsidP="00513D6C">
      <w:pPr>
        <w:keepNext/>
        <w:jc w:val="center"/>
        <w:rPr>
          <w:sz w:val="12"/>
          <w:szCs w:val="12"/>
        </w:rPr>
      </w:pPr>
    </w:p>
    <w:p w14:paraId="5018AB54" w14:textId="77777777" w:rsidR="008A5A0A" w:rsidRPr="00561DAC" w:rsidRDefault="001D6A00" w:rsidP="00513D6C">
      <w:pPr>
        <w:pStyle w:val="EMEABodyText"/>
        <w:keepNext/>
        <w:jc w:val="center"/>
        <w:rPr>
          <w:sz w:val="16"/>
          <w:szCs w:val="16"/>
        </w:rPr>
      </w:pPr>
      <w:r>
        <w:rPr>
          <w:sz w:val="16"/>
        </w:rPr>
        <w:t>Progressievrije overleving (maanden)</w:t>
      </w:r>
    </w:p>
    <w:p w14:paraId="5D718D1B" w14:textId="77777777" w:rsidR="00532FAE" w:rsidRPr="00561DAC" w:rsidRDefault="00532FAE" w:rsidP="00513D6C">
      <w:pPr>
        <w:pStyle w:val="EMEABodyText"/>
        <w:keepNext/>
        <w:jc w:val="center"/>
        <w:rPr>
          <w:sz w:val="12"/>
          <w:szCs w:val="12"/>
        </w:rPr>
      </w:pPr>
    </w:p>
    <w:p w14:paraId="683F2B9C" w14:textId="77777777" w:rsidR="00FD7B70" w:rsidRPr="00561DAC" w:rsidRDefault="001D6A00" w:rsidP="00513D6C">
      <w:pPr>
        <w:pStyle w:val="Style8"/>
        <w:jc w:val="left"/>
      </w:pPr>
      <w:r>
        <w:t>Aantal risicopatiënten</w:t>
      </w:r>
    </w:p>
    <w:tbl>
      <w:tblPr>
        <w:tblW w:w="8309" w:type="dxa"/>
        <w:jc w:val="center"/>
        <w:tblLayout w:type="fixed"/>
        <w:tblLook w:val="04A0" w:firstRow="1" w:lastRow="0" w:firstColumn="1" w:lastColumn="0" w:noHBand="0" w:noVBand="1"/>
      </w:tblPr>
      <w:tblGrid>
        <w:gridCol w:w="461"/>
        <w:gridCol w:w="461"/>
        <w:gridCol w:w="462"/>
        <w:gridCol w:w="461"/>
        <w:gridCol w:w="462"/>
        <w:gridCol w:w="461"/>
        <w:gridCol w:w="462"/>
        <w:gridCol w:w="461"/>
        <w:gridCol w:w="462"/>
        <w:gridCol w:w="461"/>
        <w:gridCol w:w="462"/>
        <w:gridCol w:w="639"/>
        <w:gridCol w:w="425"/>
        <w:gridCol w:w="425"/>
        <w:gridCol w:w="425"/>
        <w:gridCol w:w="567"/>
        <w:gridCol w:w="290"/>
        <w:gridCol w:w="462"/>
      </w:tblGrid>
      <w:tr w:rsidR="00A41ED3" w14:paraId="6A73BA4B" w14:textId="77777777" w:rsidTr="004E59C8">
        <w:trPr>
          <w:trHeight w:val="113"/>
          <w:jc w:val="center"/>
        </w:trPr>
        <w:tc>
          <w:tcPr>
            <w:tcW w:w="8309" w:type="dxa"/>
            <w:gridSpan w:val="18"/>
          </w:tcPr>
          <w:p w14:paraId="5A78E19A" w14:textId="77777777" w:rsidR="0019313F" w:rsidRPr="00561DAC" w:rsidRDefault="001D6A00" w:rsidP="00513D6C">
            <w:pPr>
              <w:keepNext/>
              <w:ind w:left="28"/>
              <w:rPr>
                <w:sz w:val="16"/>
                <w:szCs w:val="16"/>
              </w:rPr>
            </w:pPr>
            <w:r>
              <w:rPr>
                <w:sz w:val="16"/>
              </w:rPr>
              <w:t>Nivolumab + ipilimumab</w:t>
            </w:r>
          </w:p>
        </w:tc>
      </w:tr>
      <w:tr w:rsidR="00A41ED3" w14:paraId="30477452" w14:textId="77777777" w:rsidTr="0019313F">
        <w:trPr>
          <w:trHeight w:val="113"/>
          <w:jc w:val="center"/>
        </w:trPr>
        <w:tc>
          <w:tcPr>
            <w:tcW w:w="461" w:type="dxa"/>
            <w:vAlign w:val="center"/>
          </w:tcPr>
          <w:p w14:paraId="74BEB7EB" w14:textId="77777777" w:rsidR="00787484" w:rsidRPr="00561DAC" w:rsidRDefault="001D6A00" w:rsidP="00513D6C">
            <w:pPr>
              <w:pStyle w:val="Style15"/>
            </w:pPr>
            <w:r>
              <w:t>68</w:t>
            </w:r>
          </w:p>
        </w:tc>
        <w:tc>
          <w:tcPr>
            <w:tcW w:w="461" w:type="dxa"/>
            <w:vAlign w:val="center"/>
          </w:tcPr>
          <w:p w14:paraId="53A2A90E" w14:textId="77777777" w:rsidR="00787484" w:rsidRPr="00561DAC" w:rsidRDefault="001D6A00" w:rsidP="00513D6C">
            <w:pPr>
              <w:pStyle w:val="Style15"/>
            </w:pPr>
            <w:r>
              <w:t>45</w:t>
            </w:r>
          </w:p>
        </w:tc>
        <w:tc>
          <w:tcPr>
            <w:tcW w:w="462" w:type="dxa"/>
            <w:vAlign w:val="center"/>
          </w:tcPr>
          <w:p w14:paraId="223C7380" w14:textId="77777777" w:rsidR="00787484" w:rsidRPr="00561DAC" w:rsidRDefault="001D6A00" w:rsidP="00513D6C">
            <w:pPr>
              <w:pStyle w:val="Style15"/>
            </w:pPr>
            <w:r>
              <w:t>37</w:t>
            </w:r>
          </w:p>
        </w:tc>
        <w:tc>
          <w:tcPr>
            <w:tcW w:w="461" w:type="dxa"/>
            <w:vAlign w:val="center"/>
          </w:tcPr>
          <w:p w14:paraId="0427C12E" w14:textId="77777777" w:rsidR="00787484" w:rsidRPr="00561DAC" w:rsidRDefault="001D6A00" w:rsidP="00513D6C">
            <w:pPr>
              <w:pStyle w:val="Style15"/>
            </w:pPr>
            <w:r>
              <w:t>35</w:t>
            </w:r>
          </w:p>
        </w:tc>
        <w:tc>
          <w:tcPr>
            <w:tcW w:w="462" w:type="dxa"/>
            <w:vAlign w:val="center"/>
          </w:tcPr>
          <w:p w14:paraId="042AC6B9" w14:textId="77777777" w:rsidR="00787484" w:rsidRPr="00561DAC" w:rsidRDefault="001D6A00" w:rsidP="00513D6C">
            <w:pPr>
              <w:pStyle w:val="Style15"/>
            </w:pPr>
            <w:r>
              <w:t>30</w:t>
            </w:r>
          </w:p>
        </w:tc>
        <w:tc>
          <w:tcPr>
            <w:tcW w:w="461" w:type="dxa"/>
            <w:vAlign w:val="center"/>
          </w:tcPr>
          <w:p w14:paraId="781665D8" w14:textId="77777777" w:rsidR="00787484" w:rsidRPr="00561DAC" w:rsidRDefault="001D6A00" w:rsidP="00513D6C">
            <w:pPr>
              <w:pStyle w:val="Style15"/>
            </w:pPr>
            <w:r>
              <w:t>29</w:t>
            </w:r>
          </w:p>
        </w:tc>
        <w:tc>
          <w:tcPr>
            <w:tcW w:w="462" w:type="dxa"/>
            <w:vAlign w:val="center"/>
          </w:tcPr>
          <w:p w14:paraId="0E4E09FB" w14:textId="77777777" w:rsidR="00787484" w:rsidRPr="00561DAC" w:rsidRDefault="001D6A00" w:rsidP="00513D6C">
            <w:pPr>
              <w:pStyle w:val="Style15"/>
            </w:pPr>
            <w:r>
              <w:t>29</w:t>
            </w:r>
          </w:p>
        </w:tc>
        <w:tc>
          <w:tcPr>
            <w:tcW w:w="461" w:type="dxa"/>
            <w:vAlign w:val="center"/>
          </w:tcPr>
          <w:p w14:paraId="62E1950F" w14:textId="77777777" w:rsidR="00787484" w:rsidRPr="00561DAC" w:rsidRDefault="001D6A00" w:rsidP="00513D6C">
            <w:pPr>
              <w:pStyle w:val="Style15"/>
            </w:pPr>
            <w:r>
              <w:t>27</w:t>
            </w:r>
          </w:p>
        </w:tc>
        <w:tc>
          <w:tcPr>
            <w:tcW w:w="462" w:type="dxa"/>
            <w:vAlign w:val="center"/>
          </w:tcPr>
          <w:p w14:paraId="0320471B" w14:textId="77777777" w:rsidR="00787484" w:rsidRPr="00561DAC" w:rsidRDefault="001D6A00" w:rsidP="00513D6C">
            <w:pPr>
              <w:pStyle w:val="Style15"/>
            </w:pPr>
            <w:r>
              <w:t>24</w:t>
            </w:r>
          </w:p>
        </w:tc>
        <w:tc>
          <w:tcPr>
            <w:tcW w:w="461" w:type="dxa"/>
            <w:vAlign w:val="center"/>
          </w:tcPr>
          <w:p w14:paraId="08548472" w14:textId="77777777" w:rsidR="00787484" w:rsidRPr="00561DAC" w:rsidRDefault="001D6A00" w:rsidP="00513D6C">
            <w:pPr>
              <w:pStyle w:val="Style15"/>
            </w:pPr>
            <w:r>
              <w:t>23</w:t>
            </w:r>
          </w:p>
        </w:tc>
        <w:tc>
          <w:tcPr>
            <w:tcW w:w="462" w:type="dxa"/>
            <w:vAlign w:val="center"/>
          </w:tcPr>
          <w:p w14:paraId="2D69AE48" w14:textId="77777777" w:rsidR="00787484" w:rsidRPr="00561DAC" w:rsidRDefault="001D6A00" w:rsidP="00513D6C">
            <w:pPr>
              <w:pStyle w:val="Style15"/>
            </w:pPr>
            <w:r>
              <w:t>20</w:t>
            </w:r>
          </w:p>
        </w:tc>
        <w:tc>
          <w:tcPr>
            <w:tcW w:w="639" w:type="dxa"/>
            <w:vAlign w:val="center"/>
          </w:tcPr>
          <w:p w14:paraId="4A4FD8B6" w14:textId="77777777" w:rsidR="00787484" w:rsidRPr="00561DAC" w:rsidRDefault="001D6A00" w:rsidP="00513D6C">
            <w:pPr>
              <w:pStyle w:val="Style15"/>
            </w:pPr>
            <w:r>
              <w:t>19</w:t>
            </w:r>
          </w:p>
        </w:tc>
        <w:tc>
          <w:tcPr>
            <w:tcW w:w="425" w:type="dxa"/>
            <w:vAlign w:val="center"/>
          </w:tcPr>
          <w:p w14:paraId="7439A388" w14:textId="77777777" w:rsidR="00787484" w:rsidRPr="00561DAC" w:rsidRDefault="001D6A00" w:rsidP="00513D6C">
            <w:pPr>
              <w:pStyle w:val="Style15"/>
            </w:pPr>
            <w:r>
              <w:t>17</w:t>
            </w:r>
          </w:p>
        </w:tc>
        <w:tc>
          <w:tcPr>
            <w:tcW w:w="425" w:type="dxa"/>
            <w:vAlign w:val="center"/>
          </w:tcPr>
          <w:p w14:paraId="62437FA8" w14:textId="77777777" w:rsidR="00787484" w:rsidRPr="00561DAC" w:rsidRDefault="001D6A00" w:rsidP="00513D6C">
            <w:pPr>
              <w:pStyle w:val="Style15"/>
            </w:pPr>
            <w:r>
              <w:t>15</w:t>
            </w:r>
          </w:p>
        </w:tc>
        <w:tc>
          <w:tcPr>
            <w:tcW w:w="425" w:type="dxa"/>
            <w:vAlign w:val="center"/>
          </w:tcPr>
          <w:p w14:paraId="5285358F" w14:textId="77777777" w:rsidR="00787484" w:rsidRPr="00561DAC" w:rsidRDefault="001D6A00" w:rsidP="00513D6C">
            <w:pPr>
              <w:pStyle w:val="Style15"/>
            </w:pPr>
            <w:r>
              <w:t>13</w:t>
            </w:r>
          </w:p>
        </w:tc>
        <w:tc>
          <w:tcPr>
            <w:tcW w:w="567" w:type="dxa"/>
            <w:vAlign w:val="center"/>
          </w:tcPr>
          <w:p w14:paraId="5B648D82" w14:textId="77777777" w:rsidR="00787484" w:rsidRPr="00561DAC" w:rsidRDefault="001D6A00" w:rsidP="00513D6C">
            <w:pPr>
              <w:pStyle w:val="Style15"/>
            </w:pPr>
            <w:r>
              <w:t>8</w:t>
            </w:r>
          </w:p>
        </w:tc>
        <w:tc>
          <w:tcPr>
            <w:tcW w:w="290" w:type="dxa"/>
            <w:vAlign w:val="center"/>
          </w:tcPr>
          <w:p w14:paraId="3B9596E8" w14:textId="77777777" w:rsidR="00787484" w:rsidRPr="00561DAC" w:rsidRDefault="001D6A00" w:rsidP="00513D6C">
            <w:pPr>
              <w:pStyle w:val="Style15"/>
            </w:pPr>
            <w:r>
              <w:t>1</w:t>
            </w:r>
          </w:p>
        </w:tc>
        <w:tc>
          <w:tcPr>
            <w:tcW w:w="462" w:type="dxa"/>
            <w:vAlign w:val="center"/>
          </w:tcPr>
          <w:p w14:paraId="74CB2496" w14:textId="77777777" w:rsidR="00787484" w:rsidRPr="00561DAC" w:rsidRDefault="001D6A00" w:rsidP="00513D6C">
            <w:pPr>
              <w:pStyle w:val="Style15"/>
            </w:pPr>
            <w:r>
              <w:t>-</w:t>
            </w:r>
          </w:p>
        </w:tc>
      </w:tr>
      <w:tr w:rsidR="00A41ED3" w14:paraId="625C46FD" w14:textId="77777777" w:rsidTr="004E59C8">
        <w:trPr>
          <w:trHeight w:val="113"/>
          <w:jc w:val="center"/>
        </w:trPr>
        <w:tc>
          <w:tcPr>
            <w:tcW w:w="8309" w:type="dxa"/>
            <w:gridSpan w:val="18"/>
          </w:tcPr>
          <w:p w14:paraId="404641EF" w14:textId="77777777" w:rsidR="0019313F" w:rsidRPr="00561DAC" w:rsidRDefault="001D6A00" w:rsidP="00513D6C">
            <w:pPr>
              <w:keepNext/>
              <w:ind w:left="28"/>
              <w:rPr>
                <w:sz w:val="16"/>
                <w:szCs w:val="16"/>
              </w:rPr>
            </w:pPr>
            <w:r>
              <w:rPr>
                <w:sz w:val="16"/>
              </w:rPr>
              <w:t>Nivolumab</w:t>
            </w:r>
          </w:p>
        </w:tc>
      </w:tr>
      <w:tr w:rsidR="00A41ED3" w14:paraId="18C6850B" w14:textId="77777777" w:rsidTr="0019313F">
        <w:trPr>
          <w:trHeight w:val="113"/>
          <w:jc w:val="center"/>
        </w:trPr>
        <w:tc>
          <w:tcPr>
            <w:tcW w:w="461" w:type="dxa"/>
            <w:vAlign w:val="center"/>
          </w:tcPr>
          <w:p w14:paraId="091C3799" w14:textId="77777777" w:rsidR="00787484" w:rsidRPr="00561DAC" w:rsidRDefault="001D6A00" w:rsidP="00513D6C">
            <w:pPr>
              <w:pStyle w:val="Style15"/>
            </w:pPr>
            <w:r>
              <w:t>80</w:t>
            </w:r>
          </w:p>
        </w:tc>
        <w:tc>
          <w:tcPr>
            <w:tcW w:w="461" w:type="dxa"/>
            <w:vAlign w:val="center"/>
          </w:tcPr>
          <w:p w14:paraId="1A8D9A56" w14:textId="77777777" w:rsidR="00787484" w:rsidRPr="00561DAC" w:rsidRDefault="001D6A00" w:rsidP="00513D6C">
            <w:pPr>
              <w:pStyle w:val="Style15"/>
            </w:pPr>
            <w:r>
              <w:t>52</w:t>
            </w:r>
          </w:p>
        </w:tc>
        <w:tc>
          <w:tcPr>
            <w:tcW w:w="462" w:type="dxa"/>
            <w:vAlign w:val="center"/>
          </w:tcPr>
          <w:p w14:paraId="4566A018" w14:textId="77777777" w:rsidR="00787484" w:rsidRPr="00561DAC" w:rsidRDefault="001D6A00" w:rsidP="00513D6C">
            <w:pPr>
              <w:pStyle w:val="Style15"/>
            </w:pPr>
            <w:r>
              <w:t>41</w:t>
            </w:r>
          </w:p>
        </w:tc>
        <w:tc>
          <w:tcPr>
            <w:tcW w:w="461" w:type="dxa"/>
            <w:vAlign w:val="center"/>
          </w:tcPr>
          <w:p w14:paraId="0D18A42B" w14:textId="77777777" w:rsidR="00787484" w:rsidRPr="00561DAC" w:rsidRDefault="001D6A00" w:rsidP="00513D6C">
            <w:pPr>
              <w:pStyle w:val="Style15"/>
            </w:pPr>
            <w:r>
              <w:t>36</w:t>
            </w:r>
          </w:p>
        </w:tc>
        <w:tc>
          <w:tcPr>
            <w:tcW w:w="462" w:type="dxa"/>
            <w:vAlign w:val="center"/>
          </w:tcPr>
          <w:p w14:paraId="055ECB3C" w14:textId="77777777" w:rsidR="00787484" w:rsidRPr="00561DAC" w:rsidRDefault="001D6A00" w:rsidP="00513D6C">
            <w:pPr>
              <w:pStyle w:val="Style15"/>
            </w:pPr>
            <w:r>
              <w:t>33</w:t>
            </w:r>
          </w:p>
        </w:tc>
        <w:tc>
          <w:tcPr>
            <w:tcW w:w="461" w:type="dxa"/>
            <w:vAlign w:val="center"/>
          </w:tcPr>
          <w:p w14:paraId="20A76676" w14:textId="77777777" w:rsidR="00787484" w:rsidRPr="00561DAC" w:rsidRDefault="001D6A00" w:rsidP="00513D6C">
            <w:pPr>
              <w:pStyle w:val="Style15"/>
            </w:pPr>
            <w:r>
              <w:t>29</w:t>
            </w:r>
          </w:p>
        </w:tc>
        <w:tc>
          <w:tcPr>
            <w:tcW w:w="462" w:type="dxa"/>
            <w:vAlign w:val="center"/>
          </w:tcPr>
          <w:p w14:paraId="5112700B" w14:textId="77777777" w:rsidR="00787484" w:rsidRPr="00561DAC" w:rsidRDefault="001D6A00" w:rsidP="00513D6C">
            <w:pPr>
              <w:pStyle w:val="Style15"/>
            </w:pPr>
            <w:r>
              <w:t>26</w:t>
            </w:r>
          </w:p>
        </w:tc>
        <w:tc>
          <w:tcPr>
            <w:tcW w:w="461" w:type="dxa"/>
            <w:vAlign w:val="center"/>
          </w:tcPr>
          <w:p w14:paraId="4B613228" w14:textId="77777777" w:rsidR="00787484" w:rsidRPr="00561DAC" w:rsidRDefault="001D6A00" w:rsidP="00513D6C">
            <w:pPr>
              <w:pStyle w:val="Style15"/>
            </w:pPr>
            <w:r>
              <w:t>24</w:t>
            </w:r>
          </w:p>
        </w:tc>
        <w:tc>
          <w:tcPr>
            <w:tcW w:w="462" w:type="dxa"/>
            <w:vAlign w:val="center"/>
          </w:tcPr>
          <w:p w14:paraId="6ACE1267" w14:textId="77777777" w:rsidR="00787484" w:rsidRPr="00561DAC" w:rsidRDefault="001D6A00" w:rsidP="00513D6C">
            <w:pPr>
              <w:pStyle w:val="Style15"/>
            </w:pPr>
            <w:r>
              <w:t>24</w:t>
            </w:r>
          </w:p>
        </w:tc>
        <w:tc>
          <w:tcPr>
            <w:tcW w:w="461" w:type="dxa"/>
            <w:vAlign w:val="center"/>
          </w:tcPr>
          <w:p w14:paraId="7EA4EC81" w14:textId="77777777" w:rsidR="00787484" w:rsidRPr="00561DAC" w:rsidRDefault="001D6A00" w:rsidP="00513D6C">
            <w:pPr>
              <w:pStyle w:val="Style15"/>
            </w:pPr>
            <w:r>
              <w:t>23</w:t>
            </w:r>
          </w:p>
        </w:tc>
        <w:tc>
          <w:tcPr>
            <w:tcW w:w="462" w:type="dxa"/>
            <w:vAlign w:val="center"/>
          </w:tcPr>
          <w:p w14:paraId="18121111" w14:textId="77777777" w:rsidR="00787484" w:rsidRPr="00561DAC" w:rsidRDefault="001D6A00" w:rsidP="00513D6C">
            <w:pPr>
              <w:pStyle w:val="Style15"/>
            </w:pPr>
            <w:r>
              <w:t>21</w:t>
            </w:r>
          </w:p>
        </w:tc>
        <w:tc>
          <w:tcPr>
            <w:tcW w:w="639" w:type="dxa"/>
            <w:vAlign w:val="center"/>
          </w:tcPr>
          <w:p w14:paraId="08258AED" w14:textId="77777777" w:rsidR="00787484" w:rsidRPr="00561DAC" w:rsidRDefault="001D6A00" w:rsidP="00513D6C">
            <w:pPr>
              <w:pStyle w:val="Style15"/>
            </w:pPr>
            <w:r>
              <w:t>21</w:t>
            </w:r>
          </w:p>
        </w:tc>
        <w:tc>
          <w:tcPr>
            <w:tcW w:w="425" w:type="dxa"/>
            <w:vAlign w:val="center"/>
          </w:tcPr>
          <w:p w14:paraId="234F6018" w14:textId="77777777" w:rsidR="00787484" w:rsidRPr="00561DAC" w:rsidRDefault="001D6A00" w:rsidP="00513D6C">
            <w:pPr>
              <w:pStyle w:val="Style15"/>
            </w:pPr>
            <w:r>
              <w:t>20</w:t>
            </w:r>
          </w:p>
        </w:tc>
        <w:tc>
          <w:tcPr>
            <w:tcW w:w="425" w:type="dxa"/>
            <w:vAlign w:val="center"/>
          </w:tcPr>
          <w:p w14:paraId="372642D3" w14:textId="77777777" w:rsidR="00787484" w:rsidRPr="00561DAC" w:rsidRDefault="001D6A00" w:rsidP="00513D6C">
            <w:pPr>
              <w:pStyle w:val="Style15"/>
            </w:pPr>
            <w:r>
              <w:t>18</w:t>
            </w:r>
          </w:p>
        </w:tc>
        <w:tc>
          <w:tcPr>
            <w:tcW w:w="425" w:type="dxa"/>
            <w:vAlign w:val="center"/>
          </w:tcPr>
          <w:p w14:paraId="51DE64C7" w14:textId="77777777" w:rsidR="00787484" w:rsidRPr="00561DAC" w:rsidRDefault="001D6A00" w:rsidP="00513D6C">
            <w:pPr>
              <w:pStyle w:val="Style15"/>
            </w:pPr>
            <w:r>
              <w:t>14</w:t>
            </w:r>
          </w:p>
        </w:tc>
        <w:tc>
          <w:tcPr>
            <w:tcW w:w="567" w:type="dxa"/>
            <w:vAlign w:val="center"/>
          </w:tcPr>
          <w:p w14:paraId="5BCD151C" w14:textId="77777777" w:rsidR="00787484" w:rsidRPr="00561DAC" w:rsidRDefault="001D6A00" w:rsidP="00513D6C">
            <w:pPr>
              <w:pStyle w:val="Style15"/>
            </w:pPr>
            <w:r>
              <w:t>7</w:t>
            </w:r>
          </w:p>
        </w:tc>
        <w:tc>
          <w:tcPr>
            <w:tcW w:w="290" w:type="dxa"/>
            <w:vAlign w:val="center"/>
          </w:tcPr>
          <w:p w14:paraId="65AFC5CF" w14:textId="77777777" w:rsidR="00787484" w:rsidRPr="00561DAC" w:rsidRDefault="001D6A00" w:rsidP="00513D6C">
            <w:pPr>
              <w:pStyle w:val="Style15"/>
            </w:pPr>
            <w:r>
              <w:t>0</w:t>
            </w:r>
          </w:p>
        </w:tc>
        <w:tc>
          <w:tcPr>
            <w:tcW w:w="462" w:type="dxa"/>
            <w:vAlign w:val="center"/>
          </w:tcPr>
          <w:p w14:paraId="234492F5" w14:textId="77777777" w:rsidR="00787484" w:rsidRPr="00561DAC" w:rsidRDefault="001D6A00" w:rsidP="00513D6C">
            <w:pPr>
              <w:pStyle w:val="Style15"/>
            </w:pPr>
            <w:r>
              <w:t>-</w:t>
            </w:r>
          </w:p>
        </w:tc>
      </w:tr>
      <w:tr w:rsidR="00A41ED3" w14:paraId="4F333A49" w14:textId="77777777" w:rsidTr="004E59C8">
        <w:trPr>
          <w:trHeight w:val="113"/>
          <w:jc w:val="center"/>
        </w:trPr>
        <w:tc>
          <w:tcPr>
            <w:tcW w:w="8309" w:type="dxa"/>
            <w:gridSpan w:val="18"/>
          </w:tcPr>
          <w:p w14:paraId="12EAA7C7" w14:textId="77777777" w:rsidR="0019313F" w:rsidRPr="00561DAC" w:rsidRDefault="001D6A00" w:rsidP="00513D6C">
            <w:pPr>
              <w:keepNext/>
              <w:ind w:left="28"/>
              <w:rPr>
                <w:sz w:val="16"/>
                <w:szCs w:val="16"/>
              </w:rPr>
            </w:pPr>
            <w:r>
              <w:rPr>
                <w:sz w:val="16"/>
              </w:rPr>
              <w:t>Ipilimumab</w:t>
            </w:r>
          </w:p>
        </w:tc>
      </w:tr>
      <w:tr w:rsidR="00A41ED3" w14:paraId="45933B1F" w14:textId="77777777" w:rsidTr="0019313F">
        <w:trPr>
          <w:trHeight w:val="113"/>
          <w:jc w:val="center"/>
        </w:trPr>
        <w:tc>
          <w:tcPr>
            <w:tcW w:w="461" w:type="dxa"/>
            <w:vAlign w:val="center"/>
          </w:tcPr>
          <w:p w14:paraId="7B4FD6D0" w14:textId="77777777" w:rsidR="00787484" w:rsidRPr="00561DAC" w:rsidRDefault="001D6A00" w:rsidP="00513D6C">
            <w:pPr>
              <w:pStyle w:val="Style15"/>
            </w:pPr>
            <w:r>
              <w:t>75</w:t>
            </w:r>
          </w:p>
        </w:tc>
        <w:tc>
          <w:tcPr>
            <w:tcW w:w="461" w:type="dxa"/>
            <w:vAlign w:val="center"/>
          </w:tcPr>
          <w:p w14:paraId="40F0D0AA" w14:textId="77777777" w:rsidR="00787484" w:rsidRPr="00561DAC" w:rsidRDefault="001D6A00" w:rsidP="00513D6C">
            <w:pPr>
              <w:pStyle w:val="Style15"/>
            </w:pPr>
            <w:r>
              <w:t>21</w:t>
            </w:r>
          </w:p>
        </w:tc>
        <w:tc>
          <w:tcPr>
            <w:tcW w:w="462" w:type="dxa"/>
            <w:vAlign w:val="center"/>
          </w:tcPr>
          <w:p w14:paraId="7181E132" w14:textId="77777777" w:rsidR="00787484" w:rsidRPr="00561DAC" w:rsidRDefault="001D6A00" w:rsidP="00513D6C">
            <w:pPr>
              <w:pStyle w:val="Style15"/>
            </w:pPr>
            <w:r>
              <w:t>14</w:t>
            </w:r>
          </w:p>
        </w:tc>
        <w:tc>
          <w:tcPr>
            <w:tcW w:w="461" w:type="dxa"/>
            <w:vAlign w:val="center"/>
          </w:tcPr>
          <w:p w14:paraId="1EA93A65" w14:textId="77777777" w:rsidR="00787484" w:rsidRPr="00561DAC" w:rsidRDefault="001D6A00" w:rsidP="00513D6C">
            <w:pPr>
              <w:pStyle w:val="Style15"/>
            </w:pPr>
            <w:r>
              <w:t>10</w:t>
            </w:r>
          </w:p>
        </w:tc>
        <w:tc>
          <w:tcPr>
            <w:tcW w:w="462" w:type="dxa"/>
            <w:vAlign w:val="center"/>
          </w:tcPr>
          <w:p w14:paraId="5D31F8A6" w14:textId="77777777" w:rsidR="00787484" w:rsidRPr="00561DAC" w:rsidRDefault="001D6A00" w:rsidP="00513D6C">
            <w:pPr>
              <w:pStyle w:val="Style15"/>
            </w:pPr>
            <w:r>
              <w:t>10</w:t>
            </w:r>
          </w:p>
        </w:tc>
        <w:tc>
          <w:tcPr>
            <w:tcW w:w="461" w:type="dxa"/>
            <w:vAlign w:val="center"/>
          </w:tcPr>
          <w:p w14:paraId="611CEED7" w14:textId="77777777" w:rsidR="00787484" w:rsidRPr="00561DAC" w:rsidRDefault="001D6A00" w:rsidP="00513D6C">
            <w:pPr>
              <w:pStyle w:val="Style15"/>
            </w:pPr>
            <w:r>
              <w:t>9</w:t>
            </w:r>
          </w:p>
        </w:tc>
        <w:tc>
          <w:tcPr>
            <w:tcW w:w="462" w:type="dxa"/>
            <w:vAlign w:val="center"/>
          </w:tcPr>
          <w:p w14:paraId="2E039595" w14:textId="77777777" w:rsidR="00787484" w:rsidRPr="00561DAC" w:rsidRDefault="001D6A00" w:rsidP="00513D6C">
            <w:pPr>
              <w:pStyle w:val="Style15"/>
            </w:pPr>
            <w:r>
              <w:t>5</w:t>
            </w:r>
          </w:p>
        </w:tc>
        <w:tc>
          <w:tcPr>
            <w:tcW w:w="461" w:type="dxa"/>
            <w:vAlign w:val="center"/>
          </w:tcPr>
          <w:p w14:paraId="5A8E490C" w14:textId="77777777" w:rsidR="00787484" w:rsidRPr="00561DAC" w:rsidRDefault="001D6A00" w:rsidP="00513D6C">
            <w:pPr>
              <w:pStyle w:val="Style15"/>
            </w:pPr>
            <w:r>
              <w:t>5</w:t>
            </w:r>
          </w:p>
        </w:tc>
        <w:tc>
          <w:tcPr>
            <w:tcW w:w="462" w:type="dxa"/>
            <w:vAlign w:val="center"/>
          </w:tcPr>
          <w:p w14:paraId="1F953BFC" w14:textId="77777777" w:rsidR="00787484" w:rsidRPr="00561DAC" w:rsidRDefault="001D6A00" w:rsidP="00513D6C">
            <w:pPr>
              <w:pStyle w:val="Style15"/>
            </w:pPr>
            <w:r>
              <w:t>5</w:t>
            </w:r>
          </w:p>
        </w:tc>
        <w:tc>
          <w:tcPr>
            <w:tcW w:w="461" w:type="dxa"/>
            <w:vAlign w:val="center"/>
          </w:tcPr>
          <w:p w14:paraId="3B2AF83B" w14:textId="77777777" w:rsidR="00787484" w:rsidRPr="00561DAC" w:rsidRDefault="001D6A00" w:rsidP="00513D6C">
            <w:pPr>
              <w:pStyle w:val="Style15"/>
            </w:pPr>
            <w:r>
              <w:t>5</w:t>
            </w:r>
          </w:p>
        </w:tc>
        <w:tc>
          <w:tcPr>
            <w:tcW w:w="462" w:type="dxa"/>
            <w:vAlign w:val="center"/>
          </w:tcPr>
          <w:p w14:paraId="7A81C66C" w14:textId="77777777" w:rsidR="00787484" w:rsidRPr="00561DAC" w:rsidRDefault="001D6A00" w:rsidP="00513D6C">
            <w:pPr>
              <w:pStyle w:val="Style15"/>
            </w:pPr>
            <w:r>
              <w:t>5</w:t>
            </w:r>
          </w:p>
        </w:tc>
        <w:tc>
          <w:tcPr>
            <w:tcW w:w="639" w:type="dxa"/>
            <w:vAlign w:val="center"/>
          </w:tcPr>
          <w:p w14:paraId="5FA61904" w14:textId="77777777" w:rsidR="00787484" w:rsidRPr="00561DAC" w:rsidRDefault="001D6A00" w:rsidP="00513D6C">
            <w:pPr>
              <w:pStyle w:val="Style15"/>
            </w:pPr>
            <w:r>
              <w:t>5</w:t>
            </w:r>
          </w:p>
        </w:tc>
        <w:tc>
          <w:tcPr>
            <w:tcW w:w="425" w:type="dxa"/>
            <w:vAlign w:val="center"/>
          </w:tcPr>
          <w:p w14:paraId="021A8AFE" w14:textId="77777777" w:rsidR="00787484" w:rsidRPr="00561DAC" w:rsidRDefault="001D6A00" w:rsidP="00513D6C">
            <w:pPr>
              <w:pStyle w:val="Style15"/>
            </w:pPr>
            <w:r>
              <w:t>5</w:t>
            </w:r>
          </w:p>
        </w:tc>
        <w:tc>
          <w:tcPr>
            <w:tcW w:w="425" w:type="dxa"/>
            <w:vAlign w:val="center"/>
          </w:tcPr>
          <w:p w14:paraId="4F52F243" w14:textId="77777777" w:rsidR="00787484" w:rsidRPr="00561DAC" w:rsidRDefault="001D6A00" w:rsidP="00513D6C">
            <w:pPr>
              <w:pStyle w:val="Style15"/>
            </w:pPr>
            <w:r>
              <w:t>5</w:t>
            </w:r>
          </w:p>
        </w:tc>
        <w:tc>
          <w:tcPr>
            <w:tcW w:w="425" w:type="dxa"/>
            <w:vAlign w:val="center"/>
          </w:tcPr>
          <w:p w14:paraId="3C24D2D4" w14:textId="77777777" w:rsidR="00787484" w:rsidRPr="00561DAC" w:rsidRDefault="001D6A00" w:rsidP="00513D6C">
            <w:pPr>
              <w:pStyle w:val="Style15"/>
            </w:pPr>
            <w:r>
              <w:t>5</w:t>
            </w:r>
          </w:p>
        </w:tc>
        <w:tc>
          <w:tcPr>
            <w:tcW w:w="567" w:type="dxa"/>
            <w:vAlign w:val="center"/>
          </w:tcPr>
          <w:p w14:paraId="6BB8DB5D" w14:textId="77777777" w:rsidR="00787484" w:rsidRPr="00561DAC" w:rsidRDefault="001D6A00" w:rsidP="00513D6C">
            <w:pPr>
              <w:pStyle w:val="Style15"/>
            </w:pPr>
            <w:r>
              <w:t>4</w:t>
            </w:r>
          </w:p>
        </w:tc>
        <w:tc>
          <w:tcPr>
            <w:tcW w:w="290" w:type="dxa"/>
            <w:vAlign w:val="center"/>
          </w:tcPr>
          <w:p w14:paraId="2DC48283" w14:textId="77777777" w:rsidR="00787484" w:rsidRPr="00561DAC" w:rsidRDefault="001D6A00" w:rsidP="00513D6C">
            <w:pPr>
              <w:pStyle w:val="Style15"/>
            </w:pPr>
            <w:r>
              <w:t>1</w:t>
            </w:r>
          </w:p>
        </w:tc>
        <w:tc>
          <w:tcPr>
            <w:tcW w:w="462" w:type="dxa"/>
            <w:vAlign w:val="center"/>
          </w:tcPr>
          <w:p w14:paraId="66CF9BA7" w14:textId="77777777" w:rsidR="00787484" w:rsidRPr="00561DAC" w:rsidRDefault="001D6A00" w:rsidP="00513D6C">
            <w:pPr>
              <w:pStyle w:val="Style15"/>
            </w:pPr>
            <w:r>
              <w:t>-</w:t>
            </w:r>
          </w:p>
        </w:tc>
      </w:tr>
    </w:tbl>
    <w:p w14:paraId="3C4FEBDA" w14:textId="77777777" w:rsidR="00F10005" w:rsidRPr="00561DAC" w:rsidRDefault="00F1000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0A3DCC07" w14:textId="77777777" w:rsidTr="00CC5DCC">
        <w:tc>
          <w:tcPr>
            <w:tcW w:w="1414" w:type="dxa"/>
            <w:shd w:val="clear" w:color="auto" w:fill="auto"/>
          </w:tcPr>
          <w:p w14:paraId="6117F0FF"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E854891" w14:textId="77777777" w:rsidR="0078632C" w:rsidRPr="00561DAC" w:rsidRDefault="001D6A00" w:rsidP="00513D6C">
            <w:pPr>
              <w:keepNext/>
              <w:spacing w:line="160" w:lineRule="exact"/>
              <w:rPr>
                <w:rFonts w:eastAsia="MS Mincho"/>
                <w:sz w:val="16"/>
                <w:szCs w:val="16"/>
              </w:rPr>
            </w:pPr>
            <w:r>
              <w:rPr>
                <w:sz w:val="16"/>
              </w:rPr>
              <w:t>Nivolumab+ipilimumab (events: 36/68), mediaan en 95%</w:t>
            </w:r>
            <w:r>
              <w:rPr>
                <w:sz w:val="16"/>
              </w:rPr>
              <w:noBreakHyphen/>
              <w:t>BI: 22,11 (9,72, 82,07)</w:t>
            </w:r>
          </w:p>
        </w:tc>
      </w:tr>
      <w:tr w:rsidR="00A41ED3" w14:paraId="5CB6B815" w14:textId="77777777" w:rsidTr="00CC5DCC">
        <w:tc>
          <w:tcPr>
            <w:tcW w:w="1414" w:type="dxa"/>
            <w:shd w:val="clear" w:color="auto" w:fill="auto"/>
          </w:tcPr>
          <w:p w14:paraId="7FC8EB00"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59EC639F" w14:textId="77777777" w:rsidR="0078632C" w:rsidRPr="00561DAC" w:rsidRDefault="001D6A00" w:rsidP="00513D6C">
            <w:pPr>
              <w:keepNext/>
              <w:spacing w:line="160" w:lineRule="exact"/>
              <w:rPr>
                <w:rFonts w:eastAsia="MS Mincho"/>
                <w:sz w:val="16"/>
                <w:szCs w:val="16"/>
              </w:rPr>
            </w:pPr>
            <w:r>
              <w:rPr>
                <w:sz w:val="16"/>
              </w:rPr>
              <w:t>Nivolumab (events: 48/80), mediaan en 95%</w:t>
            </w:r>
            <w:r>
              <w:rPr>
                <w:sz w:val="16"/>
              </w:rPr>
              <w:noBreakHyphen/>
              <w:t>BI: 22,34 (9,46, 39,13)</w:t>
            </w:r>
          </w:p>
        </w:tc>
      </w:tr>
      <w:tr w:rsidR="00A41ED3" w14:paraId="12C63755" w14:textId="77777777" w:rsidTr="00CC5DCC">
        <w:tc>
          <w:tcPr>
            <w:tcW w:w="1414" w:type="dxa"/>
            <w:shd w:val="clear" w:color="auto" w:fill="auto"/>
          </w:tcPr>
          <w:p w14:paraId="68C0D7FE"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2B075C" w14:textId="77777777" w:rsidR="0078632C" w:rsidRPr="00561DAC" w:rsidRDefault="001D6A00" w:rsidP="00513D6C">
            <w:pPr>
              <w:keepNext/>
              <w:spacing w:line="160" w:lineRule="exact"/>
              <w:rPr>
                <w:rFonts w:eastAsia="MS Mincho"/>
                <w:sz w:val="16"/>
                <w:szCs w:val="16"/>
              </w:rPr>
            </w:pPr>
            <w:r>
              <w:rPr>
                <w:sz w:val="16"/>
              </w:rPr>
              <w:t>Ipilimumab (events: 60/75), mediaan en 95%</w:t>
            </w:r>
            <w:r>
              <w:rPr>
                <w:sz w:val="16"/>
              </w:rPr>
              <w:noBreakHyphen/>
              <w:t>BI: 3,94 (2,79, 4,21)</w:t>
            </w:r>
          </w:p>
        </w:tc>
      </w:tr>
      <w:tr w:rsidR="00A41ED3" w14:paraId="55DB6340" w14:textId="77777777" w:rsidTr="00CC5DCC">
        <w:tc>
          <w:tcPr>
            <w:tcW w:w="8507" w:type="dxa"/>
            <w:gridSpan w:val="2"/>
            <w:shd w:val="clear" w:color="auto" w:fill="auto"/>
          </w:tcPr>
          <w:p w14:paraId="5945625D" w14:textId="77777777" w:rsidR="003867E7" w:rsidRPr="00561DAC" w:rsidRDefault="003867E7" w:rsidP="00513D6C">
            <w:pPr>
              <w:keepNext/>
              <w:spacing w:line="160" w:lineRule="exact"/>
              <w:rPr>
                <w:rFonts w:eastAsia="MS Mincho"/>
                <w:sz w:val="16"/>
                <w:szCs w:val="16"/>
              </w:rPr>
            </w:pPr>
          </w:p>
        </w:tc>
      </w:tr>
      <w:tr w:rsidR="00A41ED3" w:rsidRPr="00936528" w14:paraId="75AD9CB5" w14:textId="77777777" w:rsidTr="00CC5DCC">
        <w:tc>
          <w:tcPr>
            <w:tcW w:w="1414" w:type="dxa"/>
            <w:shd w:val="clear" w:color="auto" w:fill="auto"/>
          </w:tcPr>
          <w:p w14:paraId="5C7B6371" w14:textId="77777777" w:rsidR="003867E7" w:rsidRPr="00561DAC" w:rsidRDefault="003867E7" w:rsidP="00513D6C">
            <w:pPr>
              <w:keepNext/>
              <w:spacing w:line="160" w:lineRule="exact"/>
              <w:rPr>
                <w:rFonts w:eastAsia="MS Mincho"/>
                <w:sz w:val="16"/>
                <w:szCs w:val="16"/>
              </w:rPr>
            </w:pPr>
          </w:p>
        </w:tc>
        <w:tc>
          <w:tcPr>
            <w:tcW w:w="7093" w:type="dxa"/>
            <w:shd w:val="clear" w:color="auto" w:fill="auto"/>
          </w:tcPr>
          <w:p w14:paraId="04A2D40D" w14:textId="77777777" w:rsidR="003867E7" w:rsidRPr="0057257E" w:rsidRDefault="001D6A00" w:rsidP="00513D6C">
            <w:pPr>
              <w:keepNext/>
              <w:spacing w:line="160" w:lineRule="exact"/>
              <w:rPr>
                <w:rFonts w:eastAsia="MS Mincho"/>
                <w:sz w:val="16"/>
                <w:szCs w:val="16"/>
                <w:lang w:val="es-ES"/>
              </w:rPr>
            </w:pPr>
            <w:r w:rsidRPr="0057257E">
              <w:rPr>
                <w:sz w:val="16"/>
                <w:lang w:val="es-ES"/>
              </w:rPr>
              <w:t>Nivolumab+ipilimumab vs. ipilimumab - hazardratio en 95%</w:t>
            </w:r>
            <w:r w:rsidRPr="0057257E">
              <w:rPr>
                <w:sz w:val="16"/>
                <w:lang w:val="es-ES"/>
              </w:rPr>
              <w:noBreakHyphen/>
              <w:t>BI: 0,38 (0,25, 0,58)</w:t>
            </w:r>
          </w:p>
        </w:tc>
      </w:tr>
      <w:tr w:rsidR="00A41ED3" w:rsidRPr="00640C82" w14:paraId="29EFC1D7" w14:textId="77777777" w:rsidTr="00CC5DCC">
        <w:tc>
          <w:tcPr>
            <w:tcW w:w="1414" w:type="dxa"/>
            <w:shd w:val="clear" w:color="auto" w:fill="auto"/>
          </w:tcPr>
          <w:p w14:paraId="2061CF7B" w14:textId="77777777" w:rsidR="003867E7" w:rsidRPr="0057257E" w:rsidRDefault="003867E7" w:rsidP="00513D6C">
            <w:pPr>
              <w:keepNext/>
              <w:spacing w:line="160" w:lineRule="exact"/>
              <w:rPr>
                <w:rFonts w:eastAsia="MS Mincho"/>
                <w:sz w:val="16"/>
                <w:szCs w:val="16"/>
                <w:lang w:val="es-ES"/>
              </w:rPr>
            </w:pPr>
          </w:p>
        </w:tc>
        <w:tc>
          <w:tcPr>
            <w:tcW w:w="7093" w:type="dxa"/>
            <w:shd w:val="clear" w:color="auto" w:fill="auto"/>
          </w:tcPr>
          <w:p w14:paraId="636161BF" w14:textId="77777777" w:rsidR="003867E7" w:rsidRPr="0057257E" w:rsidRDefault="001D6A00" w:rsidP="00513D6C">
            <w:pPr>
              <w:keepNext/>
              <w:spacing w:line="160" w:lineRule="exact"/>
              <w:rPr>
                <w:rFonts w:eastAsia="MS Mincho"/>
                <w:sz w:val="16"/>
                <w:szCs w:val="16"/>
                <w:lang w:val="es-ES"/>
              </w:rPr>
            </w:pPr>
            <w:r w:rsidRPr="0057257E">
              <w:rPr>
                <w:sz w:val="16"/>
                <w:lang w:val="es-ES"/>
              </w:rPr>
              <w:t>Nivolumab vs. ipilimumab - hazardratio en 95%</w:t>
            </w:r>
            <w:r w:rsidRPr="0057257E">
              <w:rPr>
                <w:sz w:val="16"/>
                <w:lang w:val="es-ES"/>
              </w:rPr>
              <w:noBreakHyphen/>
              <w:t>BI: 0,43 (0,29, 0,64)</w:t>
            </w:r>
          </w:p>
        </w:tc>
      </w:tr>
      <w:tr w:rsidR="00A41ED3" w:rsidRPr="00640C82" w14:paraId="573BAA29" w14:textId="77777777" w:rsidTr="00CC5DCC">
        <w:tc>
          <w:tcPr>
            <w:tcW w:w="1414" w:type="dxa"/>
            <w:shd w:val="clear" w:color="auto" w:fill="auto"/>
          </w:tcPr>
          <w:p w14:paraId="6DEC2CB2" w14:textId="77777777" w:rsidR="003867E7" w:rsidRPr="0057257E" w:rsidRDefault="003867E7" w:rsidP="00513D6C">
            <w:pPr>
              <w:keepNext/>
              <w:spacing w:line="160" w:lineRule="exact"/>
              <w:rPr>
                <w:rFonts w:eastAsia="MS Mincho"/>
                <w:sz w:val="16"/>
                <w:szCs w:val="16"/>
                <w:lang w:val="es-ES"/>
              </w:rPr>
            </w:pPr>
          </w:p>
        </w:tc>
        <w:tc>
          <w:tcPr>
            <w:tcW w:w="7093" w:type="dxa"/>
            <w:shd w:val="clear" w:color="auto" w:fill="auto"/>
          </w:tcPr>
          <w:p w14:paraId="187B8F78" w14:textId="77777777" w:rsidR="003867E7" w:rsidRPr="0057257E" w:rsidRDefault="001D6A00" w:rsidP="00513D6C">
            <w:pPr>
              <w:keepNext/>
              <w:spacing w:line="160" w:lineRule="exact"/>
              <w:rPr>
                <w:rFonts w:eastAsia="MS Mincho"/>
                <w:sz w:val="16"/>
                <w:szCs w:val="16"/>
                <w:lang w:val="es-ES"/>
              </w:rPr>
            </w:pPr>
            <w:r w:rsidRPr="0057257E">
              <w:rPr>
                <w:sz w:val="16"/>
                <w:lang w:val="es-ES"/>
              </w:rPr>
              <w:t>Nivolumab+ipilimumab vs. nivolumab - hazardratio en 95%</w:t>
            </w:r>
            <w:r w:rsidRPr="0057257E">
              <w:rPr>
                <w:sz w:val="16"/>
                <w:lang w:val="es-ES"/>
              </w:rPr>
              <w:noBreakHyphen/>
              <w:t>BI: 0,89 (0,58, 1,35)</w:t>
            </w:r>
          </w:p>
        </w:tc>
      </w:tr>
    </w:tbl>
    <w:p w14:paraId="26FBD03F" w14:textId="77777777" w:rsidR="003867E7" w:rsidRPr="0057257E" w:rsidRDefault="003867E7" w:rsidP="00513D6C">
      <w:pPr>
        <w:rPr>
          <w:sz w:val="12"/>
          <w:szCs w:val="12"/>
          <w:lang w:val="es-ES"/>
        </w:rPr>
      </w:pPr>
    </w:p>
    <w:p w14:paraId="2570C333" w14:textId="77777777" w:rsidR="00FC572C" w:rsidRPr="00561DAC" w:rsidRDefault="001D6A00" w:rsidP="00513D6C">
      <w:pPr>
        <w:pStyle w:val="EMEABodyText"/>
        <w:keepNext/>
        <w:pageBreakBefore/>
        <w:ind w:left="1418" w:hanging="1418"/>
        <w:rPr>
          <w:b/>
        </w:rPr>
      </w:pPr>
      <w:r>
        <w:rPr>
          <w:b/>
        </w:rPr>
        <w:lastRenderedPageBreak/>
        <w:t>Figuur 4:</w:t>
      </w:r>
      <w:r>
        <w:rPr>
          <w:b/>
        </w:rPr>
        <w:tab/>
        <w:t>Progressievrije overleving naar PD</w:t>
      </w:r>
      <w:r>
        <w:rPr>
          <w:b/>
        </w:rPr>
        <w:noBreakHyphen/>
        <w:t>L1</w:t>
      </w:r>
      <w:r>
        <w:rPr>
          <w:b/>
        </w:rPr>
        <w:noBreakHyphen/>
        <w:t>expressie: 1% cut</w:t>
      </w:r>
      <w:r>
        <w:rPr>
          <w:b/>
        </w:rPr>
        <w:noBreakHyphen/>
        <w:t>off (CA209067)</w:t>
      </w:r>
    </w:p>
    <w:p w14:paraId="71FD4BD9" w14:textId="77777777" w:rsidR="002006C6" w:rsidRPr="00561DAC" w:rsidRDefault="002006C6" w:rsidP="00513D6C">
      <w:pPr>
        <w:pStyle w:val="EMEABodyText"/>
        <w:keepNext/>
        <w:ind w:left="1418" w:hanging="1418"/>
        <w:rPr>
          <w:b/>
        </w:rPr>
      </w:pPr>
    </w:p>
    <w:p w14:paraId="1D53B93F" w14:textId="77777777" w:rsidR="00FC572C" w:rsidRPr="00561DAC" w:rsidRDefault="001D6A00" w:rsidP="00513D6C">
      <w:pPr>
        <w:pStyle w:val="Styletableboldcenter"/>
        <w:keepNext/>
      </w:pPr>
      <w:r>
        <w:t>PD</w:t>
      </w:r>
      <w:r>
        <w:noBreakHyphen/>
        <w:t>L1</w:t>
      </w:r>
      <w:r>
        <w:noBreakHyphen/>
        <w:t>expressie &lt; 1%</w:t>
      </w:r>
    </w:p>
    <w:p w14:paraId="2FF671A4" w14:textId="3F498153" w:rsidR="00FC572C" w:rsidRPr="00561DAC" w:rsidRDefault="00314AEC" w:rsidP="00513D6C">
      <w:pPr>
        <w:pStyle w:val="EMEABodyText"/>
        <w:keepNext/>
        <w:jc w:val="center"/>
        <w:rPr>
          <w:b/>
          <w:noProof/>
          <w:sz w:val="16"/>
          <w:szCs w:val="16"/>
        </w:rPr>
      </w:pPr>
      <w:r>
        <w:rPr>
          <w:noProof/>
        </w:rPr>
        <w:pict w14:anchorId="53B419AA">
          <v:shape id="Text Box 70" o:spid="_x0000_s2082" type="#_x0000_t202" style="position:absolute;left:0;text-align:left;margin-left:-9.95pt;margin-top:12.9pt;width:23.55pt;height:191.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" filled="f" stroked="f">
            <v:textbox style="layout-flow:vertical;mso-layout-flow-alt:bottom-to-top" inset="0,0,0,0">
              <w:txbxContent>
                <w:p w14:paraId="6D5E451D" w14:textId="77777777" w:rsidR="004E59C8" w:rsidRPr="00BC58DD" w:rsidRDefault="004E59C8" w:rsidP="00FC572C">
                  <w:pPr>
                    <w:jc w:val="center"/>
                    <w:rPr>
                      <w:sz w:val="16"/>
                      <w:szCs w:val="16"/>
                    </w:rPr>
                  </w:pPr>
                  <w:r>
                    <w:rPr>
                      <w:sz w:val="16"/>
                    </w:rPr>
                    <w:t>Kans op progressievrije overleving</w:t>
                  </w:r>
                </w:p>
              </w:txbxContent>
            </v:textbox>
            <w10:wrap anchorx="margin"/>
          </v:shape>
        </w:pict>
      </w:r>
      <w:r>
        <w:rPr>
          <w:noProof/>
          <w:sz w:val="18"/>
          <w:lang w:val="en-US" w:eastAsia="zh-CN"/>
        </w:rPr>
        <w:pict w14:anchorId="757E9B00">
          <v:shape id="Picture 5" o:spid="_x0000_i1030" type="#_x0000_t75" style="width:423.55pt;height:231.55pt;visibility:visible;mso-wrap-style:square">
            <v:imagedata r:id="rId20" o:title=""/>
          </v:shape>
        </w:pict>
      </w:r>
    </w:p>
    <w:p w14:paraId="1C726C8F" w14:textId="77777777" w:rsidR="00FC572C" w:rsidRPr="00561DAC" w:rsidRDefault="00FC572C" w:rsidP="00513D6C">
      <w:pPr>
        <w:pStyle w:val="EMEABodyText"/>
        <w:keepNext/>
        <w:jc w:val="center"/>
        <w:rPr>
          <w:sz w:val="12"/>
          <w:szCs w:val="12"/>
        </w:rPr>
      </w:pPr>
    </w:p>
    <w:p w14:paraId="6CBB6477" w14:textId="77777777" w:rsidR="003079F5" w:rsidRPr="00561DAC" w:rsidRDefault="001D6A00" w:rsidP="00513D6C">
      <w:pPr>
        <w:pStyle w:val="EMEABodyText"/>
        <w:keepNext/>
        <w:jc w:val="center"/>
        <w:rPr>
          <w:sz w:val="16"/>
          <w:szCs w:val="16"/>
        </w:rPr>
      </w:pPr>
      <w:r>
        <w:rPr>
          <w:sz w:val="16"/>
        </w:rPr>
        <w:t>Progressievrije overleving (maanden)</w:t>
      </w:r>
    </w:p>
    <w:p w14:paraId="6C0A241C" w14:textId="77777777" w:rsidR="00532FAE" w:rsidRPr="00561DAC" w:rsidRDefault="00532FAE" w:rsidP="00513D6C">
      <w:pPr>
        <w:pStyle w:val="EMEABodyText"/>
        <w:keepNext/>
        <w:jc w:val="center"/>
        <w:rPr>
          <w:sz w:val="12"/>
          <w:szCs w:val="12"/>
        </w:rPr>
      </w:pPr>
    </w:p>
    <w:p w14:paraId="5C18422D" w14:textId="77777777" w:rsidR="001D0412" w:rsidRPr="00561DAC" w:rsidRDefault="001D6A00" w:rsidP="00513D6C">
      <w:pPr>
        <w:pStyle w:val="Style8"/>
        <w:jc w:val="left"/>
      </w:pPr>
      <w:r>
        <w:t>Aantal risicopatiënten</w:t>
      </w:r>
    </w:p>
    <w:tbl>
      <w:tblPr>
        <w:tblW w:w="8505" w:type="dxa"/>
        <w:tblInd w:w="341" w:type="dxa"/>
        <w:tblLayout w:type="fixed"/>
        <w:tblCellMar>
          <w:left w:w="57" w:type="dxa"/>
          <w:right w:w="57" w:type="dxa"/>
        </w:tblCellMar>
        <w:tblLook w:val="04A0" w:firstRow="1" w:lastRow="0" w:firstColumn="1" w:lastColumn="0" w:noHBand="0" w:noVBand="1"/>
      </w:tblPr>
      <w:tblGrid>
        <w:gridCol w:w="567"/>
        <w:gridCol w:w="425"/>
        <w:gridCol w:w="425"/>
        <w:gridCol w:w="567"/>
        <w:gridCol w:w="426"/>
        <w:gridCol w:w="567"/>
        <w:gridCol w:w="425"/>
        <w:gridCol w:w="425"/>
        <w:gridCol w:w="567"/>
        <w:gridCol w:w="425"/>
        <w:gridCol w:w="426"/>
        <w:gridCol w:w="567"/>
        <w:gridCol w:w="425"/>
        <w:gridCol w:w="425"/>
        <w:gridCol w:w="425"/>
        <w:gridCol w:w="567"/>
        <w:gridCol w:w="426"/>
        <w:gridCol w:w="425"/>
      </w:tblGrid>
      <w:tr w:rsidR="00A41ED3" w14:paraId="5314643E" w14:textId="77777777" w:rsidTr="004E59C8">
        <w:tc>
          <w:tcPr>
            <w:tcW w:w="8505" w:type="dxa"/>
            <w:gridSpan w:val="18"/>
            <w:vAlign w:val="center"/>
          </w:tcPr>
          <w:p w14:paraId="29AFA9DE" w14:textId="77777777" w:rsidR="0019313F" w:rsidRPr="00561DAC" w:rsidRDefault="001D6A00" w:rsidP="00513D6C">
            <w:pPr>
              <w:keepNext/>
              <w:ind w:left="57"/>
              <w:rPr>
                <w:sz w:val="16"/>
                <w:szCs w:val="16"/>
              </w:rPr>
            </w:pPr>
            <w:r>
              <w:rPr>
                <w:sz w:val="16"/>
              </w:rPr>
              <w:t>Nivolumab + ipilimumab</w:t>
            </w:r>
          </w:p>
        </w:tc>
      </w:tr>
      <w:tr w:rsidR="00A41ED3" w14:paraId="4893467A" w14:textId="77777777" w:rsidTr="0070211A">
        <w:tc>
          <w:tcPr>
            <w:tcW w:w="567" w:type="dxa"/>
            <w:vAlign w:val="center"/>
          </w:tcPr>
          <w:p w14:paraId="50567A03" w14:textId="77777777" w:rsidR="007E724A" w:rsidRPr="00561DAC" w:rsidRDefault="001D6A00" w:rsidP="00513D6C">
            <w:pPr>
              <w:pStyle w:val="Style15"/>
            </w:pPr>
            <w:r>
              <w:t>123</w:t>
            </w:r>
          </w:p>
        </w:tc>
        <w:tc>
          <w:tcPr>
            <w:tcW w:w="425" w:type="dxa"/>
            <w:vAlign w:val="center"/>
          </w:tcPr>
          <w:p w14:paraId="2093969D" w14:textId="77777777" w:rsidR="007E724A" w:rsidRPr="00561DAC" w:rsidRDefault="001D6A00" w:rsidP="00513D6C">
            <w:pPr>
              <w:pStyle w:val="Style15"/>
            </w:pPr>
            <w:r>
              <w:t>65</w:t>
            </w:r>
          </w:p>
        </w:tc>
        <w:tc>
          <w:tcPr>
            <w:tcW w:w="425" w:type="dxa"/>
            <w:vAlign w:val="center"/>
          </w:tcPr>
          <w:p w14:paraId="5905D07D" w14:textId="77777777" w:rsidR="007E724A" w:rsidRPr="00561DAC" w:rsidRDefault="001D6A00" w:rsidP="00513D6C">
            <w:pPr>
              <w:pStyle w:val="Style15"/>
            </w:pPr>
            <w:r>
              <w:t>51</w:t>
            </w:r>
          </w:p>
        </w:tc>
        <w:tc>
          <w:tcPr>
            <w:tcW w:w="567" w:type="dxa"/>
            <w:vAlign w:val="center"/>
          </w:tcPr>
          <w:p w14:paraId="4F1C21E0" w14:textId="77777777" w:rsidR="007E724A" w:rsidRPr="00561DAC" w:rsidRDefault="001D6A00" w:rsidP="00513D6C">
            <w:pPr>
              <w:pStyle w:val="Style15"/>
            </w:pPr>
            <w:r>
              <w:t>46</w:t>
            </w:r>
          </w:p>
        </w:tc>
        <w:tc>
          <w:tcPr>
            <w:tcW w:w="426" w:type="dxa"/>
            <w:vAlign w:val="center"/>
          </w:tcPr>
          <w:p w14:paraId="054C7FBF" w14:textId="77777777" w:rsidR="007E724A" w:rsidRPr="00561DAC" w:rsidRDefault="001D6A00" w:rsidP="00513D6C">
            <w:pPr>
              <w:pStyle w:val="Style15"/>
            </w:pPr>
            <w:r>
              <w:t>41</w:t>
            </w:r>
          </w:p>
        </w:tc>
        <w:tc>
          <w:tcPr>
            <w:tcW w:w="567" w:type="dxa"/>
            <w:vAlign w:val="center"/>
          </w:tcPr>
          <w:p w14:paraId="62CD6F0B" w14:textId="77777777" w:rsidR="007E724A" w:rsidRPr="00561DAC" w:rsidRDefault="001D6A00" w:rsidP="00513D6C">
            <w:pPr>
              <w:pStyle w:val="Style15"/>
            </w:pPr>
            <w:r>
              <w:t>38</w:t>
            </w:r>
          </w:p>
        </w:tc>
        <w:tc>
          <w:tcPr>
            <w:tcW w:w="425" w:type="dxa"/>
            <w:vAlign w:val="center"/>
          </w:tcPr>
          <w:p w14:paraId="7E29DCB9" w14:textId="77777777" w:rsidR="007E724A" w:rsidRPr="00561DAC" w:rsidRDefault="001D6A00" w:rsidP="00513D6C">
            <w:pPr>
              <w:pStyle w:val="Style15"/>
            </w:pPr>
            <w:r>
              <w:t>36</w:t>
            </w:r>
          </w:p>
        </w:tc>
        <w:tc>
          <w:tcPr>
            <w:tcW w:w="425" w:type="dxa"/>
            <w:vAlign w:val="center"/>
          </w:tcPr>
          <w:p w14:paraId="27059C58" w14:textId="77777777" w:rsidR="007E724A" w:rsidRPr="00561DAC" w:rsidRDefault="001D6A00" w:rsidP="00513D6C">
            <w:pPr>
              <w:pStyle w:val="Style15"/>
            </w:pPr>
            <w:r>
              <w:t>33</w:t>
            </w:r>
          </w:p>
        </w:tc>
        <w:tc>
          <w:tcPr>
            <w:tcW w:w="567" w:type="dxa"/>
            <w:vAlign w:val="center"/>
          </w:tcPr>
          <w:p w14:paraId="1D4BAE9E" w14:textId="77777777" w:rsidR="007E724A" w:rsidRPr="00561DAC" w:rsidRDefault="001D6A00" w:rsidP="00513D6C">
            <w:pPr>
              <w:pStyle w:val="Style15"/>
            </w:pPr>
            <w:r>
              <w:t>31</w:t>
            </w:r>
          </w:p>
        </w:tc>
        <w:tc>
          <w:tcPr>
            <w:tcW w:w="425" w:type="dxa"/>
            <w:vAlign w:val="center"/>
          </w:tcPr>
          <w:p w14:paraId="7B76A448" w14:textId="77777777" w:rsidR="007E724A" w:rsidRPr="00561DAC" w:rsidRDefault="001D6A00" w:rsidP="00513D6C">
            <w:pPr>
              <w:pStyle w:val="Style15"/>
            </w:pPr>
            <w:r>
              <w:t>29</w:t>
            </w:r>
          </w:p>
        </w:tc>
        <w:tc>
          <w:tcPr>
            <w:tcW w:w="426" w:type="dxa"/>
            <w:vAlign w:val="center"/>
          </w:tcPr>
          <w:p w14:paraId="118969E7" w14:textId="77777777" w:rsidR="007E724A" w:rsidRPr="00561DAC" w:rsidRDefault="001D6A00" w:rsidP="00513D6C">
            <w:pPr>
              <w:pStyle w:val="Style15"/>
            </w:pPr>
            <w:r>
              <w:t>29</w:t>
            </w:r>
          </w:p>
        </w:tc>
        <w:tc>
          <w:tcPr>
            <w:tcW w:w="567" w:type="dxa"/>
            <w:vAlign w:val="center"/>
          </w:tcPr>
          <w:p w14:paraId="5FB06D40" w14:textId="77777777" w:rsidR="007E724A" w:rsidRPr="00561DAC" w:rsidRDefault="001D6A00" w:rsidP="00513D6C">
            <w:pPr>
              <w:pStyle w:val="Style15"/>
            </w:pPr>
            <w:r>
              <w:t>28</w:t>
            </w:r>
          </w:p>
        </w:tc>
        <w:tc>
          <w:tcPr>
            <w:tcW w:w="425" w:type="dxa"/>
            <w:vAlign w:val="center"/>
          </w:tcPr>
          <w:p w14:paraId="0E5C2225" w14:textId="77777777" w:rsidR="007E724A" w:rsidRPr="00561DAC" w:rsidRDefault="001D6A00" w:rsidP="00513D6C">
            <w:pPr>
              <w:pStyle w:val="Style15"/>
            </w:pPr>
            <w:r>
              <w:t>25</w:t>
            </w:r>
          </w:p>
        </w:tc>
        <w:tc>
          <w:tcPr>
            <w:tcW w:w="425" w:type="dxa"/>
            <w:vAlign w:val="center"/>
          </w:tcPr>
          <w:p w14:paraId="7F969C83" w14:textId="77777777" w:rsidR="007E724A" w:rsidRPr="00561DAC" w:rsidRDefault="001D6A00" w:rsidP="00513D6C">
            <w:pPr>
              <w:pStyle w:val="Style15"/>
            </w:pPr>
            <w:r>
              <w:t>24</w:t>
            </w:r>
          </w:p>
        </w:tc>
        <w:tc>
          <w:tcPr>
            <w:tcW w:w="425" w:type="dxa"/>
            <w:vAlign w:val="center"/>
          </w:tcPr>
          <w:p w14:paraId="4FFF3AD6" w14:textId="77777777" w:rsidR="007E724A" w:rsidRPr="00561DAC" w:rsidRDefault="001D6A00" w:rsidP="00513D6C">
            <w:pPr>
              <w:pStyle w:val="Style15"/>
            </w:pPr>
            <w:r>
              <w:t>21</w:t>
            </w:r>
          </w:p>
        </w:tc>
        <w:tc>
          <w:tcPr>
            <w:tcW w:w="567" w:type="dxa"/>
            <w:vAlign w:val="center"/>
          </w:tcPr>
          <w:p w14:paraId="0D80F74A" w14:textId="77777777" w:rsidR="007E724A" w:rsidRPr="00561DAC" w:rsidRDefault="001D6A00" w:rsidP="00513D6C">
            <w:pPr>
              <w:pStyle w:val="Style15"/>
            </w:pPr>
            <w:r>
              <w:t>13</w:t>
            </w:r>
          </w:p>
        </w:tc>
        <w:tc>
          <w:tcPr>
            <w:tcW w:w="426" w:type="dxa"/>
            <w:vAlign w:val="center"/>
          </w:tcPr>
          <w:p w14:paraId="279B99AA" w14:textId="77777777" w:rsidR="007E724A" w:rsidRPr="00561DAC" w:rsidRDefault="001D6A00" w:rsidP="00513D6C">
            <w:pPr>
              <w:pStyle w:val="Style15"/>
            </w:pPr>
            <w:r>
              <w:t>0</w:t>
            </w:r>
          </w:p>
        </w:tc>
        <w:tc>
          <w:tcPr>
            <w:tcW w:w="425" w:type="dxa"/>
            <w:vAlign w:val="center"/>
          </w:tcPr>
          <w:p w14:paraId="1762E90D" w14:textId="77777777" w:rsidR="007E724A" w:rsidRPr="00561DAC" w:rsidRDefault="001D6A00" w:rsidP="00513D6C">
            <w:pPr>
              <w:pStyle w:val="Style15"/>
            </w:pPr>
            <w:r>
              <w:t>-</w:t>
            </w:r>
          </w:p>
        </w:tc>
      </w:tr>
      <w:tr w:rsidR="00A41ED3" w14:paraId="06B82FCF" w14:textId="77777777" w:rsidTr="004E59C8">
        <w:tc>
          <w:tcPr>
            <w:tcW w:w="8505" w:type="dxa"/>
            <w:gridSpan w:val="18"/>
            <w:vAlign w:val="center"/>
          </w:tcPr>
          <w:p w14:paraId="55039D59" w14:textId="77777777" w:rsidR="0019313F" w:rsidRPr="00561DAC" w:rsidRDefault="001D6A00" w:rsidP="00513D6C">
            <w:pPr>
              <w:keepNext/>
              <w:ind w:left="57"/>
              <w:rPr>
                <w:sz w:val="16"/>
                <w:szCs w:val="16"/>
              </w:rPr>
            </w:pPr>
            <w:r>
              <w:rPr>
                <w:sz w:val="16"/>
              </w:rPr>
              <w:t>Nivolumab</w:t>
            </w:r>
          </w:p>
        </w:tc>
      </w:tr>
      <w:tr w:rsidR="00A41ED3" w14:paraId="2BC07BD8" w14:textId="77777777" w:rsidTr="0070211A">
        <w:tc>
          <w:tcPr>
            <w:tcW w:w="567" w:type="dxa"/>
            <w:vAlign w:val="center"/>
          </w:tcPr>
          <w:p w14:paraId="630ECED2" w14:textId="77777777" w:rsidR="007E724A" w:rsidRPr="00561DAC" w:rsidRDefault="001D6A00" w:rsidP="00513D6C">
            <w:pPr>
              <w:pStyle w:val="Style15"/>
            </w:pPr>
            <w:r>
              <w:t>117</w:t>
            </w:r>
          </w:p>
        </w:tc>
        <w:tc>
          <w:tcPr>
            <w:tcW w:w="425" w:type="dxa"/>
            <w:vAlign w:val="center"/>
          </w:tcPr>
          <w:p w14:paraId="4A213816" w14:textId="77777777" w:rsidR="007E724A" w:rsidRPr="00561DAC" w:rsidRDefault="001D6A00" w:rsidP="00513D6C">
            <w:pPr>
              <w:pStyle w:val="Style15"/>
            </w:pPr>
            <w:r>
              <w:t>44</w:t>
            </w:r>
          </w:p>
        </w:tc>
        <w:tc>
          <w:tcPr>
            <w:tcW w:w="425" w:type="dxa"/>
            <w:vAlign w:val="center"/>
          </w:tcPr>
          <w:p w14:paraId="7771901C" w14:textId="77777777" w:rsidR="007E724A" w:rsidRPr="00561DAC" w:rsidRDefault="001D6A00" w:rsidP="00513D6C">
            <w:pPr>
              <w:pStyle w:val="Style15"/>
            </w:pPr>
            <w:r>
              <w:t>35</w:t>
            </w:r>
          </w:p>
        </w:tc>
        <w:tc>
          <w:tcPr>
            <w:tcW w:w="567" w:type="dxa"/>
            <w:vAlign w:val="center"/>
          </w:tcPr>
          <w:p w14:paraId="5AB2867E" w14:textId="77777777" w:rsidR="007E724A" w:rsidRPr="00561DAC" w:rsidRDefault="001D6A00" w:rsidP="00513D6C">
            <w:pPr>
              <w:pStyle w:val="Style15"/>
            </w:pPr>
            <w:r>
              <w:t>33</w:t>
            </w:r>
          </w:p>
        </w:tc>
        <w:tc>
          <w:tcPr>
            <w:tcW w:w="426" w:type="dxa"/>
            <w:vAlign w:val="center"/>
          </w:tcPr>
          <w:p w14:paraId="0DDE8796" w14:textId="77777777" w:rsidR="007E724A" w:rsidRPr="00561DAC" w:rsidRDefault="001D6A00" w:rsidP="00513D6C">
            <w:pPr>
              <w:pStyle w:val="Style15"/>
            </w:pPr>
            <w:r>
              <w:t>30</w:t>
            </w:r>
          </w:p>
        </w:tc>
        <w:tc>
          <w:tcPr>
            <w:tcW w:w="567" w:type="dxa"/>
            <w:vAlign w:val="center"/>
          </w:tcPr>
          <w:p w14:paraId="2D0449FA" w14:textId="77777777" w:rsidR="007E724A" w:rsidRPr="00561DAC" w:rsidRDefault="001D6A00" w:rsidP="00513D6C">
            <w:pPr>
              <w:pStyle w:val="Style15"/>
            </w:pPr>
            <w:r>
              <w:t>26</w:t>
            </w:r>
          </w:p>
        </w:tc>
        <w:tc>
          <w:tcPr>
            <w:tcW w:w="425" w:type="dxa"/>
            <w:vAlign w:val="center"/>
          </w:tcPr>
          <w:p w14:paraId="1896D669" w14:textId="77777777" w:rsidR="007E724A" w:rsidRPr="00561DAC" w:rsidRDefault="001D6A00" w:rsidP="00513D6C">
            <w:pPr>
              <w:pStyle w:val="Style15"/>
            </w:pPr>
            <w:r>
              <w:t>24</w:t>
            </w:r>
          </w:p>
        </w:tc>
        <w:tc>
          <w:tcPr>
            <w:tcW w:w="425" w:type="dxa"/>
            <w:vAlign w:val="center"/>
          </w:tcPr>
          <w:p w14:paraId="6DAC44C5" w14:textId="77777777" w:rsidR="007E724A" w:rsidRPr="00561DAC" w:rsidRDefault="001D6A00" w:rsidP="00513D6C">
            <w:pPr>
              <w:pStyle w:val="Style15"/>
            </w:pPr>
            <w:r>
              <w:t>21</w:t>
            </w:r>
          </w:p>
        </w:tc>
        <w:tc>
          <w:tcPr>
            <w:tcW w:w="567" w:type="dxa"/>
            <w:vAlign w:val="center"/>
          </w:tcPr>
          <w:p w14:paraId="04D7367A" w14:textId="77777777" w:rsidR="007E724A" w:rsidRPr="00561DAC" w:rsidRDefault="001D6A00" w:rsidP="00513D6C">
            <w:pPr>
              <w:pStyle w:val="Style15"/>
            </w:pPr>
            <w:r>
              <w:t>19</w:t>
            </w:r>
          </w:p>
        </w:tc>
        <w:tc>
          <w:tcPr>
            <w:tcW w:w="425" w:type="dxa"/>
            <w:vAlign w:val="center"/>
          </w:tcPr>
          <w:p w14:paraId="4F519201" w14:textId="77777777" w:rsidR="007E724A" w:rsidRPr="00561DAC" w:rsidRDefault="001D6A00" w:rsidP="00513D6C">
            <w:pPr>
              <w:pStyle w:val="Style15"/>
            </w:pPr>
            <w:r>
              <w:t>17</w:t>
            </w:r>
          </w:p>
        </w:tc>
        <w:tc>
          <w:tcPr>
            <w:tcW w:w="426" w:type="dxa"/>
            <w:vAlign w:val="center"/>
          </w:tcPr>
          <w:p w14:paraId="075B063C" w14:textId="77777777" w:rsidR="007E724A" w:rsidRPr="00561DAC" w:rsidRDefault="001D6A00" w:rsidP="00513D6C">
            <w:pPr>
              <w:pStyle w:val="Style15"/>
            </w:pPr>
            <w:r>
              <w:t>15</w:t>
            </w:r>
          </w:p>
        </w:tc>
        <w:tc>
          <w:tcPr>
            <w:tcW w:w="567" w:type="dxa"/>
            <w:vAlign w:val="center"/>
          </w:tcPr>
          <w:p w14:paraId="4A0AE56B" w14:textId="77777777" w:rsidR="007E724A" w:rsidRPr="00561DAC" w:rsidRDefault="001D6A00" w:rsidP="00513D6C">
            <w:pPr>
              <w:pStyle w:val="Style15"/>
            </w:pPr>
            <w:r>
              <w:t>11</w:t>
            </w:r>
          </w:p>
        </w:tc>
        <w:tc>
          <w:tcPr>
            <w:tcW w:w="425" w:type="dxa"/>
            <w:vAlign w:val="center"/>
          </w:tcPr>
          <w:p w14:paraId="1F100780" w14:textId="77777777" w:rsidR="007E724A" w:rsidRPr="00561DAC" w:rsidRDefault="001D6A00" w:rsidP="00513D6C">
            <w:pPr>
              <w:pStyle w:val="Style15"/>
            </w:pPr>
            <w:r>
              <w:t>11</w:t>
            </w:r>
          </w:p>
        </w:tc>
        <w:tc>
          <w:tcPr>
            <w:tcW w:w="425" w:type="dxa"/>
            <w:vAlign w:val="center"/>
          </w:tcPr>
          <w:p w14:paraId="44FC73DF" w14:textId="77777777" w:rsidR="007E724A" w:rsidRPr="00561DAC" w:rsidRDefault="001D6A00" w:rsidP="00513D6C">
            <w:pPr>
              <w:pStyle w:val="Style15"/>
            </w:pPr>
            <w:r>
              <w:t>9</w:t>
            </w:r>
          </w:p>
        </w:tc>
        <w:tc>
          <w:tcPr>
            <w:tcW w:w="425" w:type="dxa"/>
            <w:vAlign w:val="center"/>
          </w:tcPr>
          <w:p w14:paraId="23F5F899" w14:textId="77777777" w:rsidR="007E724A" w:rsidRPr="00561DAC" w:rsidRDefault="001D6A00" w:rsidP="00513D6C">
            <w:pPr>
              <w:pStyle w:val="Style15"/>
            </w:pPr>
            <w:r>
              <w:t>9</w:t>
            </w:r>
          </w:p>
        </w:tc>
        <w:tc>
          <w:tcPr>
            <w:tcW w:w="567" w:type="dxa"/>
            <w:vAlign w:val="center"/>
          </w:tcPr>
          <w:p w14:paraId="2E4EBD1B" w14:textId="77777777" w:rsidR="007E724A" w:rsidRPr="00561DAC" w:rsidRDefault="001D6A00" w:rsidP="00513D6C">
            <w:pPr>
              <w:pStyle w:val="Style15"/>
            </w:pPr>
            <w:r>
              <w:t>5</w:t>
            </w:r>
          </w:p>
        </w:tc>
        <w:tc>
          <w:tcPr>
            <w:tcW w:w="426" w:type="dxa"/>
            <w:vAlign w:val="center"/>
          </w:tcPr>
          <w:p w14:paraId="1DB97F24" w14:textId="77777777" w:rsidR="007E724A" w:rsidRPr="00561DAC" w:rsidRDefault="001D6A00" w:rsidP="00513D6C">
            <w:pPr>
              <w:pStyle w:val="Style15"/>
            </w:pPr>
            <w:r>
              <w:t>0</w:t>
            </w:r>
          </w:p>
        </w:tc>
        <w:tc>
          <w:tcPr>
            <w:tcW w:w="425" w:type="dxa"/>
            <w:vAlign w:val="center"/>
          </w:tcPr>
          <w:p w14:paraId="704F42BF" w14:textId="77777777" w:rsidR="007E724A" w:rsidRPr="00561DAC" w:rsidRDefault="001D6A00" w:rsidP="00513D6C">
            <w:pPr>
              <w:pStyle w:val="Style15"/>
            </w:pPr>
            <w:r>
              <w:t>-</w:t>
            </w:r>
          </w:p>
        </w:tc>
      </w:tr>
      <w:tr w:rsidR="00A41ED3" w14:paraId="68EE2894" w14:textId="77777777" w:rsidTr="004E59C8">
        <w:tc>
          <w:tcPr>
            <w:tcW w:w="8505" w:type="dxa"/>
            <w:gridSpan w:val="18"/>
            <w:vAlign w:val="center"/>
          </w:tcPr>
          <w:p w14:paraId="125BDB06" w14:textId="77777777" w:rsidR="0019313F" w:rsidRPr="00561DAC" w:rsidRDefault="001D6A00" w:rsidP="00513D6C">
            <w:pPr>
              <w:keepNext/>
              <w:ind w:left="57"/>
              <w:rPr>
                <w:sz w:val="16"/>
                <w:szCs w:val="16"/>
              </w:rPr>
            </w:pPr>
            <w:r>
              <w:rPr>
                <w:sz w:val="16"/>
              </w:rPr>
              <w:t>Ipilimumab</w:t>
            </w:r>
          </w:p>
        </w:tc>
      </w:tr>
      <w:tr w:rsidR="00A41ED3" w14:paraId="2F35EBA7" w14:textId="77777777" w:rsidTr="0070211A">
        <w:tc>
          <w:tcPr>
            <w:tcW w:w="567" w:type="dxa"/>
            <w:vAlign w:val="center"/>
          </w:tcPr>
          <w:p w14:paraId="1397A6D6" w14:textId="77777777" w:rsidR="007E724A" w:rsidRPr="00561DAC" w:rsidRDefault="001D6A00" w:rsidP="00513D6C">
            <w:pPr>
              <w:pStyle w:val="Style15"/>
            </w:pPr>
            <w:r>
              <w:t>113</w:t>
            </w:r>
          </w:p>
        </w:tc>
        <w:tc>
          <w:tcPr>
            <w:tcW w:w="425" w:type="dxa"/>
            <w:vAlign w:val="center"/>
          </w:tcPr>
          <w:p w14:paraId="3BE816E4" w14:textId="77777777" w:rsidR="007E724A" w:rsidRPr="00561DAC" w:rsidRDefault="001D6A00" w:rsidP="00513D6C">
            <w:pPr>
              <w:pStyle w:val="Style15"/>
            </w:pPr>
            <w:r>
              <w:t>20</w:t>
            </w:r>
          </w:p>
        </w:tc>
        <w:tc>
          <w:tcPr>
            <w:tcW w:w="425" w:type="dxa"/>
            <w:vAlign w:val="center"/>
          </w:tcPr>
          <w:p w14:paraId="51C2F6AE" w14:textId="77777777" w:rsidR="007E724A" w:rsidRPr="00561DAC" w:rsidRDefault="001D6A00" w:rsidP="00513D6C">
            <w:pPr>
              <w:pStyle w:val="Style15"/>
            </w:pPr>
            <w:r>
              <w:t>12</w:t>
            </w:r>
          </w:p>
        </w:tc>
        <w:tc>
          <w:tcPr>
            <w:tcW w:w="567" w:type="dxa"/>
            <w:vAlign w:val="center"/>
          </w:tcPr>
          <w:p w14:paraId="3F7E407C" w14:textId="77777777" w:rsidR="007E724A" w:rsidRPr="00561DAC" w:rsidRDefault="001D6A00" w:rsidP="00513D6C">
            <w:pPr>
              <w:pStyle w:val="Style15"/>
            </w:pPr>
            <w:r>
              <w:t>9</w:t>
            </w:r>
          </w:p>
        </w:tc>
        <w:tc>
          <w:tcPr>
            <w:tcW w:w="426" w:type="dxa"/>
            <w:vAlign w:val="center"/>
          </w:tcPr>
          <w:p w14:paraId="697CB5A1" w14:textId="77777777" w:rsidR="007E724A" w:rsidRPr="00561DAC" w:rsidRDefault="001D6A00" w:rsidP="00513D6C">
            <w:pPr>
              <w:pStyle w:val="Style15"/>
            </w:pPr>
            <w:r>
              <w:t>9</w:t>
            </w:r>
          </w:p>
        </w:tc>
        <w:tc>
          <w:tcPr>
            <w:tcW w:w="567" w:type="dxa"/>
            <w:vAlign w:val="center"/>
          </w:tcPr>
          <w:p w14:paraId="7050C07F" w14:textId="77777777" w:rsidR="007E724A" w:rsidRPr="00561DAC" w:rsidRDefault="001D6A00" w:rsidP="00513D6C">
            <w:pPr>
              <w:pStyle w:val="Style15"/>
            </w:pPr>
            <w:r>
              <w:t>7</w:t>
            </w:r>
          </w:p>
        </w:tc>
        <w:tc>
          <w:tcPr>
            <w:tcW w:w="425" w:type="dxa"/>
            <w:vAlign w:val="center"/>
          </w:tcPr>
          <w:p w14:paraId="64F5AE43" w14:textId="77777777" w:rsidR="007E724A" w:rsidRPr="00561DAC" w:rsidRDefault="001D6A00" w:rsidP="00513D6C">
            <w:pPr>
              <w:pStyle w:val="Style15"/>
            </w:pPr>
            <w:r>
              <w:t>5</w:t>
            </w:r>
          </w:p>
        </w:tc>
        <w:tc>
          <w:tcPr>
            <w:tcW w:w="425" w:type="dxa"/>
            <w:vAlign w:val="center"/>
          </w:tcPr>
          <w:p w14:paraId="402B305C" w14:textId="77777777" w:rsidR="007E724A" w:rsidRPr="00561DAC" w:rsidRDefault="001D6A00" w:rsidP="00513D6C">
            <w:pPr>
              <w:pStyle w:val="Style15"/>
            </w:pPr>
            <w:r>
              <w:t>5</w:t>
            </w:r>
          </w:p>
        </w:tc>
        <w:tc>
          <w:tcPr>
            <w:tcW w:w="567" w:type="dxa"/>
            <w:vAlign w:val="center"/>
          </w:tcPr>
          <w:p w14:paraId="53EB021A" w14:textId="77777777" w:rsidR="007E724A" w:rsidRPr="00561DAC" w:rsidRDefault="001D6A00" w:rsidP="00513D6C">
            <w:pPr>
              <w:pStyle w:val="Style15"/>
            </w:pPr>
            <w:r>
              <w:t>3</w:t>
            </w:r>
          </w:p>
        </w:tc>
        <w:tc>
          <w:tcPr>
            <w:tcW w:w="425" w:type="dxa"/>
            <w:vAlign w:val="center"/>
          </w:tcPr>
          <w:p w14:paraId="79BC80A0" w14:textId="77777777" w:rsidR="007E724A" w:rsidRPr="00561DAC" w:rsidRDefault="001D6A00" w:rsidP="00513D6C">
            <w:pPr>
              <w:pStyle w:val="Style15"/>
            </w:pPr>
            <w:r>
              <w:t>3</w:t>
            </w:r>
          </w:p>
        </w:tc>
        <w:tc>
          <w:tcPr>
            <w:tcW w:w="426" w:type="dxa"/>
            <w:vAlign w:val="center"/>
          </w:tcPr>
          <w:p w14:paraId="4F9F6A84" w14:textId="77777777" w:rsidR="007E724A" w:rsidRPr="00561DAC" w:rsidRDefault="001D6A00" w:rsidP="00513D6C">
            <w:pPr>
              <w:pStyle w:val="Style15"/>
            </w:pPr>
            <w:r>
              <w:t>3</w:t>
            </w:r>
          </w:p>
        </w:tc>
        <w:tc>
          <w:tcPr>
            <w:tcW w:w="567" w:type="dxa"/>
            <w:vAlign w:val="center"/>
          </w:tcPr>
          <w:p w14:paraId="31C6357A" w14:textId="77777777" w:rsidR="007E724A" w:rsidRPr="00561DAC" w:rsidRDefault="001D6A00" w:rsidP="00513D6C">
            <w:pPr>
              <w:pStyle w:val="Style15"/>
            </w:pPr>
            <w:r>
              <w:t>2</w:t>
            </w:r>
          </w:p>
        </w:tc>
        <w:tc>
          <w:tcPr>
            <w:tcW w:w="425" w:type="dxa"/>
            <w:vAlign w:val="center"/>
          </w:tcPr>
          <w:p w14:paraId="1BFE55E6" w14:textId="77777777" w:rsidR="007E724A" w:rsidRPr="00561DAC" w:rsidRDefault="001D6A00" w:rsidP="00513D6C">
            <w:pPr>
              <w:pStyle w:val="Style15"/>
            </w:pPr>
            <w:r>
              <w:t>1</w:t>
            </w:r>
          </w:p>
        </w:tc>
        <w:tc>
          <w:tcPr>
            <w:tcW w:w="425" w:type="dxa"/>
            <w:vAlign w:val="center"/>
          </w:tcPr>
          <w:p w14:paraId="07322476" w14:textId="77777777" w:rsidR="007E724A" w:rsidRPr="00561DAC" w:rsidRDefault="001D6A00" w:rsidP="00513D6C">
            <w:pPr>
              <w:pStyle w:val="Style15"/>
            </w:pPr>
            <w:r>
              <w:t>0</w:t>
            </w:r>
          </w:p>
        </w:tc>
        <w:tc>
          <w:tcPr>
            <w:tcW w:w="425" w:type="dxa"/>
            <w:vAlign w:val="center"/>
          </w:tcPr>
          <w:p w14:paraId="29AD766B" w14:textId="77777777" w:rsidR="007E724A" w:rsidRPr="00561DAC" w:rsidRDefault="001D6A00" w:rsidP="00513D6C">
            <w:pPr>
              <w:pStyle w:val="Style15"/>
            </w:pPr>
            <w:r>
              <w:t>0</w:t>
            </w:r>
          </w:p>
        </w:tc>
        <w:tc>
          <w:tcPr>
            <w:tcW w:w="567" w:type="dxa"/>
            <w:vAlign w:val="center"/>
          </w:tcPr>
          <w:p w14:paraId="7EA4BF82" w14:textId="77777777" w:rsidR="007E724A" w:rsidRPr="00561DAC" w:rsidRDefault="001D6A00" w:rsidP="00513D6C">
            <w:pPr>
              <w:pStyle w:val="Style15"/>
            </w:pPr>
            <w:r>
              <w:t>0</w:t>
            </w:r>
          </w:p>
        </w:tc>
        <w:tc>
          <w:tcPr>
            <w:tcW w:w="426" w:type="dxa"/>
            <w:vAlign w:val="center"/>
          </w:tcPr>
          <w:p w14:paraId="1153D9DD" w14:textId="77777777" w:rsidR="007E724A" w:rsidRPr="00561DAC" w:rsidRDefault="001D6A00" w:rsidP="00513D6C">
            <w:pPr>
              <w:pStyle w:val="Style15"/>
            </w:pPr>
            <w:r>
              <w:t>0</w:t>
            </w:r>
          </w:p>
        </w:tc>
        <w:tc>
          <w:tcPr>
            <w:tcW w:w="425" w:type="dxa"/>
            <w:vAlign w:val="center"/>
          </w:tcPr>
          <w:p w14:paraId="58D99BAC" w14:textId="77777777" w:rsidR="007E724A" w:rsidRPr="00561DAC" w:rsidRDefault="001D6A00" w:rsidP="00513D6C">
            <w:pPr>
              <w:pStyle w:val="Style15"/>
            </w:pPr>
            <w:r>
              <w:t>-</w:t>
            </w:r>
          </w:p>
        </w:tc>
      </w:tr>
    </w:tbl>
    <w:p w14:paraId="429E3B29" w14:textId="77777777" w:rsidR="003079F5" w:rsidRPr="00561DAC" w:rsidRDefault="003079F5"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75BDDD60" w14:textId="77777777" w:rsidTr="00CC5DCC">
        <w:tc>
          <w:tcPr>
            <w:tcW w:w="1414" w:type="dxa"/>
            <w:shd w:val="clear" w:color="auto" w:fill="auto"/>
          </w:tcPr>
          <w:p w14:paraId="4B507766"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9016649" w14:textId="77777777" w:rsidR="0078632C" w:rsidRPr="00561DAC" w:rsidRDefault="001D6A00" w:rsidP="00513D6C">
            <w:pPr>
              <w:keepNext/>
              <w:spacing w:line="160" w:lineRule="exact"/>
              <w:rPr>
                <w:rFonts w:eastAsia="MS Mincho"/>
                <w:sz w:val="16"/>
                <w:szCs w:val="16"/>
              </w:rPr>
            </w:pPr>
            <w:r>
              <w:rPr>
                <w:sz w:val="16"/>
              </w:rPr>
              <w:t>Nivolumab+ipilimumab (events: 76/123), mediaan en 95%</w:t>
            </w:r>
            <w:r>
              <w:rPr>
                <w:sz w:val="16"/>
              </w:rPr>
              <w:noBreakHyphen/>
              <w:t>BI: 11,17 (6,93, 22,18)</w:t>
            </w:r>
          </w:p>
        </w:tc>
      </w:tr>
      <w:tr w:rsidR="00A41ED3" w14:paraId="74BA32DA" w14:textId="77777777" w:rsidTr="00CC5DCC">
        <w:tc>
          <w:tcPr>
            <w:tcW w:w="1414" w:type="dxa"/>
            <w:shd w:val="clear" w:color="auto" w:fill="auto"/>
          </w:tcPr>
          <w:p w14:paraId="0FE2AA6F"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05B10FDD" w14:textId="77777777" w:rsidR="0078632C" w:rsidRPr="00561DAC" w:rsidRDefault="001D6A00" w:rsidP="00513D6C">
            <w:pPr>
              <w:keepNext/>
              <w:spacing w:line="160" w:lineRule="exact"/>
              <w:rPr>
                <w:rFonts w:eastAsia="MS Mincho"/>
                <w:sz w:val="16"/>
                <w:szCs w:val="16"/>
              </w:rPr>
            </w:pPr>
            <w:r>
              <w:rPr>
                <w:sz w:val="16"/>
              </w:rPr>
              <w:t>Nivolumab (events: 85/117), mediaan en 95%</w:t>
            </w:r>
            <w:r>
              <w:rPr>
                <w:sz w:val="16"/>
              </w:rPr>
              <w:noBreakHyphen/>
              <w:t>BI: 2,83 (2,76, 5,62)</w:t>
            </w:r>
          </w:p>
        </w:tc>
      </w:tr>
      <w:tr w:rsidR="00A41ED3" w14:paraId="6005EAD1" w14:textId="77777777" w:rsidTr="00CC5DCC">
        <w:tc>
          <w:tcPr>
            <w:tcW w:w="1414" w:type="dxa"/>
            <w:shd w:val="clear" w:color="auto" w:fill="auto"/>
          </w:tcPr>
          <w:p w14:paraId="263DBD6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998A530" w14:textId="77777777" w:rsidR="0078632C" w:rsidRPr="00561DAC" w:rsidRDefault="001D6A00" w:rsidP="00513D6C">
            <w:pPr>
              <w:keepNext/>
              <w:spacing w:line="160" w:lineRule="exact"/>
              <w:rPr>
                <w:rFonts w:eastAsia="MS Mincho"/>
                <w:sz w:val="16"/>
                <w:szCs w:val="16"/>
              </w:rPr>
            </w:pPr>
            <w:r>
              <w:rPr>
                <w:sz w:val="16"/>
              </w:rPr>
              <w:t>Ipilimumab (events: 94/113), mediaan en 95%</w:t>
            </w:r>
            <w:r>
              <w:rPr>
                <w:sz w:val="16"/>
              </w:rPr>
              <w:noBreakHyphen/>
              <w:t>BI: 2,73 (2,66, 2,83)</w:t>
            </w:r>
          </w:p>
        </w:tc>
      </w:tr>
      <w:tr w:rsidR="00A41ED3" w14:paraId="63AAAB18" w14:textId="77777777" w:rsidTr="00CC5DCC">
        <w:tc>
          <w:tcPr>
            <w:tcW w:w="8507" w:type="dxa"/>
            <w:gridSpan w:val="2"/>
            <w:shd w:val="clear" w:color="auto" w:fill="auto"/>
          </w:tcPr>
          <w:p w14:paraId="5E0E3F99" w14:textId="77777777" w:rsidR="00986827" w:rsidRPr="00561DAC" w:rsidRDefault="00986827" w:rsidP="00513D6C">
            <w:pPr>
              <w:keepNext/>
              <w:spacing w:line="160" w:lineRule="exact"/>
              <w:rPr>
                <w:rFonts w:eastAsia="MS Mincho"/>
                <w:sz w:val="16"/>
                <w:szCs w:val="16"/>
              </w:rPr>
            </w:pPr>
          </w:p>
        </w:tc>
      </w:tr>
      <w:tr w:rsidR="00A41ED3" w:rsidRPr="00936528" w14:paraId="4259C189" w14:textId="77777777" w:rsidTr="00CC5DCC">
        <w:tc>
          <w:tcPr>
            <w:tcW w:w="1414" w:type="dxa"/>
            <w:shd w:val="clear" w:color="auto" w:fill="auto"/>
          </w:tcPr>
          <w:p w14:paraId="2572A1BF"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39B3D0B0" w14:textId="77777777" w:rsidR="00986827" w:rsidRPr="0057257E" w:rsidRDefault="001D6A00" w:rsidP="00513D6C">
            <w:pPr>
              <w:keepNext/>
              <w:spacing w:line="160" w:lineRule="exact"/>
              <w:rPr>
                <w:rFonts w:eastAsia="MS Mincho"/>
                <w:sz w:val="16"/>
                <w:szCs w:val="16"/>
                <w:lang w:val="es-ES"/>
              </w:rPr>
            </w:pPr>
            <w:r w:rsidRPr="0057257E">
              <w:rPr>
                <w:sz w:val="16"/>
                <w:lang w:val="es-ES"/>
              </w:rPr>
              <w:t>Nivolumab+ipilimumab vs. ipilimumab - hazardratio en 95%</w:t>
            </w:r>
            <w:r w:rsidRPr="0057257E">
              <w:rPr>
                <w:sz w:val="16"/>
                <w:lang w:val="es-ES"/>
              </w:rPr>
              <w:noBreakHyphen/>
              <w:t>BI: 0,39 (0,28, 0,53)</w:t>
            </w:r>
          </w:p>
        </w:tc>
      </w:tr>
      <w:tr w:rsidR="00A41ED3" w:rsidRPr="00640C82" w14:paraId="7FCC2E2E" w14:textId="77777777" w:rsidTr="00CC5DCC">
        <w:tc>
          <w:tcPr>
            <w:tcW w:w="1414" w:type="dxa"/>
            <w:shd w:val="clear" w:color="auto" w:fill="auto"/>
          </w:tcPr>
          <w:p w14:paraId="08627732" w14:textId="77777777" w:rsidR="00986827" w:rsidRPr="0057257E" w:rsidRDefault="00986827" w:rsidP="00513D6C">
            <w:pPr>
              <w:keepNext/>
              <w:spacing w:line="160" w:lineRule="exact"/>
              <w:rPr>
                <w:rFonts w:eastAsia="MS Mincho"/>
                <w:sz w:val="16"/>
                <w:szCs w:val="16"/>
                <w:lang w:val="es-ES"/>
              </w:rPr>
            </w:pPr>
          </w:p>
        </w:tc>
        <w:tc>
          <w:tcPr>
            <w:tcW w:w="7093" w:type="dxa"/>
            <w:shd w:val="clear" w:color="auto" w:fill="auto"/>
          </w:tcPr>
          <w:p w14:paraId="44836526" w14:textId="77777777" w:rsidR="00986827" w:rsidRPr="0057257E" w:rsidRDefault="001D6A00" w:rsidP="00513D6C">
            <w:pPr>
              <w:spacing w:line="160" w:lineRule="exact"/>
              <w:rPr>
                <w:rFonts w:eastAsia="MS Mincho"/>
                <w:sz w:val="16"/>
                <w:szCs w:val="16"/>
                <w:lang w:val="es-ES"/>
              </w:rPr>
            </w:pPr>
            <w:r w:rsidRPr="0057257E">
              <w:rPr>
                <w:sz w:val="16"/>
                <w:lang w:val="es-ES"/>
              </w:rPr>
              <w:t>Nivolumab vs. ipilimumab - hazardratio en 95%</w:t>
            </w:r>
            <w:r w:rsidRPr="0057257E">
              <w:rPr>
                <w:sz w:val="16"/>
                <w:lang w:val="es-ES"/>
              </w:rPr>
              <w:noBreakHyphen/>
              <w:t>BI: 0,59 (0,44, 0,79)</w:t>
            </w:r>
          </w:p>
        </w:tc>
      </w:tr>
      <w:tr w:rsidR="00A41ED3" w:rsidRPr="00640C82" w14:paraId="2004BB90" w14:textId="77777777" w:rsidTr="00CC5DCC">
        <w:tc>
          <w:tcPr>
            <w:tcW w:w="1414" w:type="dxa"/>
            <w:shd w:val="clear" w:color="auto" w:fill="auto"/>
          </w:tcPr>
          <w:p w14:paraId="57149092" w14:textId="77777777" w:rsidR="00986827" w:rsidRPr="0057257E" w:rsidRDefault="00986827" w:rsidP="00513D6C">
            <w:pPr>
              <w:keepNext/>
              <w:spacing w:line="160" w:lineRule="exact"/>
              <w:rPr>
                <w:rFonts w:eastAsia="MS Mincho"/>
                <w:sz w:val="16"/>
                <w:szCs w:val="16"/>
                <w:lang w:val="es-ES"/>
              </w:rPr>
            </w:pPr>
          </w:p>
        </w:tc>
        <w:tc>
          <w:tcPr>
            <w:tcW w:w="7093" w:type="dxa"/>
            <w:shd w:val="clear" w:color="auto" w:fill="auto"/>
          </w:tcPr>
          <w:p w14:paraId="4AFB269A" w14:textId="77777777" w:rsidR="00986827" w:rsidRPr="0057257E" w:rsidRDefault="001D6A00" w:rsidP="00513D6C">
            <w:pPr>
              <w:spacing w:line="160" w:lineRule="exact"/>
              <w:rPr>
                <w:rFonts w:eastAsia="MS Mincho"/>
                <w:sz w:val="16"/>
                <w:szCs w:val="16"/>
                <w:lang w:val="es-ES"/>
              </w:rPr>
            </w:pPr>
            <w:r w:rsidRPr="0057257E">
              <w:rPr>
                <w:sz w:val="16"/>
                <w:lang w:val="es-ES"/>
              </w:rPr>
              <w:t>Nivolumab+ipilimumab vs. nivolumab - hazardratio en 95%</w:t>
            </w:r>
            <w:r w:rsidRPr="0057257E">
              <w:rPr>
                <w:sz w:val="16"/>
                <w:lang w:val="es-ES"/>
              </w:rPr>
              <w:noBreakHyphen/>
              <w:t>BI: 0,66 (0,48, 0,90)</w:t>
            </w:r>
          </w:p>
        </w:tc>
      </w:tr>
    </w:tbl>
    <w:p w14:paraId="709C4014" w14:textId="77777777" w:rsidR="00986827" w:rsidRPr="0057257E" w:rsidRDefault="00986827" w:rsidP="00513D6C">
      <w:pPr>
        <w:ind w:firstLine="720"/>
        <w:rPr>
          <w:sz w:val="12"/>
          <w:szCs w:val="12"/>
          <w:lang w:val="es-ES"/>
        </w:rPr>
      </w:pPr>
    </w:p>
    <w:p w14:paraId="35532505" w14:textId="77777777" w:rsidR="003F4866" w:rsidRPr="00561DAC" w:rsidRDefault="001D6A00" w:rsidP="00513D6C">
      <w:pPr>
        <w:jc w:val="center"/>
        <w:rPr>
          <w:b/>
          <w:sz w:val="20"/>
        </w:rPr>
      </w:pPr>
      <w:r w:rsidRPr="0057257E">
        <w:rPr>
          <w:lang w:val="es-ES"/>
        </w:rPr>
        <w:br w:type="page"/>
      </w:r>
      <w:r>
        <w:rPr>
          <w:b/>
          <w:sz w:val="20"/>
        </w:rPr>
        <w:lastRenderedPageBreak/>
        <w:t>PD</w:t>
      </w:r>
      <w:r>
        <w:rPr>
          <w:b/>
          <w:sz w:val="20"/>
        </w:rPr>
        <w:noBreakHyphen/>
        <w:t>L1</w:t>
      </w:r>
      <w:r>
        <w:rPr>
          <w:b/>
          <w:sz w:val="20"/>
        </w:rPr>
        <w:noBreakHyphen/>
        <w:t>expressie ≥ 1%</w:t>
      </w:r>
    </w:p>
    <w:p w14:paraId="51BFFE11" w14:textId="23211404" w:rsidR="00D97C91" w:rsidRPr="00561DAC" w:rsidRDefault="00314AEC" w:rsidP="00513D6C">
      <w:pPr>
        <w:keepNext/>
        <w:jc w:val="center"/>
        <w:rPr>
          <w:b/>
          <w:noProof/>
          <w:sz w:val="16"/>
          <w:szCs w:val="16"/>
        </w:rPr>
      </w:pPr>
      <w:r>
        <w:rPr>
          <w:noProof/>
        </w:rPr>
        <w:pict w14:anchorId="5ADB1E2A">
          <v:shape id="Text Box 68" o:spid="_x0000_s2081" type="#_x0000_t202" style="position:absolute;left:0;text-align:left;margin-left:-9.7pt;margin-top:8.3pt;width:24.55pt;height:202.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" filled="f" stroked="f">
            <v:textbox style="layout-flow:vertical;mso-layout-flow-alt:bottom-to-top" inset="0,0,0,0">
              <w:txbxContent>
                <w:p w14:paraId="73760C45" w14:textId="77777777" w:rsidR="004E59C8" w:rsidRPr="00AF7B0F" w:rsidRDefault="004E59C8" w:rsidP="00D86EFC">
                  <w:pPr>
                    <w:jc w:val="center"/>
                    <w:rPr>
                      <w:sz w:val="16"/>
                      <w:szCs w:val="16"/>
                    </w:rPr>
                  </w:pPr>
                  <w:r>
                    <w:rPr>
                      <w:sz w:val="16"/>
                    </w:rPr>
                    <w:t>Kans op progressievrije overleving</w:t>
                  </w:r>
                </w:p>
              </w:txbxContent>
            </v:textbox>
            <w10:wrap anchorx="margin"/>
          </v:shape>
        </w:pict>
      </w:r>
      <w:r>
        <w:rPr>
          <w:noProof/>
          <w:sz w:val="18"/>
          <w:lang w:val="en-US" w:eastAsia="zh-CN"/>
        </w:rPr>
        <w:pict w14:anchorId="5DCE1FC1">
          <v:shape id="Picture 6" o:spid="_x0000_i1031" type="#_x0000_t75" style="width:424.95pt;height:231.55pt;visibility:visible;mso-wrap-style:square">
            <v:imagedata r:id="rId21" o:title=""/>
          </v:shape>
        </w:pict>
      </w:r>
    </w:p>
    <w:p w14:paraId="4D82B66E" w14:textId="77777777" w:rsidR="00532FAE" w:rsidRPr="00561DAC" w:rsidRDefault="00532FAE" w:rsidP="00513D6C">
      <w:pPr>
        <w:keepNext/>
        <w:jc w:val="center"/>
        <w:rPr>
          <w:sz w:val="12"/>
          <w:szCs w:val="12"/>
        </w:rPr>
      </w:pPr>
    </w:p>
    <w:p w14:paraId="2A9D7526" w14:textId="77777777" w:rsidR="00F10005" w:rsidRPr="00561DAC" w:rsidRDefault="001D6A00" w:rsidP="00513D6C">
      <w:pPr>
        <w:pStyle w:val="EMEABodyText"/>
        <w:keepNext/>
        <w:jc w:val="center"/>
        <w:rPr>
          <w:sz w:val="16"/>
          <w:szCs w:val="16"/>
        </w:rPr>
      </w:pPr>
      <w:r>
        <w:rPr>
          <w:sz w:val="16"/>
        </w:rPr>
        <w:t>Progressievrije overleving (maanden)</w:t>
      </w:r>
    </w:p>
    <w:p w14:paraId="75A40ED0" w14:textId="77777777" w:rsidR="00532FAE" w:rsidRPr="00561DAC" w:rsidRDefault="00532FAE" w:rsidP="00513D6C">
      <w:pPr>
        <w:pStyle w:val="EMEABodyText"/>
        <w:keepNext/>
        <w:jc w:val="center"/>
        <w:rPr>
          <w:sz w:val="12"/>
          <w:szCs w:val="12"/>
        </w:rPr>
      </w:pPr>
    </w:p>
    <w:p w14:paraId="31D943DD" w14:textId="77777777" w:rsidR="001D0412" w:rsidRPr="00561DAC" w:rsidRDefault="001D6A00" w:rsidP="00513D6C">
      <w:pPr>
        <w:pStyle w:val="Style8"/>
        <w:jc w:val="left"/>
      </w:pPr>
      <w:r>
        <w:t>Aantal risicopatiënten</w:t>
      </w:r>
    </w:p>
    <w:tbl>
      <w:tblPr>
        <w:tblW w:w="8505" w:type="dxa"/>
        <w:tblInd w:w="392" w:type="dxa"/>
        <w:tblLayout w:type="fixed"/>
        <w:tblLook w:val="04A0" w:firstRow="1" w:lastRow="0" w:firstColumn="1" w:lastColumn="0" w:noHBand="0" w:noVBand="1"/>
      </w:tblPr>
      <w:tblGrid>
        <w:gridCol w:w="567"/>
        <w:gridCol w:w="425"/>
        <w:gridCol w:w="425"/>
        <w:gridCol w:w="567"/>
        <w:gridCol w:w="426"/>
        <w:gridCol w:w="425"/>
        <w:gridCol w:w="567"/>
        <w:gridCol w:w="425"/>
        <w:gridCol w:w="567"/>
        <w:gridCol w:w="425"/>
        <w:gridCol w:w="426"/>
        <w:gridCol w:w="567"/>
        <w:gridCol w:w="425"/>
        <w:gridCol w:w="425"/>
        <w:gridCol w:w="425"/>
        <w:gridCol w:w="426"/>
        <w:gridCol w:w="708"/>
        <w:gridCol w:w="284"/>
      </w:tblGrid>
      <w:tr w:rsidR="00A41ED3" w14:paraId="53E95893" w14:textId="77777777" w:rsidTr="004E59C8">
        <w:trPr>
          <w:trHeight w:val="113"/>
        </w:trPr>
        <w:tc>
          <w:tcPr>
            <w:tcW w:w="8505" w:type="dxa"/>
            <w:gridSpan w:val="18"/>
          </w:tcPr>
          <w:p w14:paraId="770D4A53" w14:textId="77777777" w:rsidR="00604117" w:rsidRPr="00561DAC" w:rsidRDefault="001D6A00" w:rsidP="00513D6C">
            <w:pPr>
              <w:keepNext/>
              <w:ind w:left="57"/>
              <w:rPr>
                <w:sz w:val="16"/>
                <w:szCs w:val="16"/>
              </w:rPr>
            </w:pPr>
            <w:r>
              <w:rPr>
                <w:sz w:val="16"/>
              </w:rPr>
              <w:t>Nivolumab + ipilimumab</w:t>
            </w:r>
          </w:p>
        </w:tc>
      </w:tr>
      <w:tr w:rsidR="00A41ED3" w14:paraId="0AF7756F" w14:textId="77777777" w:rsidTr="00956158">
        <w:trPr>
          <w:trHeight w:val="113"/>
        </w:trPr>
        <w:tc>
          <w:tcPr>
            <w:tcW w:w="567" w:type="dxa"/>
          </w:tcPr>
          <w:p w14:paraId="39F7D426" w14:textId="77777777" w:rsidR="00823EB4" w:rsidRPr="00561DAC" w:rsidRDefault="001D6A00" w:rsidP="00513D6C">
            <w:pPr>
              <w:pStyle w:val="Style15"/>
            </w:pPr>
            <w:r>
              <w:t>155</w:t>
            </w:r>
          </w:p>
        </w:tc>
        <w:tc>
          <w:tcPr>
            <w:tcW w:w="425" w:type="dxa"/>
          </w:tcPr>
          <w:p w14:paraId="739279FD" w14:textId="77777777" w:rsidR="00823EB4" w:rsidRPr="00561DAC" w:rsidRDefault="001D6A00" w:rsidP="00513D6C">
            <w:pPr>
              <w:pStyle w:val="Style15"/>
            </w:pPr>
            <w:r>
              <w:t>93</w:t>
            </w:r>
          </w:p>
        </w:tc>
        <w:tc>
          <w:tcPr>
            <w:tcW w:w="425" w:type="dxa"/>
          </w:tcPr>
          <w:p w14:paraId="555EC3FD" w14:textId="77777777" w:rsidR="00823EB4" w:rsidRPr="00561DAC" w:rsidRDefault="001D6A00" w:rsidP="00513D6C">
            <w:pPr>
              <w:pStyle w:val="Style15"/>
            </w:pPr>
            <w:r>
              <w:t>73</w:t>
            </w:r>
          </w:p>
        </w:tc>
        <w:tc>
          <w:tcPr>
            <w:tcW w:w="567" w:type="dxa"/>
          </w:tcPr>
          <w:p w14:paraId="2F919C19" w14:textId="77777777" w:rsidR="00823EB4" w:rsidRPr="00561DAC" w:rsidRDefault="001D6A00" w:rsidP="00513D6C">
            <w:pPr>
              <w:pStyle w:val="Style15"/>
            </w:pPr>
            <w:r>
              <w:t>67</w:t>
            </w:r>
          </w:p>
        </w:tc>
        <w:tc>
          <w:tcPr>
            <w:tcW w:w="426" w:type="dxa"/>
          </w:tcPr>
          <w:p w14:paraId="001E4719" w14:textId="77777777" w:rsidR="00823EB4" w:rsidRPr="00561DAC" w:rsidRDefault="001D6A00" w:rsidP="00513D6C">
            <w:pPr>
              <w:pStyle w:val="Style15"/>
            </w:pPr>
            <w:r>
              <w:t>60</w:t>
            </w:r>
          </w:p>
        </w:tc>
        <w:tc>
          <w:tcPr>
            <w:tcW w:w="425" w:type="dxa"/>
          </w:tcPr>
          <w:p w14:paraId="249A3FA8" w14:textId="77777777" w:rsidR="00823EB4" w:rsidRPr="00561DAC" w:rsidRDefault="001D6A00" w:rsidP="00513D6C">
            <w:pPr>
              <w:pStyle w:val="Style15"/>
            </w:pPr>
            <w:r>
              <w:t>55</w:t>
            </w:r>
          </w:p>
        </w:tc>
        <w:tc>
          <w:tcPr>
            <w:tcW w:w="567" w:type="dxa"/>
          </w:tcPr>
          <w:p w14:paraId="4C88E500" w14:textId="77777777" w:rsidR="00823EB4" w:rsidRPr="00561DAC" w:rsidRDefault="001D6A00" w:rsidP="00513D6C">
            <w:pPr>
              <w:pStyle w:val="Style15"/>
            </w:pPr>
            <w:r>
              <w:t>53</w:t>
            </w:r>
          </w:p>
        </w:tc>
        <w:tc>
          <w:tcPr>
            <w:tcW w:w="425" w:type="dxa"/>
          </w:tcPr>
          <w:p w14:paraId="3AC6187A" w14:textId="77777777" w:rsidR="00823EB4" w:rsidRPr="00561DAC" w:rsidRDefault="001D6A00" w:rsidP="00513D6C">
            <w:pPr>
              <w:pStyle w:val="Style15"/>
            </w:pPr>
            <w:r>
              <w:t>50</w:t>
            </w:r>
          </w:p>
        </w:tc>
        <w:tc>
          <w:tcPr>
            <w:tcW w:w="567" w:type="dxa"/>
          </w:tcPr>
          <w:p w14:paraId="5CA5D43D" w14:textId="77777777" w:rsidR="00823EB4" w:rsidRPr="00561DAC" w:rsidRDefault="001D6A00" w:rsidP="00513D6C">
            <w:pPr>
              <w:pStyle w:val="Style15"/>
            </w:pPr>
            <w:r>
              <w:t>47</w:t>
            </w:r>
          </w:p>
        </w:tc>
        <w:tc>
          <w:tcPr>
            <w:tcW w:w="425" w:type="dxa"/>
          </w:tcPr>
          <w:p w14:paraId="60CC12C8" w14:textId="77777777" w:rsidR="00823EB4" w:rsidRPr="00561DAC" w:rsidRDefault="001D6A00" w:rsidP="00513D6C">
            <w:pPr>
              <w:pStyle w:val="Style15"/>
            </w:pPr>
            <w:r>
              <w:t>46</w:t>
            </w:r>
          </w:p>
        </w:tc>
        <w:tc>
          <w:tcPr>
            <w:tcW w:w="426" w:type="dxa"/>
          </w:tcPr>
          <w:p w14:paraId="0FF96EB5" w14:textId="77777777" w:rsidR="00823EB4" w:rsidRPr="00561DAC" w:rsidRDefault="001D6A00" w:rsidP="00513D6C">
            <w:pPr>
              <w:pStyle w:val="Style15"/>
            </w:pPr>
            <w:r>
              <w:t>41</w:t>
            </w:r>
          </w:p>
        </w:tc>
        <w:tc>
          <w:tcPr>
            <w:tcW w:w="567" w:type="dxa"/>
          </w:tcPr>
          <w:p w14:paraId="6F18C661" w14:textId="77777777" w:rsidR="00823EB4" w:rsidRPr="00561DAC" w:rsidRDefault="001D6A00" w:rsidP="00513D6C">
            <w:pPr>
              <w:pStyle w:val="Style15"/>
            </w:pPr>
            <w:r>
              <w:t>40</w:t>
            </w:r>
          </w:p>
        </w:tc>
        <w:tc>
          <w:tcPr>
            <w:tcW w:w="425" w:type="dxa"/>
          </w:tcPr>
          <w:p w14:paraId="247F7306" w14:textId="77777777" w:rsidR="00823EB4" w:rsidRPr="00561DAC" w:rsidRDefault="001D6A00" w:rsidP="00513D6C">
            <w:pPr>
              <w:pStyle w:val="Style15"/>
            </w:pPr>
            <w:r>
              <w:t>37</w:t>
            </w:r>
          </w:p>
        </w:tc>
        <w:tc>
          <w:tcPr>
            <w:tcW w:w="425" w:type="dxa"/>
          </w:tcPr>
          <w:p w14:paraId="486C635A" w14:textId="77777777" w:rsidR="00823EB4" w:rsidRPr="00561DAC" w:rsidRDefault="001D6A00" w:rsidP="00513D6C">
            <w:pPr>
              <w:pStyle w:val="Style15"/>
            </w:pPr>
            <w:r>
              <w:t>34</w:t>
            </w:r>
          </w:p>
        </w:tc>
        <w:tc>
          <w:tcPr>
            <w:tcW w:w="425" w:type="dxa"/>
          </w:tcPr>
          <w:p w14:paraId="012C5A0D" w14:textId="77777777" w:rsidR="00823EB4" w:rsidRPr="00561DAC" w:rsidRDefault="001D6A00" w:rsidP="00513D6C">
            <w:pPr>
              <w:pStyle w:val="Style15"/>
            </w:pPr>
            <w:r>
              <w:t>31</w:t>
            </w:r>
          </w:p>
        </w:tc>
        <w:tc>
          <w:tcPr>
            <w:tcW w:w="426" w:type="dxa"/>
          </w:tcPr>
          <w:p w14:paraId="1D875CD9" w14:textId="77777777" w:rsidR="00823EB4" w:rsidRPr="00561DAC" w:rsidRDefault="001D6A00" w:rsidP="00513D6C">
            <w:pPr>
              <w:pStyle w:val="Style15"/>
            </w:pPr>
            <w:r>
              <w:t>17</w:t>
            </w:r>
          </w:p>
        </w:tc>
        <w:tc>
          <w:tcPr>
            <w:tcW w:w="708" w:type="dxa"/>
          </w:tcPr>
          <w:p w14:paraId="6D01A62E" w14:textId="77777777" w:rsidR="00823EB4" w:rsidRPr="00561DAC" w:rsidRDefault="001D6A00" w:rsidP="00513D6C">
            <w:pPr>
              <w:pStyle w:val="Style15"/>
            </w:pPr>
            <w:r>
              <w:t>1</w:t>
            </w:r>
          </w:p>
        </w:tc>
        <w:tc>
          <w:tcPr>
            <w:tcW w:w="284" w:type="dxa"/>
          </w:tcPr>
          <w:p w14:paraId="735124A3" w14:textId="77777777" w:rsidR="00823EB4" w:rsidRPr="00561DAC" w:rsidRDefault="001D6A00" w:rsidP="00513D6C">
            <w:pPr>
              <w:pStyle w:val="Style15"/>
            </w:pPr>
            <w:r>
              <w:t>-</w:t>
            </w:r>
          </w:p>
        </w:tc>
      </w:tr>
      <w:tr w:rsidR="00A41ED3" w14:paraId="668ADA40" w14:textId="77777777" w:rsidTr="004E59C8">
        <w:trPr>
          <w:trHeight w:val="113"/>
        </w:trPr>
        <w:tc>
          <w:tcPr>
            <w:tcW w:w="8505" w:type="dxa"/>
            <w:gridSpan w:val="18"/>
          </w:tcPr>
          <w:p w14:paraId="5260CC4F" w14:textId="77777777" w:rsidR="00604117" w:rsidRPr="00561DAC" w:rsidRDefault="001D6A00" w:rsidP="00513D6C">
            <w:pPr>
              <w:keepNext/>
              <w:ind w:left="57"/>
              <w:rPr>
                <w:sz w:val="16"/>
                <w:szCs w:val="16"/>
              </w:rPr>
            </w:pPr>
            <w:r>
              <w:rPr>
                <w:sz w:val="16"/>
              </w:rPr>
              <w:t>Nivolumab</w:t>
            </w:r>
          </w:p>
        </w:tc>
      </w:tr>
      <w:tr w:rsidR="00A41ED3" w14:paraId="620AFFAC" w14:textId="77777777" w:rsidTr="00956158">
        <w:trPr>
          <w:trHeight w:val="113"/>
        </w:trPr>
        <w:tc>
          <w:tcPr>
            <w:tcW w:w="567" w:type="dxa"/>
            <w:vAlign w:val="center"/>
          </w:tcPr>
          <w:p w14:paraId="77E3A423" w14:textId="77777777" w:rsidR="00823EB4" w:rsidRPr="00561DAC" w:rsidRDefault="001D6A00" w:rsidP="00513D6C">
            <w:pPr>
              <w:pStyle w:val="Style15"/>
            </w:pPr>
            <w:r>
              <w:t>171</w:t>
            </w:r>
          </w:p>
        </w:tc>
        <w:tc>
          <w:tcPr>
            <w:tcW w:w="425" w:type="dxa"/>
            <w:vAlign w:val="center"/>
          </w:tcPr>
          <w:p w14:paraId="731CB937" w14:textId="77777777" w:rsidR="00823EB4" w:rsidRPr="00561DAC" w:rsidRDefault="001D6A00" w:rsidP="00513D6C">
            <w:pPr>
              <w:pStyle w:val="Style15"/>
            </w:pPr>
            <w:r>
              <w:t>99</w:t>
            </w:r>
          </w:p>
        </w:tc>
        <w:tc>
          <w:tcPr>
            <w:tcW w:w="425" w:type="dxa"/>
            <w:vAlign w:val="center"/>
          </w:tcPr>
          <w:p w14:paraId="2FFA5F67" w14:textId="77777777" w:rsidR="00823EB4" w:rsidRPr="00561DAC" w:rsidRDefault="001D6A00" w:rsidP="00513D6C">
            <w:pPr>
              <w:pStyle w:val="Style15"/>
            </w:pPr>
            <w:r>
              <w:t>79</w:t>
            </w:r>
          </w:p>
        </w:tc>
        <w:tc>
          <w:tcPr>
            <w:tcW w:w="567" w:type="dxa"/>
            <w:vAlign w:val="center"/>
          </w:tcPr>
          <w:p w14:paraId="332AC5F7" w14:textId="77777777" w:rsidR="00823EB4" w:rsidRPr="00561DAC" w:rsidRDefault="001D6A00" w:rsidP="00513D6C">
            <w:pPr>
              <w:pStyle w:val="Style15"/>
            </w:pPr>
            <w:r>
              <w:t>69</w:t>
            </w:r>
          </w:p>
        </w:tc>
        <w:tc>
          <w:tcPr>
            <w:tcW w:w="426" w:type="dxa"/>
            <w:vAlign w:val="center"/>
          </w:tcPr>
          <w:p w14:paraId="0AF95C84" w14:textId="77777777" w:rsidR="00823EB4" w:rsidRPr="00561DAC" w:rsidRDefault="001D6A00" w:rsidP="00513D6C">
            <w:pPr>
              <w:pStyle w:val="Style15"/>
            </w:pPr>
            <w:r>
              <w:t>63</w:t>
            </w:r>
          </w:p>
        </w:tc>
        <w:tc>
          <w:tcPr>
            <w:tcW w:w="425" w:type="dxa"/>
            <w:vAlign w:val="center"/>
          </w:tcPr>
          <w:p w14:paraId="1B5EE7E2" w14:textId="77777777" w:rsidR="00823EB4" w:rsidRPr="00561DAC" w:rsidRDefault="001D6A00" w:rsidP="00513D6C">
            <w:pPr>
              <w:pStyle w:val="Style15"/>
            </w:pPr>
            <w:r>
              <w:t>54</w:t>
            </w:r>
          </w:p>
        </w:tc>
        <w:tc>
          <w:tcPr>
            <w:tcW w:w="567" w:type="dxa"/>
            <w:vAlign w:val="center"/>
          </w:tcPr>
          <w:p w14:paraId="22F277DC" w14:textId="77777777" w:rsidR="00823EB4" w:rsidRPr="00561DAC" w:rsidRDefault="001D6A00" w:rsidP="00513D6C">
            <w:pPr>
              <w:pStyle w:val="Style15"/>
            </w:pPr>
            <w:r>
              <w:t>51</w:t>
            </w:r>
          </w:p>
        </w:tc>
        <w:tc>
          <w:tcPr>
            <w:tcW w:w="425" w:type="dxa"/>
          </w:tcPr>
          <w:p w14:paraId="4AECF396" w14:textId="77777777" w:rsidR="00823EB4" w:rsidRPr="00561DAC" w:rsidRDefault="001D6A00" w:rsidP="00513D6C">
            <w:pPr>
              <w:pStyle w:val="Style15"/>
            </w:pPr>
            <w:r>
              <w:t>49</w:t>
            </w:r>
          </w:p>
        </w:tc>
        <w:tc>
          <w:tcPr>
            <w:tcW w:w="567" w:type="dxa"/>
            <w:vAlign w:val="center"/>
          </w:tcPr>
          <w:p w14:paraId="7F4991F6" w14:textId="77777777" w:rsidR="00823EB4" w:rsidRPr="00561DAC" w:rsidRDefault="001D6A00" w:rsidP="00513D6C">
            <w:pPr>
              <w:pStyle w:val="Style15"/>
            </w:pPr>
            <w:r>
              <w:t>47</w:t>
            </w:r>
          </w:p>
        </w:tc>
        <w:tc>
          <w:tcPr>
            <w:tcW w:w="425" w:type="dxa"/>
          </w:tcPr>
          <w:p w14:paraId="44718DB7" w14:textId="77777777" w:rsidR="00823EB4" w:rsidRPr="00561DAC" w:rsidRDefault="001D6A00" w:rsidP="00513D6C">
            <w:pPr>
              <w:pStyle w:val="Style15"/>
            </w:pPr>
            <w:r>
              <w:t>46</w:t>
            </w:r>
          </w:p>
        </w:tc>
        <w:tc>
          <w:tcPr>
            <w:tcW w:w="426" w:type="dxa"/>
          </w:tcPr>
          <w:p w14:paraId="53568F5A" w14:textId="77777777" w:rsidR="00823EB4" w:rsidRPr="00561DAC" w:rsidRDefault="001D6A00" w:rsidP="00513D6C">
            <w:pPr>
              <w:pStyle w:val="Style15"/>
            </w:pPr>
            <w:r>
              <w:t>44</w:t>
            </w:r>
          </w:p>
        </w:tc>
        <w:tc>
          <w:tcPr>
            <w:tcW w:w="567" w:type="dxa"/>
            <w:vAlign w:val="center"/>
          </w:tcPr>
          <w:p w14:paraId="3AC662C9" w14:textId="77777777" w:rsidR="00823EB4" w:rsidRPr="00561DAC" w:rsidRDefault="001D6A00" w:rsidP="00513D6C">
            <w:pPr>
              <w:pStyle w:val="Style15"/>
            </w:pPr>
            <w:r>
              <w:t>43</w:t>
            </w:r>
          </w:p>
        </w:tc>
        <w:tc>
          <w:tcPr>
            <w:tcW w:w="425" w:type="dxa"/>
            <w:vAlign w:val="center"/>
          </w:tcPr>
          <w:p w14:paraId="67C892DB" w14:textId="77777777" w:rsidR="00823EB4" w:rsidRPr="00561DAC" w:rsidRDefault="001D6A00" w:rsidP="00513D6C">
            <w:pPr>
              <w:pStyle w:val="Style15"/>
            </w:pPr>
            <w:r>
              <w:t>40</w:t>
            </w:r>
          </w:p>
        </w:tc>
        <w:tc>
          <w:tcPr>
            <w:tcW w:w="425" w:type="dxa"/>
          </w:tcPr>
          <w:p w14:paraId="14B6D399" w14:textId="77777777" w:rsidR="00823EB4" w:rsidRPr="00561DAC" w:rsidRDefault="001D6A00" w:rsidP="00513D6C">
            <w:pPr>
              <w:pStyle w:val="Style15"/>
            </w:pPr>
            <w:r>
              <w:t>38</w:t>
            </w:r>
          </w:p>
        </w:tc>
        <w:tc>
          <w:tcPr>
            <w:tcW w:w="425" w:type="dxa"/>
          </w:tcPr>
          <w:p w14:paraId="44E0479C" w14:textId="77777777" w:rsidR="00823EB4" w:rsidRPr="00561DAC" w:rsidRDefault="001D6A00" w:rsidP="00513D6C">
            <w:pPr>
              <w:pStyle w:val="Style15"/>
            </w:pPr>
            <w:r>
              <w:t>32</w:t>
            </w:r>
          </w:p>
        </w:tc>
        <w:tc>
          <w:tcPr>
            <w:tcW w:w="426" w:type="dxa"/>
          </w:tcPr>
          <w:p w14:paraId="6B27F9E5" w14:textId="77777777" w:rsidR="00823EB4" w:rsidRPr="00561DAC" w:rsidRDefault="001D6A00" w:rsidP="00513D6C">
            <w:pPr>
              <w:pStyle w:val="Style15"/>
            </w:pPr>
            <w:r>
              <w:t>14</w:t>
            </w:r>
          </w:p>
        </w:tc>
        <w:tc>
          <w:tcPr>
            <w:tcW w:w="708" w:type="dxa"/>
          </w:tcPr>
          <w:p w14:paraId="77AAB84E" w14:textId="77777777" w:rsidR="00823EB4" w:rsidRPr="00561DAC" w:rsidRDefault="001D6A00" w:rsidP="00513D6C">
            <w:pPr>
              <w:pStyle w:val="Style15"/>
            </w:pPr>
            <w:r>
              <w:t>0</w:t>
            </w:r>
          </w:p>
        </w:tc>
        <w:tc>
          <w:tcPr>
            <w:tcW w:w="284" w:type="dxa"/>
          </w:tcPr>
          <w:p w14:paraId="6B6D7AC0" w14:textId="77777777" w:rsidR="00823EB4" w:rsidRPr="00561DAC" w:rsidRDefault="001D6A00" w:rsidP="00513D6C">
            <w:pPr>
              <w:pStyle w:val="Style15"/>
            </w:pPr>
            <w:r>
              <w:t>-</w:t>
            </w:r>
          </w:p>
        </w:tc>
      </w:tr>
      <w:tr w:rsidR="00A41ED3" w14:paraId="132A5AC0" w14:textId="77777777" w:rsidTr="004E59C8">
        <w:trPr>
          <w:trHeight w:val="113"/>
        </w:trPr>
        <w:tc>
          <w:tcPr>
            <w:tcW w:w="8505" w:type="dxa"/>
            <w:gridSpan w:val="18"/>
          </w:tcPr>
          <w:p w14:paraId="5AFF674A" w14:textId="77777777" w:rsidR="00604117" w:rsidRPr="00561DAC" w:rsidRDefault="001D6A00" w:rsidP="00513D6C">
            <w:pPr>
              <w:keepNext/>
              <w:ind w:left="57"/>
              <w:rPr>
                <w:sz w:val="16"/>
                <w:szCs w:val="16"/>
              </w:rPr>
            </w:pPr>
            <w:r>
              <w:rPr>
                <w:sz w:val="16"/>
              </w:rPr>
              <w:t>Ipilimumab</w:t>
            </w:r>
          </w:p>
        </w:tc>
      </w:tr>
      <w:tr w:rsidR="00A41ED3" w14:paraId="3113CD06" w14:textId="77777777" w:rsidTr="00956158">
        <w:trPr>
          <w:trHeight w:val="113"/>
        </w:trPr>
        <w:tc>
          <w:tcPr>
            <w:tcW w:w="567" w:type="dxa"/>
          </w:tcPr>
          <w:p w14:paraId="5AE83B8F" w14:textId="77777777" w:rsidR="00823EB4" w:rsidRPr="00561DAC" w:rsidRDefault="001D6A00" w:rsidP="00513D6C">
            <w:pPr>
              <w:pStyle w:val="Style15"/>
            </w:pPr>
            <w:r>
              <w:t>164</w:t>
            </w:r>
          </w:p>
        </w:tc>
        <w:tc>
          <w:tcPr>
            <w:tcW w:w="425" w:type="dxa"/>
          </w:tcPr>
          <w:p w14:paraId="1A41C58D" w14:textId="77777777" w:rsidR="00823EB4" w:rsidRPr="00561DAC" w:rsidRDefault="001D6A00" w:rsidP="00513D6C">
            <w:pPr>
              <w:pStyle w:val="Style15"/>
            </w:pPr>
            <w:r>
              <w:t>46</w:t>
            </w:r>
          </w:p>
        </w:tc>
        <w:tc>
          <w:tcPr>
            <w:tcW w:w="425" w:type="dxa"/>
          </w:tcPr>
          <w:p w14:paraId="68447B93" w14:textId="77777777" w:rsidR="00823EB4" w:rsidRPr="00561DAC" w:rsidRDefault="001D6A00" w:rsidP="00513D6C">
            <w:pPr>
              <w:pStyle w:val="Style15"/>
            </w:pPr>
            <w:r>
              <w:t>28</w:t>
            </w:r>
          </w:p>
        </w:tc>
        <w:tc>
          <w:tcPr>
            <w:tcW w:w="567" w:type="dxa"/>
          </w:tcPr>
          <w:p w14:paraId="2645AFF0" w14:textId="77777777" w:rsidR="00823EB4" w:rsidRPr="00561DAC" w:rsidRDefault="001D6A00" w:rsidP="00513D6C">
            <w:pPr>
              <w:pStyle w:val="Style15"/>
            </w:pPr>
            <w:r>
              <w:t>20</w:t>
            </w:r>
          </w:p>
        </w:tc>
        <w:tc>
          <w:tcPr>
            <w:tcW w:w="426" w:type="dxa"/>
          </w:tcPr>
          <w:p w14:paraId="5A7B557D" w14:textId="77777777" w:rsidR="00823EB4" w:rsidRPr="00561DAC" w:rsidRDefault="001D6A00" w:rsidP="00513D6C">
            <w:pPr>
              <w:pStyle w:val="Style15"/>
            </w:pPr>
            <w:r>
              <w:t>19</w:t>
            </w:r>
          </w:p>
        </w:tc>
        <w:tc>
          <w:tcPr>
            <w:tcW w:w="425" w:type="dxa"/>
          </w:tcPr>
          <w:p w14:paraId="488B8B4E" w14:textId="77777777" w:rsidR="00823EB4" w:rsidRPr="00561DAC" w:rsidRDefault="001D6A00" w:rsidP="00513D6C">
            <w:pPr>
              <w:pStyle w:val="Style15"/>
            </w:pPr>
            <w:r>
              <w:t>18</w:t>
            </w:r>
          </w:p>
        </w:tc>
        <w:tc>
          <w:tcPr>
            <w:tcW w:w="567" w:type="dxa"/>
          </w:tcPr>
          <w:p w14:paraId="2C6C0295" w14:textId="77777777" w:rsidR="00823EB4" w:rsidRPr="00561DAC" w:rsidRDefault="001D6A00" w:rsidP="00513D6C">
            <w:pPr>
              <w:pStyle w:val="Style15"/>
            </w:pPr>
            <w:r>
              <w:t>14</w:t>
            </w:r>
          </w:p>
        </w:tc>
        <w:tc>
          <w:tcPr>
            <w:tcW w:w="425" w:type="dxa"/>
          </w:tcPr>
          <w:p w14:paraId="46ABE066" w14:textId="77777777" w:rsidR="00823EB4" w:rsidRPr="00561DAC" w:rsidRDefault="001D6A00" w:rsidP="00513D6C">
            <w:pPr>
              <w:pStyle w:val="Style15"/>
            </w:pPr>
            <w:r>
              <w:t>13</w:t>
            </w:r>
          </w:p>
        </w:tc>
        <w:tc>
          <w:tcPr>
            <w:tcW w:w="567" w:type="dxa"/>
          </w:tcPr>
          <w:p w14:paraId="4ACC93D4" w14:textId="77777777" w:rsidR="00823EB4" w:rsidRPr="00561DAC" w:rsidRDefault="001D6A00" w:rsidP="00513D6C">
            <w:pPr>
              <w:pStyle w:val="Style15"/>
            </w:pPr>
            <w:r>
              <w:t>13</w:t>
            </w:r>
          </w:p>
        </w:tc>
        <w:tc>
          <w:tcPr>
            <w:tcW w:w="425" w:type="dxa"/>
          </w:tcPr>
          <w:p w14:paraId="254FFFA3" w14:textId="77777777" w:rsidR="00823EB4" w:rsidRPr="00561DAC" w:rsidRDefault="001D6A00" w:rsidP="00513D6C">
            <w:pPr>
              <w:pStyle w:val="Style15"/>
            </w:pPr>
            <w:r>
              <w:t>12</w:t>
            </w:r>
          </w:p>
        </w:tc>
        <w:tc>
          <w:tcPr>
            <w:tcW w:w="426" w:type="dxa"/>
          </w:tcPr>
          <w:p w14:paraId="090EDEF8" w14:textId="77777777" w:rsidR="00823EB4" w:rsidRPr="00561DAC" w:rsidRDefault="001D6A00" w:rsidP="00513D6C">
            <w:pPr>
              <w:pStyle w:val="Style15"/>
            </w:pPr>
            <w:r>
              <w:t>9</w:t>
            </w:r>
          </w:p>
        </w:tc>
        <w:tc>
          <w:tcPr>
            <w:tcW w:w="567" w:type="dxa"/>
          </w:tcPr>
          <w:p w14:paraId="1A8C7FE7" w14:textId="77777777" w:rsidR="00823EB4" w:rsidRPr="00561DAC" w:rsidRDefault="001D6A00" w:rsidP="00513D6C">
            <w:pPr>
              <w:pStyle w:val="Style15"/>
            </w:pPr>
            <w:r>
              <w:t>9</w:t>
            </w:r>
          </w:p>
        </w:tc>
        <w:tc>
          <w:tcPr>
            <w:tcW w:w="425" w:type="dxa"/>
          </w:tcPr>
          <w:p w14:paraId="1B13700D" w14:textId="77777777" w:rsidR="00823EB4" w:rsidRPr="00561DAC" w:rsidRDefault="001D6A00" w:rsidP="00513D6C">
            <w:pPr>
              <w:pStyle w:val="Style15"/>
            </w:pPr>
            <w:r>
              <w:t>9</w:t>
            </w:r>
          </w:p>
        </w:tc>
        <w:tc>
          <w:tcPr>
            <w:tcW w:w="425" w:type="dxa"/>
          </w:tcPr>
          <w:p w14:paraId="53BE5FDD" w14:textId="77777777" w:rsidR="00823EB4" w:rsidRPr="00561DAC" w:rsidRDefault="001D6A00" w:rsidP="00513D6C">
            <w:pPr>
              <w:pStyle w:val="Style15"/>
            </w:pPr>
            <w:r>
              <w:t>9</w:t>
            </w:r>
          </w:p>
        </w:tc>
        <w:tc>
          <w:tcPr>
            <w:tcW w:w="425" w:type="dxa"/>
          </w:tcPr>
          <w:p w14:paraId="49708384" w14:textId="77777777" w:rsidR="00823EB4" w:rsidRPr="00561DAC" w:rsidRDefault="001D6A00" w:rsidP="00513D6C">
            <w:pPr>
              <w:pStyle w:val="Style15"/>
            </w:pPr>
            <w:r>
              <w:t>9</w:t>
            </w:r>
          </w:p>
        </w:tc>
        <w:tc>
          <w:tcPr>
            <w:tcW w:w="426" w:type="dxa"/>
          </w:tcPr>
          <w:p w14:paraId="7C723DCF" w14:textId="77777777" w:rsidR="00823EB4" w:rsidRPr="00561DAC" w:rsidRDefault="001D6A00" w:rsidP="00513D6C">
            <w:pPr>
              <w:pStyle w:val="Style15"/>
            </w:pPr>
            <w:r>
              <w:t>7</w:t>
            </w:r>
          </w:p>
        </w:tc>
        <w:tc>
          <w:tcPr>
            <w:tcW w:w="708" w:type="dxa"/>
          </w:tcPr>
          <w:p w14:paraId="45BA2CC1" w14:textId="77777777" w:rsidR="00823EB4" w:rsidRPr="00561DAC" w:rsidRDefault="001D6A00" w:rsidP="00513D6C">
            <w:pPr>
              <w:pStyle w:val="Style15"/>
            </w:pPr>
            <w:r>
              <w:t>1</w:t>
            </w:r>
          </w:p>
        </w:tc>
        <w:tc>
          <w:tcPr>
            <w:tcW w:w="284" w:type="dxa"/>
          </w:tcPr>
          <w:p w14:paraId="1253BA03" w14:textId="77777777" w:rsidR="00823EB4" w:rsidRPr="00561DAC" w:rsidRDefault="001D6A00" w:rsidP="00513D6C">
            <w:pPr>
              <w:pStyle w:val="Style15"/>
            </w:pPr>
            <w:r>
              <w:t>-</w:t>
            </w:r>
          </w:p>
        </w:tc>
      </w:tr>
    </w:tbl>
    <w:p w14:paraId="5FAD210A" w14:textId="77777777" w:rsidR="0022167E" w:rsidRPr="00561DAC" w:rsidRDefault="0022167E"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4D5FFD1" w14:textId="77777777" w:rsidTr="00CC5DCC">
        <w:tc>
          <w:tcPr>
            <w:tcW w:w="1414" w:type="dxa"/>
            <w:shd w:val="clear" w:color="auto" w:fill="auto"/>
          </w:tcPr>
          <w:p w14:paraId="0FD96FE0"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3A5A5CA" w14:textId="77777777" w:rsidR="0078632C" w:rsidRPr="00561DAC" w:rsidRDefault="001D6A00" w:rsidP="00513D6C">
            <w:pPr>
              <w:keepNext/>
              <w:spacing w:line="160" w:lineRule="exact"/>
              <w:rPr>
                <w:rFonts w:eastAsia="MS Mincho"/>
                <w:sz w:val="16"/>
                <w:szCs w:val="16"/>
              </w:rPr>
            </w:pPr>
            <w:r>
              <w:rPr>
                <w:sz w:val="16"/>
              </w:rPr>
              <w:t>Nivolumab+ipilimumab (events: 90/155), mediaan en 95%</w:t>
            </w:r>
            <w:r>
              <w:rPr>
                <w:sz w:val="16"/>
              </w:rPr>
              <w:noBreakHyphen/>
              <w:t>BI: 16,13 (8,90, 45,08)</w:t>
            </w:r>
          </w:p>
        </w:tc>
      </w:tr>
      <w:tr w:rsidR="00A41ED3" w14:paraId="03BA7850" w14:textId="77777777" w:rsidTr="00CC5DCC">
        <w:tc>
          <w:tcPr>
            <w:tcW w:w="1414" w:type="dxa"/>
            <w:shd w:val="clear" w:color="auto" w:fill="auto"/>
          </w:tcPr>
          <w:p w14:paraId="40C3A8B4"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2D2BC893" w14:textId="77777777" w:rsidR="0078632C" w:rsidRPr="00561DAC" w:rsidRDefault="001D6A00" w:rsidP="00513D6C">
            <w:pPr>
              <w:keepNext/>
              <w:spacing w:line="160" w:lineRule="exact"/>
              <w:rPr>
                <w:rFonts w:eastAsia="MS Mincho"/>
                <w:sz w:val="16"/>
                <w:szCs w:val="16"/>
              </w:rPr>
            </w:pPr>
            <w:r>
              <w:rPr>
                <w:sz w:val="16"/>
              </w:rPr>
              <w:t>Nivolumab (events: 102/171), mediaan en 95%</w:t>
            </w:r>
            <w:r>
              <w:rPr>
                <w:sz w:val="16"/>
              </w:rPr>
              <w:noBreakHyphen/>
              <w:t>BI: 16,20 (8,11, 27,60)</w:t>
            </w:r>
          </w:p>
        </w:tc>
      </w:tr>
      <w:tr w:rsidR="00A41ED3" w14:paraId="40C58BFC" w14:textId="77777777" w:rsidTr="00CC5DCC">
        <w:tc>
          <w:tcPr>
            <w:tcW w:w="1414" w:type="dxa"/>
            <w:shd w:val="clear" w:color="auto" w:fill="auto"/>
          </w:tcPr>
          <w:p w14:paraId="23A63E6D"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BB59944" w14:textId="77777777" w:rsidR="0078632C" w:rsidRPr="00561DAC" w:rsidRDefault="001D6A00" w:rsidP="00513D6C">
            <w:pPr>
              <w:keepNext/>
              <w:spacing w:line="160" w:lineRule="exact"/>
              <w:rPr>
                <w:rFonts w:eastAsia="MS Mincho"/>
                <w:sz w:val="16"/>
                <w:szCs w:val="16"/>
              </w:rPr>
            </w:pPr>
            <w:r>
              <w:rPr>
                <w:sz w:val="16"/>
              </w:rPr>
              <w:t>Ipilimumab (events: 137/164), mediaan en 95%</w:t>
            </w:r>
            <w:r>
              <w:rPr>
                <w:sz w:val="16"/>
              </w:rPr>
              <w:noBreakHyphen/>
              <w:t>BI: 3,48 (2,83, 4,17)</w:t>
            </w:r>
          </w:p>
        </w:tc>
      </w:tr>
      <w:tr w:rsidR="00A41ED3" w14:paraId="69B37A8C" w14:textId="77777777" w:rsidTr="00CC5DCC">
        <w:tc>
          <w:tcPr>
            <w:tcW w:w="8507" w:type="dxa"/>
            <w:gridSpan w:val="2"/>
            <w:shd w:val="clear" w:color="auto" w:fill="auto"/>
          </w:tcPr>
          <w:p w14:paraId="75982AEB" w14:textId="77777777" w:rsidR="00986827" w:rsidRPr="00561DAC" w:rsidRDefault="00986827" w:rsidP="00513D6C">
            <w:pPr>
              <w:keepNext/>
              <w:spacing w:line="160" w:lineRule="exact"/>
              <w:rPr>
                <w:rFonts w:eastAsia="MS Mincho"/>
                <w:sz w:val="16"/>
                <w:szCs w:val="16"/>
              </w:rPr>
            </w:pPr>
          </w:p>
        </w:tc>
      </w:tr>
      <w:tr w:rsidR="00A41ED3" w:rsidRPr="00936528" w14:paraId="60B2861B" w14:textId="77777777" w:rsidTr="00CC5DCC">
        <w:tc>
          <w:tcPr>
            <w:tcW w:w="1414" w:type="dxa"/>
            <w:shd w:val="clear" w:color="auto" w:fill="auto"/>
          </w:tcPr>
          <w:p w14:paraId="25712C65" w14:textId="77777777" w:rsidR="00986827" w:rsidRPr="00561DAC" w:rsidRDefault="00986827" w:rsidP="00513D6C">
            <w:pPr>
              <w:keepNext/>
              <w:spacing w:line="160" w:lineRule="exact"/>
              <w:rPr>
                <w:rFonts w:eastAsia="MS Mincho"/>
                <w:sz w:val="16"/>
                <w:szCs w:val="16"/>
              </w:rPr>
            </w:pPr>
          </w:p>
        </w:tc>
        <w:tc>
          <w:tcPr>
            <w:tcW w:w="7093" w:type="dxa"/>
            <w:shd w:val="clear" w:color="auto" w:fill="auto"/>
          </w:tcPr>
          <w:p w14:paraId="01C0E8E0" w14:textId="77777777" w:rsidR="00986827" w:rsidRPr="0057257E" w:rsidRDefault="001D6A00" w:rsidP="00513D6C">
            <w:pPr>
              <w:keepNext/>
              <w:spacing w:line="160" w:lineRule="exact"/>
              <w:rPr>
                <w:rFonts w:eastAsia="MS Mincho"/>
                <w:sz w:val="16"/>
                <w:szCs w:val="16"/>
                <w:lang w:val="es-ES"/>
              </w:rPr>
            </w:pPr>
            <w:r w:rsidRPr="0057257E">
              <w:rPr>
                <w:sz w:val="16"/>
                <w:lang w:val="es-ES"/>
              </w:rPr>
              <w:t>Nivolumab+ipilimumab vs. ipilimumab - hazardratio en 95%</w:t>
            </w:r>
            <w:r w:rsidRPr="0057257E">
              <w:rPr>
                <w:sz w:val="16"/>
                <w:lang w:val="es-ES"/>
              </w:rPr>
              <w:noBreakHyphen/>
              <w:t>BI: 0,42 (0,32, 0,55)</w:t>
            </w:r>
          </w:p>
        </w:tc>
      </w:tr>
      <w:tr w:rsidR="00A41ED3" w:rsidRPr="00640C82" w14:paraId="620091E7" w14:textId="77777777" w:rsidTr="00CC5DCC">
        <w:tc>
          <w:tcPr>
            <w:tcW w:w="1414" w:type="dxa"/>
            <w:shd w:val="clear" w:color="auto" w:fill="auto"/>
          </w:tcPr>
          <w:p w14:paraId="3BCFA482" w14:textId="77777777" w:rsidR="00986827" w:rsidRPr="0057257E" w:rsidRDefault="00986827" w:rsidP="00513D6C">
            <w:pPr>
              <w:keepNext/>
              <w:spacing w:line="160" w:lineRule="exact"/>
              <w:rPr>
                <w:rFonts w:eastAsia="MS Mincho"/>
                <w:sz w:val="16"/>
                <w:szCs w:val="16"/>
                <w:lang w:val="es-ES"/>
              </w:rPr>
            </w:pPr>
          </w:p>
        </w:tc>
        <w:tc>
          <w:tcPr>
            <w:tcW w:w="7093" w:type="dxa"/>
            <w:shd w:val="clear" w:color="auto" w:fill="auto"/>
          </w:tcPr>
          <w:p w14:paraId="27E6F2E2" w14:textId="77777777" w:rsidR="00986827" w:rsidRPr="0057257E" w:rsidRDefault="001D6A00" w:rsidP="00513D6C">
            <w:pPr>
              <w:keepNext/>
              <w:spacing w:line="160" w:lineRule="exact"/>
              <w:rPr>
                <w:rFonts w:eastAsia="MS Mincho"/>
                <w:sz w:val="16"/>
                <w:szCs w:val="16"/>
                <w:lang w:val="es-ES"/>
              </w:rPr>
            </w:pPr>
            <w:r w:rsidRPr="0057257E">
              <w:rPr>
                <w:sz w:val="16"/>
                <w:lang w:val="es-ES"/>
              </w:rPr>
              <w:t>Nivolumab vs. ipilimumab - hazardratio en 95%</w:t>
            </w:r>
            <w:r w:rsidRPr="0057257E">
              <w:rPr>
                <w:sz w:val="16"/>
                <w:lang w:val="es-ES"/>
              </w:rPr>
              <w:noBreakHyphen/>
              <w:t>BI: 0,45 (0,35, 0,59)</w:t>
            </w:r>
          </w:p>
        </w:tc>
      </w:tr>
      <w:tr w:rsidR="00A41ED3" w:rsidRPr="00640C82" w14:paraId="428CA1EA" w14:textId="77777777" w:rsidTr="00CC5DCC">
        <w:tc>
          <w:tcPr>
            <w:tcW w:w="1414" w:type="dxa"/>
            <w:shd w:val="clear" w:color="auto" w:fill="auto"/>
          </w:tcPr>
          <w:p w14:paraId="4AEA47E6" w14:textId="77777777" w:rsidR="00986827" w:rsidRPr="0057257E" w:rsidRDefault="00986827" w:rsidP="00513D6C">
            <w:pPr>
              <w:keepNext/>
              <w:spacing w:line="160" w:lineRule="exact"/>
              <w:rPr>
                <w:rFonts w:eastAsia="MS Mincho"/>
                <w:sz w:val="16"/>
                <w:szCs w:val="16"/>
                <w:lang w:val="es-ES"/>
              </w:rPr>
            </w:pPr>
          </w:p>
        </w:tc>
        <w:tc>
          <w:tcPr>
            <w:tcW w:w="7093" w:type="dxa"/>
            <w:shd w:val="clear" w:color="auto" w:fill="auto"/>
          </w:tcPr>
          <w:p w14:paraId="18D51B7F" w14:textId="77777777" w:rsidR="00986827" w:rsidRPr="0057257E" w:rsidRDefault="001D6A00" w:rsidP="00513D6C">
            <w:pPr>
              <w:spacing w:line="160" w:lineRule="exact"/>
              <w:rPr>
                <w:rFonts w:eastAsia="MS Mincho"/>
                <w:sz w:val="16"/>
                <w:szCs w:val="16"/>
                <w:lang w:val="es-ES"/>
              </w:rPr>
            </w:pPr>
            <w:r w:rsidRPr="0057257E">
              <w:rPr>
                <w:sz w:val="16"/>
                <w:lang w:val="es-ES"/>
              </w:rPr>
              <w:t>Nivolumab+ipilimumab vs. nivolumab - hazardratio en 95%</w:t>
            </w:r>
            <w:r w:rsidRPr="0057257E">
              <w:rPr>
                <w:sz w:val="16"/>
                <w:lang w:val="es-ES"/>
              </w:rPr>
              <w:noBreakHyphen/>
              <w:t>BI: 0,92 (0,69, 1,22)</w:t>
            </w:r>
          </w:p>
        </w:tc>
      </w:tr>
    </w:tbl>
    <w:p w14:paraId="282C727D" w14:textId="77777777" w:rsidR="00FF058A" w:rsidRPr="0057257E" w:rsidRDefault="00FF058A" w:rsidP="00513D6C">
      <w:pPr>
        <w:rPr>
          <w:lang w:val="es-ES"/>
        </w:rPr>
      </w:pPr>
    </w:p>
    <w:p w14:paraId="4C30EF24" w14:textId="77777777" w:rsidR="00351A59" w:rsidRPr="00561DAC" w:rsidRDefault="001D6A00" w:rsidP="00364A4D">
      <w:pPr>
        <w:pStyle w:val="BMSBodyText"/>
        <w:spacing w:after="0" w:line="240" w:lineRule="auto"/>
        <w:jc w:val="left"/>
        <w:rPr>
          <w:color w:val="auto"/>
          <w:sz w:val="22"/>
          <w:szCs w:val="22"/>
        </w:rPr>
      </w:pPr>
      <w:r>
        <w:rPr>
          <w:color w:val="auto"/>
          <w:sz w:val="22"/>
        </w:rPr>
        <w:t>De finale (primaire) OS</w:t>
      </w:r>
      <w:r>
        <w:rPr>
          <w:color w:val="auto"/>
          <w:sz w:val="22"/>
        </w:rPr>
        <w:noBreakHyphen/>
        <w:t>analyse vond plaats toen alle patiënten een minimale follow</w:t>
      </w:r>
      <w:r>
        <w:rPr>
          <w:color w:val="auto"/>
          <w:sz w:val="22"/>
        </w:rPr>
        <w:noBreakHyphen/>
        <w:t>up van 28 maanden hadden. Na 28 maanden was de mediane OS niet bereikt in de nivolumab-arm vergeleken met 19,98 maanden in de ipilimumab-arm (HR = 0,63, 98%</w:t>
      </w:r>
      <w:r>
        <w:rPr>
          <w:color w:val="auto"/>
          <w:sz w:val="22"/>
        </w:rPr>
        <w:noBreakHyphen/>
        <w:t>BI: 0,48, 0,81: p</w:t>
      </w:r>
      <w:r>
        <w:rPr>
          <w:color w:val="auto"/>
          <w:sz w:val="22"/>
        </w:rPr>
        <w:noBreakHyphen/>
        <w:t>waarde: &lt; 0,0001). De mediane OS was niet bereikt in de ipilimumab in combinatie met nivolumab-arm, vergeleken met de ipilimumab-arm (HR = 0,55, 98%</w:t>
      </w:r>
      <w:r>
        <w:rPr>
          <w:color w:val="auto"/>
          <w:sz w:val="22"/>
        </w:rPr>
        <w:noBreakHyphen/>
        <w:t>BI: 0,42, 0,72; p</w:t>
      </w:r>
      <w:r>
        <w:rPr>
          <w:color w:val="auto"/>
          <w:sz w:val="22"/>
        </w:rPr>
        <w:noBreakHyphen/>
        <w:t>waarde: &lt; 0,0001).</w:t>
      </w:r>
    </w:p>
    <w:p w14:paraId="0C5307BB" w14:textId="77777777" w:rsidR="00351A59" w:rsidRPr="00561DAC" w:rsidRDefault="00351A59" w:rsidP="00513D6C"/>
    <w:p w14:paraId="685C47A1" w14:textId="77777777" w:rsidR="00E26FBD" w:rsidRPr="00561DAC" w:rsidRDefault="001D6A00" w:rsidP="00513D6C">
      <w:pPr>
        <w:pStyle w:val="BMSBodyText"/>
        <w:spacing w:after="0" w:line="240" w:lineRule="auto"/>
        <w:jc w:val="left"/>
        <w:rPr>
          <w:color w:val="auto"/>
          <w:sz w:val="22"/>
        </w:rPr>
      </w:pPr>
      <w:r>
        <w:rPr>
          <w:color w:val="auto"/>
          <w:sz w:val="22"/>
        </w:rPr>
        <w:t>OS</w:t>
      </w:r>
      <w:r>
        <w:rPr>
          <w:color w:val="auto"/>
          <w:sz w:val="22"/>
        </w:rPr>
        <w:noBreakHyphen/>
        <w:t>resultaten na een additionele beschrijvende analyse die uitgevoerd werd na een minimale follow</w:t>
      </w:r>
      <w:r>
        <w:rPr>
          <w:color w:val="auto"/>
          <w:sz w:val="22"/>
        </w:rPr>
        <w:noBreakHyphen/>
        <w:t>up van 90 maanden zijn consistent zijn met de oorspronkelijke primaire analyse. De OS</w:t>
      </w:r>
      <w:r>
        <w:rPr>
          <w:color w:val="auto"/>
          <w:sz w:val="22"/>
        </w:rPr>
        <w:noBreakHyphen/>
        <w:t>resultaten van deze follow</w:t>
      </w:r>
      <w:r>
        <w:rPr>
          <w:color w:val="auto"/>
          <w:sz w:val="22"/>
        </w:rPr>
        <w:noBreakHyphen/>
        <w:t>up</w:t>
      </w:r>
      <w:r>
        <w:rPr>
          <w:color w:val="auto"/>
          <w:sz w:val="22"/>
        </w:rPr>
        <w:noBreakHyphen/>
        <w:t>analyse zijn weergegeven in Figuur 5 (alle gerandomiseerd), Figuur 6 en 7 (met een tumor PD</w:t>
      </w:r>
      <w:r>
        <w:rPr>
          <w:color w:val="auto"/>
          <w:sz w:val="22"/>
        </w:rPr>
        <w:noBreakHyphen/>
        <w:t>L1 5% en 1% cut</w:t>
      </w:r>
      <w:r>
        <w:rPr>
          <w:color w:val="auto"/>
          <w:sz w:val="22"/>
        </w:rPr>
        <w:noBreakHyphen/>
        <w:t>off).</w:t>
      </w:r>
    </w:p>
    <w:p w14:paraId="3734DC42" w14:textId="77777777" w:rsidR="00D47C0C" w:rsidRPr="0057257E" w:rsidRDefault="00D47C0C" w:rsidP="00513D6C">
      <w:pPr>
        <w:pStyle w:val="BMSBodyText"/>
        <w:spacing w:after="0" w:line="240" w:lineRule="auto"/>
        <w:jc w:val="left"/>
        <w:rPr>
          <w:color w:val="auto"/>
          <w:sz w:val="22"/>
          <w:szCs w:val="22"/>
        </w:rPr>
      </w:pPr>
    </w:p>
    <w:p w14:paraId="01F2919E" w14:textId="77777777" w:rsidR="00F91202" w:rsidRPr="00561DAC" w:rsidRDefault="001D6A00" w:rsidP="00513D6C">
      <w:pPr>
        <w:pStyle w:val="BMSBodyText"/>
        <w:spacing w:after="0" w:line="240" w:lineRule="auto"/>
        <w:jc w:val="left"/>
        <w:rPr>
          <w:color w:val="auto"/>
          <w:sz w:val="22"/>
        </w:rPr>
      </w:pPr>
      <w:r>
        <w:rPr>
          <w:color w:val="auto"/>
          <w:sz w:val="22"/>
        </w:rPr>
        <w:t>De OS</w:t>
      </w:r>
      <w:r>
        <w:rPr>
          <w:color w:val="auto"/>
          <w:sz w:val="22"/>
        </w:rPr>
        <w:noBreakHyphen/>
        <w:t>analyse was niet aangepast om rekening te houden met daaropvolgende therapieën. Opvolgende systemische therapie werd door 36,0%, 49,1% en 66,3% van de patiënten ontvangen in respectievelijk de combinatie</w:t>
      </w:r>
      <w:r>
        <w:rPr>
          <w:color w:val="auto"/>
          <w:sz w:val="22"/>
        </w:rPr>
        <w:noBreakHyphen/>
        <w:t>, nivolumab monotherapie</w:t>
      </w:r>
      <w:r>
        <w:rPr>
          <w:color w:val="auto"/>
          <w:sz w:val="22"/>
        </w:rPr>
        <w:noBreakHyphen/>
        <w:t xml:space="preserve"> en ipilimumab</w:t>
      </w:r>
      <w:r>
        <w:rPr>
          <w:color w:val="auto"/>
          <w:sz w:val="22"/>
        </w:rPr>
        <w:noBreakHyphen/>
        <w:t>arm. Opvolgende immunotherapie (waaronder anti</w:t>
      </w:r>
      <w:r>
        <w:rPr>
          <w:color w:val="auto"/>
          <w:sz w:val="22"/>
        </w:rPr>
        <w:noBreakHyphen/>
        <w:t>PD1</w:t>
      </w:r>
      <w:r>
        <w:rPr>
          <w:color w:val="auto"/>
          <w:sz w:val="22"/>
        </w:rPr>
        <w:noBreakHyphen/>
        <w:t>therapie, anti</w:t>
      </w:r>
      <w:r>
        <w:rPr>
          <w:color w:val="auto"/>
          <w:sz w:val="22"/>
        </w:rPr>
        <w:noBreakHyphen/>
        <w:t>CTLA</w:t>
      </w:r>
      <w:r>
        <w:rPr>
          <w:color w:val="auto"/>
          <w:sz w:val="22"/>
        </w:rPr>
        <w:noBreakHyphen/>
        <w:t>4</w:t>
      </w:r>
      <w:r>
        <w:rPr>
          <w:color w:val="auto"/>
          <w:sz w:val="22"/>
        </w:rPr>
        <w:noBreakHyphen/>
        <w:t>antilichaam of andere immunotherapie) werd ontvangen door 19,1%, 34,2% en 48,3% van de patiënten in respectievelijk de combinatie</w:t>
      </w:r>
      <w:r>
        <w:rPr>
          <w:color w:val="auto"/>
          <w:sz w:val="22"/>
        </w:rPr>
        <w:noBreakHyphen/>
        <w:t>, nivolumab monotherapie</w:t>
      </w:r>
      <w:r>
        <w:rPr>
          <w:color w:val="auto"/>
          <w:sz w:val="22"/>
        </w:rPr>
        <w:noBreakHyphen/>
        <w:t xml:space="preserve"> en ipilimumab</w:t>
      </w:r>
      <w:r>
        <w:rPr>
          <w:color w:val="auto"/>
          <w:sz w:val="22"/>
        </w:rPr>
        <w:noBreakHyphen/>
        <w:t>arm.</w:t>
      </w:r>
    </w:p>
    <w:p w14:paraId="51C9125E" w14:textId="77777777" w:rsidR="00275BCF" w:rsidRPr="00561DAC" w:rsidRDefault="00275BCF" w:rsidP="00513D6C"/>
    <w:p w14:paraId="29D2944B" w14:textId="77777777" w:rsidR="003707F4" w:rsidRPr="00561DAC" w:rsidRDefault="001D6A00" w:rsidP="00513D6C">
      <w:pPr>
        <w:pStyle w:val="HeadingTableFig"/>
      </w:pPr>
      <w:r>
        <w:lastRenderedPageBreak/>
        <w:t>Figuur 5:</w:t>
      </w:r>
      <w:r>
        <w:tab/>
        <w:t xml:space="preserve">Totale overleving (CA209067) </w:t>
      </w:r>
      <w:r>
        <w:noBreakHyphen/>
        <w:t xml:space="preserve"> Minimale follow</w:t>
      </w:r>
      <w:r>
        <w:noBreakHyphen/>
        <w:t>up van 90 maanden</w:t>
      </w:r>
    </w:p>
    <w:p w14:paraId="0E8FBA32" w14:textId="4ADE18D0" w:rsidR="00E77B06" w:rsidRPr="00561DAC" w:rsidRDefault="00314AEC" w:rsidP="00513D6C">
      <w:pPr>
        <w:pStyle w:val="EMEABodyText"/>
        <w:keepNext/>
        <w:jc w:val="center"/>
        <w:rPr>
          <w:b/>
          <w:noProof/>
        </w:rPr>
      </w:pPr>
      <w:r>
        <w:rPr>
          <w:noProof/>
        </w:rPr>
        <w:pict w14:anchorId="191B6428">
          <v:shape id="_x0000_s2080" type="#_x0000_t202" style="position:absolute;left:0;text-align:left;margin-left:-9.25pt;margin-top:2.85pt;width:26.15pt;height:215.6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" filled="f" stroked="f">
            <v:textbox style="layout-flow:vertical;mso-layout-flow-alt:bottom-to-top" inset="0,0,0,0">
              <w:txbxContent>
                <w:p w14:paraId="27B481AE" w14:textId="77777777" w:rsidR="004E59C8" w:rsidRPr="00462082" w:rsidRDefault="004E59C8" w:rsidP="00301A7F">
                  <w:pPr>
                    <w:pStyle w:val="Style8"/>
                  </w:pPr>
                  <w:r>
                    <w:t>Kans op totale overleving</w:t>
                  </w:r>
                </w:p>
              </w:txbxContent>
            </v:textbox>
            <w10:wrap anchorx="margin"/>
          </v:shape>
        </w:pict>
      </w:r>
      <w:r w:rsidR="00E41BEC">
        <w:rPr>
          <w:b/>
        </w:rPr>
        <w:t xml:space="preserve"> </w:t>
      </w:r>
      <w:r>
        <w:rPr>
          <w:noProof/>
          <w:sz w:val="20"/>
          <w:lang w:val="en-US" w:eastAsia="zh-CN"/>
        </w:rPr>
        <w:pict w14:anchorId="25146A74">
          <v:shape id="Picture 7" o:spid="_x0000_i1032" type="#_x0000_t75" style="width:424.95pt;height:238.1pt;visibility:visible;mso-wrap-style:square">
            <v:imagedata r:id="rId22" o:title=""/>
          </v:shape>
        </w:pict>
      </w:r>
    </w:p>
    <w:p w14:paraId="3AE6C570" w14:textId="77777777" w:rsidR="00532FAE" w:rsidRPr="00561DAC" w:rsidRDefault="00532FAE" w:rsidP="00513D6C">
      <w:pPr>
        <w:pStyle w:val="EMEABodyText"/>
        <w:keepNext/>
        <w:jc w:val="center"/>
        <w:rPr>
          <w:sz w:val="20"/>
        </w:rPr>
      </w:pPr>
    </w:p>
    <w:p w14:paraId="42313925" w14:textId="77777777" w:rsidR="00E77B06" w:rsidRPr="00561DAC" w:rsidRDefault="001D6A00" w:rsidP="00513D6C">
      <w:pPr>
        <w:pStyle w:val="Style8"/>
      </w:pPr>
      <w:r>
        <w:t>Totale overleving (maanden)</w:t>
      </w:r>
    </w:p>
    <w:p w14:paraId="756A2A03" w14:textId="77777777" w:rsidR="00532FAE" w:rsidRPr="00561DAC" w:rsidRDefault="00532FAE" w:rsidP="00513D6C">
      <w:pPr>
        <w:pStyle w:val="EMEABodyText"/>
        <w:keepNext/>
        <w:jc w:val="center"/>
        <w:rPr>
          <w:sz w:val="16"/>
          <w:szCs w:val="16"/>
        </w:rPr>
      </w:pPr>
    </w:p>
    <w:p w14:paraId="04DAB2AC" w14:textId="77777777" w:rsidR="001D0412" w:rsidRPr="00561DAC" w:rsidRDefault="001D6A00" w:rsidP="00513D6C">
      <w:pPr>
        <w:pStyle w:val="Style8"/>
        <w:jc w:val="left"/>
      </w:pPr>
      <w:r>
        <w:t>Aantal risicopatiënten</w:t>
      </w:r>
    </w:p>
    <w:tbl>
      <w:tblPr>
        <w:tblW w:w="8575" w:type="dxa"/>
        <w:tblInd w:w="472" w:type="dxa"/>
        <w:tblLayout w:type="fixed"/>
        <w:tblLook w:val="04A0" w:firstRow="1" w:lastRow="0" w:firstColumn="1" w:lastColumn="0" w:noHBand="0" w:noVBand="1"/>
      </w:tblPr>
      <w:tblGrid>
        <w:gridCol w:w="425"/>
        <w:gridCol w:w="553"/>
        <w:gridCol w:w="297"/>
        <w:gridCol w:w="567"/>
        <w:gridCol w:w="426"/>
        <w:gridCol w:w="567"/>
        <w:gridCol w:w="425"/>
        <w:gridCol w:w="425"/>
        <w:gridCol w:w="439"/>
        <w:gridCol w:w="567"/>
        <w:gridCol w:w="567"/>
        <w:gridCol w:w="454"/>
        <w:gridCol w:w="488"/>
        <w:gridCol w:w="488"/>
        <w:gridCol w:w="488"/>
        <w:gridCol w:w="488"/>
        <w:gridCol w:w="488"/>
        <w:gridCol w:w="423"/>
      </w:tblGrid>
      <w:tr w:rsidR="00A41ED3" w14:paraId="43B9C996" w14:textId="77777777" w:rsidTr="00604117">
        <w:trPr>
          <w:cantSplit/>
          <w:trHeight w:val="20"/>
        </w:trPr>
        <w:tc>
          <w:tcPr>
            <w:tcW w:w="8575" w:type="dxa"/>
            <w:gridSpan w:val="18"/>
            <w:vAlign w:val="center"/>
          </w:tcPr>
          <w:p w14:paraId="55053472" w14:textId="77777777" w:rsidR="00604117" w:rsidRPr="00561DAC" w:rsidRDefault="001D6A00" w:rsidP="00513D6C">
            <w:pPr>
              <w:keepNext/>
              <w:ind w:left="-28"/>
              <w:rPr>
                <w:sz w:val="16"/>
                <w:szCs w:val="16"/>
              </w:rPr>
            </w:pPr>
            <w:r>
              <w:rPr>
                <w:sz w:val="16"/>
              </w:rPr>
              <w:t>Nivolumab+ipilimumab</w:t>
            </w:r>
          </w:p>
        </w:tc>
      </w:tr>
      <w:tr w:rsidR="00A41ED3" w14:paraId="02C86DA8" w14:textId="77777777" w:rsidTr="00604117">
        <w:trPr>
          <w:cantSplit/>
          <w:trHeight w:val="20"/>
        </w:trPr>
        <w:tc>
          <w:tcPr>
            <w:tcW w:w="425" w:type="dxa"/>
            <w:vAlign w:val="center"/>
          </w:tcPr>
          <w:p w14:paraId="497766F8" w14:textId="77777777" w:rsidR="002D7BC4" w:rsidRPr="00561DAC" w:rsidRDefault="001D6A00" w:rsidP="00513D6C">
            <w:pPr>
              <w:pStyle w:val="Style15"/>
            </w:pPr>
            <w:r>
              <w:t>314</w:t>
            </w:r>
          </w:p>
        </w:tc>
        <w:tc>
          <w:tcPr>
            <w:tcW w:w="553" w:type="dxa"/>
            <w:vAlign w:val="center"/>
          </w:tcPr>
          <w:p w14:paraId="04B60C04" w14:textId="77777777" w:rsidR="002D7BC4" w:rsidRPr="00561DAC" w:rsidRDefault="001D6A00" w:rsidP="00513D6C">
            <w:pPr>
              <w:pStyle w:val="Style15"/>
            </w:pPr>
            <w:r>
              <w:t>265</w:t>
            </w:r>
          </w:p>
        </w:tc>
        <w:tc>
          <w:tcPr>
            <w:tcW w:w="297" w:type="dxa"/>
            <w:vAlign w:val="center"/>
          </w:tcPr>
          <w:p w14:paraId="56F7B9B6" w14:textId="77777777" w:rsidR="002D7BC4" w:rsidRPr="00561DAC" w:rsidRDefault="001D6A00" w:rsidP="00513D6C">
            <w:pPr>
              <w:pStyle w:val="Style15"/>
            </w:pPr>
            <w:r>
              <w:t>227</w:t>
            </w:r>
          </w:p>
        </w:tc>
        <w:tc>
          <w:tcPr>
            <w:tcW w:w="567" w:type="dxa"/>
            <w:vAlign w:val="center"/>
          </w:tcPr>
          <w:p w14:paraId="789C6729" w14:textId="77777777" w:rsidR="002D7BC4" w:rsidRPr="00561DAC" w:rsidRDefault="001D6A00" w:rsidP="00513D6C">
            <w:pPr>
              <w:pStyle w:val="Style15"/>
            </w:pPr>
            <w:r>
              <w:t>210</w:t>
            </w:r>
          </w:p>
        </w:tc>
        <w:tc>
          <w:tcPr>
            <w:tcW w:w="426" w:type="dxa"/>
            <w:vAlign w:val="center"/>
          </w:tcPr>
          <w:p w14:paraId="232E8D40" w14:textId="77777777" w:rsidR="002D7BC4" w:rsidRPr="00561DAC" w:rsidRDefault="001D6A00" w:rsidP="00513D6C">
            <w:pPr>
              <w:pStyle w:val="Style15"/>
            </w:pPr>
            <w:r>
              <w:t>199</w:t>
            </w:r>
          </w:p>
        </w:tc>
        <w:tc>
          <w:tcPr>
            <w:tcW w:w="567" w:type="dxa"/>
            <w:vAlign w:val="center"/>
          </w:tcPr>
          <w:p w14:paraId="4BEDA5BE" w14:textId="77777777" w:rsidR="002D7BC4" w:rsidRPr="00561DAC" w:rsidRDefault="001D6A00" w:rsidP="00513D6C">
            <w:pPr>
              <w:pStyle w:val="Style15"/>
            </w:pPr>
            <w:r>
              <w:t>187</w:t>
            </w:r>
          </w:p>
        </w:tc>
        <w:tc>
          <w:tcPr>
            <w:tcW w:w="425" w:type="dxa"/>
            <w:vAlign w:val="center"/>
          </w:tcPr>
          <w:p w14:paraId="76FC4D86" w14:textId="77777777" w:rsidR="002D7BC4" w:rsidRPr="00561DAC" w:rsidRDefault="001D6A00" w:rsidP="00513D6C">
            <w:pPr>
              <w:pStyle w:val="Style15"/>
            </w:pPr>
            <w:r>
              <w:t>179</w:t>
            </w:r>
          </w:p>
        </w:tc>
        <w:tc>
          <w:tcPr>
            <w:tcW w:w="425" w:type="dxa"/>
            <w:vAlign w:val="center"/>
          </w:tcPr>
          <w:p w14:paraId="48371646" w14:textId="77777777" w:rsidR="002D7BC4" w:rsidRPr="00561DAC" w:rsidRDefault="001D6A00" w:rsidP="00513D6C">
            <w:pPr>
              <w:pStyle w:val="Style15"/>
            </w:pPr>
            <w:r>
              <w:t>169</w:t>
            </w:r>
          </w:p>
        </w:tc>
        <w:tc>
          <w:tcPr>
            <w:tcW w:w="439" w:type="dxa"/>
            <w:vAlign w:val="center"/>
          </w:tcPr>
          <w:p w14:paraId="045E5A5E" w14:textId="77777777" w:rsidR="002D7BC4" w:rsidRPr="00561DAC" w:rsidRDefault="001D6A00" w:rsidP="00513D6C">
            <w:pPr>
              <w:pStyle w:val="Style15"/>
            </w:pPr>
            <w:r>
              <w:t>163</w:t>
            </w:r>
          </w:p>
        </w:tc>
        <w:tc>
          <w:tcPr>
            <w:tcW w:w="567" w:type="dxa"/>
            <w:vAlign w:val="center"/>
          </w:tcPr>
          <w:p w14:paraId="32BD80F2" w14:textId="77777777" w:rsidR="002D7BC4" w:rsidRPr="00561DAC" w:rsidRDefault="001D6A00" w:rsidP="00513D6C">
            <w:pPr>
              <w:pStyle w:val="Style15"/>
            </w:pPr>
            <w:r>
              <w:t>158</w:t>
            </w:r>
          </w:p>
        </w:tc>
        <w:tc>
          <w:tcPr>
            <w:tcW w:w="567" w:type="dxa"/>
            <w:vAlign w:val="center"/>
          </w:tcPr>
          <w:p w14:paraId="2B08919E" w14:textId="77777777" w:rsidR="002D7BC4" w:rsidRPr="00561DAC" w:rsidRDefault="001D6A00" w:rsidP="00513D6C">
            <w:pPr>
              <w:pStyle w:val="Style15"/>
            </w:pPr>
            <w:r>
              <w:t>156</w:t>
            </w:r>
          </w:p>
        </w:tc>
        <w:tc>
          <w:tcPr>
            <w:tcW w:w="454" w:type="dxa"/>
            <w:vAlign w:val="center"/>
          </w:tcPr>
          <w:p w14:paraId="02C71BBD" w14:textId="77777777" w:rsidR="002D7BC4" w:rsidRPr="00561DAC" w:rsidRDefault="001D6A00" w:rsidP="00513D6C">
            <w:pPr>
              <w:pStyle w:val="Style15"/>
            </w:pPr>
            <w:r>
              <w:t>153</w:t>
            </w:r>
          </w:p>
        </w:tc>
        <w:tc>
          <w:tcPr>
            <w:tcW w:w="488" w:type="dxa"/>
            <w:vAlign w:val="center"/>
          </w:tcPr>
          <w:p w14:paraId="2B7FE420" w14:textId="77777777" w:rsidR="002D7BC4" w:rsidRPr="00561DAC" w:rsidRDefault="001D6A00" w:rsidP="00513D6C">
            <w:pPr>
              <w:pStyle w:val="Style15"/>
            </w:pPr>
            <w:r>
              <w:t>147</w:t>
            </w:r>
          </w:p>
        </w:tc>
        <w:tc>
          <w:tcPr>
            <w:tcW w:w="488" w:type="dxa"/>
            <w:vAlign w:val="center"/>
          </w:tcPr>
          <w:p w14:paraId="645F5786" w14:textId="77777777" w:rsidR="002D7BC4" w:rsidRPr="00561DAC" w:rsidRDefault="001D6A00" w:rsidP="00513D6C">
            <w:pPr>
              <w:pStyle w:val="Style15"/>
            </w:pPr>
            <w:r>
              <w:t>144</w:t>
            </w:r>
          </w:p>
        </w:tc>
        <w:tc>
          <w:tcPr>
            <w:tcW w:w="488" w:type="dxa"/>
            <w:vAlign w:val="center"/>
          </w:tcPr>
          <w:p w14:paraId="38AD8D7E" w14:textId="77777777" w:rsidR="002D7BC4" w:rsidRPr="00561DAC" w:rsidRDefault="001D6A00" w:rsidP="00513D6C">
            <w:pPr>
              <w:pStyle w:val="Style15"/>
            </w:pPr>
            <w:r>
              <w:t>141</w:t>
            </w:r>
          </w:p>
        </w:tc>
        <w:tc>
          <w:tcPr>
            <w:tcW w:w="488" w:type="dxa"/>
            <w:vAlign w:val="center"/>
          </w:tcPr>
          <w:p w14:paraId="7519DE22" w14:textId="77777777" w:rsidR="002D7BC4" w:rsidRPr="00561DAC" w:rsidRDefault="001D6A00" w:rsidP="00513D6C">
            <w:pPr>
              <w:pStyle w:val="Style15"/>
            </w:pPr>
            <w:r>
              <w:t>129</w:t>
            </w:r>
          </w:p>
        </w:tc>
        <w:tc>
          <w:tcPr>
            <w:tcW w:w="488" w:type="dxa"/>
            <w:vAlign w:val="center"/>
          </w:tcPr>
          <w:p w14:paraId="7C6BA380" w14:textId="77777777" w:rsidR="002D7BC4" w:rsidRPr="00561DAC" w:rsidRDefault="001D6A00" w:rsidP="00513D6C">
            <w:pPr>
              <w:pStyle w:val="Style15"/>
            </w:pPr>
            <w:r>
              <w:t>7</w:t>
            </w:r>
          </w:p>
        </w:tc>
        <w:tc>
          <w:tcPr>
            <w:tcW w:w="423" w:type="dxa"/>
            <w:vAlign w:val="center"/>
          </w:tcPr>
          <w:p w14:paraId="486C6E18" w14:textId="77777777" w:rsidR="002D7BC4" w:rsidRPr="00561DAC" w:rsidRDefault="001D6A00" w:rsidP="00513D6C">
            <w:pPr>
              <w:pStyle w:val="Style15"/>
            </w:pPr>
            <w:r>
              <w:t>-</w:t>
            </w:r>
          </w:p>
        </w:tc>
      </w:tr>
      <w:tr w:rsidR="00A41ED3" w14:paraId="12C558B9" w14:textId="77777777" w:rsidTr="00604117">
        <w:trPr>
          <w:cantSplit/>
          <w:trHeight w:val="20"/>
        </w:trPr>
        <w:tc>
          <w:tcPr>
            <w:tcW w:w="8575" w:type="dxa"/>
            <w:gridSpan w:val="18"/>
            <w:vAlign w:val="center"/>
          </w:tcPr>
          <w:p w14:paraId="5E237ED3" w14:textId="77777777" w:rsidR="00604117" w:rsidRPr="00561DAC" w:rsidRDefault="001D6A00" w:rsidP="00513D6C">
            <w:pPr>
              <w:keepNext/>
              <w:ind w:left="-28"/>
              <w:rPr>
                <w:sz w:val="16"/>
                <w:szCs w:val="16"/>
              </w:rPr>
            </w:pPr>
            <w:r>
              <w:rPr>
                <w:sz w:val="16"/>
              </w:rPr>
              <w:t>Nivolumab</w:t>
            </w:r>
          </w:p>
        </w:tc>
      </w:tr>
      <w:tr w:rsidR="00A41ED3" w14:paraId="43A0A23B" w14:textId="77777777" w:rsidTr="00604117">
        <w:trPr>
          <w:cantSplit/>
          <w:trHeight w:val="20"/>
        </w:trPr>
        <w:tc>
          <w:tcPr>
            <w:tcW w:w="425" w:type="dxa"/>
            <w:vAlign w:val="center"/>
          </w:tcPr>
          <w:p w14:paraId="37E9632F" w14:textId="77777777" w:rsidR="002D7BC4" w:rsidRPr="00561DAC" w:rsidRDefault="001D6A00" w:rsidP="00513D6C">
            <w:pPr>
              <w:pStyle w:val="Style15"/>
            </w:pPr>
            <w:r>
              <w:t>316</w:t>
            </w:r>
          </w:p>
        </w:tc>
        <w:tc>
          <w:tcPr>
            <w:tcW w:w="553" w:type="dxa"/>
            <w:vAlign w:val="center"/>
          </w:tcPr>
          <w:p w14:paraId="0F8EE1D6" w14:textId="77777777" w:rsidR="002D7BC4" w:rsidRPr="00561DAC" w:rsidRDefault="001D6A00" w:rsidP="00513D6C">
            <w:pPr>
              <w:pStyle w:val="Style15"/>
            </w:pPr>
            <w:r>
              <w:t>266</w:t>
            </w:r>
          </w:p>
        </w:tc>
        <w:tc>
          <w:tcPr>
            <w:tcW w:w="297" w:type="dxa"/>
            <w:vAlign w:val="center"/>
          </w:tcPr>
          <w:p w14:paraId="777A8776" w14:textId="77777777" w:rsidR="002D7BC4" w:rsidRPr="00561DAC" w:rsidRDefault="001D6A00" w:rsidP="00513D6C">
            <w:pPr>
              <w:pStyle w:val="Style15"/>
            </w:pPr>
            <w:r>
              <w:t>231</w:t>
            </w:r>
          </w:p>
        </w:tc>
        <w:tc>
          <w:tcPr>
            <w:tcW w:w="567" w:type="dxa"/>
            <w:vAlign w:val="center"/>
          </w:tcPr>
          <w:p w14:paraId="32ABA6F7" w14:textId="77777777" w:rsidR="002D7BC4" w:rsidRPr="00561DAC" w:rsidRDefault="001D6A00" w:rsidP="00513D6C">
            <w:pPr>
              <w:pStyle w:val="Style15"/>
            </w:pPr>
            <w:r>
              <w:t>201</w:t>
            </w:r>
          </w:p>
        </w:tc>
        <w:tc>
          <w:tcPr>
            <w:tcW w:w="426" w:type="dxa"/>
            <w:vAlign w:val="center"/>
          </w:tcPr>
          <w:p w14:paraId="7E31172F" w14:textId="77777777" w:rsidR="002D7BC4" w:rsidRPr="00561DAC" w:rsidRDefault="001D6A00" w:rsidP="00513D6C">
            <w:pPr>
              <w:pStyle w:val="Style15"/>
            </w:pPr>
            <w:r>
              <w:t>181</w:t>
            </w:r>
          </w:p>
        </w:tc>
        <w:tc>
          <w:tcPr>
            <w:tcW w:w="567" w:type="dxa"/>
            <w:vAlign w:val="center"/>
          </w:tcPr>
          <w:p w14:paraId="3C5374E3" w14:textId="77777777" w:rsidR="002D7BC4" w:rsidRPr="00561DAC" w:rsidRDefault="001D6A00" w:rsidP="00513D6C">
            <w:pPr>
              <w:pStyle w:val="Style15"/>
            </w:pPr>
            <w:r>
              <w:t>171</w:t>
            </w:r>
          </w:p>
        </w:tc>
        <w:tc>
          <w:tcPr>
            <w:tcW w:w="425" w:type="dxa"/>
            <w:vAlign w:val="center"/>
          </w:tcPr>
          <w:p w14:paraId="68B80A65" w14:textId="77777777" w:rsidR="002D7BC4" w:rsidRPr="00561DAC" w:rsidRDefault="001D6A00" w:rsidP="00513D6C">
            <w:pPr>
              <w:pStyle w:val="Style15"/>
            </w:pPr>
            <w:r>
              <w:t>158</w:t>
            </w:r>
          </w:p>
        </w:tc>
        <w:tc>
          <w:tcPr>
            <w:tcW w:w="425" w:type="dxa"/>
            <w:vAlign w:val="center"/>
          </w:tcPr>
          <w:p w14:paraId="7773AE0A" w14:textId="77777777" w:rsidR="002D7BC4" w:rsidRPr="00561DAC" w:rsidRDefault="001D6A00" w:rsidP="00513D6C">
            <w:pPr>
              <w:pStyle w:val="Style15"/>
            </w:pPr>
            <w:r>
              <w:t>145</w:t>
            </w:r>
          </w:p>
        </w:tc>
        <w:tc>
          <w:tcPr>
            <w:tcW w:w="439" w:type="dxa"/>
            <w:vAlign w:val="center"/>
          </w:tcPr>
          <w:p w14:paraId="2BE89E4F" w14:textId="77777777" w:rsidR="002D7BC4" w:rsidRPr="00561DAC" w:rsidRDefault="001D6A00" w:rsidP="00513D6C">
            <w:pPr>
              <w:pStyle w:val="Style15"/>
            </w:pPr>
            <w:r>
              <w:t>141</w:t>
            </w:r>
          </w:p>
        </w:tc>
        <w:tc>
          <w:tcPr>
            <w:tcW w:w="567" w:type="dxa"/>
            <w:vAlign w:val="center"/>
          </w:tcPr>
          <w:p w14:paraId="160E0D1A" w14:textId="77777777" w:rsidR="002D7BC4" w:rsidRPr="00561DAC" w:rsidRDefault="001D6A00" w:rsidP="00513D6C">
            <w:pPr>
              <w:pStyle w:val="Style15"/>
            </w:pPr>
            <w:r>
              <w:t>137</w:t>
            </w:r>
          </w:p>
        </w:tc>
        <w:tc>
          <w:tcPr>
            <w:tcW w:w="567" w:type="dxa"/>
            <w:vAlign w:val="center"/>
          </w:tcPr>
          <w:p w14:paraId="34194E1A" w14:textId="77777777" w:rsidR="002D7BC4" w:rsidRPr="00561DAC" w:rsidRDefault="001D6A00" w:rsidP="00513D6C">
            <w:pPr>
              <w:pStyle w:val="Style15"/>
            </w:pPr>
            <w:r>
              <w:t>134</w:t>
            </w:r>
          </w:p>
        </w:tc>
        <w:tc>
          <w:tcPr>
            <w:tcW w:w="454" w:type="dxa"/>
            <w:vAlign w:val="center"/>
          </w:tcPr>
          <w:p w14:paraId="49D60300" w14:textId="77777777" w:rsidR="002D7BC4" w:rsidRPr="00561DAC" w:rsidRDefault="001D6A00" w:rsidP="00513D6C">
            <w:pPr>
              <w:pStyle w:val="Style15"/>
            </w:pPr>
            <w:r>
              <w:t>130</w:t>
            </w:r>
          </w:p>
        </w:tc>
        <w:tc>
          <w:tcPr>
            <w:tcW w:w="488" w:type="dxa"/>
            <w:vAlign w:val="center"/>
          </w:tcPr>
          <w:p w14:paraId="323E02C0" w14:textId="77777777" w:rsidR="002D7BC4" w:rsidRPr="00561DAC" w:rsidRDefault="001D6A00" w:rsidP="00513D6C">
            <w:pPr>
              <w:pStyle w:val="Style15"/>
            </w:pPr>
            <w:r>
              <w:t>126</w:t>
            </w:r>
          </w:p>
        </w:tc>
        <w:tc>
          <w:tcPr>
            <w:tcW w:w="488" w:type="dxa"/>
          </w:tcPr>
          <w:p w14:paraId="0FFC3ADF" w14:textId="77777777" w:rsidR="002D7BC4" w:rsidRPr="00561DAC" w:rsidRDefault="001D6A00" w:rsidP="00513D6C">
            <w:pPr>
              <w:pStyle w:val="Style15"/>
            </w:pPr>
            <w:r>
              <w:t>123</w:t>
            </w:r>
          </w:p>
        </w:tc>
        <w:tc>
          <w:tcPr>
            <w:tcW w:w="488" w:type="dxa"/>
          </w:tcPr>
          <w:p w14:paraId="5A6B3C8D" w14:textId="77777777" w:rsidR="002D7BC4" w:rsidRPr="00561DAC" w:rsidRDefault="001D6A00" w:rsidP="00513D6C">
            <w:pPr>
              <w:pStyle w:val="Style15"/>
            </w:pPr>
            <w:r>
              <w:t>120</w:t>
            </w:r>
          </w:p>
        </w:tc>
        <w:tc>
          <w:tcPr>
            <w:tcW w:w="488" w:type="dxa"/>
          </w:tcPr>
          <w:p w14:paraId="5EFEC842" w14:textId="77777777" w:rsidR="002D7BC4" w:rsidRPr="00561DAC" w:rsidRDefault="001D6A00" w:rsidP="00513D6C">
            <w:pPr>
              <w:pStyle w:val="Style15"/>
            </w:pPr>
            <w:r>
              <w:t>107</w:t>
            </w:r>
          </w:p>
        </w:tc>
        <w:tc>
          <w:tcPr>
            <w:tcW w:w="488" w:type="dxa"/>
          </w:tcPr>
          <w:p w14:paraId="6F55806A" w14:textId="77777777" w:rsidR="002D7BC4" w:rsidRPr="00561DAC" w:rsidRDefault="001D6A00" w:rsidP="00513D6C">
            <w:pPr>
              <w:pStyle w:val="Style15"/>
            </w:pPr>
            <w:r>
              <w:t>4</w:t>
            </w:r>
          </w:p>
        </w:tc>
        <w:tc>
          <w:tcPr>
            <w:tcW w:w="423" w:type="dxa"/>
          </w:tcPr>
          <w:p w14:paraId="3E2C46B0" w14:textId="77777777" w:rsidR="002D7BC4" w:rsidRPr="00561DAC" w:rsidRDefault="001D6A00" w:rsidP="00513D6C">
            <w:pPr>
              <w:pStyle w:val="Style15"/>
            </w:pPr>
            <w:r>
              <w:t>-</w:t>
            </w:r>
          </w:p>
        </w:tc>
      </w:tr>
      <w:tr w:rsidR="00A41ED3" w14:paraId="3AF49736" w14:textId="77777777" w:rsidTr="00604117">
        <w:trPr>
          <w:cantSplit/>
          <w:trHeight w:val="20"/>
        </w:trPr>
        <w:tc>
          <w:tcPr>
            <w:tcW w:w="8575" w:type="dxa"/>
            <w:gridSpan w:val="18"/>
            <w:vAlign w:val="center"/>
          </w:tcPr>
          <w:p w14:paraId="047C988A" w14:textId="77777777" w:rsidR="00604117" w:rsidRPr="00561DAC" w:rsidRDefault="001D6A00" w:rsidP="00513D6C">
            <w:pPr>
              <w:keepNext/>
              <w:ind w:left="-28"/>
              <w:rPr>
                <w:sz w:val="16"/>
                <w:szCs w:val="16"/>
              </w:rPr>
            </w:pPr>
            <w:r>
              <w:rPr>
                <w:sz w:val="16"/>
              </w:rPr>
              <w:t>Ipilimumab</w:t>
            </w:r>
          </w:p>
        </w:tc>
      </w:tr>
      <w:tr w:rsidR="00A41ED3" w14:paraId="2D4D2A83" w14:textId="77777777" w:rsidTr="00604117">
        <w:trPr>
          <w:cantSplit/>
          <w:trHeight w:val="20"/>
        </w:trPr>
        <w:tc>
          <w:tcPr>
            <w:tcW w:w="425" w:type="dxa"/>
            <w:vAlign w:val="center"/>
          </w:tcPr>
          <w:p w14:paraId="5459CB7B" w14:textId="77777777" w:rsidR="002D7BC4" w:rsidRPr="00561DAC" w:rsidRDefault="001D6A00" w:rsidP="00513D6C">
            <w:pPr>
              <w:pStyle w:val="Style15"/>
            </w:pPr>
            <w:r>
              <w:t>315</w:t>
            </w:r>
          </w:p>
        </w:tc>
        <w:tc>
          <w:tcPr>
            <w:tcW w:w="553" w:type="dxa"/>
            <w:vAlign w:val="center"/>
          </w:tcPr>
          <w:p w14:paraId="13E017DC" w14:textId="77777777" w:rsidR="002D7BC4" w:rsidRPr="00561DAC" w:rsidRDefault="001D6A00" w:rsidP="00513D6C">
            <w:pPr>
              <w:pStyle w:val="Style15"/>
            </w:pPr>
            <w:r>
              <w:t>253</w:t>
            </w:r>
          </w:p>
        </w:tc>
        <w:tc>
          <w:tcPr>
            <w:tcW w:w="297" w:type="dxa"/>
            <w:vAlign w:val="center"/>
          </w:tcPr>
          <w:p w14:paraId="17001529" w14:textId="77777777" w:rsidR="002D7BC4" w:rsidRPr="00561DAC" w:rsidRDefault="001D6A00" w:rsidP="00513D6C">
            <w:pPr>
              <w:pStyle w:val="Style15"/>
            </w:pPr>
            <w:r>
              <w:t>203</w:t>
            </w:r>
          </w:p>
        </w:tc>
        <w:tc>
          <w:tcPr>
            <w:tcW w:w="567" w:type="dxa"/>
            <w:vAlign w:val="center"/>
          </w:tcPr>
          <w:p w14:paraId="79388F3F" w14:textId="77777777" w:rsidR="002D7BC4" w:rsidRPr="00561DAC" w:rsidRDefault="001D6A00" w:rsidP="00513D6C">
            <w:pPr>
              <w:pStyle w:val="Style15"/>
            </w:pPr>
            <w:r>
              <w:t>163</w:t>
            </w:r>
          </w:p>
        </w:tc>
        <w:tc>
          <w:tcPr>
            <w:tcW w:w="426" w:type="dxa"/>
            <w:vAlign w:val="center"/>
          </w:tcPr>
          <w:p w14:paraId="09DC5D6D" w14:textId="77777777" w:rsidR="002D7BC4" w:rsidRPr="00561DAC" w:rsidRDefault="001D6A00" w:rsidP="00513D6C">
            <w:pPr>
              <w:pStyle w:val="Style15"/>
            </w:pPr>
            <w:r>
              <w:t>135</w:t>
            </w:r>
          </w:p>
        </w:tc>
        <w:tc>
          <w:tcPr>
            <w:tcW w:w="567" w:type="dxa"/>
            <w:vAlign w:val="center"/>
          </w:tcPr>
          <w:p w14:paraId="65F8C3AF" w14:textId="77777777" w:rsidR="002D7BC4" w:rsidRPr="00561DAC" w:rsidRDefault="001D6A00" w:rsidP="00513D6C">
            <w:pPr>
              <w:pStyle w:val="Style15"/>
            </w:pPr>
            <w:r>
              <w:t>113</w:t>
            </w:r>
          </w:p>
        </w:tc>
        <w:tc>
          <w:tcPr>
            <w:tcW w:w="425" w:type="dxa"/>
            <w:vAlign w:val="center"/>
          </w:tcPr>
          <w:p w14:paraId="13780D68" w14:textId="77777777" w:rsidR="002D7BC4" w:rsidRPr="00561DAC" w:rsidRDefault="001D6A00" w:rsidP="00513D6C">
            <w:pPr>
              <w:pStyle w:val="Style15"/>
            </w:pPr>
            <w:r>
              <w:t>100</w:t>
            </w:r>
          </w:p>
        </w:tc>
        <w:tc>
          <w:tcPr>
            <w:tcW w:w="425" w:type="dxa"/>
            <w:vAlign w:val="center"/>
          </w:tcPr>
          <w:p w14:paraId="7FA719C8" w14:textId="77777777" w:rsidR="002D7BC4" w:rsidRPr="00561DAC" w:rsidRDefault="001D6A00" w:rsidP="00513D6C">
            <w:pPr>
              <w:pStyle w:val="Style15"/>
            </w:pPr>
            <w:r>
              <w:t>94</w:t>
            </w:r>
          </w:p>
        </w:tc>
        <w:tc>
          <w:tcPr>
            <w:tcW w:w="439" w:type="dxa"/>
            <w:vAlign w:val="center"/>
          </w:tcPr>
          <w:p w14:paraId="4895070A" w14:textId="77777777" w:rsidR="002D7BC4" w:rsidRPr="00561DAC" w:rsidRDefault="001D6A00" w:rsidP="00513D6C">
            <w:pPr>
              <w:pStyle w:val="Style15"/>
            </w:pPr>
            <w:r>
              <w:t>87</w:t>
            </w:r>
          </w:p>
        </w:tc>
        <w:tc>
          <w:tcPr>
            <w:tcW w:w="567" w:type="dxa"/>
            <w:vAlign w:val="center"/>
          </w:tcPr>
          <w:p w14:paraId="183BEE5D" w14:textId="77777777" w:rsidR="002D7BC4" w:rsidRPr="00561DAC" w:rsidRDefault="001D6A00" w:rsidP="00513D6C">
            <w:pPr>
              <w:pStyle w:val="Style15"/>
            </w:pPr>
            <w:r>
              <w:t>81</w:t>
            </w:r>
          </w:p>
        </w:tc>
        <w:tc>
          <w:tcPr>
            <w:tcW w:w="567" w:type="dxa"/>
            <w:vAlign w:val="center"/>
          </w:tcPr>
          <w:p w14:paraId="4E34368F" w14:textId="77777777" w:rsidR="002D7BC4" w:rsidRPr="00561DAC" w:rsidRDefault="001D6A00" w:rsidP="00513D6C">
            <w:pPr>
              <w:pStyle w:val="Style15"/>
            </w:pPr>
            <w:r>
              <w:t>75</w:t>
            </w:r>
          </w:p>
        </w:tc>
        <w:tc>
          <w:tcPr>
            <w:tcW w:w="454" w:type="dxa"/>
            <w:vAlign w:val="center"/>
          </w:tcPr>
          <w:p w14:paraId="441DDE72" w14:textId="77777777" w:rsidR="002D7BC4" w:rsidRPr="00561DAC" w:rsidRDefault="001D6A00" w:rsidP="00513D6C">
            <w:pPr>
              <w:pStyle w:val="Style15"/>
            </w:pPr>
            <w:r>
              <w:t>68</w:t>
            </w:r>
          </w:p>
        </w:tc>
        <w:tc>
          <w:tcPr>
            <w:tcW w:w="488" w:type="dxa"/>
            <w:vAlign w:val="center"/>
          </w:tcPr>
          <w:p w14:paraId="48EB94BA" w14:textId="77777777" w:rsidR="002D7BC4" w:rsidRPr="00561DAC" w:rsidRDefault="001D6A00" w:rsidP="00513D6C">
            <w:pPr>
              <w:pStyle w:val="Style15"/>
            </w:pPr>
            <w:r>
              <w:t>64</w:t>
            </w:r>
          </w:p>
        </w:tc>
        <w:tc>
          <w:tcPr>
            <w:tcW w:w="488" w:type="dxa"/>
          </w:tcPr>
          <w:p w14:paraId="10B59132" w14:textId="77777777" w:rsidR="002D7BC4" w:rsidRPr="00561DAC" w:rsidRDefault="001D6A00" w:rsidP="00513D6C">
            <w:pPr>
              <w:pStyle w:val="Style15"/>
            </w:pPr>
            <w:r>
              <w:t>63</w:t>
            </w:r>
          </w:p>
        </w:tc>
        <w:tc>
          <w:tcPr>
            <w:tcW w:w="488" w:type="dxa"/>
          </w:tcPr>
          <w:p w14:paraId="208FD4AD" w14:textId="77777777" w:rsidR="002D7BC4" w:rsidRPr="00561DAC" w:rsidRDefault="001D6A00" w:rsidP="00513D6C">
            <w:pPr>
              <w:pStyle w:val="Style15"/>
            </w:pPr>
            <w:r>
              <w:t>63</w:t>
            </w:r>
          </w:p>
        </w:tc>
        <w:tc>
          <w:tcPr>
            <w:tcW w:w="488" w:type="dxa"/>
          </w:tcPr>
          <w:p w14:paraId="48DEBC73" w14:textId="77777777" w:rsidR="002D7BC4" w:rsidRPr="00561DAC" w:rsidRDefault="001D6A00" w:rsidP="00513D6C">
            <w:pPr>
              <w:pStyle w:val="Style15"/>
            </w:pPr>
            <w:r>
              <w:t>57</w:t>
            </w:r>
          </w:p>
        </w:tc>
        <w:tc>
          <w:tcPr>
            <w:tcW w:w="488" w:type="dxa"/>
          </w:tcPr>
          <w:p w14:paraId="23F06C2F" w14:textId="77777777" w:rsidR="002D7BC4" w:rsidRPr="00561DAC" w:rsidRDefault="001D6A00" w:rsidP="00513D6C">
            <w:pPr>
              <w:pStyle w:val="Style15"/>
            </w:pPr>
            <w:r>
              <w:t>5</w:t>
            </w:r>
          </w:p>
        </w:tc>
        <w:tc>
          <w:tcPr>
            <w:tcW w:w="423" w:type="dxa"/>
          </w:tcPr>
          <w:p w14:paraId="597309D6" w14:textId="77777777" w:rsidR="002D7BC4" w:rsidRPr="00561DAC" w:rsidRDefault="001D6A00" w:rsidP="00513D6C">
            <w:pPr>
              <w:pStyle w:val="Style15"/>
            </w:pPr>
            <w:r>
              <w:t>-</w:t>
            </w:r>
          </w:p>
        </w:tc>
      </w:tr>
    </w:tbl>
    <w:p w14:paraId="0464C048" w14:textId="77777777" w:rsidR="00700C0D" w:rsidRPr="00561DAC" w:rsidRDefault="00700C0D" w:rsidP="00513D6C">
      <w:pPr>
        <w:keepNext/>
        <w:tabs>
          <w:tab w:val="left" w:pos="1710"/>
        </w:tabs>
        <w:ind w:firstLine="567"/>
        <w:rPr>
          <w:sz w:val="20"/>
        </w:rPr>
      </w:pPr>
    </w:p>
    <w:tbl>
      <w:tblPr>
        <w:tblW w:w="0" w:type="auto"/>
        <w:tblInd w:w="780" w:type="dxa"/>
        <w:tblLook w:val="04A0" w:firstRow="1" w:lastRow="0" w:firstColumn="1" w:lastColumn="0" w:noHBand="0" w:noVBand="1"/>
      </w:tblPr>
      <w:tblGrid>
        <w:gridCol w:w="1092"/>
        <w:gridCol w:w="7415"/>
      </w:tblGrid>
      <w:tr w:rsidR="00A41ED3" w14:paraId="6F6A2F86" w14:textId="77777777" w:rsidTr="00ED4C8E">
        <w:tc>
          <w:tcPr>
            <w:tcW w:w="1047" w:type="dxa"/>
            <w:shd w:val="clear" w:color="auto" w:fill="auto"/>
          </w:tcPr>
          <w:p w14:paraId="283131B8" w14:textId="77777777" w:rsidR="0078632C"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sz w:val="18"/>
              </w:rPr>
              <w:t></w:t>
            </w:r>
            <w:r>
              <w:noBreakHyphen/>
              <w:t xml:space="preserve"> </w:t>
            </w:r>
            <w:r>
              <w:noBreakHyphen/>
              <w:t xml:space="preserve"> </w:t>
            </w:r>
            <w:r>
              <w:noBreakHyphen/>
            </w:r>
          </w:p>
        </w:tc>
        <w:tc>
          <w:tcPr>
            <w:tcW w:w="7460" w:type="dxa"/>
            <w:shd w:val="clear" w:color="auto" w:fill="auto"/>
          </w:tcPr>
          <w:p w14:paraId="024D3617" w14:textId="77777777" w:rsidR="0078632C" w:rsidRPr="00561DAC" w:rsidRDefault="001D6A00" w:rsidP="00513D6C">
            <w:pPr>
              <w:keepNext/>
              <w:tabs>
                <w:tab w:val="left" w:pos="1710"/>
              </w:tabs>
              <w:rPr>
                <w:rFonts w:eastAsia="MS Mincho"/>
                <w:sz w:val="16"/>
                <w:szCs w:val="16"/>
              </w:rPr>
            </w:pPr>
            <w:r>
              <w:rPr>
                <w:sz w:val="16"/>
              </w:rPr>
              <w:t>Nivolumab+ipilimumab (events: 162/314), mediaan en 95%</w:t>
            </w:r>
            <w:r>
              <w:rPr>
                <w:sz w:val="16"/>
              </w:rPr>
              <w:noBreakHyphen/>
              <w:t>BI: 72,08 (38,18, n.v.t.)</w:t>
            </w:r>
          </w:p>
          <w:p w14:paraId="6720C674" w14:textId="77777777" w:rsidR="0078632C" w:rsidRPr="00561DAC" w:rsidRDefault="001D6A00" w:rsidP="00513D6C">
            <w:pPr>
              <w:keepNext/>
              <w:rPr>
                <w:rFonts w:eastAsia="MS Mincho"/>
                <w:sz w:val="16"/>
                <w:szCs w:val="16"/>
              </w:rPr>
            </w:pPr>
            <w:r>
              <w:rPr>
                <w:sz w:val="16"/>
              </w:rPr>
              <w:t>OS</w:t>
            </w:r>
            <w:r>
              <w:rPr>
                <w:sz w:val="16"/>
              </w:rPr>
              <w:noBreakHyphen/>
              <w:t>percentage en 95%</w:t>
            </w:r>
            <w:r>
              <w:rPr>
                <w:sz w:val="16"/>
              </w:rPr>
              <w:noBreakHyphen/>
              <w:t>BI na 12 maanden: 73% (68, 78), 24 maanden: 64% (59, 69), 36 maanden: 58% (52, 63), 60 maanden: 52% (46, 57) en 90 maanden: 48% (42, 53)</w:t>
            </w:r>
          </w:p>
        </w:tc>
      </w:tr>
      <w:tr w:rsidR="00A41ED3" w14:paraId="5F0D6B0F" w14:textId="77777777" w:rsidTr="00ED4C8E">
        <w:tc>
          <w:tcPr>
            <w:tcW w:w="1047" w:type="dxa"/>
            <w:shd w:val="clear" w:color="auto" w:fill="auto"/>
          </w:tcPr>
          <w:p w14:paraId="57AE214A" w14:textId="77777777" w:rsidR="0078632C" w:rsidRPr="00561DAC" w:rsidRDefault="001D6A00" w:rsidP="00513D6C">
            <w:pPr>
              <w:keepNext/>
              <w:rPr>
                <w:rFonts w:eastAsia="MS Mincho"/>
                <w:sz w:val="20"/>
              </w:rPr>
            </w:pPr>
            <w:r>
              <w:rPr>
                <w:rFonts w:ascii="Symbol" w:hAnsi="Symbol"/>
                <w:b/>
              </w:rPr>
              <w:t></w:t>
            </w:r>
            <w:r>
              <w:rPr>
                <w:rFonts w:ascii="Wingdings 3" w:hAnsi="Wingdings 3"/>
              </w:rPr>
              <w:t></w:t>
            </w:r>
            <w:r>
              <w:rPr>
                <w:rFonts w:ascii="Symbol" w:hAnsi="Symbol"/>
                <w:b/>
              </w:rPr>
              <w:t></w:t>
            </w:r>
            <w:r>
              <w:rPr>
                <w:rFonts w:ascii="Symbol" w:hAnsi="Symbol"/>
                <w:b/>
              </w:rPr>
              <w:t></w:t>
            </w:r>
          </w:p>
        </w:tc>
        <w:tc>
          <w:tcPr>
            <w:tcW w:w="7460" w:type="dxa"/>
            <w:shd w:val="clear" w:color="auto" w:fill="auto"/>
          </w:tcPr>
          <w:p w14:paraId="4E3FE63A" w14:textId="77777777" w:rsidR="0078632C" w:rsidRPr="00561DAC" w:rsidRDefault="001D6A00" w:rsidP="00513D6C">
            <w:pPr>
              <w:keepNext/>
              <w:rPr>
                <w:rFonts w:eastAsia="MS Mincho"/>
                <w:sz w:val="16"/>
                <w:szCs w:val="16"/>
              </w:rPr>
            </w:pPr>
            <w:r>
              <w:rPr>
                <w:sz w:val="16"/>
              </w:rPr>
              <w:t>Nivolumab (events: 182/316), mediaan en 95%</w:t>
            </w:r>
            <w:r>
              <w:rPr>
                <w:sz w:val="16"/>
              </w:rPr>
              <w:noBreakHyphen/>
              <w:t>BI: 36,93 maanden(28,25, 58,71)</w:t>
            </w:r>
          </w:p>
          <w:p w14:paraId="047030D1" w14:textId="77777777" w:rsidR="0078632C" w:rsidRPr="00561DAC" w:rsidRDefault="001D6A00" w:rsidP="00513D6C">
            <w:pPr>
              <w:keepNext/>
              <w:rPr>
                <w:rFonts w:eastAsia="MS Mincho"/>
                <w:sz w:val="16"/>
                <w:szCs w:val="16"/>
              </w:rPr>
            </w:pPr>
            <w:r>
              <w:rPr>
                <w:sz w:val="16"/>
              </w:rPr>
              <w:t>OS</w:t>
            </w:r>
            <w:r>
              <w:rPr>
                <w:sz w:val="16"/>
              </w:rPr>
              <w:noBreakHyphen/>
              <w:t>percentage en 95%</w:t>
            </w:r>
            <w:r>
              <w:rPr>
                <w:sz w:val="16"/>
              </w:rPr>
              <w:noBreakHyphen/>
              <w:t>BI na 12 maanden: 74% (69, 79), 24 maanden: 59% (53, 64), 36 maanden: 52% (46, 57), 60 maanden: 44% (39, 50) en 90 maanden: 42% (36, 47)</w:t>
            </w:r>
          </w:p>
        </w:tc>
      </w:tr>
      <w:tr w:rsidR="00A41ED3" w14:paraId="1A397FDE" w14:textId="77777777" w:rsidTr="00ED4C8E">
        <w:tc>
          <w:tcPr>
            <w:tcW w:w="1047" w:type="dxa"/>
            <w:shd w:val="clear" w:color="auto" w:fill="auto"/>
          </w:tcPr>
          <w:p w14:paraId="20D113F0" w14:textId="77777777" w:rsidR="0078632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460" w:type="dxa"/>
            <w:shd w:val="clear" w:color="auto" w:fill="auto"/>
          </w:tcPr>
          <w:p w14:paraId="0FF6B0D6" w14:textId="77777777" w:rsidR="0078632C" w:rsidRPr="00561DAC" w:rsidRDefault="001D6A00" w:rsidP="00513D6C">
            <w:pPr>
              <w:pStyle w:val="EMEABodyText"/>
              <w:tabs>
                <w:tab w:val="left" w:pos="1710"/>
              </w:tabs>
              <w:rPr>
                <w:rFonts w:eastAsia="MS Mincho"/>
                <w:sz w:val="16"/>
                <w:szCs w:val="16"/>
              </w:rPr>
            </w:pPr>
            <w:r>
              <w:rPr>
                <w:sz w:val="16"/>
              </w:rPr>
              <w:t>Ipilimumab (events: 235/315), mediaan en 95%</w:t>
            </w:r>
            <w:r>
              <w:rPr>
                <w:sz w:val="16"/>
              </w:rPr>
              <w:noBreakHyphen/>
              <w:t>BI: 19,94 maanden(16,85, 24,61)</w:t>
            </w:r>
          </w:p>
          <w:p w14:paraId="05EAC2A2" w14:textId="77777777" w:rsidR="0078632C" w:rsidRPr="00561DAC" w:rsidRDefault="001D6A00" w:rsidP="00513D6C">
            <w:pPr>
              <w:pStyle w:val="EMEABodyText"/>
              <w:rPr>
                <w:rFonts w:eastAsia="MS Mincho"/>
                <w:sz w:val="16"/>
                <w:szCs w:val="16"/>
              </w:rPr>
            </w:pPr>
            <w:r>
              <w:rPr>
                <w:sz w:val="16"/>
              </w:rPr>
              <w:t>OS</w:t>
            </w:r>
            <w:r>
              <w:rPr>
                <w:sz w:val="16"/>
              </w:rPr>
              <w:noBreakHyphen/>
              <w:t>percentage en 95%</w:t>
            </w:r>
            <w:r>
              <w:rPr>
                <w:sz w:val="16"/>
              </w:rPr>
              <w:noBreakHyphen/>
              <w:t>BI na 12 maanden: 67% (61, 72), 24 maanden: 45% (39, 50), 36 maanden: 34% (29, 39), 60 maanden: 26% (22, 31) en 90 maanden: 22% (18, 27)</w:t>
            </w:r>
          </w:p>
        </w:tc>
      </w:tr>
      <w:tr w:rsidR="00A41ED3" w14:paraId="1CDA99FE" w14:textId="77777777" w:rsidTr="00CC5DCC">
        <w:tc>
          <w:tcPr>
            <w:tcW w:w="8507" w:type="dxa"/>
            <w:gridSpan w:val="2"/>
            <w:shd w:val="clear" w:color="auto" w:fill="auto"/>
          </w:tcPr>
          <w:p w14:paraId="2AEB3846" w14:textId="77777777" w:rsidR="00B30375" w:rsidRPr="00561DAC" w:rsidRDefault="00B30375" w:rsidP="00513D6C">
            <w:pPr>
              <w:keepNext/>
              <w:rPr>
                <w:rFonts w:eastAsia="MS Mincho"/>
                <w:sz w:val="16"/>
                <w:szCs w:val="16"/>
              </w:rPr>
            </w:pPr>
          </w:p>
        </w:tc>
      </w:tr>
      <w:tr w:rsidR="00A41ED3" w:rsidRPr="009344C1" w14:paraId="4896965D" w14:textId="77777777" w:rsidTr="00ED4C8E">
        <w:tc>
          <w:tcPr>
            <w:tcW w:w="1047" w:type="dxa"/>
            <w:shd w:val="clear" w:color="auto" w:fill="auto"/>
          </w:tcPr>
          <w:p w14:paraId="09526078" w14:textId="77777777" w:rsidR="00B30375" w:rsidRPr="00561DAC" w:rsidRDefault="00B30375" w:rsidP="00513D6C">
            <w:pPr>
              <w:keepNext/>
              <w:rPr>
                <w:rFonts w:eastAsia="MS Mincho"/>
                <w:sz w:val="20"/>
              </w:rPr>
            </w:pPr>
          </w:p>
        </w:tc>
        <w:tc>
          <w:tcPr>
            <w:tcW w:w="7460" w:type="dxa"/>
            <w:shd w:val="clear" w:color="auto" w:fill="auto"/>
          </w:tcPr>
          <w:p w14:paraId="384BA21A" w14:textId="77777777" w:rsidR="00B30375" w:rsidRPr="00D476F7" w:rsidRDefault="001D6A00" w:rsidP="00513D6C">
            <w:pPr>
              <w:pStyle w:val="EMEABodyText"/>
              <w:rPr>
                <w:rFonts w:eastAsia="MS Mincho"/>
                <w:sz w:val="16"/>
                <w:szCs w:val="16"/>
              </w:rPr>
            </w:pPr>
            <w:r w:rsidRPr="00D476F7">
              <w:rPr>
                <w:sz w:val="16"/>
              </w:rPr>
              <w:t>Nivolumab+ipilimumab vs. ipilimumab - HR (95%</w:t>
            </w:r>
            <w:r w:rsidRPr="00D476F7">
              <w:rPr>
                <w:sz w:val="16"/>
              </w:rPr>
              <w:noBreakHyphen/>
              <w:t>BI): 0,53 (0,44, 0,65)</w:t>
            </w:r>
          </w:p>
        </w:tc>
      </w:tr>
      <w:tr w:rsidR="00A41ED3" w:rsidRPr="00D476F7" w14:paraId="2B6A0A1F" w14:textId="77777777" w:rsidTr="00ED4C8E">
        <w:tc>
          <w:tcPr>
            <w:tcW w:w="1047" w:type="dxa"/>
            <w:shd w:val="clear" w:color="auto" w:fill="auto"/>
          </w:tcPr>
          <w:p w14:paraId="54133C3C" w14:textId="77777777" w:rsidR="00B30375" w:rsidRPr="00D476F7" w:rsidRDefault="00B30375" w:rsidP="00513D6C">
            <w:pPr>
              <w:keepNext/>
              <w:rPr>
                <w:rFonts w:eastAsia="MS Mincho"/>
                <w:sz w:val="20"/>
              </w:rPr>
            </w:pPr>
          </w:p>
        </w:tc>
        <w:tc>
          <w:tcPr>
            <w:tcW w:w="7460" w:type="dxa"/>
            <w:shd w:val="clear" w:color="auto" w:fill="auto"/>
          </w:tcPr>
          <w:p w14:paraId="00FAAA75" w14:textId="77777777" w:rsidR="00B30375" w:rsidRPr="0057257E" w:rsidRDefault="001D6A00" w:rsidP="00513D6C">
            <w:pPr>
              <w:pStyle w:val="EMEABodyText"/>
              <w:rPr>
                <w:rFonts w:eastAsia="MS Mincho"/>
                <w:sz w:val="16"/>
                <w:szCs w:val="16"/>
                <w:lang w:val="fr-FR"/>
              </w:rPr>
            </w:pPr>
            <w:r w:rsidRPr="0057257E">
              <w:rPr>
                <w:sz w:val="16"/>
                <w:lang w:val="fr-FR"/>
              </w:rPr>
              <w:t>Nivolumab vs. ipilimumab - HR (95%</w:t>
            </w:r>
            <w:r w:rsidRPr="0057257E">
              <w:rPr>
                <w:sz w:val="16"/>
                <w:lang w:val="fr-FR"/>
              </w:rPr>
              <w:noBreakHyphen/>
              <w:t>BI): 0,63 (0,52, 0,77)</w:t>
            </w:r>
          </w:p>
        </w:tc>
      </w:tr>
      <w:tr w:rsidR="00A41ED3" w:rsidRPr="00D476F7" w14:paraId="2F904680" w14:textId="77777777" w:rsidTr="00ED4C8E">
        <w:tc>
          <w:tcPr>
            <w:tcW w:w="1047" w:type="dxa"/>
            <w:shd w:val="clear" w:color="auto" w:fill="auto"/>
          </w:tcPr>
          <w:p w14:paraId="1E1302E9" w14:textId="77777777" w:rsidR="00B30375" w:rsidRPr="0057257E" w:rsidRDefault="00B30375" w:rsidP="00513D6C">
            <w:pPr>
              <w:keepNext/>
              <w:rPr>
                <w:rFonts w:eastAsia="MS Mincho"/>
                <w:sz w:val="20"/>
                <w:lang w:val="fr-FR"/>
              </w:rPr>
            </w:pPr>
          </w:p>
        </w:tc>
        <w:tc>
          <w:tcPr>
            <w:tcW w:w="7460" w:type="dxa"/>
            <w:shd w:val="clear" w:color="auto" w:fill="auto"/>
          </w:tcPr>
          <w:p w14:paraId="5A6353BC" w14:textId="77777777" w:rsidR="00B30375" w:rsidRPr="0057257E" w:rsidRDefault="001D6A00" w:rsidP="00513D6C">
            <w:pPr>
              <w:pStyle w:val="EMEABodyText"/>
              <w:rPr>
                <w:rFonts w:eastAsia="MS Mincho"/>
                <w:sz w:val="16"/>
                <w:szCs w:val="16"/>
                <w:lang w:val="fr-FR"/>
              </w:rPr>
            </w:pPr>
            <w:r w:rsidRPr="0057257E">
              <w:rPr>
                <w:sz w:val="16"/>
                <w:lang w:val="fr-FR"/>
              </w:rPr>
              <w:t>Nivolumab+ipilimumab vs. nivolumab - HR (95%</w:t>
            </w:r>
            <w:r w:rsidRPr="0057257E">
              <w:rPr>
                <w:sz w:val="16"/>
                <w:lang w:val="fr-FR"/>
              </w:rPr>
              <w:noBreakHyphen/>
              <w:t>BI): 0,84 (0,68, 1,04)</w:t>
            </w:r>
          </w:p>
        </w:tc>
      </w:tr>
    </w:tbl>
    <w:p w14:paraId="4CED6D92" w14:textId="77777777" w:rsidR="00F51478" w:rsidRPr="00A34AF6" w:rsidRDefault="00F51478" w:rsidP="00513D6C">
      <w:pPr>
        <w:rPr>
          <w:sz w:val="20"/>
          <w:lang w:val="fr-BE"/>
        </w:rPr>
      </w:pPr>
    </w:p>
    <w:p w14:paraId="4B916868" w14:textId="77777777" w:rsidR="00F51478" w:rsidRPr="00561DAC" w:rsidRDefault="001D6A00" w:rsidP="00513D6C">
      <w:pPr>
        <w:pStyle w:val="EMEABodyText"/>
        <w:keepNext/>
        <w:ind w:left="1418" w:hanging="1499"/>
        <w:rPr>
          <w:b/>
        </w:rPr>
      </w:pPr>
      <w:r>
        <w:rPr>
          <w:b/>
        </w:rPr>
        <w:lastRenderedPageBreak/>
        <w:t>Figuur 6:</w:t>
      </w:r>
      <w:r>
        <w:rPr>
          <w:b/>
          <w:sz w:val="20"/>
        </w:rPr>
        <w:tab/>
      </w:r>
      <w:r>
        <w:rPr>
          <w:b/>
        </w:rPr>
        <w:t>Totale overleving naar PD</w:t>
      </w:r>
      <w:r>
        <w:rPr>
          <w:b/>
        </w:rPr>
        <w:noBreakHyphen/>
        <w:t>L1</w:t>
      </w:r>
      <w:r>
        <w:rPr>
          <w:b/>
        </w:rPr>
        <w:noBreakHyphen/>
        <w:t>expressie: 5% cut</w:t>
      </w:r>
      <w:r>
        <w:rPr>
          <w:b/>
        </w:rPr>
        <w:noBreakHyphen/>
        <w:t xml:space="preserve">off (CA209067) </w:t>
      </w:r>
      <w:r>
        <w:rPr>
          <w:b/>
        </w:rPr>
        <w:noBreakHyphen/>
        <w:t xml:space="preserve"> Minimale follow</w:t>
      </w:r>
      <w:r>
        <w:rPr>
          <w:b/>
        </w:rPr>
        <w:noBreakHyphen/>
        <w:t>up van 90 maanden</w:t>
      </w:r>
    </w:p>
    <w:p w14:paraId="245F4CFA" w14:textId="77777777" w:rsidR="002006C6" w:rsidRPr="00561DAC" w:rsidRDefault="002006C6" w:rsidP="00513D6C">
      <w:pPr>
        <w:pStyle w:val="EMEABodyText"/>
        <w:keepNext/>
        <w:ind w:left="1418" w:hanging="1499"/>
        <w:rPr>
          <w:b/>
        </w:rPr>
      </w:pPr>
    </w:p>
    <w:p w14:paraId="7718DB93" w14:textId="77777777" w:rsidR="00F51478" w:rsidRPr="00561DAC" w:rsidRDefault="001D6A00" w:rsidP="00513D6C">
      <w:pPr>
        <w:pStyle w:val="EMEABodyText"/>
        <w:keepNext/>
        <w:ind w:left="3168" w:firstLine="234"/>
        <w:rPr>
          <w:b/>
          <w:sz w:val="20"/>
        </w:rPr>
      </w:pPr>
      <w:r>
        <w:rPr>
          <w:b/>
          <w:sz w:val="20"/>
        </w:rPr>
        <w:t>PD</w:t>
      </w:r>
      <w:r>
        <w:rPr>
          <w:b/>
          <w:sz w:val="20"/>
        </w:rPr>
        <w:noBreakHyphen/>
        <w:t>L1</w:t>
      </w:r>
      <w:r>
        <w:rPr>
          <w:b/>
          <w:sz w:val="20"/>
        </w:rPr>
        <w:noBreakHyphen/>
        <w:t>expressie &lt; 5%</w:t>
      </w:r>
    </w:p>
    <w:p w14:paraId="0FAC7E8E" w14:textId="2E3FC241" w:rsidR="00F51478" w:rsidRPr="00561DAC" w:rsidRDefault="00314AEC" w:rsidP="00513D6C">
      <w:pPr>
        <w:keepNext/>
        <w:kinsoku w:val="0"/>
        <w:overflowPunct w:val="0"/>
        <w:autoSpaceDE w:val="0"/>
        <w:autoSpaceDN w:val="0"/>
        <w:adjustRightInd w:val="0"/>
        <w:ind w:left="423"/>
        <w:jc w:val="center"/>
        <w:rPr>
          <w:noProof/>
          <w:sz w:val="16"/>
          <w:szCs w:val="16"/>
        </w:rPr>
      </w:pPr>
      <w:r>
        <w:rPr>
          <w:noProof/>
        </w:rPr>
        <w:pict w14:anchorId="3D34D0EC">
          <v:shape id="Text Box 64" o:spid="_x0000_s2079" type="#_x0000_t202" style="position:absolute;left:0;text-align:left;margin-left:67.3pt;margin-top:9.4pt;width:27.15pt;height:201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" filled="f" stroked="f">
            <v:textbox style="layout-flow:vertical;mso-layout-flow-alt:bottom-to-top" inset="0,0,0,0">
              <w:txbxContent>
                <w:p w14:paraId="6CAAD9A9" w14:textId="77777777" w:rsidR="004E59C8" w:rsidRPr="00AF7B0F" w:rsidRDefault="004E59C8" w:rsidP="00700C0D">
                  <w:pPr>
                    <w:pStyle w:val="EMEATableCentered"/>
                    <w:widowControl w:val="0"/>
                    <w:rPr>
                      <w:sz w:val="16"/>
                      <w:szCs w:val="16"/>
                    </w:rPr>
                  </w:pPr>
                  <w:r>
                    <w:rPr>
                      <w:sz w:val="16"/>
                    </w:rPr>
                    <w:t>Kans op totale overleving</w:t>
                  </w:r>
                </w:p>
              </w:txbxContent>
            </v:textbox>
            <w10:wrap anchorx="page"/>
          </v:shape>
        </w:pict>
      </w:r>
      <w:r>
        <w:rPr>
          <w:noProof/>
          <w:sz w:val="20"/>
          <w:lang w:val="en-US" w:eastAsia="zh-CN"/>
        </w:rPr>
        <w:pict w14:anchorId="47148090">
          <v:shape id="Picture 8" o:spid="_x0000_i1033" type="#_x0000_t75" style="width:424.95pt;height:234.35pt;visibility:visible;mso-wrap-style:square">
            <v:imagedata r:id="rId23" o:title=""/>
          </v:shape>
        </w:pict>
      </w:r>
    </w:p>
    <w:p w14:paraId="677FD3A4" w14:textId="77777777" w:rsidR="005A3044" w:rsidRPr="00561DAC" w:rsidRDefault="005A3044" w:rsidP="00513D6C">
      <w:pPr>
        <w:pStyle w:val="BMSBodyText"/>
        <w:keepNext/>
        <w:spacing w:after="0" w:line="240" w:lineRule="auto"/>
        <w:jc w:val="center"/>
        <w:rPr>
          <w:color w:val="auto"/>
          <w:sz w:val="12"/>
          <w:szCs w:val="12"/>
          <w:lang w:val="en-GB"/>
        </w:rPr>
      </w:pPr>
    </w:p>
    <w:p w14:paraId="2DE7346A" w14:textId="77777777" w:rsidR="00F51478" w:rsidRPr="00561DAC" w:rsidRDefault="001D6A00" w:rsidP="00513D6C">
      <w:pPr>
        <w:pStyle w:val="BMSBodyText"/>
        <w:keepNext/>
        <w:spacing w:after="0" w:line="240" w:lineRule="auto"/>
        <w:jc w:val="center"/>
        <w:rPr>
          <w:color w:val="auto"/>
          <w:sz w:val="16"/>
          <w:szCs w:val="16"/>
        </w:rPr>
      </w:pPr>
      <w:r>
        <w:rPr>
          <w:color w:val="auto"/>
          <w:sz w:val="16"/>
        </w:rPr>
        <w:t>Totale overleving (maanden)</w:t>
      </w:r>
    </w:p>
    <w:p w14:paraId="19D28753" w14:textId="77777777" w:rsidR="00B30375" w:rsidRPr="00561DAC" w:rsidRDefault="00B30375" w:rsidP="00513D6C">
      <w:pPr>
        <w:pStyle w:val="BMSBodyText"/>
        <w:keepNext/>
        <w:spacing w:after="0" w:line="240" w:lineRule="auto"/>
        <w:jc w:val="center"/>
        <w:rPr>
          <w:color w:val="auto"/>
          <w:sz w:val="16"/>
          <w:szCs w:val="16"/>
          <w:lang w:val="en-GB"/>
        </w:rPr>
      </w:pPr>
    </w:p>
    <w:p w14:paraId="3C9E3333" w14:textId="77777777" w:rsidR="001D0412" w:rsidRPr="00561DAC" w:rsidRDefault="001D6A00" w:rsidP="00513D6C">
      <w:pPr>
        <w:pStyle w:val="EMEABodyText"/>
        <w:keepNext/>
        <w:ind w:left="851"/>
        <w:rPr>
          <w:sz w:val="16"/>
          <w:szCs w:val="16"/>
        </w:rPr>
      </w:pPr>
      <w:r>
        <w:rPr>
          <w:sz w:val="16"/>
        </w:rPr>
        <w:t>Aantal risicopatiënten</w:t>
      </w:r>
    </w:p>
    <w:tbl>
      <w:tblPr>
        <w:tblW w:w="4582" w:type="pct"/>
        <w:tblInd w:w="720" w:type="dxa"/>
        <w:tblLayout w:type="fixed"/>
        <w:tblLook w:val="04A0" w:firstRow="1" w:lastRow="0" w:firstColumn="1" w:lastColumn="0" w:noHBand="0" w:noVBand="1"/>
      </w:tblPr>
      <w:tblGrid>
        <w:gridCol w:w="470"/>
        <w:gridCol w:w="470"/>
        <w:gridCol w:w="471"/>
        <w:gridCol w:w="470"/>
        <w:gridCol w:w="470"/>
        <w:gridCol w:w="472"/>
        <w:gridCol w:w="471"/>
        <w:gridCol w:w="472"/>
        <w:gridCol w:w="471"/>
        <w:gridCol w:w="471"/>
        <w:gridCol w:w="472"/>
        <w:gridCol w:w="471"/>
        <w:gridCol w:w="480"/>
        <w:gridCol w:w="476"/>
        <w:gridCol w:w="476"/>
        <w:gridCol w:w="476"/>
        <w:gridCol w:w="476"/>
        <w:gridCol w:w="476"/>
      </w:tblGrid>
      <w:tr w:rsidR="00A41ED3" w14:paraId="6C5A419D" w14:textId="77777777" w:rsidTr="00A92C02">
        <w:trPr>
          <w:cantSplit/>
          <w:trHeight w:val="99"/>
        </w:trPr>
        <w:tc>
          <w:tcPr>
            <w:tcW w:w="8511" w:type="dxa"/>
            <w:gridSpan w:val="18"/>
            <w:vAlign w:val="center"/>
          </w:tcPr>
          <w:p w14:paraId="1C1F0046" w14:textId="77777777" w:rsidR="00A92C02" w:rsidRPr="00561DAC" w:rsidRDefault="001D6A00" w:rsidP="00513D6C">
            <w:pPr>
              <w:keepNext/>
              <w:rPr>
                <w:sz w:val="16"/>
                <w:szCs w:val="16"/>
              </w:rPr>
            </w:pPr>
            <w:r>
              <w:rPr>
                <w:sz w:val="16"/>
              </w:rPr>
              <w:t>Nivolumab+ipilimumab</w:t>
            </w:r>
          </w:p>
        </w:tc>
      </w:tr>
      <w:tr w:rsidR="00A41ED3" w14:paraId="69105EC1" w14:textId="77777777" w:rsidTr="00A92C02">
        <w:trPr>
          <w:cantSplit/>
          <w:trHeight w:val="36"/>
        </w:trPr>
        <w:tc>
          <w:tcPr>
            <w:tcW w:w="470" w:type="dxa"/>
            <w:vAlign w:val="center"/>
          </w:tcPr>
          <w:p w14:paraId="5D94091D" w14:textId="77777777" w:rsidR="002F71DE" w:rsidRPr="00561DAC" w:rsidRDefault="001D6A00" w:rsidP="00513D6C">
            <w:pPr>
              <w:pStyle w:val="Style15"/>
            </w:pPr>
            <w:r>
              <w:t>210</w:t>
            </w:r>
          </w:p>
        </w:tc>
        <w:tc>
          <w:tcPr>
            <w:tcW w:w="470" w:type="dxa"/>
            <w:vAlign w:val="center"/>
          </w:tcPr>
          <w:p w14:paraId="132E78BA" w14:textId="77777777" w:rsidR="002F71DE" w:rsidRPr="00561DAC" w:rsidRDefault="001D6A00" w:rsidP="00513D6C">
            <w:pPr>
              <w:pStyle w:val="Style15"/>
            </w:pPr>
            <w:r>
              <w:t>178</w:t>
            </w:r>
          </w:p>
        </w:tc>
        <w:tc>
          <w:tcPr>
            <w:tcW w:w="471" w:type="dxa"/>
            <w:vAlign w:val="center"/>
          </w:tcPr>
          <w:p w14:paraId="78DA2D37" w14:textId="77777777" w:rsidR="002F71DE" w:rsidRPr="00561DAC" w:rsidRDefault="001D6A00" w:rsidP="00513D6C">
            <w:pPr>
              <w:pStyle w:val="Style15"/>
            </w:pPr>
            <w:r>
              <w:t>146</w:t>
            </w:r>
          </w:p>
        </w:tc>
        <w:tc>
          <w:tcPr>
            <w:tcW w:w="470" w:type="dxa"/>
            <w:vAlign w:val="center"/>
          </w:tcPr>
          <w:p w14:paraId="65059947" w14:textId="77777777" w:rsidR="002F71DE" w:rsidRPr="00561DAC" w:rsidRDefault="001D6A00" w:rsidP="00513D6C">
            <w:pPr>
              <w:pStyle w:val="Style15"/>
            </w:pPr>
            <w:r>
              <w:t>139</w:t>
            </w:r>
          </w:p>
        </w:tc>
        <w:tc>
          <w:tcPr>
            <w:tcW w:w="470" w:type="dxa"/>
            <w:vAlign w:val="center"/>
          </w:tcPr>
          <w:p w14:paraId="22D63434" w14:textId="77777777" w:rsidR="002F71DE" w:rsidRPr="00561DAC" w:rsidRDefault="001D6A00" w:rsidP="00513D6C">
            <w:pPr>
              <w:pStyle w:val="Style15"/>
            </w:pPr>
            <w:r>
              <w:t>130</w:t>
            </w:r>
          </w:p>
        </w:tc>
        <w:tc>
          <w:tcPr>
            <w:tcW w:w="472" w:type="dxa"/>
            <w:vAlign w:val="center"/>
          </w:tcPr>
          <w:p w14:paraId="0E9D6897" w14:textId="77777777" w:rsidR="002F71DE" w:rsidRPr="00561DAC" w:rsidRDefault="001D6A00" w:rsidP="00513D6C">
            <w:pPr>
              <w:pStyle w:val="Style15"/>
            </w:pPr>
            <w:r>
              <w:t>123</w:t>
            </w:r>
          </w:p>
        </w:tc>
        <w:tc>
          <w:tcPr>
            <w:tcW w:w="471" w:type="dxa"/>
            <w:vAlign w:val="center"/>
          </w:tcPr>
          <w:p w14:paraId="47C21716" w14:textId="77777777" w:rsidR="002F71DE" w:rsidRPr="00561DAC" w:rsidRDefault="001D6A00" w:rsidP="00513D6C">
            <w:pPr>
              <w:pStyle w:val="Style15"/>
            </w:pPr>
            <w:r>
              <w:t>116</w:t>
            </w:r>
          </w:p>
        </w:tc>
        <w:tc>
          <w:tcPr>
            <w:tcW w:w="472" w:type="dxa"/>
          </w:tcPr>
          <w:p w14:paraId="7BFC839A" w14:textId="77777777" w:rsidR="002F71DE" w:rsidRPr="00561DAC" w:rsidRDefault="001D6A00" w:rsidP="00513D6C">
            <w:pPr>
              <w:pStyle w:val="Style15"/>
            </w:pPr>
            <w:r>
              <w:t>109</w:t>
            </w:r>
          </w:p>
        </w:tc>
        <w:tc>
          <w:tcPr>
            <w:tcW w:w="471" w:type="dxa"/>
          </w:tcPr>
          <w:p w14:paraId="21519845" w14:textId="77777777" w:rsidR="002F71DE" w:rsidRPr="00561DAC" w:rsidRDefault="001D6A00" w:rsidP="00513D6C">
            <w:pPr>
              <w:pStyle w:val="Style15"/>
            </w:pPr>
            <w:r>
              <w:t>106</w:t>
            </w:r>
          </w:p>
        </w:tc>
        <w:tc>
          <w:tcPr>
            <w:tcW w:w="471" w:type="dxa"/>
          </w:tcPr>
          <w:p w14:paraId="524B4324" w14:textId="77777777" w:rsidR="002F71DE" w:rsidRPr="00561DAC" w:rsidRDefault="001D6A00" w:rsidP="00513D6C">
            <w:pPr>
              <w:pStyle w:val="Style15"/>
            </w:pPr>
            <w:r>
              <w:t>104</w:t>
            </w:r>
          </w:p>
        </w:tc>
        <w:tc>
          <w:tcPr>
            <w:tcW w:w="472" w:type="dxa"/>
          </w:tcPr>
          <w:p w14:paraId="2C5B9F23" w14:textId="77777777" w:rsidR="002F71DE" w:rsidRPr="00561DAC" w:rsidRDefault="001D6A00" w:rsidP="00513D6C">
            <w:pPr>
              <w:pStyle w:val="Style15"/>
            </w:pPr>
            <w:r>
              <w:t>102</w:t>
            </w:r>
          </w:p>
        </w:tc>
        <w:tc>
          <w:tcPr>
            <w:tcW w:w="471" w:type="dxa"/>
          </w:tcPr>
          <w:p w14:paraId="51F4BA23" w14:textId="77777777" w:rsidR="002F71DE" w:rsidRPr="00561DAC" w:rsidRDefault="001D6A00" w:rsidP="00513D6C">
            <w:pPr>
              <w:pStyle w:val="Style15"/>
            </w:pPr>
            <w:r>
              <w:t>100</w:t>
            </w:r>
          </w:p>
        </w:tc>
        <w:tc>
          <w:tcPr>
            <w:tcW w:w="480" w:type="dxa"/>
          </w:tcPr>
          <w:p w14:paraId="3495A1F0" w14:textId="77777777" w:rsidR="002F71DE" w:rsidRPr="00561DAC" w:rsidRDefault="001D6A00" w:rsidP="00513D6C">
            <w:pPr>
              <w:pStyle w:val="Style15"/>
            </w:pPr>
            <w:r>
              <w:t>98</w:t>
            </w:r>
          </w:p>
        </w:tc>
        <w:tc>
          <w:tcPr>
            <w:tcW w:w="476" w:type="dxa"/>
          </w:tcPr>
          <w:p w14:paraId="6B724A21" w14:textId="77777777" w:rsidR="002F71DE" w:rsidRPr="00561DAC" w:rsidRDefault="001D6A00" w:rsidP="00513D6C">
            <w:pPr>
              <w:pStyle w:val="Style15"/>
            </w:pPr>
            <w:r>
              <w:t>96</w:t>
            </w:r>
          </w:p>
        </w:tc>
        <w:tc>
          <w:tcPr>
            <w:tcW w:w="476" w:type="dxa"/>
          </w:tcPr>
          <w:p w14:paraId="1A92BAF1" w14:textId="77777777" w:rsidR="002F71DE" w:rsidRPr="00561DAC" w:rsidRDefault="001D6A00" w:rsidP="00513D6C">
            <w:pPr>
              <w:pStyle w:val="Style15"/>
            </w:pPr>
            <w:r>
              <w:t>96</w:t>
            </w:r>
          </w:p>
        </w:tc>
        <w:tc>
          <w:tcPr>
            <w:tcW w:w="476" w:type="dxa"/>
          </w:tcPr>
          <w:p w14:paraId="0A1A7935" w14:textId="77777777" w:rsidR="002F71DE" w:rsidRPr="00561DAC" w:rsidRDefault="001D6A00" w:rsidP="00513D6C">
            <w:pPr>
              <w:pStyle w:val="Style15"/>
            </w:pPr>
            <w:r>
              <w:t>88</w:t>
            </w:r>
          </w:p>
        </w:tc>
        <w:tc>
          <w:tcPr>
            <w:tcW w:w="476" w:type="dxa"/>
          </w:tcPr>
          <w:p w14:paraId="34A8AEEF" w14:textId="77777777" w:rsidR="002F71DE" w:rsidRPr="00561DAC" w:rsidRDefault="001D6A00" w:rsidP="00513D6C">
            <w:pPr>
              <w:pStyle w:val="Style15"/>
            </w:pPr>
            <w:r>
              <w:t>6</w:t>
            </w:r>
          </w:p>
        </w:tc>
        <w:tc>
          <w:tcPr>
            <w:tcW w:w="476" w:type="dxa"/>
          </w:tcPr>
          <w:p w14:paraId="464BE802" w14:textId="77777777" w:rsidR="002F71DE" w:rsidRPr="00561DAC" w:rsidRDefault="001D6A00" w:rsidP="00513D6C">
            <w:pPr>
              <w:pStyle w:val="Style15"/>
            </w:pPr>
            <w:r>
              <w:t>-</w:t>
            </w:r>
          </w:p>
        </w:tc>
      </w:tr>
      <w:tr w:rsidR="00A41ED3" w14:paraId="648222CA" w14:textId="77777777" w:rsidTr="00A92C02">
        <w:trPr>
          <w:cantSplit/>
          <w:trHeight w:val="85"/>
        </w:trPr>
        <w:tc>
          <w:tcPr>
            <w:tcW w:w="8511" w:type="dxa"/>
            <w:gridSpan w:val="18"/>
            <w:vAlign w:val="center"/>
          </w:tcPr>
          <w:p w14:paraId="340FFDA3" w14:textId="77777777" w:rsidR="00A92C02" w:rsidRPr="00561DAC" w:rsidRDefault="001D6A00" w:rsidP="00513D6C">
            <w:pPr>
              <w:keepNext/>
              <w:rPr>
                <w:sz w:val="16"/>
                <w:szCs w:val="16"/>
              </w:rPr>
            </w:pPr>
            <w:r>
              <w:rPr>
                <w:sz w:val="16"/>
              </w:rPr>
              <w:t>Nivolumab</w:t>
            </w:r>
          </w:p>
        </w:tc>
      </w:tr>
      <w:tr w:rsidR="00A41ED3" w14:paraId="126B8BE4" w14:textId="77777777" w:rsidTr="00A92C02">
        <w:trPr>
          <w:cantSplit/>
          <w:trHeight w:val="88"/>
        </w:trPr>
        <w:tc>
          <w:tcPr>
            <w:tcW w:w="470" w:type="dxa"/>
            <w:vAlign w:val="center"/>
          </w:tcPr>
          <w:p w14:paraId="6F7D91A5" w14:textId="77777777" w:rsidR="002F71DE" w:rsidRPr="00561DAC" w:rsidRDefault="001D6A00" w:rsidP="00513D6C">
            <w:pPr>
              <w:pStyle w:val="Style15"/>
            </w:pPr>
            <w:r>
              <w:t>208</w:t>
            </w:r>
          </w:p>
        </w:tc>
        <w:tc>
          <w:tcPr>
            <w:tcW w:w="470" w:type="dxa"/>
            <w:vAlign w:val="center"/>
          </w:tcPr>
          <w:p w14:paraId="3F496738" w14:textId="77777777" w:rsidR="002F71DE" w:rsidRPr="00561DAC" w:rsidRDefault="001D6A00" w:rsidP="00513D6C">
            <w:pPr>
              <w:pStyle w:val="Style15"/>
            </w:pPr>
            <w:r>
              <w:t>169</w:t>
            </w:r>
          </w:p>
        </w:tc>
        <w:tc>
          <w:tcPr>
            <w:tcW w:w="471" w:type="dxa"/>
            <w:vAlign w:val="center"/>
          </w:tcPr>
          <w:p w14:paraId="7E09A7FB" w14:textId="77777777" w:rsidR="002F71DE" w:rsidRPr="00561DAC" w:rsidRDefault="001D6A00" w:rsidP="00513D6C">
            <w:pPr>
              <w:pStyle w:val="Style15"/>
            </w:pPr>
            <w:r>
              <w:t>144</w:t>
            </w:r>
          </w:p>
        </w:tc>
        <w:tc>
          <w:tcPr>
            <w:tcW w:w="470" w:type="dxa"/>
            <w:vAlign w:val="center"/>
          </w:tcPr>
          <w:p w14:paraId="537E43D0" w14:textId="77777777" w:rsidR="002F71DE" w:rsidRPr="00561DAC" w:rsidRDefault="001D6A00" w:rsidP="00513D6C">
            <w:pPr>
              <w:pStyle w:val="Style15"/>
            </w:pPr>
            <w:r>
              <w:t>123</w:t>
            </w:r>
          </w:p>
        </w:tc>
        <w:tc>
          <w:tcPr>
            <w:tcW w:w="470" w:type="dxa"/>
            <w:vAlign w:val="center"/>
          </w:tcPr>
          <w:p w14:paraId="2DFC77AD" w14:textId="77777777" w:rsidR="002F71DE" w:rsidRPr="00561DAC" w:rsidRDefault="001D6A00" w:rsidP="00513D6C">
            <w:pPr>
              <w:pStyle w:val="Style15"/>
            </w:pPr>
            <w:r>
              <w:t>112</w:t>
            </w:r>
          </w:p>
        </w:tc>
        <w:tc>
          <w:tcPr>
            <w:tcW w:w="472" w:type="dxa"/>
            <w:vAlign w:val="center"/>
          </w:tcPr>
          <w:p w14:paraId="4987FE04" w14:textId="77777777" w:rsidR="002F71DE" w:rsidRPr="00561DAC" w:rsidRDefault="001D6A00" w:rsidP="00513D6C">
            <w:pPr>
              <w:pStyle w:val="Style15"/>
            </w:pPr>
            <w:r>
              <w:t>108</w:t>
            </w:r>
          </w:p>
        </w:tc>
        <w:tc>
          <w:tcPr>
            <w:tcW w:w="471" w:type="dxa"/>
            <w:vAlign w:val="center"/>
          </w:tcPr>
          <w:p w14:paraId="0128B4F3" w14:textId="77777777" w:rsidR="002F71DE" w:rsidRPr="00561DAC" w:rsidRDefault="001D6A00" w:rsidP="00513D6C">
            <w:pPr>
              <w:pStyle w:val="Style15"/>
            </w:pPr>
            <w:r>
              <w:t>102</w:t>
            </w:r>
          </w:p>
        </w:tc>
        <w:tc>
          <w:tcPr>
            <w:tcW w:w="472" w:type="dxa"/>
            <w:vAlign w:val="center"/>
          </w:tcPr>
          <w:p w14:paraId="11B28B6C" w14:textId="77777777" w:rsidR="002F71DE" w:rsidRPr="00561DAC" w:rsidRDefault="001D6A00" w:rsidP="00513D6C">
            <w:pPr>
              <w:pStyle w:val="Style15"/>
            </w:pPr>
            <w:r>
              <w:t>92</w:t>
            </w:r>
          </w:p>
        </w:tc>
        <w:tc>
          <w:tcPr>
            <w:tcW w:w="471" w:type="dxa"/>
          </w:tcPr>
          <w:p w14:paraId="099B6A1B" w14:textId="77777777" w:rsidR="002F71DE" w:rsidRPr="00561DAC" w:rsidRDefault="001D6A00" w:rsidP="00513D6C">
            <w:pPr>
              <w:pStyle w:val="Style15"/>
            </w:pPr>
            <w:r>
              <w:t>90</w:t>
            </w:r>
          </w:p>
        </w:tc>
        <w:tc>
          <w:tcPr>
            <w:tcW w:w="471" w:type="dxa"/>
          </w:tcPr>
          <w:p w14:paraId="2A4251CF" w14:textId="77777777" w:rsidR="002F71DE" w:rsidRPr="00561DAC" w:rsidRDefault="001D6A00" w:rsidP="00513D6C">
            <w:pPr>
              <w:pStyle w:val="Style15"/>
            </w:pPr>
            <w:r>
              <w:t>88</w:t>
            </w:r>
          </w:p>
        </w:tc>
        <w:tc>
          <w:tcPr>
            <w:tcW w:w="472" w:type="dxa"/>
          </w:tcPr>
          <w:p w14:paraId="4D4932AD" w14:textId="77777777" w:rsidR="002F71DE" w:rsidRPr="00561DAC" w:rsidRDefault="001D6A00" w:rsidP="00513D6C">
            <w:pPr>
              <w:pStyle w:val="Style15"/>
            </w:pPr>
            <w:r>
              <w:t>86</w:t>
            </w:r>
          </w:p>
        </w:tc>
        <w:tc>
          <w:tcPr>
            <w:tcW w:w="471" w:type="dxa"/>
          </w:tcPr>
          <w:p w14:paraId="0C29E916" w14:textId="77777777" w:rsidR="002F71DE" w:rsidRPr="00561DAC" w:rsidRDefault="001D6A00" w:rsidP="00513D6C">
            <w:pPr>
              <w:pStyle w:val="Style15"/>
            </w:pPr>
            <w:r>
              <w:t>84</w:t>
            </w:r>
          </w:p>
        </w:tc>
        <w:tc>
          <w:tcPr>
            <w:tcW w:w="480" w:type="dxa"/>
          </w:tcPr>
          <w:p w14:paraId="3EDF9EB3" w14:textId="77777777" w:rsidR="002F71DE" w:rsidRPr="00561DAC" w:rsidRDefault="001D6A00" w:rsidP="00513D6C">
            <w:pPr>
              <w:pStyle w:val="Style15"/>
            </w:pPr>
            <w:r>
              <w:t>83</w:t>
            </w:r>
          </w:p>
        </w:tc>
        <w:tc>
          <w:tcPr>
            <w:tcW w:w="476" w:type="dxa"/>
          </w:tcPr>
          <w:p w14:paraId="23D80B3A" w14:textId="77777777" w:rsidR="002F71DE" w:rsidRPr="00561DAC" w:rsidRDefault="001D6A00" w:rsidP="00513D6C">
            <w:pPr>
              <w:pStyle w:val="Style15"/>
            </w:pPr>
            <w:r>
              <w:t>80</w:t>
            </w:r>
          </w:p>
        </w:tc>
        <w:tc>
          <w:tcPr>
            <w:tcW w:w="476" w:type="dxa"/>
          </w:tcPr>
          <w:p w14:paraId="32336D83" w14:textId="77777777" w:rsidR="002F71DE" w:rsidRPr="00561DAC" w:rsidRDefault="001D6A00" w:rsidP="00513D6C">
            <w:pPr>
              <w:pStyle w:val="Style15"/>
            </w:pPr>
            <w:r>
              <w:t>79</w:t>
            </w:r>
          </w:p>
        </w:tc>
        <w:tc>
          <w:tcPr>
            <w:tcW w:w="476" w:type="dxa"/>
          </w:tcPr>
          <w:p w14:paraId="79FD1254" w14:textId="77777777" w:rsidR="002F71DE" w:rsidRPr="00561DAC" w:rsidRDefault="001D6A00" w:rsidP="00513D6C">
            <w:pPr>
              <w:pStyle w:val="Style15"/>
            </w:pPr>
            <w:r>
              <w:t>70</w:t>
            </w:r>
          </w:p>
        </w:tc>
        <w:tc>
          <w:tcPr>
            <w:tcW w:w="476" w:type="dxa"/>
          </w:tcPr>
          <w:p w14:paraId="7CB51540" w14:textId="77777777" w:rsidR="002F71DE" w:rsidRPr="00561DAC" w:rsidRDefault="001D6A00" w:rsidP="00513D6C">
            <w:pPr>
              <w:pStyle w:val="Style15"/>
            </w:pPr>
            <w:r>
              <w:t>3</w:t>
            </w:r>
          </w:p>
        </w:tc>
        <w:tc>
          <w:tcPr>
            <w:tcW w:w="476" w:type="dxa"/>
          </w:tcPr>
          <w:p w14:paraId="49FD3874" w14:textId="77777777" w:rsidR="002F71DE" w:rsidRPr="00561DAC" w:rsidRDefault="001D6A00" w:rsidP="00513D6C">
            <w:pPr>
              <w:pStyle w:val="Style15"/>
            </w:pPr>
            <w:r>
              <w:t>-</w:t>
            </w:r>
          </w:p>
        </w:tc>
      </w:tr>
      <w:tr w:rsidR="00A41ED3" w14:paraId="021C5FC3" w14:textId="77777777" w:rsidTr="00A92C02">
        <w:trPr>
          <w:cantSplit/>
          <w:trHeight w:val="99"/>
        </w:trPr>
        <w:tc>
          <w:tcPr>
            <w:tcW w:w="8511" w:type="dxa"/>
            <w:gridSpan w:val="18"/>
            <w:vAlign w:val="center"/>
          </w:tcPr>
          <w:p w14:paraId="42E263D3" w14:textId="77777777" w:rsidR="00A92C02" w:rsidRPr="00561DAC" w:rsidRDefault="001D6A00" w:rsidP="00513D6C">
            <w:pPr>
              <w:keepNext/>
              <w:rPr>
                <w:sz w:val="16"/>
                <w:szCs w:val="16"/>
              </w:rPr>
            </w:pPr>
            <w:r>
              <w:rPr>
                <w:sz w:val="16"/>
              </w:rPr>
              <w:t>Ipilimumab</w:t>
            </w:r>
          </w:p>
        </w:tc>
      </w:tr>
      <w:tr w:rsidR="00A41ED3" w14:paraId="5C1007D1" w14:textId="77777777" w:rsidTr="00A92C02">
        <w:trPr>
          <w:cantSplit/>
          <w:trHeight w:val="66"/>
        </w:trPr>
        <w:tc>
          <w:tcPr>
            <w:tcW w:w="470" w:type="dxa"/>
            <w:vAlign w:val="center"/>
          </w:tcPr>
          <w:p w14:paraId="1592619B" w14:textId="77777777" w:rsidR="002F71DE" w:rsidRPr="00561DAC" w:rsidRDefault="001D6A00" w:rsidP="00513D6C">
            <w:pPr>
              <w:pStyle w:val="Style15"/>
            </w:pPr>
            <w:r>
              <w:t>202</w:t>
            </w:r>
          </w:p>
        </w:tc>
        <w:tc>
          <w:tcPr>
            <w:tcW w:w="470" w:type="dxa"/>
            <w:vAlign w:val="center"/>
          </w:tcPr>
          <w:p w14:paraId="2BB73FC5" w14:textId="77777777" w:rsidR="002F71DE" w:rsidRPr="00561DAC" w:rsidRDefault="001D6A00" w:rsidP="00513D6C">
            <w:pPr>
              <w:pStyle w:val="Style15"/>
            </w:pPr>
            <w:r>
              <w:t>158</w:t>
            </w:r>
          </w:p>
        </w:tc>
        <w:tc>
          <w:tcPr>
            <w:tcW w:w="471" w:type="dxa"/>
            <w:vAlign w:val="center"/>
          </w:tcPr>
          <w:p w14:paraId="3016257C" w14:textId="77777777" w:rsidR="002F71DE" w:rsidRPr="00561DAC" w:rsidRDefault="001D6A00" w:rsidP="00513D6C">
            <w:pPr>
              <w:pStyle w:val="Style15"/>
            </w:pPr>
            <w:r>
              <w:t>124</w:t>
            </w:r>
          </w:p>
        </w:tc>
        <w:tc>
          <w:tcPr>
            <w:tcW w:w="470" w:type="dxa"/>
            <w:vAlign w:val="center"/>
          </w:tcPr>
          <w:p w14:paraId="5CA8D35F" w14:textId="77777777" w:rsidR="002F71DE" w:rsidRPr="00561DAC" w:rsidRDefault="001D6A00" w:rsidP="00513D6C">
            <w:pPr>
              <w:pStyle w:val="Style15"/>
            </w:pPr>
            <w:r>
              <w:t>99</w:t>
            </w:r>
          </w:p>
        </w:tc>
        <w:tc>
          <w:tcPr>
            <w:tcW w:w="470" w:type="dxa"/>
            <w:vAlign w:val="center"/>
          </w:tcPr>
          <w:p w14:paraId="53C1CEBC" w14:textId="77777777" w:rsidR="002F71DE" w:rsidRPr="00561DAC" w:rsidRDefault="001D6A00" w:rsidP="00513D6C">
            <w:pPr>
              <w:pStyle w:val="Style15"/>
            </w:pPr>
            <w:r>
              <w:t>80</w:t>
            </w:r>
          </w:p>
        </w:tc>
        <w:tc>
          <w:tcPr>
            <w:tcW w:w="472" w:type="dxa"/>
            <w:vAlign w:val="center"/>
          </w:tcPr>
          <w:p w14:paraId="4D24D95D" w14:textId="77777777" w:rsidR="002F71DE" w:rsidRPr="00561DAC" w:rsidRDefault="001D6A00" w:rsidP="00513D6C">
            <w:pPr>
              <w:pStyle w:val="Style15"/>
            </w:pPr>
            <w:r>
              <w:t>69</w:t>
            </w:r>
          </w:p>
        </w:tc>
        <w:tc>
          <w:tcPr>
            <w:tcW w:w="471" w:type="dxa"/>
            <w:vAlign w:val="center"/>
          </w:tcPr>
          <w:p w14:paraId="19B3A12D" w14:textId="77777777" w:rsidR="002F71DE" w:rsidRPr="00561DAC" w:rsidRDefault="001D6A00" w:rsidP="00513D6C">
            <w:pPr>
              <w:pStyle w:val="Style15"/>
            </w:pPr>
            <w:r>
              <w:t>59</w:t>
            </w:r>
          </w:p>
        </w:tc>
        <w:tc>
          <w:tcPr>
            <w:tcW w:w="472" w:type="dxa"/>
            <w:vAlign w:val="center"/>
          </w:tcPr>
          <w:p w14:paraId="1B3AED67" w14:textId="77777777" w:rsidR="002F71DE" w:rsidRPr="00561DAC" w:rsidRDefault="001D6A00" w:rsidP="00513D6C">
            <w:pPr>
              <w:pStyle w:val="Style15"/>
            </w:pPr>
            <w:r>
              <w:t>57</w:t>
            </w:r>
          </w:p>
        </w:tc>
        <w:tc>
          <w:tcPr>
            <w:tcW w:w="471" w:type="dxa"/>
          </w:tcPr>
          <w:p w14:paraId="3EB248C8" w14:textId="77777777" w:rsidR="002F71DE" w:rsidRPr="00561DAC" w:rsidRDefault="001D6A00" w:rsidP="00513D6C">
            <w:pPr>
              <w:pStyle w:val="Style15"/>
            </w:pPr>
            <w:r>
              <w:t>55</w:t>
            </w:r>
          </w:p>
        </w:tc>
        <w:tc>
          <w:tcPr>
            <w:tcW w:w="471" w:type="dxa"/>
          </w:tcPr>
          <w:p w14:paraId="589EFB9E" w14:textId="77777777" w:rsidR="002F71DE" w:rsidRPr="00561DAC" w:rsidRDefault="001D6A00" w:rsidP="00513D6C">
            <w:pPr>
              <w:pStyle w:val="Style15"/>
            </w:pPr>
            <w:r>
              <w:t>50</w:t>
            </w:r>
          </w:p>
        </w:tc>
        <w:tc>
          <w:tcPr>
            <w:tcW w:w="472" w:type="dxa"/>
          </w:tcPr>
          <w:p w14:paraId="6627C9DE" w14:textId="77777777" w:rsidR="002F71DE" w:rsidRPr="00561DAC" w:rsidRDefault="001D6A00" w:rsidP="00513D6C">
            <w:pPr>
              <w:pStyle w:val="Style15"/>
            </w:pPr>
            <w:r>
              <w:t>46</w:t>
            </w:r>
          </w:p>
        </w:tc>
        <w:tc>
          <w:tcPr>
            <w:tcW w:w="471" w:type="dxa"/>
          </w:tcPr>
          <w:p w14:paraId="1F7831F3" w14:textId="77777777" w:rsidR="002F71DE" w:rsidRPr="00561DAC" w:rsidRDefault="001D6A00" w:rsidP="00513D6C">
            <w:pPr>
              <w:pStyle w:val="Style15"/>
            </w:pPr>
            <w:r>
              <w:t>41</w:t>
            </w:r>
          </w:p>
        </w:tc>
        <w:tc>
          <w:tcPr>
            <w:tcW w:w="480" w:type="dxa"/>
          </w:tcPr>
          <w:p w14:paraId="61210B1F" w14:textId="77777777" w:rsidR="002F71DE" w:rsidRPr="00561DAC" w:rsidRDefault="001D6A00" w:rsidP="00513D6C">
            <w:pPr>
              <w:pStyle w:val="Style15"/>
            </w:pPr>
            <w:r>
              <w:t>39</w:t>
            </w:r>
          </w:p>
        </w:tc>
        <w:tc>
          <w:tcPr>
            <w:tcW w:w="476" w:type="dxa"/>
          </w:tcPr>
          <w:p w14:paraId="4BB487EA" w14:textId="77777777" w:rsidR="002F71DE" w:rsidRPr="00561DAC" w:rsidRDefault="001D6A00" w:rsidP="00513D6C">
            <w:pPr>
              <w:pStyle w:val="Style15"/>
            </w:pPr>
            <w:r>
              <w:t>38</w:t>
            </w:r>
          </w:p>
        </w:tc>
        <w:tc>
          <w:tcPr>
            <w:tcW w:w="476" w:type="dxa"/>
          </w:tcPr>
          <w:p w14:paraId="67CF0C2C" w14:textId="77777777" w:rsidR="002F71DE" w:rsidRPr="00561DAC" w:rsidRDefault="001D6A00" w:rsidP="00513D6C">
            <w:pPr>
              <w:pStyle w:val="Style15"/>
            </w:pPr>
            <w:r>
              <w:t>38</w:t>
            </w:r>
          </w:p>
        </w:tc>
        <w:tc>
          <w:tcPr>
            <w:tcW w:w="476" w:type="dxa"/>
          </w:tcPr>
          <w:p w14:paraId="0D12F0F8" w14:textId="77777777" w:rsidR="002F71DE" w:rsidRPr="00561DAC" w:rsidRDefault="001D6A00" w:rsidP="00513D6C">
            <w:pPr>
              <w:pStyle w:val="Style15"/>
            </w:pPr>
            <w:r>
              <w:t>33</w:t>
            </w:r>
          </w:p>
        </w:tc>
        <w:tc>
          <w:tcPr>
            <w:tcW w:w="476" w:type="dxa"/>
          </w:tcPr>
          <w:p w14:paraId="2AB30CAC" w14:textId="77777777" w:rsidR="002F71DE" w:rsidRPr="00561DAC" w:rsidRDefault="001D6A00" w:rsidP="00513D6C">
            <w:pPr>
              <w:pStyle w:val="Style15"/>
            </w:pPr>
            <w:r>
              <w:t>0</w:t>
            </w:r>
          </w:p>
        </w:tc>
        <w:tc>
          <w:tcPr>
            <w:tcW w:w="476" w:type="dxa"/>
          </w:tcPr>
          <w:p w14:paraId="31F9ED44" w14:textId="77777777" w:rsidR="002F71DE" w:rsidRPr="00561DAC" w:rsidRDefault="001D6A00" w:rsidP="00513D6C">
            <w:pPr>
              <w:pStyle w:val="Style15"/>
            </w:pPr>
            <w:r>
              <w:t>-</w:t>
            </w:r>
          </w:p>
        </w:tc>
      </w:tr>
    </w:tbl>
    <w:p w14:paraId="6E08CD04" w14:textId="77777777" w:rsidR="00F51478" w:rsidRPr="00561DAC" w:rsidRDefault="00F51478"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7239D985" w14:textId="77777777" w:rsidTr="00CC5DCC">
        <w:tc>
          <w:tcPr>
            <w:tcW w:w="1414" w:type="dxa"/>
            <w:shd w:val="clear" w:color="auto" w:fill="auto"/>
          </w:tcPr>
          <w:p w14:paraId="62AE0877"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9879A5E" w14:textId="77777777" w:rsidR="0078632C" w:rsidRPr="00561DAC" w:rsidRDefault="001D6A00" w:rsidP="00513D6C">
            <w:pPr>
              <w:keepNext/>
              <w:spacing w:line="160" w:lineRule="exact"/>
              <w:rPr>
                <w:rFonts w:eastAsia="MS Mincho"/>
                <w:sz w:val="16"/>
                <w:szCs w:val="16"/>
              </w:rPr>
            </w:pPr>
            <w:r>
              <w:rPr>
                <w:sz w:val="16"/>
              </w:rPr>
              <w:t>Nivolumab+ipilimumab (events: 109/210), mediaan en 95%</w:t>
            </w:r>
            <w:r>
              <w:rPr>
                <w:sz w:val="16"/>
              </w:rPr>
              <w:noBreakHyphen/>
              <w:t>BI: 65,94 (32,72, n.v.t.)</w:t>
            </w:r>
          </w:p>
        </w:tc>
      </w:tr>
      <w:tr w:rsidR="00A41ED3" w14:paraId="74B6C67F" w14:textId="77777777" w:rsidTr="00CC5DCC">
        <w:tc>
          <w:tcPr>
            <w:tcW w:w="1414" w:type="dxa"/>
            <w:shd w:val="clear" w:color="auto" w:fill="auto"/>
          </w:tcPr>
          <w:p w14:paraId="305AA732"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20CD07F3" w14:textId="77777777" w:rsidR="0078632C" w:rsidRPr="00561DAC" w:rsidRDefault="001D6A00" w:rsidP="00513D6C">
            <w:pPr>
              <w:keepNext/>
              <w:spacing w:line="160" w:lineRule="exact"/>
              <w:rPr>
                <w:rFonts w:eastAsia="MS Mincho"/>
                <w:sz w:val="16"/>
                <w:szCs w:val="16"/>
              </w:rPr>
            </w:pPr>
            <w:r>
              <w:rPr>
                <w:sz w:val="16"/>
              </w:rPr>
              <w:t>Nivolumab (events: 121/208), mediaan en 95%</w:t>
            </w:r>
            <w:r>
              <w:rPr>
                <w:sz w:val="16"/>
              </w:rPr>
              <w:noBreakHyphen/>
              <w:t>BI: 35,94 maanden (23,06, 60,91.)</w:t>
            </w:r>
          </w:p>
        </w:tc>
      </w:tr>
      <w:tr w:rsidR="00A41ED3" w14:paraId="12038FBE" w14:textId="77777777" w:rsidTr="00CC5DCC">
        <w:tc>
          <w:tcPr>
            <w:tcW w:w="1414" w:type="dxa"/>
            <w:shd w:val="clear" w:color="auto" w:fill="auto"/>
          </w:tcPr>
          <w:p w14:paraId="22E9F27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0406C015" w14:textId="77777777" w:rsidR="0078632C" w:rsidRPr="00561DAC" w:rsidRDefault="001D6A00" w:rsidP="00513D6C">
            <w:pPr>
              <w:keepNext/>
              <w:spacing w:line="160" w:lineRule="exact"/>
              <w:rPr>
                <w:rFonts w:eastAsia="MS Mincho"/>
                <w:sz w:val="16"/>
                <w:szCs w:val="16"/>
              </w:rPr>
            </w:pPr>
            <w:r>
              <w:rPr>
                <w:sz w:val="16"/>
              </w:rPr>
              <w:t>Ipilimumab (events: 157/202), mediaan en 95%</w:t>
            </w:r>
            <w:r>
              <w:rPr>
                <w:sz w:val="16"/>
              </w:rPr>
              <w:noBreakHyphen/>
              <w:t>BI: 18,40 maanden (13,70, 22,51)</w:t>
            </w:r>
          </w:p>
        </w:tc>
      </w:tr>
      <w:tr w:rsidR="00A41ED3" w14:paraId="0C73FDBE" w14:textId="77777777" w:rsidTr="00CC5DCC">
        <w:tc>
          <w:tcPr>
            <w:tcW w:w="8507" w:type="dxa"/>
            <w:gridSpan w:val="2"/>
            <w:shd w:val="clear" w:color="auto" w:fill="auto"/>
          </w:tcPr>
          <w:p w14:paraId="2DAE22A6" w14:textId="77777777" w:rsidR="00A81509" w:rsidRPr="00561DAC" w:rsidRDefault="00A81509" w:rsidP="00513D6C">
            <w:pPr>
              <w:keepNext/>
              <w:spacing w:line="160" w:lineRule="exact"/>
              <w:rPr>
                <w:rFonts w:eastAsia="MS Mincho"/>
                <w:sz w:val="16"/>
                <w:szCs w:val="16"/>
              </w:rPr>
            </w:pPr>
          </w:p>
        </w:tc>
      </w:tr>
      <w:tr w:rsidR="00A41ED3" w:rsidRPr="009344C1" w14:paraId="408BDBB2" w14:textId="77777777" w:rsidTr="00CC5DCC">
        <w:tc>
          <w:tcPr>
            <w:tcW w:w="1414" w:type="dxa"/>
            <w:shd w:val="clear" w:color="auto" w:fill="auto"/>
          </w:tcPr>
          <w:p w14:paraId="58DA27C8" w14:textId="77777777" w:rsidR="00A81509" w:rsidRPr="00561DAC" w:rsidRDefault="00A81509" w:rsidP="00513D6C">
            <w:pPr>
              <w:keepNext/>
              <w:spacing w:line="160" w:lineRule="exact"/>
              <w:rPr>
                <w:rFonts w:eastAsia="MS Mincho"/>
                <w:sz w:val="16"/>
                <w:szCs w:val="16"/>
              </w:rPr>
            </w:pPr>
          </w:p>
        </w:tc>
        <w:tc>
          <w:tcPr>
            <w:tcW w:w="7093" w:type="dxa"/>
            <w:shd w:val="clear" w:color="auto" w:fill="auto"/>
          </w:tcPr>
          <w:p w14:paraId="4435019E" w14:textId="77777777" w:rsidR="00A81509" w:rsidRPr="00D476F7" w:rsidRDefault="001D6A00" w:rsidP="00513D6C">
            <w:pPr>
              <w:keepNext/>
              <w:spacing w:line="160" w:lineRule="exact"/>
              <w:rPr>
                <w:rFonts w:eastAsia="MS Mincho"/>
                <w:sz w:val="16"/>
                <w:szCs w:val="16"/>
              </w:rPr>
            </w:pPr>
            <w:r w:rsidRPr="00D476F7">
              <w:rPr>
                <w:sz w:val="16"/>
              </w:rPr>
              <w:t>Nivolumab+ipilimumab vs. ipilimumab - HR (95%</w:t>
            </w:r>
            <w:r w:rsidRPr="00D476F7">
              <w:rPr>
                <w:sz w:val="16"/>
              </w:rPr>
              <w:noBreakHyphen/>
              <w:t>BI): 0,51 (0,40, 0,66)</w:t>
            </w:r>
          </w:p>
        </w:tc>
      </w:tr>
      <w:tr w:rsidR="00A41ED3" w:rsidRPr="00D476F7" w14:paraId="6583A1AD" w14:textId="77777777" w:rsidTr="00CC5DCC">
        <w:tc>
          <w:tcPr>
            <w:tcW w:w="1414" w:type="dxa"/>
            <w:shd w:val="clear" w:color="auto" w:fill="auto"/>
          </w:tcPr>
          <w:p w14:paraId="50781893" w14:textId="77777777" w:rsidR="00A81509" w:rsidRPr="00D476F7" w:rsidRDefault="00A81509" w:rsidP="00513D6C">
            <w:pPr>
              <w:keepNext/>
              <w:spacing w:line="160" w:lineRule="exact"/>
              <w:rPr>
                <w:rFonts w:eastAsia="MS Mincho"/>
                <w:sz w:val="16"/>
                <w:szCs w:val="16"/>
              </w:rPr>
            </w:pPr>
          </w:p>
        </w:tc>
        <w:tc>
          <w:tcPr>
            <w:tcW w:w="7093" w:type="dxa"/>
            <w:shd w:val="clear" w:color="auto" w:fill="auto"/>
          </w:tcPr>
          <w:p w14:paraId="2A53A23C" w14:textId="77777777" w:rsidR="00A81509" w:rsidRPr="0057257E" w:rsidRDefault="001D6A00" w:rsidP="00513D6C">
            <w:pPr>
              <w:keepNext/>
              <w:spacing w:line="160" w:lineRule="exact"/>
              <w:rPr>
                <w:rFonts w:eastAsia="MS Mincho"/>
                <w:sz w:val="16"/>
                <w:szCs w:val="16"/>
                <w:lang w:val="fr-FR"/>
              </w:rPr>
            </w:pPr>
            <w:r w:rsidRPr="0057257E">
              <w:rPr>
                <w:sz w:val="16"/>
                <w:lang w:val="fr-FR"/>
              </w:rPr>
              <w:t>Nivolumab vs. ipilimumab - HR (95%</w:t>
            </w:r>
            <w:r w:rsidRPr="0057257E">
              <w:rPr>
                <w:sz w:val="16"/>
                <w:lang w:val="fr-FR"/>
              </w:rPr>
              <w:noBreakHyphen/>
              <w:t>BI): 0,62 (0,49, 0,79)</w:t>
            </w:r>
          </w:p>
        </w:tc>
      </w:tr>
      <w:tr w:rsidR="00A41ED3" w:rsidRPr="00D476F7" w14:paraId="03615099" w14:textId="77777777" w:rsidTr="00CC5DCC">
        <w:tc>
          <w:tcPr>
            <w:tcW w:w="1414" w:type="dxa"/>
            <w:shd w:val="clear" w:color="auto" w:fill="auto"/>
          </w:tcPr>
          <w:p w14:paraId="05DE4770" w14:textId="77777777" w:rsidR="00A81509" w:rsidRPr="0057257E" w:rsidRDefault="00A81509" w:rsidP="00513D6C">
            <w:pPr>
              <w:keepNext/>
              <w:spacing w:line="160" w:lineRule="exact"/>
              <w:rPr>
                <w:rFonts w:eastAsia="MS Mincho"/>
                <w:sz w:val="16"/>
                <w:szCs w:val="16"/>
                <w:lang w:val="fr-FR"/>
              </w:rPr>
            </w:pPr>
          </w:p>
        </w:tc>
        <w:tc>
          <w:tcPr>
            <w:tcW w:w="7093" w:type="dxa"/>
            <w:shd w:val="clear" w:color="auto" w:fill="auto"/>
          </w:tcPr>
          <w:p w14:paraId="3B674225" w14:textId="77777777" w:rsidR="00A81509" w:rsidRPr="0057257E" w:rsidRDefault="001D6A00" w:rsidP="00513D6C">
            <w:pPr>
              <w:pStyle w:val="EMEABodyText"/>
              <w:keepNext/>
              <w:spacing w:line="160" w:lineRule="exact"/>
              <w:rPr>
                <w:rFonts w:eastAsia="MS Mincho"/>
                <w:sz w:val="16"/>
                <w:szCs w:val="16"/>
                <w:lang w:val="fr-FR"/>
              </w:rPr>
            </w:pPr>
            <w:r w:rsidRPr="0057257E">
              <w:rPr>
                <w:sz w:val="16"/>
                <w:lang w:val="fr-FR"/>
              </w:rPr>
              <w:t>Nivolumab+ipilimumab vs. nivolumab - HR (95%</w:t>
            </w:r>
            <w:r w:rsidRPr="0057257E">
              <w:rPr>
                <w:sz w:val="16"/>
                <w:lang w:val="fr-FR"/>
              </w:rPr>
              <w:noBreakHyphen/>
              <w:t>BI): 0,83 (0,64, 1,07)</w:t>
            </w:r>
          </w:p>
        </w:tc>
      </w:tr>
    </w:tbl>
    <w:p w14:paraId="475DB82D" w14:textId="77777777" w:rsidR="00F51478" w:rsidRPr="00A34AF6" w:rsidRDefault="00F51478" w:rsidP="00513D6C">
      <w:pPr>
        <w:rPr>
          <w:b/>
          <w:sz w:val="12"/>
          <w:szCs w:val="12"/>
          <w:lang w:val="fr-BE"/>
        </w:rPr>
      </w:pPr>
    </w:p>
    <w:p w14:paraId="716F71D5" w14:textId="77777777" w:rsidR="006819F0" w:rsidRPr="00561DAC" w:rsidRDefault="001D6A00" w:rsidP="00513D6C">
      <w:pPr>
        <w:keepNext/>
        <w:pageBreakBefore/>
        <w:jc w:val="center"/>
        <w:rPr>
          <w:b/>
          <w:sz w:val="20"/>
        </w:rPr>
      </w:pPr>
      <w:r>
        <w:rPr>
          <w:b/>
          <w:sz w:val="20"/>
        </w:rPr>
        <w:lastRenderedPageBreak/>
        <w:t>PD</w:t>
      </w:r>
      <w:r>
        <w:rPr>
          <w:b/>
          <w:sz w:val="20"/>
        </w:rPr>
        <w:noBreakHyphen/>
        <w:t>L1</w:t>
      </w:r>
      <w:r>
        <w:rPr>
          <w:b/>
          <w:sz w:val="20"/>
        </w:rPr>
        <w:noBreakHyphen/>
        <w:t>expressie ≥ 5%</w:t>
      </w:r>
    </w:p>
    <w:p w14:paraId="5B6EF043" w14:textId="5D9ABD41" w:rsidR="006819F0" w:rsidRPr="00561DAC" w:rsidRDefault="00314AEC" w:rsidP="00513D6C">
      <w:pPr>
        <w:keepNext/>
        <w:jc w:val="center"/>
        <w:rPr>
          <w:b/>
          <w:noProof/>
          <w:sz w:val="16"/>
          <w:szCs w:val="16"/>
        </w:rPr>
      </w:pPr>
      <w:r>
        <w:rPr>
          <w:noProof/>
        </w:rPr>
        <w:pict w14:anchorId="565031FE">
          <v:shape id="Text Box 62" o:spid="_x0000_s2078" type="#_x0000_t202" style="position:absolute;left:0;text-align:left;margin-left:-9.9pt;margin-top:8.85pt;width:21.8pt;height:203.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" filled="f" stroked="f">
            <v:textbox style="layout-flow:vertical;mso-layout-flow-alt:bottom-to-top" inset="0,0,0,0">
              <w:txbxContent>
                <w:p w14:paraId="03B2A7A5" w14:textId="77777777" w:rsidR="004E59C8" w:rsidRPr="00AF7B0F" w:rsidRDefault="004E59C8" w:rsidP="006F6833">
                  <w:pPr>
                    <w:pStyle w:val="EMEATableCentered"/>
                    <w:widowControl w:val="0"/>
                    <w:rPr>
                      <w:sz w:val="16"/>
                      <w:szCs w:val="16"/>
                    </w:rPr>
                  </w:pPr>
                  <w:r>
                    <w:rPr>
                      <w:sz w:val="16"/>
                    </w:rPr>
                    <w:t>Kans op totale overleving</w:t>
                  </w:r>
                </w:p>
              </w:txbxContent>
            </v:textbox>
            <w10:wrap anchorx="margin"/>
          </v:shape>
        </w:pict>
      </w:r>
      <w:r>
        <w:rPr>
          <w:noProof/>
          <w:lang w:val="en-US" w:eastAsia="zh-CN"/>
        </w:rPr>
        <w:pict w14:anchorId="177D3D87">
          <v:shape id="Picture 9" o:spid="_x0000_i1034" type="#_x0000_t75" style="width:423.55pt;height:231.05pt;visibility:visible;mso-wrap-style:square">
            <v:imagedata r:id="rId24" o:title=""/>
          </v:shape>
        </w:pict>
      </w:r>
    </w:p>
    <w:p w14:paraId="4A042C28" w14:textId="77777777" w:rsidR="005A3044" w:rsidRPr="00561DAC" w:rsidRDefault="005A3044" w:rsidP="00513D6C">
      <w:pPr>
        <w:pStyle w:val="BMSBodyText"/>
        <w:keepNext/>
        <w:spacing w:after="0" w:line="240" w:lineRule="auto"/>
        <w:jc w:val="center"/>
        <w:rPr>
          <w:color w:val="auto"/>
          <w:sz w:val="12"/>
          <w:szCs w:val="12"/>
          <w:lang w:val="en-GB"/>
        </w:rPr>
      </w:pPr>
    </w:p>
    <w:p w14:paraId="1D1ED100" w14:textId="77777777" w:rsidR="00F51478" w:rsidRPr="00561DAC" w:rsidRDefault="001D6A00" w:rsidP="00513D6C">
      <w:pPr>
        <w:pStyle w:val="BMSBodyText"/>
        <w:keepNext/>
        <w:spacing w:after="0" w:line="240" w:lineRule="auto"/>
        <w:jc w:val="center"/>
        <w:rPr>
          <w:color w:val="auto"/>
          <w:sz w:val="16"/>
          <w:szCs w:val="16"/>
        </w:rPr>
      </w:pPr>
      <w:r>
        <w:rPr>
          <w:color w:val="auto"/>
          <w:sz w:val="16"/>
        </w:rPr>
        <w:t>Totale overleving (maanden)</w:t>
      </w:r>
    </w:p>
    <w:p w14:paraId="4244B801" w14:textId="77777777" w:rsidR="00532FAE" w:rsidRPr="00561DAC" w:rsidRDefault="00532FAE" w:rsidP="00513D6C">
      <w:pPr>
        <w:pStyle w:val="BMSBodyText"/>
        <w:keepNext/>
        <w:spacing w:after="0" w:line="240" w:lineRule="auto"/>
        <w:jc w:val="center"/>
        <w:rPr>
          <w:color w:val="auto"/>
          <w:sz w:val="12"/>
          <w:szCs w:val="12"/>
          <w:lang w:val="en-GB"/>
        </w:rPr>
      </w:pPr>
    </w:p>
    <w:p w14:paraId="6153D162" w14:textId="77777777" w:rsidR="001D0412" w:rsidRPr="00561DAC" w:rsidRDefault="001D6A00" w:rsidP="00513D6C">
      <w:pPr>
        <w:pStyle w:val="Style8"/>
        <w:jc w:val="left"/>
      </w:pPr>
      <w:r>
        <w:t>Aantal risicopatiënten</w:t>
      </w:r>
    </w:p>
    <w:tbl>
      <w:tblPr>
        <w:tblW w:w="8478" w:type="dxa"/>
        <w:tblInd w:w="534" w:type="dxa"/>
        <w:tblLayout w:type="fixed"/>
        <w:tblLook w:val="04A0" w:firstRow="1" w:lastRow="0" w:firstColumn="1" w:lastColumn="0" w:noHBand="0" w:noVBand="1"/>
      </w:tblPr>
      <w:tblGrid>
        <w:gridCol w:w="468"/>
        <w:gridCol w:w="469"/>
        <w:gridCol w:w="469"/>
        <w:gridCol w:w="473"/>
        <w:gridCol w:w="472"/>
        <w:gridCol w:w="479"/>
        <w:gridCol w:w="470"/>
        <w:gridCol w:w="470"/>
        <w:gridCol w:w="474"/>
        <w:gridCol w:w="470"/>
        <w:gridCol w:w="470"/>
        <w:gridCol w:w="473"/>
        <w:gridCol w:w="470"/>
        <w:gridCol w:w="470"/>
        <w:gridCol w:w="470"/>
        <w:gridCol w:w="471"/>
        <w:gridCol w:w="470"/>
        <w:gridCol w:w="470"/>
      </w:tblGrid>
      <w:tr w:rsidR="00A41ED3" w14:paraId="470C0DA7" w14:textId="77777777" w:rsidTr="00021D93">
        <w:trPr>
          <w:trHeight w:val="159"/>
        </w:trPr>
        <w:tc>
          <w:tcPr>
            <w:tcW w:w="8477" w:type="dxa"/>
            <w:gridSpan w:val="18"/>
            <w:vAlign w:val="center"/>
          </w:tcPr>
          <w:p w14:paraId="67948054" w14:textId="77777777" w:rsidR="00021D93" w:rsidRPr="00561DAC" w:rsidRDefault="001D6A00" w:rsidP="00513D6C">
            <w:pPr>
              <w:keepNext/>
              <w:ind w:left="28"/>
              <w:rPr>
                <w:sz w:val="16"/>
                <w:szCs w:val="16"/>
              </w:rPr>
            </w:pPr>
            <w:r>
              <w:rPr>
                <w:sz w:val="16"/>
              </w:rPr>
              <w:t>Nivolumab+ipilimumab</w:t>
            </w:r>
          </w:p>
        </w:tc>
      </w:tr>
      <w:tr w:rsidR="00A41ED3" w14:paraId="00C9F606" w14:textId="77777777" w:rsidTr="00021D93">
        <w:trPr>
          <w:trHeight w:val="58"/>
        </w:trPr>
        <w:tc>
          <w:tcPr>
            <w:tcW w:w="469" w:type="dxa"/>
            <w:vAlign w:val="center"/>
          </w:tcPr>
          <w:p w14:paraId="3474922A" w14:textId="77777777" w:rsidR="002F71DE" w:rsidRPr="00561DAC" w:rsidRDefault="001D6A00" w:rsidP="00513D6C">
            <w:pPr>
              <w:pStyle w:val="Style15"/>
            </w:pPr>
            <w:r>
              <w:t>68</w:t>
            </w:r>
          </w:p>
        </w:tc>
        <w:tc>
          <w:tcPr>
            <w:tcW w:w="470" w:type="dxa"/>
            <w:vAlign w:val="center"/>
          </w:tcPr>
          <w:p w14:paraId="77182E92" w14:textId="77777777" w:rsidR="002F71DE" w:rsidRPr="00561DAC" w:rsidRDefault="001D6A00" w:rsidP="00513D6C">
            <w:pPr>
              <w:pStyle w:val="Style15"/>
            </w:pPr>
            <w:r>
              <w:t>56</w:t>
            </w:r>
          </w:p>
        </w:tc>
        <w:tc>
          <w:tcPr>
            <w:tcW w:w="470" w:type="dxa"/>
            <w:vAlign w:val="center"/>
          </w:tcPr>
          <w:p w14:paraId="75BF84A8" w14:textId="77777777" w:rsidR="002F71DE" w:rsidRPr="00561DAC" w:rsidRDefault="001D6A00" w:rsidP="00513D6C">
            <w:pPr>
              <w:pStyle w:val="Style15"/>
            </w:pPr>
            <w:r>
              <w:t>52</w:t>
            </w:r>
          </w:p>
        </w:tc>
        <w:tc>
          <w:tcPr>
            <w:tcW w:w="469" w:type="dxa"/>
            <w:vAlign w:val="center"/>
          </w:tcPr>
          <w:p w14:paraId="4F511758" w14:textId="77777777" w:rsidR="002F71DE" w:rsidRPr="00561DAC" w:rsidRDefault="001D6A00" w:rsidP="00513D6C">
            <w:pPr>
              <w:pStyle w:val="Style15"/>
            </w:pPr>
            <w:r>
              <w:t>45</w:t>
            </w:r>
          </w:p>
        </w:tc>
        <w:tc>
          <w:tcPr>
            <w:tcW w:w="473" w:type="dxa"/>
            <w:vAlign w:val="center"/>
          </w:tcPr>
          <w:p w14:paraId="74F95D9D" w14:textId="77777777" w:rsidR="002F71DE" w:rsidRPr="00561DAC" w:rsidRDefault="001D6A00" w:rsidP="00513D6C">
            <w:pPr>
              <w:pStyle w:val="Style15"/>
            </w:pPr>
            <w:r>
              <w:t>45</w:t>
            </w:r>
          </w:p>
        </w:tc>
        <w:tc>
          <w:tcPr>
            <w:tcW w:w="479" w:type="dxa"/>
            <w:vAlign w:val="center"/>
          </w:tcPr>
          <w:p w14:paraId="1D89374A" w14:textId="77777777" w:rsidR="002F71DE" w:rsidRPr="00561DAC" w:rsidRDefault="001D6A00" w:rsidP="00513D6C">
            <w:pPr>
              <w:pStyle w:val="Style15"/>
            </w:pPr>
            <w:r>
              <w:t>43</w:t>
            </w:r>
          </w:p>
        </w:tc>
        <w:tc>
          <w:tcPr>
            <w:tcW w:w="470" w:type="dxa"/>
            <w:vAlign w:val="center"/>
          </w:tcPr>
          <w:p w14:paraId="341AD10C" w14:textId="77777777" w:rsidR="002F71DE" w:rsidRPr="00561DAC" w:rsidRDefault="001D6A00" w:rsidP="00513D6C">
            <w:pPr>
              <w:pStyle w:val="Style15"/>
            </w:pPr>
            <w:r>
              <w:t>43</w:t>
            </w:r>
          </w:p>
        </w:tc>
        <w:tc>
          <w:tcPr>
            <w:tcW w:w="470" w:type="dxa"/>
          </w:tcPr>
          <w:p w14:paraId="03D297EC" w14:textId="77777777" w:rsidR="002F71DE" w:rsidRPr="00561DAC" w:rsidRDefault="001D6A00" w:rsidP="00513D6C">
            <w:pPr>
              <w:pStyle w:val="Style15"/>
            </w:pPr>
            <w:r>
              <w:t>41</w:t>
            </w:r>
          </w:p>
        </w:tc>
        <w:tc>
          <w:tcPr>
            <w:tcW w:w="474" w:type="dxa"/>
          </w:tcPr>
          <w:p w14:paraId="411AF50D" w14:textId="77777777" w:rsidR="002F71DE" w:rsidRPr="00561DAC" w:rsidRDefault="001D6A00" w:rsidP="00513D6C">
            <w:pPr>
              <w:pStyle w:val="Style15"/>
            </w:pPr>
            <w:r>
              <w:t>40</w:t>
            </w:r>
          </w:p>
        </w:tc>
        <w:tc>
          <w:tcPr>
            <w:tcW w:w="470" w:type="dxa"/>
          </w:tcPr>
          <w:p w14:paraId="4237D607" w14:textId="77777777" w:rsidR="002F71DE" w:rsidRPr="00561DAC" w:rsidRDefault="001D6A00" w:rsidP="00513D6C">
            <w:pPr>
              <w:pStyle w:val="Style15"/>
            </w:pPr>
            <w:r>
              <w:t>37</w:t>
            </w:r>
          </w:p>
        </w:tc>
        <w:tc>
          <w:tcPr>
            <w:tcW w:w="470" w:type="dxa"/>
          </w:tcPr>
          <w:p w14:paraId="731AB05E" w14:textId="77777777" w:rsidR="002F71DE" w:rsidRPr="00561DAC" w:rsidRDefault="001D6A00" w:rsidP="00513D6C">
            <w:pPr>
              <w:pStyle w:val="Style15"/>
            </w:pPr>
            <w:r>
              <w:t>37</w:t>
            </w:r>
          </w:p>
        </w:tc>
        <w:tc>
          <w:tcPr>
            <w:tcW w:w="473" w:type="dxa"/>
          </w:tcPr>
          <w:p w14:paraId="61ED0094" w14:textId="77777777" w:rsidR="002F71DE" w:rsidRPr="00561DAC" w:rsidRDefault="001D6A00" w:rsidP="00513D6C">
            <w:pPr>
              <w:pStyle w:val="Style15"/>
            </w:pPr>
            <w:r>
              <w:t>36</w:t>
            </w:r>
          </w:p>
        </w:tc>
        <w:tc>
          <w:tcPr>
            <w:tcW w:w="470" w:type="dxa"/>
          </w:tcPr>
          <w:p w14:paraId="5C3C2679" w14:textId="77777777" w:rsidR="002F71DE" w:rsidRPr="00561DAC" w:rsidRDefault="001D6A00" w:rsidP="00513D6C">
            <w:pPr>
              <w:pStyle w:val="Style15"/>
            </w:pPr>
            <w:r>
              <w:t>33</w:t>
            </w:r>
          </w:p>
        </w:tc>
        <w:tc>
          <w:tcPr>
            <w:tcW w:w="470" w:type="dxa"/>
          </w:tcPr>
          <w:p w14:paraId="0A9CE1B4" w14:textId="77777777" w:rsidR="002F71DE" w:rsidRPr="00561DAC" w:rsidRDefault="001D6A00" w:rsidP="00513D6C">
            <w:pPr>
              <w:pStyle w:val="Style15"/>
            </w:pPr>
            <w:r>
              <w:t>32</w:t>
            </w:r>
          </w:p>
        </w:tc>
        <w:tc>
          <w:tcPr>
            <w:tcW w:w="470" w:type="dxa"/>
          </w:tcPr>
          <w:p w14:paraId="3F8B5F87" w14:textId="77777777" w:rsidR="002F71DE" w:rsidRPr="00561DAC" w:rsidRDefault="001D6A00" w:rsidP="00513D6C">
            <w:pPr>
              <w:pStyle w:val="Style15"/>
            </w:pPr>
            <w:r>
              <w:t>30</w:t>
            </w:r>
          </w:p>
        </w:tc>
        <w:tc>
          <w:tcPr>
            <w:tcW w:w="471" w:type="dxa"/>
          </w:tcPr>
          <w:p w14:paraId="60DC8D2A" w14:textId="77777777" w:rsidR="002F71DE" w:rsidRPr="00561DAC" w:rsidRDefault="001D6A00" w:rsidP="00513D6C">
            <w:pPr>
              <w:pStyle w:val="Style15"/>
            </w:pPr>
            <w:r>
              <w:t>27</w:t>
            </w:r>
          </w:p>
        </w:tc>
        <w:tc>
          <w:tcPr>
            <w:tcW w:w="470" w:type="dxa"/>
          </w:tcPr>
          <w:p w14:paraId="08207D45" w14:textId="77777777" w:rsidR="002F71DE" w:rsidRPr="00561DAC" w:rsidRDefault="001D6A00" w:rsidP="00513D6C">
            <w:pPr>
              <w:pStyle w:val="Style15"/>
            </w:pPr>
            <w:r>
              <w:t>1</w:t>
            </w:r>
          </w:p>
        </w:tc>
        <w:tc>
          <w:tcPr>
            <w:tcW w:w="470" w:type="dxa"/>
          </w:tcPr>
          <w:p w14:paraId="617280F4" w14:textId="77777777" w:rsidR="002F71DE" w:rsidRPr="00561DAC" w:rsidRDefault="001D6A00" w:rsidP="00513D6C">
            <w:pPr>
              <w:pStyle w:val="Style15"/>
            </w:pPr>
            <w:r>
              <w:t>-</w:t>
            </w:r>
          </w:p>
        </w:tc>
      </w:tr>
      <w:tr w:rsidR="00A41ED3" w14:paraId="359B299D" w14:textId="77777777" w:rsidTr="00021D93">
        <w:trPr>
          <w:trHeight w:val="137"/>
        </w:trPr>
        <w:tc>
          <w:tcPr>
            <w:tcW w:w="8477" w:type="dxa"/>
            <w:gridSpan w:val="18"/>
            <w:vAlign w:val="center"/>
          </w:tcPr>
          <w:p w14:paraId="5EEFEE70" w14:textId="77777777" w:rsidR="00021D93" w:rsidRPr="00561DAC" w:rsidRDefault="001D6A00" w:rsidP="00513D6C">
            <w:pPr>
              <w:keepNext/>
              <w:ind w:left="28"/>
              <w:rPr>
                <w:sz w:val="16"/>
                <w:szCs w:val="16"/>
              </w:rPr>
            </w:pPr>
            <w:r>
              <w:rPr>
                <w:sz w:val="16"/>
              </w:rPr>
              <w:t>Nivolumab</w:t>
            </w:r>
          </w:p>
        </w:tc>
      </w:tr>
      <w:tr w:rsidR="00A41ED3" w14:paraId="422AFB03" w14:textId="77777777" w:rsidTr="00021D93">
        <w:trPr>
          <w:trHeight w:val="142"/>
        </w:trPr>
        <w:tc>
          <w:tcPr>
            <w:tcW w:w="469" w:type="dxa"/>
            <w:vAlign w:val="center"/>
          </w:tcPr>
          <w:p w14:paraId="1C9832B2" w14:textId="77777777" w:rsidR="002F71DE" w:rsidRPr="00561DAC" w:rsidRDefault="001D6A00" w:rsidP="00513D6C">
            <w:pPr>
              <w:pStyle w:val="Style15"/>
            </w:pPr>
            <w:r>
              <w:t>80</w:t>
            </w:r>
          </w:p>
        </w:tc>
        <w:tc>
          <w:tcPr>
            <w:tcW w:w="470" w:type="dxa"/>
            <w:vAlign w:val="center"/>
          </w:tcPr>
          <w:p w14:paraId="15DD9528" w14:textId="77777777" w:rsidR="002F71DE" w:rsidRPr="00561DAC" w:rsidRDefault="001D6A00" w:rsidP="00513D6C">
            <w:pPr>
              <w:pStyle w:val="Style15"/>
            </w:pPr>
            <w:r>
              <w:t>76</w:t>
            </w:r>
          </w:p>
        </w:tc>
        <w:tc>
          <w:tcPr>
            <w:tcW w:w="470" w:type="dxa"/>
            <w:vAlign w:val="center"/>
          </w:tcPr>
          <w:p w14:paraId="70AFE5BD" w14:textId="77777777" w:rsidR="002F71DE" w:rsidRPr="00561DAC" w:rsidRDefault="001D6A00" w:rsidP="00513D6C">
            <w:pPr>
              <w:pStyle w:val="Style15"/>
            </w:pPr>
            <w:r>
              <w:t>69</w:t>
            </w:r>
          </w:p>
        </w:tc>
        <w:tc>
          <w:tcPr>
            <w:tcW w:w="469" w:type="dxa"/>
            <w:vAlign w:val="center"/>
          </w:tcPr>
          <w:p w14:paraId="270D6512" w14:textId="77777777" w:rsidR="002F71DE" w:rsidRPr="00561DAC" w:rsidRDefault="001D6A00" w:rsidP="00513D6C">
            <w:pPr>
              <w:pStyle w:val="Style15"/>
            </w:pPr>
            <w:r>
              <w:t>61</w:t>
            </w:r>
          </w:p>
        </w:tc>
        <w:tc>
          <w:tcPr>
            <w:tcW w:w="473" w:type="dxa"/>
            <w:vAlign w:val="center"/>
          </w:tcPr>
          <w:p w14:paraId="47EB1C1C" w14:textId="77777777" w:rsidR="002F71DE" w:rsidRPr="00561DAC" w:rsidRDefault="001D6A00" w:rsidP="00513D6C">
            <w:pPr>
              <w:pStyle w:val="Style15"/>
            </w:pPr>
            <w:r>
              <w:t>57</w:t>
            </w:r>
          </w:p>
        </w:tc>
        <w:tc>
          <w:tcPr>
            <w:tcW w:w="479" w:type="dxa"/>
            <w:vAlign w:val="center"/>
          </w:tcPr>
          <w:p w14:paraId="21A23D55" w14:textId="77777777" w:rsidR="002F71DE" w:rsidRPr="00561DAC" w:rsidRDefault="001D6A00" w:rsidP="00513D6C">
            <w:pPr>
              <w:pStyle w:val="Style15"/>
            </w:pPr>
            <w:r>
              <w:t>53</w:t>
            </w:r>
          </w:p>
        </w:tc>
        <w:tc>
          <w:tcPr>
            <w:tcW w:w="470" w:type="dxa"/>
            <w:vAlign w:val="center"/>
          </w:tcPr>
          <w:p w14:paraId="6817B394" w14:textId="77777777" w:rsidR="002F71DE" w:rsidRPr="00561DAC" w:rsidRDefault="001D6A00" w:rsidP="00513D6C">
            <w:pPr>
              <w:pStyle w:val="Style15"/>
            </w:pPr>
            <w:r>
              <w:t>47</w:t>
            </w:r>
          </w:p>
        </w:tc>
        <w:tc>
          <w:tcPr>
            <w:tcW w:w="470" w:type="dxa"/>
            <w:vAlign w:val="center"/>
          </w:tcPr>
          <w:p w14:paraId="70511C77" w14:textId="77777777" w:rsidR="002F71DE" w:rsidRPr="00561DAC" w:rsidRDefault="001D6A00" w:rsidP="00513D6C">
            <w:pPr>
              <w:pStyle w:val="Style15"/>
            </w:pPr>
            <w:r>
              <w:t>44</w:t>
            </w:r>
          </w:p>
        </w:tc>
        <w:tc>
          <w:tcPr>
            <w:tcW w:w="474" w:type="dxa"/>
          </w:tcPr>
          <w:p w14:paraId="72BDEA0D" w14:textId="77777777" w:rsidR="002F71DE" w:rsidRPr="00561DAC" w:rsidRDefault="001D6A00" w:rsidP="00513D6C">
            <w:pPr>
              <w:pStyle w:val="Style15"/>
            </w:pPr>
            <w:r>
              <w:t>43</w:t>
            </w:r>
          </w:p>
        </w:tc>
        <w:tc>
          <w:tcPr>
            <w:tcW w:w="470" w:type="dxa"/>
          </w:tcPr>
          <w:p w14:paraId="7AC8F96B" w14:textId="77777777" w:rsidR="002F71DE" w:rsidRPr="00561DAC" w:rsidRDefault="001D6A00" w:rsidP="00513D6C">
            <w:pPr>
              <w:pStyle w:val="Style15"/>
            </w:pPr>
            <w:r>
              <w:t>41</w:t>
            </w:r>
          </w:p>
        </w:tc>
        <w:tc>
          <w:tcPr>
            <w:tcW w:w="470" w:type="dxa"/>
          </w:tcPr>
          <w:p w14:paraId="0B157217" w14:textId="77777777" w:rsidR="002F71DE" w:rsidRPr="00561DAC" w:rsidRDefault="001D6A00" w:rsidP="00513D6C">
            <w:pPr>
              <w:pStyle w:val="Style15"/>
            </w:pPr>
            <w:r>
              <w:t>41</w:t>
            </w:r>
          </w:p>
        </w:tc>
        <w:tc>
          <w:tcPr>
            <w:tcW w:w="473" w:type="dxa"/>
          </w:tcPr>
          <w:p w14:paraId="50C68557" w14:textId="77777777" w:rsidR="002F71DE" w:rsidRPr="00561DAC" w:rsidRDefault="001D6A00" w:rsidP="00513D6C">
            <w:pPr>
              <w:pStyle w:val="Style15"/>
            </w:pPr>
            <w:r>
              <w:t>40</w:t>
            </w:r>
          </w:p>
        </w:tc>
        <w:tc>
          <w:tcPr>
            <w:tcW w:w="470" w:type="dxa"/>
          </w:tcPr>
          <w:p w14:paraId="6AF64227" w14:textId="77777777" w:rsidR="002F71DE" w:rsidRPr="00561DAC" w:rsidRDefault="001D6A00" w:rsidP="00513D6C">
            <w:pPr>
              <w:pStyle w:val="Style15"/>
            </w:pPr>
            <w:r>
              <w:t>38</w:t>
            </w:r>
          </w:p>
        </w:tc>
        <w:tc>
          <w:tcPr>
            <w:tcW w:w="470" w:type="dxa"/>
          </w:tcPr>
          <w:p w14:paraId="0454D36C" w14:textId="77777777" w:rsidR="002F71DE" w:rsidRPr="00561DAC" w:rsidRDefault="001D6A00" w:rsidP="00513D6C">
            <w:pPr>
              <w:pStyle w:val="Style15"/>
            </w:pPr>
            <w:r>
              <w:t>38</w:t>
            </w:r>
          </w:p>
        </w:tc>
        <w:tc>
          <w:tcPr>
            <w:tcW w:w="470" w:type="dxa"/>
          </w:tcPr>
          <w:p w14:paraId="453F9673" w14:textId="77777777" w:rsidR="002F71DE" w:rsidRPr="00561DAC" w:rsidRDefault="001D6A00" w:rsidP="00513D6C">
            <w:pPr>
              <w:pStyle w:val="Style15"/>
            </w:pPr>
            <w:r>
              <w:t>36</w:t>
            </w:r>
          </w:p>
        </w:tc>
        <w:tc>
          <w:tcPr>
            <w:tcW w:w="471" w:type="dxa"/>
          </w:tcPr>
          <w:p w14:paraId="337B86CE" w14:textId="77777777" w:rsidR="002F71DE" w:rsidRPr="00561DAC" w:rsidRDefault="001D6A00" w:rsidP="00513D6C">
            <w:pPr>
              <w:pStyle w:val="Style15"/>
            </w:pPr>
            <w:r>
              <w:t>33</w:t>
            </w:r>
          </w:p>
        </w:tc>
        <w:tc>
          <w:tcPr>
            <w:tcW w:w="470" w:type="dxa"/>
          </w:tcPr>
          <w:p w14:paraId="24EF5C30" w14:textId="77777777" w:rsidR="002F71DE" w:rsidRPr="00561DAC" w:rsidRDefault="001D6A00" w:rsidP="00513D6C">
            <w:pPr>
              <w:pStyle w:val="Style15"/>
            </w:pPr>
            <w:r>
              <w:t>1</w:t>
            </w:r>
          </w:p>
        </w:tc>
        <w:tc>
          <w:tcPr>
            <w:tcW w:w="470" w:type="dxa"/>
          </w:tcPr>
          <w:p w14:paraId="0DB05EA1" w14:textId="77777777" w:rsidR="002F71DE" w:rsidRPr="00561DAC" w:rsidRDefault="001D6A00" w:rsidP="00513D6C">
            <w:pPr>
              <w:pStyle w:val="Style15"/>
            </w:pPr>
            <w:r>
              <w:t>-</w:t>
            </w:r>
          </w:p>
        </w:tc>
      </w:tr>
      <w:tr w:rsidR="00A41ED3" w14:paraId="5E40F546" w14:textId="77777777" w:rsidTr="00021D93">
        <w:trPr>
          <w:trHeight w:val="159"/>
        </w:trPr>
        <w:tc>
          <w:tcPr>
            <w:tcW w:w="8477" w:type="dxa"/>
            <w:gridSpan w:val="18"/>
            <w:vAlign w:val="center"/>
          </w:tcPr>
          <w:p w14:paraId="05EC8898" w14:textId="77777777" w:rsidR="00021D93" w:rsidRPr="00561DAC" w:rsidRDefault="001D6A00" w:rsidP="00513D6C">
            <w:pPr>
              <w:keepNext/>
              <w:ind w:left="28"/>
              <w:rPr>
                <w:sz w:val="16"/>
                <w:szCs w:val="16"/>
              </w:rPr>
            </w:pPr>
            <w:r>
              <w:rPr>
                <w:sz w:val="16"/>
              </w:rPr>
              <w:t>Ipilimumab</w:t>
            </w:r>
          </w:p>
        </w:tc>
      </w:tr>
      <w:tr w:rsidR="00A41ED3" w14:paraId="504EDA66" w14:textId="77777777" w:rsidTr="00021D93">
        <w:trPr>
          <w:trHeight w:val="107"/>
        </w:trPr>
        <w:tc>
          <w:tcPr>
            <w:tcW w:w="469" w:type="dxa"/>
            <w:vAlign w:val="center"/>
          </w:tcPr>
          <w:p w14:paraId="7D0E7842" w14:textId="77777777" w:rsidR="002F71DE" w:rsidRPr="00561DAC" w:rsidRDefault="001D6A00" w:rsidP="00513D6C">
            <w:pPr>
              <w:pStyle w:val="Style15"/>
            </w:pPr>
            <w:r>
              <w:t>75</w:t>
            </w:r>
          </w:p>
        </w:tc>
        <w:tc>
          <w:tcPr>
            <w:tcW w:w="470" w:type="dxa"/>
            <w:vAlign w:val="center"/>
          </w:tcPr>
          <w:p w14:paraId="2F288984" w14:textId="77777777" w:rsidR="002F71DE" w:rsidRPr="00561DAC" w:rsidRDefault="001D6A00" w:rsidP="00513D6C">
            <w:pPr>
              <w:pStyle w:val="Style15"/>
            </w:pPr>
            <w:r>
              <w:t>66</w:t>
            </w:r>
          </w:p>
        </w:tc>
        <w:tc>
          <w:tcPr>
            <w:tcW w:w="470" w:type="dxa"/>
            <w:vAlign w:val="center"/>
          </w:tcPr>
          <w:p w14:paraId="41306B70" w14:textId="77777777" w:rsidR="002F71DE" w:rsidRPr="00561DAC" w:rsidRDefault="001D6A00" w:rsidP="00513D6C">
            <w:pPr>
              <w:pStyle w:val="Style15"/>
            </w:pPr>
            <w:r>
              <w:t>60</w:t>
            </w:r>
          </w:p>
        </w:tc>
        <w:tc>
          <w:tcPr>
            <w:tcW w:w="474" w:type="dxa"/>
            <w:vAlign w:val="center"/>
          </w:tcPr>
          <w:p w14:paraId="79968366" w14:textId="77777777" w:rsidR="002F71DE" w:rsidRPr="00561DAC" w:rsidRDefault="001D6A00" w:rsidP="00513D6C">
            <w:pPr>
              <w:pStyle w:val="Style15"/>
            </w:pPr>
            <w:r>
              <w:t>46</w:t>
            </w:r>
          </w:p>
        </w:tc>
        <w:tc>
          <w:tcPr>
            <w:tcW w:w="473" w:type="dxa"/>
            <w:vAlign w:val="center"/>
          </w:tcPr>
          <w:p w14:paraId="1E3BC67C" w14:textId="77777777" w:rsidR="002F71DE" w:rsidRPr="00561DAC" w:rsidRDefault="001D6A00" w:rsidP="00513D6C">
            <w:pPr>
              <w:pStyle w:val="Style15"/>
            </w:pPr>
            <w:r>
              <w:t>40</w:t>
            </w:r>
          </w:p>
        </w:tc>
        <w:tc>
          <w:tcPr>
            <w:tcW w:w="474" w:type="dxa"/>
            <w:vAlign w:val="center"/>
          </w:tcPr>
          <w:p w14:paraId="763A4235" w14:textId="77777777" w:rsidR="002F71DE" w:rsidRPr="00561DAC" w:rsidRDefault="001D6A00" w:rsidP="00513D6C">
            <w:pPr>
              <w:pStyle w:val="Style15"/>
            </w:pPr>
            <w:r>
              <w:t>34</w:t>
            </w:r>
          </w:p>
        </w:tc>
        <w:tc>
          <w:tcPr>
            <w:tcW w:w="470" w:type="dxa"/>
            <w:vAlign w:val="center"/>
          </w:tcPr>
          <w:p w14:paraId="340AF02E" w14:textId="77777777" w:rsidR="002F71DE" w:rsidRPr="00561DAC" w:rsidRDefault="001D6A00" w:rsidP="00513D6C">
            <w:pPr>
              <w:pStyle w:val="Style15"/>
            </w:pPr>
            <w:r>
              <w:t>32</w:t>
            </w:r>
          </w:p>
        </w:tc>
        <w:tc>
          <w:tcPr>
            <w:tcW w:w="470" w:type="dxa"/>
            <w:vAlign w:val="center"/>
          </w:tcPr>
          <w:p w14:paraId="22ACD12E" w14:textId="77777777" w:rsidR="002F71DE" w:rsidRPr="00561DAC" w:rsidRDefault="001D6A00" w:rsidP="00513D6C">
            <w:pPr>
              <w:pStyle w:val="Style15"/>
            </w:pPr>
            <w:r>
              <w:t>29</w:t>
            </w:r>
          </w:p>
        </w:tc>
        <w:tc>
          <w:tcPr>
            <w:tcW w:w="474" w:type="dxa"/>
          </w:tcPr>
          <w:p w14:paraId="5AE19B97" w14:textId="77777777" w:rsidR="002F71DE" w:rsidRPr="00561DAC" w:rsidRDefault="001D6A00" w:rsidP="00513D6C">
            <w:pPr>
              <w:pStyle w:val="Style15"/>
            </w:pPr>
            <w:r>
              <w:t>25</w:t>
            </w:r>
          </w:p>
        </w:tc>
        <w:tc>
          <w:tcPr>
            <w:tcW w:w="470" w:type="dxa"/>
          </w:tcPr>
          <w:p w14:paraId="1C1ACD72" w14:textId="77777777" w:rsidR="002F71DE" w:rsidRPr="00561DAC" w:rsidRDefault="001D6A00" w:rsidP="00513D6C">
            <w:pPr>
              <w:pStyle w:val="Style15"/>
            </w:pPr>
            <w:r>
              <w:t>24</w:t>
            </w:r>
          </w:p>
        </w:tc>
        <w:tc>
          <w:tcPr>
            <w:tcW w:w="470" w:type="dxa"/>
          </w:tcPr>
          <w:p w14:paraId="4B483CDF" w14:textId="77777777" w:rsidR="002F71DE" w:rsidRPr="00561DAC" w:rsidRDefault="001D6A00" w:rsidP="00513D6C">
            <w:pPr>
              <w:pStyle w:val="Style15"/>
            </w:pPr>
            <w:r>
              <w:t>22</w:t>
            </w:r>
          </w:p>
        </w:tc>
        <w:tc>
          <w:tcPr>
            <w:tcW w:w="473" w:type="dxa"/>
          </w:tcPr>
          <w:p w14:paraId="2D54022B" w14:textId="77777777" w:rsidR="002F71DE" w:rsidRPr="00561DAC" w:rsidRDefault="001D6A00" w:rsidP="00513D6C">
            <w:pPr>
              <w:pStyle w:val="Style15"/>
            </w:pPr>
            <w:r>
              <w:t>20</w:t>
            </w:r>
          </w:p>
        </w:tc>
        <w:tc>
          <w:tcPr>
            <w:tcW w:w="470" w:type="dxa"/>
          </w:tcPr>
          <w:p w14:paraId="0AE3E638" w14:textId="77777777" w:rsidR="002F71DE" w:rsidRPr="00561DAC" w:rsidRDefault="001D6A00" w:rsidP="00513D6C">
            <w:pPr>
              <w:pStyle w:val="Style15"/>
            </w:pPr>
            <w:r>
              <w:t>19</w:t>
            </w:r>
          </w:p>
        </w:tc>
        <w:tc>
          <w:tcPr>
            <w:tcW w:w="470" w:type="dxa"/>
          </w:tcPr>
          <w:p w14:paraId="6403A777" w14:textId="77777777" w:rsidR="002F71DE" w:rsidRPr="00561DAC" w:rsidRDefault="001D6A00" w:rsidP="00513D6C">
            <w:pPr>
              <w:pStyle w:val="Style15"/>
            </w:pPr>
            <w:r>
              <w:t>19</w:t>
            </w:r>
          </w:p>
        </w:tc>
        <w:tc>
          <w:tcPr>
            <w:tcW w:w="470" w:type="dxa"/>
          </w:tcPr>
          <w:p w14:paraId="7B3C781D" w14:textId="77777777" w:rsidR="002F71DE" w:rsidRPr="00561DAC" w:rsidRDefault="001D6A00" w:rsidP="00513D6C">
            <w:pPr>
              <w:pStyle w:val="Style15"/>
            </w:pPr>
            <w:r>
              <w:t>19</w:t>
            </w:r>
          </w:p>
        </w:tc>
        <w:tc>
          <w:tcPr>
            <w:tcW w:w="471" w:type="dxa"/>
          </w:tcPr>
          <w:p w14:paraId="59D8E25A" w14:textId="77777777" w:rsidR="002F71DE" w:rsidRPr="00561DAC" w:rsidRDefault="001D6A00" w:rsidP="00513D6C">
            <w:pPr>
              <w:pStyle w:val="Style15"/>
            </w:pPr>
            <w:r>
              <w:t>18</w:t>
            </w:r>
          </w:p>
        </w:tc>
        <w:tc>
          <w:tcPr>
            <w:tcW w:w="470" w:type="dxa"/>
          </w:tcPr>
          <w:p w14:paraId="70706D3C" w14:textId="77777777" w:rsidR="002F71DE" w:rsidRPr="00561DAC" w:rsidRDefault="001D6A00" w:rsidP="00513D6C">
            <w:pPr>
              <w:pStyle w:val="Style15"/>
            </w:pPr>
            <w:r>
              <w:t>4</w:t>
            </w:r>
          </w:p>
        </w:tc>
        <w:tc>
          <w:tcPr>
            <w:tcW w:w="470" w:type="dxa"/>
          </w:tcPr>
          <w:p w14:paraId="241B8F22" w14:textId="77777777" w:rsidR="002F71DE" w:rsidRPr="00561DAC" w:rsidRDefault="001D6A00" w:rsidP="00513D6C">
            <w:pPr>
              <w:pStyle w:val="Style15"/>
            </w:pPr>
            <w:r>
              <w:t>-</w:t>
            </w:r>
          </w:p>
        </w:tc>
      </w:tr>
    </w:tbl>
    <w:p w14:paraId="7C1D6D18" w14:textId="77777777" w:rsidR="00700C0D" w:rsidRPr="00561DAC" w:rsidRDefault="00700C0D" w:rsidP="00513D6C">
      <w:pPr>
        <w:keepNext/>
        <w:ind w:firstLine="720"/>
        <w:rPr>
          <w:sz w:val="12"/>
          <w:szCs w:val="12"/>
        </w:rPr>
      </w:pPr>
    </w:p>
    <w:tbl>
      <w:tblPr>
        <w:tblW w:w="0" w:type="auto"/>
        <w:tblInd w:w="780" w:type="dxa"/>
        <w:tblLook w:val="04A0" w:firstRow="1" w:lastRow="0" w:firstColumn="1" w:lastColumn="0" w:noHBand="0" w:noVBand="1"/>
      </w:tblPr>
      <w:tblGrid>
        <w:gridCol w:w="1414"/>
        <w:gridCol w:w="7093"/>
      </w:tblGrid>
      <w:tr w:rsidR="00A41ED3" w14:paraId="0B1DDD71" w14:textId="77777777" w:rsidTr="00CC5DCC">
        <w:tc>
          <w:tcPr>
            <w:tcW w:w="1414" w:type="dxa"/>
            <w:shd w:val="clear" w:color="auto" w:fill="auto"/>
          </w:tcPr>
          <w:p w14:paraId="0FEF1D18"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633BE06F" w14:textId="77777777" w:rsidR="0078632C" w:rsidRPr="00561DAC" w:rsidRDefault="001D6A00" w:rsidP="00513D6C">
            <w:pPr>
              <w:keepNext/>
              <w:spacing w:line="160" w:lineRule="exact"/>
              <w:rPr>
                <w:rFonts w:eastAsia="MS Mincho"/>
                <w:sz w:val="16"/>
                <w:szCs w:val="16"/>
              </w:rPr>
            </w:pPr>
            <w:r>
              <w:rPr>
                <w:sz w:val="16"/>
              </w:rPr>
              <w:t>Nivolumab+ipilimumab (events: 33/68), mediaan en 95%</w:t>
            </w:r>
            <w:r>
              <w:rPr>
                <w:sz w:val="16"/>
              </w:rPr>
              <w:noBreakHyphen/>
              <w:t>BI: N.v.t. (39,06, n.v.t.)</w:t>
            </w:r>
          </w:p>
        </w:tc>
      </w:tr>
      <w:tr w:rsidR="00A41ED3" w14:paraId="0872ABDF" w14:textId="77777777" w:rsidTr="00CC5DCC">
        <w:tc>
          <w:tcPr>
            <w:tcW w:w="1414" w:type="dxa"/>
            <w:shd w:val="clear" w:color="auto" w:fill="auto"/>
          </w:tcPr>
          <w:p w14:paraId="13C4E6BC"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03D473FF" w14:textId="77777777" w:rsidR="0078632C" w:rsidRPr="00561DAC" w:rsidRDefault="001D6A00" w:rsidP="00513D6C">
            <w:pPr>
              <w:keepNext/>
              <w:spacing w:line="160" w:lineRule="exact"/>
              <w:rPr>
                <w:rFonts w:eastAsia="MS Mincho"/>
                <w:sz w:val="16"/>
                <w:szCs w:val="16"/>
              </w:rPr>
            </w:pPr>
            <w:r>
              <w:rPr>
                <w:sz w:val="16"/>
              </w:rPr>
              <w:t>Nivolumab (events: 41/80), mediaan en 95%</w:t>
            </w:r>
            <w:r>
              <w:rPr>
                <w:sz w:val="16"/>
              </w:rPr>
              <w:noBreakHyphen/>
              <w:t>BI: 64,28 maanden (33,64, n.v.t.)</w:t>
            </w:r>
          </w:p>
        </w:tc>
      </w:tr>
      <w:tr w:rsidR="00A41ED3" w14:paraId="0AD26AFA" w14:textId="77777777" w:rsidTr="00CC5DCC">
        <w:tc>
          <w:tcPr>
            <w:tcW w:w="1414" w:type="dxa"/>
            <w:shd w:val="clear" w:color="auto" w:fill="auto"/>
          </w:tcPr>
          <w:p w14:paraId="32384043"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306114C" w14:textId="77777777" w:rsidR="0078632C" w:rsidRPr="00561DAC" w:rsidRDefault="001D6A00" w:rsidP="00513D6C">
            <w:pPr>
              <w:keepNext/>
              <w:spacing w:line="160" w:lineRule="exact"/>
              <w:rPr>
                <w:rFonts w:eastAsia="MS Mincho"/>
                <w:sz w:val="16"/>
                <w:szCs w:val="16"/>
              </w:rPr>
            </w:pPr>
            <w:r>
              <w:rPr>
                <w:sz w:val="16"/>
              </w:rPr>
              <w:t>Ipilimumab (events: 51/75), mediaan en 95%</w:t>
            </w:r>
            <w:r>
              <w:rPr>
                <w:sz w:val="16"/>
              </w:rPr>
              <w:noBreakHyphen/>
              <w:t>BI: 28,88 maanden (18,10, 44,16)</w:t>
            </w:r>
          </w:p>
        </w:tc>
      </w:tr>
      <w:tr w:rsidR="00A41ED3" w14:paraId="5C5AED66" w14:textId="77777777" w:rsidTr="00CC5DCC">
        <w:tc>
          <w:tcPr>
            <w:tcW w:w="8507" w:type="dxa"/>
            <w:gridSpan w:val="2"/>
            <w:shd w:val="clear" w:color="auto" w:fill="auto"/>
          </w:tcPr>
          <w:p w14:paraId="455EAE8B" w14:textId="77777777" w:rsidR="00B207E8" w:rsidRPr="00561DAC" w:rsidRDefault="00B207E8" w:rsidP="00513D6C">
            <w:pPr>
              <w:keepNext/>
              <w:spacing w:line="160" w:lineRule="exact"/>
              <w:rPr>
                <w:rFonts w:eastAsia="MS Mincho"/>
                <w:sz w:val="16"/>
                <w:szCs w:val="16"/>
              </w:rPr>
            </w:pPr>
          </w:p>
        </w:tc>
      </w:tr>
      <w:tr w:rsidR="00A41ED3" w:rsidRPr="009344C1" w14:paraId="704AC9D0" w14:textId="77777777" w:rsidTr="00CC5DCC">
        <w:tc>
          <w:tcPr>
            <w:tcW w:w="1414" w:type="dxa"/>
            <w:shd w:val="clear" w:color="auto" w:fill="auto"/>
          </w:tcPr>
          <w:p w14:paraId="27525944"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1D375F2C" w14:textId="77777777" w:rsidR="00B207E8" w:rsidRPr="00D476F7" w:rsidRDefault="001D6A00" w:rsidP="00513D6C">
            <w:pPr>
              <w:keepNext/>
              <w:spacing w:line="160" w:lineRule="exact"/>
              <w:rPr>
                <w:rFonts w:eastAsia="MS Mincho"/>
                <w:sz w:val="16"/>
                <w:szCs w:val="16"/>
              </w:rPr>
            </w:pPr>
            <w:r w:rsidRPr="00D476F7">
              <w:rPr>
                <w:sz w:val="16"/>
              </w:rPr>
              <w:t xml:space="preserve">Nivolumab+ipilimumab vs. ipilimumab </w:t>
            </w:r>
            <w:r w:rsidRPr="00D476F7">
              <w:rPr>
                <w:sz w:val="16"/>
              </w:rPr>
              <w:noBreakHyphen/>
              <w:t xml:space="preserve"> HR (95%</w:t>
            </w:r>
            <w:r w:rsidRPr="00D476F7">
              <w:rPr>
                <w:sz w:val="16"/>
              </w:rPr>
              <w:noBreakHyphen/>
              <w:t>BI): 0,61 (0,39, 0,94)</w:t>
            </w:r>
          </w:p>
        </w:tc>
      </w:tr>
      <w:tr w:rsidR="00A41ED3" w:rsidRPr="00D476F7" w14:paraId="5FB60755" w14:textId="77777777" w:rsidTr="00CC5DCC">
        <w:tc>
          <w:tcPr>
            <w:tcW w:w="1414" w:type="dxa"/>
            <w:shd w:val="clear" w:color="auto" w:fill="auto"/>
          </w:tcPr>
          <w:p w14:paraId="002D1E90" w14:textId="77777777" w:rsidR="00B207E8" w:rsidRPr="00D476F7" w:rsidRDefault="00B207E8" w:rsidP="00513D6C">
            <w:pPr>
              <w:keepNext/>
              <w:spacing w:line="160" w:lineRule="exact"/>
              <w:rPr>
                <w:rFonts w:eastAsia="MS Mincho"/>
                <w:sz w:val="16"/>
                <w:szCs w:val="16"/>
              </w:rPr>
            </w:pPr>
          </w:p>
        </w:tc>
        <w:tc>
          <w:tcPr>
            <w:tcW w:w="7093" w:type="dxa"/>
            <w:shd w:val="clear" w:color="auto" w:fill="auto"/>
          </w:tcPr>
          <w:p w14:paraId="5DFA204D" w14:textId="77777777" w:rsidR="00B207E8" w:rsidRPr="0057257E" w:rsidRDefault="001D6A00" w:rsidP="00513D6C">
            <w:pPr>
              <w:keepNext/>
              <w:spacing w:line="160" w:lineRule="exact"/>
              <w:rPr>
                <w:rFonts w:eastAsia="MS Mincho"/>
                <w:sz w:val="16"/>
                <w:szCs w:val="16"/>
                <w:lang w:val="fr-FR"/>
              </w:rPr>
            </w:pPr>
            <w:r w:rsidRPr="0057257E">
              <w:rPr>
                <w:sz w:val="16"/>
                <w:lang w:val="fr-FR"/>
              </w:rPr>
              <w:t xml:space="preserve">Nivolumab vs. ipilimumab </w:t>
            </w:r>
            <w:r w:rsidRPr="0057257E">
              <w:rPr>
                <w:sz w:val="16"/>
                <w:lang w:val="fr-FR"/>
              </w:rPr>
              <w:noBreakHyphen/>
              <w:t xml:space="preserve"> HR (95%</w:t>
            </w:r>
            <w:r w:rsidRPr="0057257E">
              <w:rPr>
                <w:sz w:val="16"/>
                <w:lang w:val="fr-FR"/>
              </w:rPr>
              <w:noBreakHyphen/>
              <w:t>BI): 0,61 (0,41, 0,93)</w:t>
            </w:r>
          </w:p>
        </w:tc>
      </w:tr>
      <w:tr w:rsidR="00A41ED3" w:rsidRPr="00D476F7" w14:paraId="1BF7F334" w14:textId="77777777" w:rsidTr="00CC5DCC">
        <w:tc>
          <w:tcPr>
            <w:tcW w:w="1414" w:type="dxa"/>
            <w:shd w:val="clear" w:color="auto" w:fill="auto"/>
          </w:tcPr>
          <w:p w14:paraId="65443C8A" w14:textId="77777777" w:rsidR="00B207E8" w:rsidRPr="0057257E" w:rsidRDefault="00B207E8" w:rsidP="00513D6C">
            <w:pPr>
              <w:keepNext/>
              <w:spacing w:line="160" w:lineRule="exact"/>
              <w:rPr>
                <w:rFonts w:eastAsia="MS Mincho"/>
                <w:sz w:val="16"/>
                <w:szCs w:val="16"/>
                <w:lang w:val="fr-FR"/>
              </w:rPr>
            </w:pPr>
          </w:p>
        </w:tc>
        <w:tc>
          <w:tcPr>
            <w:tcW w:w="7093" w:type="dxa"/>
            <w:shd w:val="clear" w:color="auto" w:fill="auto"/>
          </w:tcPr>
          <w:p w14:paraId="05D37339" w14:textId="77777777" w:rsidR="00B207E8" w:rsidRPr="0057257E" w:rsidRDefault="001D6A00" w:rsidP="00513D6C">
            <w:pPr>
              <w:pStyle w:val="EMEABodyText"/>
              <w:keepNext/>
              <w:spacing w:line="160" w:lineRule="exact"/>
              <w:rPr>
                <w:rFonts w:eastAsia="MS Mincho"/>
                <w:sz w:val="16"/>
                <w:szCs w:val="16"/>
                <w:lang w:val="fr-FR"/>
              </w:rPr>
            </w:pPr>
            <w:r w:rsidRPr="0057257E">
              <w:rPr>
                <w:sz w:val="16"/>
                <w:lang w:val="fr-FR"/>
              </w:rPr>
              <w:t xml:space="preserve">Nivolumab+ipilimumab vs. nivolumab </w:t>
            </w:r>
            <w:r w:rsidRPr="0057257E">
              <w:rPr>
                <w:sz w:val="16"/>
                <w:lang w:val="fr-FR"/>
              </w:rPr>
              <w:noBreakHyphen/>
              <w:t xml:space="preserve"> HR (95%</w:t>
            </w:r>
            <w:r w:rsidRPr="0057257E">
              <w:rPr>
                <w:sz w:val="16"/>
                <w:lang w:val="fr-FR"/>
              </w:rPr>
              <w:noBreakHyphen/>
              <w:t>BI): 0,99 (0,63, 1,57)</w:t>
            </w:r>
          </w:p>
        </w:tc>
      </w:tr>
    </w:tbl>
    <w:p w14:paraId="1239CCCA" w14:textId="77777777" w:rsidR="00700C0D" w:rsidRPr="00A34AF6" w:rsidRDefault="00700C0D" w:rsidP="00513D6C">
      <w:pPr>
        <w:rPr>
          <w:sz w:val="12"/>
          <w:szCs w:val="12"/>
          <w:lang w:val="fr-BE"/>
        </w:rPr>
      </w:pPr>
    </w:p>
    <w:p w14:paraId="4E720C04" w14:textId="77777777" w:rsidR="00337E27" w:rsidRPr="00561DAC" w:rsidRDefault="001D6A00" w:rsidP="00513D6C">
      <w:pPr>
        <w:pStyle w:val="EMEABodyText"/>
        <w:keepNext/>
        <w:pageBreakBefore/>
        <w:ind w:left="1418" w:hanging="1418"/>
        <w:rPr>
          <w:b/>
        </w:rPr>
      </w:pPr>
      <w:r>
        <w:rPr>
          <w:b/>
        </w:rPr>
        <w:lastRenderedPageBreak/>
        <w:t>Figuur 7:</w:t>
      </w:r>
      <w:r>
        <w:rPr>
          <w:b/>
        </w:rPr>
        <w:tab/>
        <w:t>Totale overleving naar PD</w:t>
      </w:r>
      <w:r>
        <w:rPr>
          <w:b/>
        </w:rPr>
        <w:noBreakHyphen/>
        <w:t>L1</w:t>
      </w:r>
      <w:r>
        <w:rPr>
          <w:b/>
        </w:rPr>
        <w:noBreakHyphen/>
        <w:t>expressie: 1% cut</w:t>
      </w:r>
      <w:r>
        <w:rPr>
          <w:b/>
        </w:rPr>
        <w:noBreakHyphen/>
        <w:t xml:space="preserve">off (CA209067) </w:t>
      </w:r>
      <w:r>
        <w:rPr>
          <w:b/>
        </w:rPr>
        <w:noBreakHyphen/>
        <w:t xml:space="preserve"> Minimale follow</w:t>
      </w:r>
      <w:r>
        <w:rPr>
          <w:b/>
        </w:rPr>
        <w:noBreakHyphen/>
        <w:t>up van 90 maanden</w:t>
      </w:r>
    </w:p>
    <w:p w14:paraId="0843DCDC" w14:textId="77777777" w:rsidR="002006C6" w:rsidRPr="00561DAC" w:rsidRDefault="002006C6" w:rsidP="00513D6C">
      <w:pPr>
        <w:pStyle w:val="EMEABodyText"/>
        <w:keepNext/>
        <w:ind w:left="1418" w:hanging="1418"/>
        <w:rPr>
          <w:b/>
        </w:rPr>
      </w:pPr>
    </w:p>
    <w:p w14:paraId="2E7C8A83" w14:textId="77777777" w:rsidR="00144A14" w:rsidRPr="00561DAC" w:rsidRDefault="001D6A00" w:rsidP="00513D6C">
      <w:pPr>
        <w:pStyle w:val="EMEABodyText"/>
        <w:keepNext/>
        <w:tabs>
          <w:tab w:val="left" w:pos="680"/>
          <w:tab w:val="center" w:pos="4535"/>
        </w:tabs>
        <w:jc w:val="center"/>
        <w:rPr>
          <w:b/>
          <w:sz w:val="20"/>
        </w:rPr>
      </w:pPr>
      <w:r>
        <w:rPr>
          <w:b/>
          <w:sz w:val="20"/>
        </w:rPr>
        <w:t>PD</w:t>
      </w:r>
      <w:r>
        <w:rPr>
          <w:b/>
          <w:sz w:val="20"/>
        </w:rPr>
        <w:noBreakHyphen/>
        <w:t>L1</w:t>
      </w:r>
      <w:r>
        <w:rPr>
          <w:b/>
          <w:sz w:val="20"/>
        </w:rPr>
        <w:noBreakHyphen/>
        <w:t>expressie &lt; 1%</w:t>
      </w:r>
    </w:p>
    <w:p w14:paraId="7ADA8BF8" w14:textId="52243479" w:rsidR="002451C4" w:rsidRPr="00561DAC" w:rsidRDefault="00314AEC" w:rsidP="00513D6C">
      <w:pPr>
        <w:keepNext/>
        <w:jc w:val="center"/>
        <w:rPr>
          <w:b/>
          <w:bCs/>
          <w:sz w:val="12"/>
          <w:szCs w:val="12"/>
        </w:rPr>
      </w:pPr>
      <w:r>
        <w:rPr>
          <w:noProof/>
        </w:rPr>
        <w:pict w14:anchorId="1380E029">
          <v:shape id="Text Box 60" o:spid="_x0000_s2077" type="#_x0000_t202" style="position:absolute;left:0;text-align:left;margin-left:63.2pt;margin-top:7.4pt;width:21.15pt;height:204.1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" filled="f" stroked="f">
            <v:textbox style="layout-flow:vertical;mso-layout-flow-alt:bottom-to-top" inset="0,0,0,0">
              <w:txbxContent>
                <w:p w14:paraId="6D3F7DD9" w14:textId="77777777" w:rsidR="004E59C8" w:rsidRPr="003D345C" w:rsidRDefault="004E59C8" w:rsidP="00A915F4">
                  <w:pPr>
                    <w:pStyle w:val="EMEATableCentered"/>
                    <w:widowControl w:val="0"/>
                    <w:rPr>
                      <w:sz w:val="16"/>
                      <w:szCs w:val="16"/>
                    </w:rPr>
                  </w:pPr>
                  <w:r>
                    <w:rPr>
                      <w:sz w:val="16"/>
                    </w:rPr>
                    <w:t>Kans op totale overleving</w:t>
                  </w:r>
                </w:p>
              </w:txbxContent>
            </v:textbox>
            <w10:wrap anchorx="page"/>
          </v:shape>
        </w:pict>
      </w:r>
      <w:r>
        <w:rPr>
          <w:b/>
          <w:noProof/>
          <w:sz w:val="20"/>
          <w:lang w:val="en-US" w:eastAsia="zh-CN"/>
        </w:rPr>
        <w:pict w14:anchorId="7FE8855E">
          <v:shape id="Picture 10" o:spid="_x0000_i1035" type="#_x0000_t75" style="width:431.05pt;height:234.35pt;visibility:visible;mso-wrap-style:square">
            <v:imagedata r:id="rId25" o:title=""/>
          </v:shape>
        </w:pict>
      </w:r>
    </w:p>
    <w:p w14:paraId="2D3894C4" w14:textId="77777777" w:rsidR="002A1CF4" w:rsidRPr="00561DAC" w:rsidRDefault="002A1CF4" w:rsidP="00513D6C">
      <w:pPr>
        <w:keepNext/>
        <w:jc w:val="center"/>
        <w:rPr>
          <w:b/>
          <w:sz w:val="12"/>
          <w:szCs w:val="12"/>
        </w:rPr>
      </w:pPr>
    </w:p>
    <w:p w14:paraId="6EAFFDCA" w14:textId="77777777" w:rsidR="00144A14" w:rsidRPr="00561DAC" w:rsidRDefault="001D6A00" w:rsidP="00513D6C">
      <w:pPr>
        <w:pStyle w:val="EMEABodyText"/>
        <w:keepNext/>
        <w:jc w:val="center"/>
        <w:rPr>
          <w:sz w:val="16"/>
          <w:szCs w:val="16"/>
        </w:rPr>
      </w:pPr>
      <w:r>
        <w:rPr>
          <w:sz w:val="16"/>
        </w:rPr>
        <w:t>Totale overleving (maanden)</w:t>
      </w:r>
    </w:p>
    <w:p w14:paraId="70A81F5F" w14:textId="77777777" w:rsidR="002451C4" w:rsidRPr="00561DAC" w:rsidRDefault="002451C4" w:rsidP="00513D6C">
      <w:pPr>
        <w:keepNext/>
        <w:jc w:val="center"/>
        <w:rPr>
          <w:b/>
          <w:sz w:val="12"/>
          <w:szCs w:val="12"/>
        </w:rPr>
      </w:pPr>
    </w:p>
    <w:p w14:paraId="7CC87C6A" w14:textId="77777777" w:rsidR="001D0412" w:rsidRPr="00561DAC" w:rsidRDefault="001D6A00" w:rsidP="00513D6C">
      <w:pPr>
        <w:pStyle w:val="Style8"/>
        <w:jc w:val="left"/>
      </w:pPr>
      <w:r>
        <w:t>Aantal risicopatiënten</w:t>
      </w:r>
    </w:p>
    <w:tbl>
      <w:tblPr>
        <w:tblW w:w="8705" w:type="dxa"/>
        <w:tblInd w:w="392" w:type="dxa"/>
        <w:tblLayout w:type="fixed"/>
        <w:tblLook w:val="04A0" w:firstRow="1" w:lastRow="0" w:firstColumn="1" w:lastColumn="0" w:noHBand="0" w:noVBand="1"/>
      </w:tblPr>
      <w:tblGrid>
        <w:gridCol w:w="567"/>
        <w:gridCol w:w="567"/>
        <w:gridCol w:w="425"/>
        <w:gridCol w:w="425"/>
        <w:gridCol w:w="567"/>
        <w:gridCol w:w="426"/>
        <w:gridCol w:w="425"/>
        <w:gridCol w:w="425"/>
        <w:gridCol w:w="567"/>
        <w:gridCol w:w="425"/>
        <w:gridCol w:w="567"/>
        <w:gridCol w:w="426"/>
        <w:gridCol w:w="403"/>
        <w:gridCol w:w="498"/>
        <w:gridCol w:w="498"/>
        <w:gridCol w:w="498"/>
        <w:gridCol w:w="498"/>
        <w:gridCol w:w="498"/>
      </w:tblGrid>
      <w:tr w:rsidR="00A41ED3" w14:paraId="3DFC9B50" w14:textId="77777777" w:rsidTr="004F5E04">
        <w:trPr>
          <w:trHeight w:val="99"/>
        </w:trPr>
        <w:tc>
          <w:tcPr>
            <w:tcW w:w="8703" w:type="dxa"/>
            <w:gridSpan w:val="18"/>
            <w:shd w:val="clear" w:color="auto" w:fill="auto"/>
            <w:vAlign w:val="center"/>
          </w:tcPr>
          <w:p w14:paraId="3259E6EB" w14:textId="77777777" w:rsidR="004F5E04" w:rsidRPr="00561DAC" w:rsidRDefault="001D6A00" w:rsidP="00513D6C">
            <w:pPr>
              <w:pStyle w:val="EMEABodyText"/>
              <w:keepNext/>
              <w:ind w:left="57"/>
              <w:rPr>
                <w:rFonts w:eastAsia="MS Mincho"/>
                <w:sz w:val="16"/>
                <w:szCs w:val="16"/>
              </w:rPr>
            </w:pPr>
            <w:r>
              <w:rPr>
                <w:sz w:val="16"/>
              </w:rPr>
              <w:t>Nivolumab+ipilimumab</w:t>
            </w:r>
          </w:p>
        </w:tc>
      </w:tr>
      <w:tr w:rsidR="00A41ED3" w14:paraId="15F49C07" w14:textId="77777777" w:rsidTr="00AF0542">
        <w:trPr>
          <w:trHeight w:val="99"/>
        </w:trPr>
        <w:tc>
          <w:tcPr>
            <w:tcW w:w="567" w:type="dxa"/>
            <w:shd w:val="clear" w:color="auto" w:fill="auto"/>
            <w:vAlign w:val="center"/>
          </w:tcPr>
          <w:p w14:paraId="1EDF3304" w14:textId="77777777" w:rsidR="008C1404" w:rsidRPr="00561DAC" w:rsidRDefault="001D6A00" w:rsidP="00513D6C">
            <w:pPr>
              <w:pStyle w:val="Style15"/>
              <w:rPr>
                <w:rFonts w:eastAsia="MS Mincho"/>
              </w:rPr>
            </w:pPr>
            <w:r>
              <w:t>123</w:t>
            </w:r>
          </w:p>
        </w:tc>
        <w:tc>
          <w:tcPr>
            <w:tcW w:w="567" w:type="dxa"/>
            <w:shd w:val="clear" w:color="auto" w:fill="auto"/>
            <w:vAlign w:val="center"/>
          </w:tcPr>
          <w:p w14:paraId="73B4E9F4" w14:textId="77777777" w:rsidR="008C1404" w:rsidRPr="00561DAC" w:rsidRDefault="001D6A00" w:rsidP="00513D6C">
            <w:pPr>
              <w:pStyle w:val="Style15"/>
              <w:rPr>
                <w:rFonts w:eastAsia="MS Mincho"/>
              </w:rPr>
            </w:pPr>
            <w:r>
              <w:t>102</w:t>
            </w:r>
          </w:p>
        </w:tc>
        <w:tc>
          <w:tcPr>
            <w:tcW w:w="425" w:type="dxa"/>
            <w:shd w:val="clear" w:color="auto" w:fill="auto"/>
            <w:vAlign w:val="center"/>
          </w:tcPr>
          <w:p w14:paraId="7E803D1C" w14:textId="77777777" w:rsidR="008C1404" w:rsidRPr="00561DAC" w:rsidRDefault="001D6A00" w:rsidP="00513D6C">
            <w:pPr>
              <w:pStyle w:val="Style15"/>
              <w:rPr>
                <w:rFonts w:eastAsia="MS Mincho"/>
              </w:rPr>
            </w:pPr>
            <w:r>
              <w:t>82</w:t>
            </w:r>
          </w:p>
        </w:tc>
        <w:tc>
          <w:tcPr>
            <w:tcW w:w="425" w:type="dxa"/>
            <w:shd w:val="clear" w:color="auto" w:fill="auto"/>
            <w:vAlign w:val="center"/>
          </w:tcPr>
          <w:p w14:paraId="18B54499" w14:textId="77777777" w:rsidR="008C1404" w:rsidRPr="00561DAC" w:rsidRDefault="001D6A00" w:rsidP="00513D6C">
            <w:pPr>
              <w:pStyle w:val="Style15"/>
              <w:rPr>
                <w:rFonts w:eastAsia="MS Mincho"/>
              </w:rPr>
            </w:pPr>
            <w:r>
              <w:t>79</w:t>
            </w:r>
          </w:p>
        </w:tc>
        <w:tc>
          <w:tcPr>
            <w:tcW w:w="567" w:type="dxa"/>
            <w:shd w:val="clear" w:color="auto" w:fill="auto"/>
            <w:vAlign w:val="center"/>
          </w:tcPr>
          <w:p w14:paraId="7D156AEF" w14:textId="77777777" w:rsidR="008C1404" w:rsidRPr="00561DAC" w:rsidRDefault="001D6A00" w:rsidP="00513D6C">
            <w:pPr>
              <w:pStyle w:val="Style15"/>
              <w:rPr>
                <w:rFonts w:eastAsia="MS Mincho"/>
              </w:rPr>
            </w:pPr>
            <w:r>
              <w:t>74</w:t>
            </w:r>
          </w:p>
        </w:tc>
        <w:tc>
          <w:tcPr>
            <w:tcW w:w="426" w:type="dxa"/>
            <w:shd w:val="clear" w:color="auto" w:fill="auto"/>
            <w:vAlign w:val="center"/>
          </w:tcPr>
          <w:p w14:paraId="39B44C5C" w14:textId="77777777" w:rsidR="008C1404" w:rsidRPr="00561DAC" w:rsidRDefault="001D6A00" w:rsidP="00513D6C">
            <w:pPr>
              <w:pStyle w:val="Style15"/>
              <w:rPr>
                <w:rFonts w:eastAsia="MS Mincho"/>
              </w:rPr>
            </w:pPr>
            <w:r>
              <w:t>70</w:t>
            </w:r>
          </w:p>
        </w:tc>
        <w:tc>
          <w:tcPr>
            <w:tcW w:w="425" w:type="dxa"/>
            <w:shd w:val="clear" w:color="auto" w:fill="auto"/>
            <w:vAlign w:val="center"/>
          </w:tcPr>
          <w:p w14:paraId="54E230E0" w14:textId="77777777" w:rsidR="008C1404" w:rsidRPr="00561DAC" w:rsidRDefault="001D6A00" w:rsidP="00513D6C">
            <w:pPr>
              <w:pStyle w:val="Style15"/>
              <w:rPr>
                <w:rFonts w:eastAsia="MS Mincho"/>
              </w:rPr>
            </w:pPr>
            <w:r>
              <w:t>65</w:t>
            </w:r>
          </w:p>
        </w:tc>
        <w:tc>
          <w:tcPr>
            <w:tcW w:w="425" w:type="dxa"/>
            <w:shd w:val="clear" w:color="auto" w:fill="auto"/>
            <w:vAlign w:val="center"/>
          </w:tcPr>
          <w:p w14:paraId="0479D7D9" w14:textId="77777777" w:rsidR="008C1404" w:rsidRPr="00561DAC" w:rsidRDefault="001D6A00" w:rsidP="00513D6C">
            <w:pPr>
              <w:pStyle w:val="Style15"/>
              <w:rPr>
                <w:rFonts w:eastAsia="MS Mincho"/>
              </w:rPr>
            </w:pPr>
            <w:r>
              <w:t>63</w:t>
            </w:r>
          </w:p>
        </w:tc>
        <w:tc>
          <w:tcPr>
            <w:tcW w:w="567" w:type="dxa"/>
            <w:shd w:val="clear" w:color="auto" w:fill="auto"/>
            <w:vAlign w:val="center"/>
          </w:tcPr>
          <w:p w14:paraId="515A4479" w14:textId="77777777" w:rsidR="008C1404" w:rsidRPr="00561DAC" w:rsidRDefault="001D6A00" w:rsidP="00513D6C">
            <w:pPr>
              <w:pStyle w:val="Style15"/>
              <w:rPr>
                <w:rFonts w:eastAsia="MS Mincho"/>
              </w:rPr>
            </w:pPr>
            <w:r>
              <w:t>62</w:t>
            </w:r>
          </w:p>
        </w:tc>
        <w:tc>
          <w:tcPr>
            <w:tcW w:w="425" w:type="dxa"/>
            <w:shd w:val="clear" w:color="auto" w:fill="auto"/>
            <w:vAlign w:val="center"/>
          </w:tcPr>
          <w:p w14:paraId="0F01A8FB" w14:textId="77777777" w:rsidR="008C1404" w:rsidRPr="00561DAC" w:rsidRDefault="001D6A00" w:rsidP="00513D6C">
            <w:pPr>
              <w:pStyle w:val="Style15"/>
              <w:rPr>
                <w:rFonts w:eastAsia="MS Mincho"/>
              </w:rPr>
            </w:pPr>
            <w:r>
              <w:t>62</w:t>
            </w:r>
          </w:p>
        </w:tc>
        <w:tc>
          <w:tcPr>
            <w:tcW w:w="567" w:type="dxa"/>
            <w:shd w:val="clear" w:color="auto" w:fill="auto"/>
            <w:vAlign w:val="center"/>
          </w:tcPr>
          <w:p w14:paraId="4DBC628D" w14:textId="77777777" w:rsidR="008C1404" w:rsidRPr="00561DAC" w:rsidRDefault="001D6A00" w:rsidP="00513D6C">
            <w:pPr>
              <w:pStyle w:val="Style15"/>
              <w:rPr>
                <w:rFonts w:eastAsia="MS Mincho"/>
              </w:rPr>
            </w:pPr>
            <w:r>
              <w:t>62</w:t>
            </w:r>
          </w:p>
        </w:tc>
        <w:tc>
          <w:tcPr>
            <w:tcW w:w="426" w:type="dxa"/>
            <w:shd w:val="clear" w:color="auto" w:fill="auto"/>
            <w:vAlign w:val="center"/>
          </w:tcPr>
          <w:p w14:paraId="4F1D8BFF" w14:textId="77777777" w:rsidR="008C1404" w:rsidRPr="00561DAC" w:rsidRDefault="001D6A00" w:rsidP="00513D6C">
            <w:pPr>
              <w:pStyle w:val="Style15"/>
              <w:rPr>
                <w:rFonts w:eastAsia="MS Mincho"/>
              </w:rPr>
            </w:pPr>
            <w:r>
              <w:t>60</w:t>
            </w:r>
          </w:p>
        </w:tc>
        <w:tc>
          <w:tcPr>
            <w:tcW w:w="403" w:type="dxa"/>
            <w:shd w:val="clear" w:color="auto" w:fill="auto"/>
            <w:vAlign w:val="center"/>
          </w:tcPr>
          <w:p w14:paraId="3B908822" w14:textId="77777777" w:rsidR="008C1404" w:rsidRPr="00561DAC" w:rsidRDefault="001D6A00" w:rsidP="00513D6C">
            <w:pPr>
              <w:pStyle w:val="Style15"/>
              <w:rPr>
                <w:rFonts w:eastAsia="MS Mincho"/>
              </w:rPr>
            </w:pPr>
            <w:r>
              <w:t>59</w:t>
            </w:r>
          </w:p>
        </w:tc>
        <w:tc>
          <w:tcPr>
            <w:tcW w:w="498" w:type="dxa"/>
            <w:vAlign w:val="center"/>
          </w:tcPr>
          <w:p w14:paraId="32C359AB" w14:textId="77777777" w:rsidR="008C1404" w:rsidRPr="00561DAC" w:rsidRDefault="001D6A00" w:rsidP="00513D6C">
            <w:pPr>
              <w:pStyle w:val="Style15"/>
              <w:rPr>
                <w:rFonts w:eastAsia="MS Mincho"/>
              </w:rPr>
            </w:pPr>
            <w:r>
              <w:t>57</w:t>
            </w:r>
          </w:p>
        </w:tc>
        <w:tc>
          <w:tcPr>
            <w:tcW w:w="498" w:type="dxa"/>
            <w:vAlign w:val="center"/>
          </w:tcPr>
          <w:p w14:paraId="0B53BC62" w14:textId="77777777" w:rsidR="008C1404" w:rsidRPr="00561DAC" w:rsidRDefault="001D6A00" w:rsidP="00513D6C">
            <w:pPr>
              <w:pStyle w:val="Style15"/>
              <w:rPr>
                <w:rFonts w:eastAsia="MS Mincho"/>
              </w:rPr>
            </w:pPr>
            <w:r>
              <w:t>56</w:t>
            </w:r>
          </w:p>
        </w:tc>
        <w:tc>
          <w:tcPr>
            <w:tcW w:w="498" w:type="dxa"/>
            <w:vAlign w:val="center"/>
          </w:tcPr>
          <w:p w14:paraId="266EA51D" w14:textId="77777777" w:rsidR="008C1404" w:rsidRPr="00561DAC" w:rsidRDefault="001D6A00" w:rsidP="00513D6C">
            <w:pPr>
              <w:pStyle w:val="Style15"/>
              <w:rPr>
                <w:rFonts w:eastAsia="MS Mincho"/>
              </w:rPr>
            </w:pPr>
            <w:r>
              <w:t>50</w:t>
            </w:r>
          </w:p>
        </w:tc>
        <w:tc>
          <w:tcPr>
            <w:tcW w:w="498" w:type="dxa"/>
            <w:vAlign w:val="center"/>
          </w:tcPr>
          <w:p w14:paraId="7DC11522" w14:textId="77777777" w:rsidR="008C1404" w:rsidRPr="00561DAC" w:rsidRDefault="001D6A00" w:rsidP="00513D6C">
            <w:pPr>
              <w:pStyle w:val="Style15"/>
              <w:rPr>
                <w:rFonts w:eastAsia="MS Mincho"/>
              </w:rPr>
            </w:pPr>
            <w:r>
              <w:t>5</w:t>
            </w:r>
          </w:p>
        </w:tc>
        <w:tc>
          <w:tcPr>
            <w:tcW w:w="498" w:type="dxa"/>
            <w:vAlign w:val="center"/>
          </w:tcPr>
          <w:p w14:paraId="7354C41E" w14:textId="77777777" w:rsidR="008C1404" w:rsidRPr="00561DAC" w:rsidRDefault="001D6A00" w:rsidP="00513D6C">
            <w:pPr>
              <w:pStyle w:val="Style15"/>
              <w:rPr>
                <w:rFonts w:eastAsia="MS Mincho"/>
              </w:rPr>
            </w:pPr>
            <w:r>
              <w:t>-</w:t>
            </w:r>
          </w:p>
        </w:tc>
      </w:tr>
      <w:tr w:rsidR="00A41ED3" w14:paraId="30E0D7D6" w14:textId="77777777" w:rsidTr="004F5E04">
        <w:trPr>
          <w:trHeight w:val="104"/>
        </w:trPr>
        <w:tc>
          <w:tcPr>
            <w:tcW w:w="8703" w:type="dxa"/>
            <w:gridSpan w:val="18"/>
            <w:shd w:val="clear" w:color="auto" w:fill="auto"/>
            <w:vAlign w:val="center"/>
          </w:tcPr>
          <w:p w14:paraId="64126606" w14:textId="77777777" w:rsidR="004F5E04" w:rsidRPr="00561DAC" w:rsidRDefault="001D6A00" w:rsidP="00513D6C">
            <w:pPr>
              <w:pStyle w:val="EMEABodyText"/>
              <w:keepNext/>
              <w:ind w:left="57"/>
              <w:rPr>
                <w:rFonts w:eastAsia="MS Mincho"/>
                <w:sz w:val="16"/>
                <w:szCs w:val="16"/>
              </w:rPr>
            </w:pPr>
            <w:r>
              <w:rPr>
                <w:sz w:val="16"/>
              </w:rPr>
              <w:t>Nivolumab</w:t>
            </w:r>
          </w:p>
        </w:tc>
      </w:tr>
      <w:tr w:rsidR="00A41ED3" w14:paraId="6209F856" w14:textId="77777777" w:rsidTr="00AF0542">
        <w:trPr>
          <w:trHeight w:val="99"/>
        </w:trPr>
        <w:tc>
          <w:tcPr>
            <w:tcW w:w="567" w:type="dxa"/>
            <w:shd w:val="clear" w:color="auto" w:fill="auto"/>
            <w:vAlign w:val="center"/>
          </w:tcPr>
          <w:p w14:paraId="3CC4F68C" w14:textId="77777777" w:rsidR="008C1404" w:rsidRPr="00561DAC" w:rsidRDefault="001D6A00" w:rsidP="00513D6C">
            <w:pPr>
              <w:pStyle w:val="Style15"/>
              <w:rPr>
                <w:rFonts w:eastAsia="MS Mincho"/>
              </w:rPr>
            </w:pPr>
            <w:r>
              <w:t>117</w:t>
            </w:r>
          </w:p>
        </w:tc>
        <w:tc>
          <w:tcPr>
            <w:tcW w:w="567" w:type="dxa"/>
            <w:shd w:val="clear" w:color="auto" w:fill="auto"/>
            <w:vAlign w:val="center"/>
          </w:tcPr>
          <w:p w14:paraId="6B332F79" w14:textId="77777777" w:rsidR="008C1404" w:rsidRPr="00561DAC" w:rsidRDefault="001D6A00" w:rsidP="00513D6C">
            <w:pPr>
              <w:pStyle w:val="Style15"/>
              <w:rPr>
                <w:rFonts w:eastAsia="MS Mincho"/>
              </w:rPr>
            </w:pPr>
            <w:r>
              <w:t>86</w:t>
            </w:r>
          </w:p>
        </w:tc>
        <w:tc>
          <w:tcPr>
            <w:tcW w:w="425" w:type="dxa"/>
            <w:shd w:val="clear" w:color="auto" w:fill="auto"/>
            <w:vAlign w:val="center"/>
          </w:tcPr>
          <w:p w14:paraId="25B13443" w14:textId="77777777" w:rsidR="008C1404" w:rsidRPr="00561DAC" w:rsidRDefault="001D6A00" w:rsidP="00513D6C">
            <w:pPr>
              <w:pStyle w:val="Style15"/>
              <w:rPr>
                <w:rFonts w:eastAsia="MS Mincho"/>
              </w:rPr>
            </w:pPr>
            <w:r>
              <w:t>73</w:t>
            </w:r>
          </w:p>
        </w:tc>
        <w:tc>
          <w:tcPr>
            <w:tcW w:w="425" w:type="dxa"/>
            <w:shd w:val="clear" w:color="auto" w:fill="auto"/>
            <w:vAlign w:val="center"/>
          </w:tcPr>
          <w:p w14:paraId="1A2EB932" w14:textId="77777777" w:rsidR="008C1404" w:rsidRPr="00561DAC" w:rsidRDefault="001D6A00" w:rsidP="00513D6C">
            <w:pPr>
              <w:pStyle w:val="Style15"/>
              <w:rPr>
                <w:rFonts w:eastAsia="MS Mincho"/>
              </w:rPr>
            </w:pPr>
            <w:r>
              <w:t>62</w:t>
            </w:r>
          </w:p>
        </w:tc>
        <w:tc>
          <w:tcPr>
            <w:tcW w:w="567" w:type="dxa"/>
            <w:shd w:val="clear" w:color="auto" w:fill="auto"/>
            <w:vAlign w:val="center"/>
          </w:tcPr>
          <w:p w14:paraId="0D837840" w14:textId="77777777" w:rsidR="008C1404" w:rsidRPr="00561DAC" w:rsidRDefault="001D6A00" w:rsidP="00513D6C">
            <w:pPr>
              <w:pStyle w:val="Style15"/>
              <w:rPr>
                <w:rFonts w:eastAsia="MS Mincho"/>
              </w:rPr>
            </w:pPr>
            <w:r>
              <w:t>57</w:t>
            </w:r>
          </w:p>
        </w:tc>
        <w:tc>
          <w:tcPr>
            <w:tcW w:w="426" w:type="dxa"/>
            <w:shd w:val="clear" w:color="auto" w:fill="auto"/>
            <w:vAlign w:val="center"/>
          </w:tcPr>
          <w:p w14:paraId="07A8F4DD" w14:textId="77777777" w:rsidR="008C1404" w:rsidRPr="00561DAC" w:rsidRDefault="001D6A00" w:rsidP="00513D6C">
            <w:pPr>
              <w:pStyle w:val="Style15"/>
              <w:rPr>
                <w:rFonts w:eastAsia="MS Mincho"/>
              </w:rPr>
            </w:pPr>
            <w:r>
              <w:t>53</w:t>
            </w:r>
          </w:p>
        </w:tc>
        <w:tc>
          <w:tcPr>
            <w:tcW w:w="425" w:type="dxa"/>
            <w:shd w:val="clear" w:color="auto" w:fill="auto"/>
            <w:vAlign w:val="center"/>
          </w:tcPr>
          <w:p w14:paraId="77C66BF1" w14:textId="77777777" w:rsidR="008C1404" w:rsidRPr="00561DAC" w:rsidRDefault="001D6A00" w:rsidP="00513D6C">
            <w:pPr>
              <w:pStyle w:val="Style15"/>
              <w:rPr>
                <w:rFonts w:eastAsia="MS Mincho"/>
              </w:rPr>
            </w:pPr>
            <w:r>
              <w:t>49</w:t>
            </w:r>
          </w:p>
        </w:tc>
        <w:tc>
          <w:tcPr>
            <w:tcW w:w="425" w:type="dxa"/>
            <w:shd w:val="clear" w:color="auto" w:fill="auto"/>
            <w:vAlign w:val="center"/>
          </w:tcPr>
          <w:p w14:paraId="1227FC75" w14:textId="77777777" w:rsidR="008C1404" w:rsidRPr="00561DAC" w:rsidRDefault="001D6A00" w:rsidP="00513D6C">
            <w:pPr>
              <w:pStyle w:val="Style15"/>
              <w:rPr>
                <w:rFonts w:eastAsia="MS Mincho"/>
              </w:rPr>
            </w:pPr>
            <w:r>
              <w:t>43</w:t>
            </w:r>
          </w:p>
        </w:tc>
        <w:tc>
          <w:tcPr>
            <w:tcW w:w="567" w:type="dxa"/>
            <w:shd w:val="clear" w:color="auto" w:fill="auto"/>
            <w:vAlign w:val="center"/>
          </w:tcPr>
          <w:p w14:paraId="230CCA61" w14:textId="77777777" w:rsidR="008C1404" w:rsidRPr="00561DAC" w:rsidRDefault="001D6A00" w:rsidP="00513D6C">
            <w:pPr>
              <w:pStyle w:val="Style15"/>
              <w:rPr>
                <w:rFonts w:eastAsia="MS Mincho"/>
              </w:rPr>
            </w:pPr>
            <w:r>
              <w:t>43</w:t>
            </w:r>
          </w:p>
        </w:tc>
        <w:tc>
          <w:tcPr>
            <w:tcW w:w="425" w:type="dxa"/>
            <w:shd w:val="clear" w:color="auto" w:fill="auto"/>
            <w:vAlign w:val="center"/>
          </w:tcPr>
          <w:p w14:paraId="3CBCB5B8" w14:textId="77777777" w:rsidR="008C1404" w:rsidRPr="00561DAC" w:rsidRDefault="001D6A00" w:rsidP="00513D6C">
            <w:pPr>
              <w:pStyle w:val="Style15"/>
              <w:rPr>
                <w:rFonts w:eastAsia="MS Mincho"/>
              </w:rPr>
            </w:pPr>
            <w:r>
              <w:t>42</w:t>
            </w:r>
          </w:p>
        </w:tc>
        <w:tc>
          <w:tcPr>
            <w:tcW w:w="567" w:type="dxa"/>
            <w:shd w:val="clear" w:color="auto" w:fill="auto"/>
            <w:vAlign w:val="center"/>
          </w:tcPr>
          <w:p w14:paraId="2E941C73" w14:textId="77777777" w:rsidR="008C1404" w:rsidRPr="00561DAC" w:rsidRDefault="001D6A00" w:rsidP="00513D6C">
            <w:pPr>
              <w:pStyle w:val="Style15"/>
              <w:rPr>
                <w:rFonts w:eastAsia="MS Mincho"/>
              </w:rPr>
            </w:pPr>
            <w:r>
              <w:t>41</w:t>
            </w:r>
          </w:p>
        </w:tc>
        <w:tc>
          <w:tcPr>
            <w:tcW w:w="426" w:type="dxa"/>
            <w:shd w:val="clear" w:color="auto" w:fill="auto"/>
            <w:vAlign w:val="center"/>
          </w:tcPr>
          <w:p w14:paraId="031441FF" w14:textId="77777777" w:rsidR="008C1404" w:rsidRPr="00561DAC" w:rsidRDefault="001D6A00" w:rsidP="00513D6C">
            <w:pPr>
              <w:pStyle w:val="Style15"/>
              <w:rPr>
                <w:rFonts w:eastAsia="MS Mincho"/>
              </w:rPr>
            </w:pPr>
            <w:r>
              <w:t>41</w:t>
            </w:r>
          </w:p>
        </w:tc>
        <w:tc>
          <w:tcPr>
            <w:tcW w:w="403" w:type="dxa"/>
            <w:shd w:val="clear" w:color="auto" w:fill="auto"/>
            <w:vAlign w:val="center"/>
          </w:tcPr>
          <w:p w14:paraId="3B347B6D" w14:textId="77777777" w:rsidR="008C1404" w:rsidRPr="00561DAC" w:rsidRDefault="001D6A00" w:rsidP="00513D6C">
            <w:pPr>
              <w:pStyle w:val="Style15"/>
              <w:rPr>
                <w:rFonts w:eastAsia="MS Mincho"/>
              </w:rPr>
            </w:pPr>
            <w:r>
              <w:t>40</w:t>
            </w:r>
          </w:p>
        </w:tc>
        <w:tc>
          <w:tcPr>
            <w:tcW w:w="498" w:type="dxa"/>
            <w:vAlign w:val="center"/>
          </w:tcPr>
          <w:p w14:paraId="676FC962" w14:textId="77777777" w:rsidR="008C1404" w:rsidRPr="00561DAC" w:rsidRDefault="001D6A00" w:rsidP="00513D6C">
            <w:pPr>
              <w:pStyle w:val="Style15"/>
              <w:rPr>
                <w:rFonts w:eastAsia="MS Mincho"/>
              </w:rPr>
            </w:pPr>
            <w:r>
              <w:t>38</w:t>
            </w:r>
          </w:p>
        </w:tc>
        <w:tc>
          <w:tcPr>
            <w:tcW w:w="498" w:type="dxa"/>
            <w:vAlign w:val="center"/>
          </w:tcPr>
          <w:p w14:paraId="468D9BB4" w14:textId="77777777" w:rsidR="008C1404" w:rsidRPr="00561DAC" w:rsidRDefault="001D6A00" w:rsidP="00513D6C">
            <w:pPr>
              <w:pStyle w:val="Style15"/>
              <w:rPr>
                <w:rFonts w:eastAsia="MS Mincho"/>
              </w:rPr>
            </w:pPr>
            <w:r>
              <w:t>37</w:t>
            </w:r>
          </w:p>
        </w:tc>
        <w:tc>
          <w:tcPr>
            <w:tcW w:w="498" w:type="dxa"/>
            <w:vAlign w:val="center"/>
          </w:tcPr>
          <w:p w14:paraId="419B1FD5" w14:textId="77777777" w:rsidR="008C1404" w:rsidRPr="00561DAC" w:rsidRDefault="001D6A00" w:rsidP="00513D6C">
            <w:pPr>
              <w:pStyle w:val="Style15"/>
              <w:rPr>
                <w:rFonts w:eastAsia="MS Mincho"/>
              </w:rPr>
            </w:pPr>
            <w:r>
              <w:t>33</w:t>
            </w:r>
          </w:p>
        </w:tc>
        <w:tc>
          <w:tcPr>
            <w:tcW w:w="498" w:type="dxa"/>
            <w:vAlign w:val="center"/>
          </w:tcPr>
          <w:p w14:paraId="7721073E" w14:textId="77777777" w:rsidR="008C1404" w:rsidRPr="00561DAC" w:rsidRDefault="001D6A00" w:rsidP="00513D6C">
            <w:pPr>
              <w:pStyle w:val="Style15"/>
              <w:rPr>
                <w:rFonts w:eastAsia="MS Mincho"/>
              </w:rPr>
            </w:pPr>
            <w:r>
              <w:t>2</w:t>
            </w:r>
          </w:p>
        </w:tc>
        <w:tc>
          <w:tcPr>
            <w:tcW w:w="498" w:type="dxa"/>
            <w:vAlign w:val="center"/>
          </w:tcPr>
          <w:p w14:paraId="491FBFB2" w14:textId="77777777" w:rsidR="008C1404" w:rsidRPr="00561DAC" w:rsidRDefault="001D6A00" w:rsidP="00513D6C">
            <w:pPr>
              <w:pStyle w:val="Style15"/>
              <w:rPr>
                <w:rFonts w:eastAsia="MS Mincho"/>
              </w:rPr>
            </w:pPr>
            <w:r>
              <w:t>-</w:t>
            </w:r>
          </w:p>
        </w:tc>
      </w:tr>
      <w:tr w:rsidR="00A41ED3" w14:paraId="27B60683" w14:textId="77777777" w:rsidTr="004F5E04">
        <w:trPr>
          <w:trHeight w:val="87"/>
        </w:trPr>
        <w:tc>
          <w:tcPr>
            <w:tcW w:w="8703" w:type="dxa"/>
            <w:gridSpan w:val="18"/>
            <w:shd w:val="clear" w:color="auto" w:fill="auto"/>
            <w:vAlign w:val="center"/>
          </w:tcPr>
          <w:p w14:paraId="3388F1EE" w14:textId="77777777" w:rsidR="004F5E04" w:rsidRPr="00561DAC" w:rsidRDefault="001D6A00" w:rsidP="00513D6C">
            <w:pPr>
              <w:pStyle w:val="EMEABodyText"/>
              <w:keepNext/>
              <w:ind w:left="57"/>
              <w:rPr>
                <w:rFonts w:eastAsia="MS Mincho"/>
                <w:sz w:val="16"/>
                <w:szCs w:val="16"/>
              </w:rPr>
            </w:pPr>
            <w:r>
              <w:rPr>
                <w:sz w:val="16"/>
              </w:rPr>
              <w:t>Ipilimumab</w:t>
            </w:r>
          </w:p>
        </w:tc>
      </w:tr>
      <w:tr w:rsidR="00A41ED3" w14:paraId="6AB9D9DD" w14:textId="77777777" w:rsidTr="00AF0542">
        <w:trPr>
          <w:trHeight w:val="99"/>
        </w:trPr>
        <w:tc>
          <w:tcPr>
            <w:tcW w:w="567" w:type="dxa"/>
            <w:shd w:val="clear" w:color="auto" w:fill="auto"/>
            <w:vAlign w:val="center"/>
          </w:tcPr>
          <w:p w14:paraId="0D249B45"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656B13" w14:textId="77777777" w:rsidR="008C1404" w:rsidRPr="00561DAC" w:rsidRDefault="001D6A00" w:rsidP="00513D6C">
            <w:pPr>
              <w:pStyle w:val="Style15"/>
              <w:rPr>
                <w:rFonts w:eastAsia="MS Mincho"/>
              </w:rPr>
            </w:pPr>
            <w:r>
              <w:t>87</w:t>
            </w:r>
          </w:p>
        </w:tc>
        <w:tc>
          <w:tcPr>
            <w:tcW w:w="425" w:type="dxa"/>
            <w:shd w:val="clear" w:color="auto" w:fill="auto"/>
            <w:vAlign w:val="center"/>
          </w:tcPr>
          <w:p w14:paraId="5DC99CE7" w14:textId="77777777" w:rsidR="008C1404" w:rsidRPr="00561DAC" w:rsidRDefault="001D6A00" w:rsidP="00513D6C">
            <w:pPr>
              <w:pStyle w:val="Style15"/>
              <w:rPr>
                <w:rFonts w:eastAsia="MS Mincho"/>
              </w:rPr>
            </w:pPr>
            <w:r>
              <w:t>71</w:t>
            </w:r>
          </w:p>
        </w:tc>
        <w:tc>
          <w:tcPr>
            <w:tcW w:w="425" w:type="dxa"/>
            <w:shd w:val="clear" w:color="auto" w:fill="auto"/>
            <w:vAlign w:val="center"/>
          </w:tcPr>
          <w:p w14:paraId="1A95446E" w14:textId="77777777" w:rsidR="008C1404" w:rsidRPr="00561DAC" w:rsidRDefault="001D6A00" w:rsidP="00513D6C">
            <w:pPr>
              <w:pStyle w:val="Style15"/>
              <w:rPr>
                <w:rFonts w:eastAsia="MS Mincho"/>
              </w:rPr>
            </w:pPr>
            <w:r>
              <w:t>57</w:t>
            </w:r>
          </w:p>
        </w:tc>
        <w:tc>
          <w:tcPr>
            <w:tcW w:w="567" w:type="dxa"/>
            <w:shd w:val="clear" w:color="auto" w:fill="auto"/>
            <w:vAlign w:val="center"/>
          </w:tcPr>
          <w:p w14:paraId="6B6EE2C3" w14:textId="77777777" w:rsidR="008C1404" w:rsidRPr="00561DAC" w:rsidRDefault="001D6A00" w:rsidP="00513D6C">
            <w:pPr>
              <w:pStyle w:val="Style15"/>
              <w:rPr>
                <w:rFonts w:eastAsia="MS Mincho"/>
              </w:rPr>
            </w:pPr>
            <w:r>
              <w:t>44</w:t>
            </w:r>
          </w:p>
        </w:tc>
        <w:tc>
          <w:tcPr>
            <w:tcW w:w="426" w:type="dxa"/>
            <w:shd w:val="clear" w:color="auto" w:fill="auto"/>
            <w:vAlign w:val="center"/>
          </w:tcPr>
          <w:p w14:paraId="17FE3287" w14:textId="77777777" w:rsidR="008C1404" w:rsidRPr="00561DAC" w:rsidRDefault="001D6A00" w:rsidP="00513D6C">
            <w:pPr>
              <w:pStyle w:val="Style15"/>
              <w:rPr>
                <w:rFonts w:eastAsia="MS Mincho"/>
              </w:rPr>
            </w:pPr>
            <w:r>
              <w:t>36</w:t>
            </w:r>
          </w:p>
        </w:tc>
        <w:tc>
          <w:tcPr>
            <w:tcW w:w="425" w:type="dxa"/>
            <w:shd w:val="clear" w:color="auto" w:fill="auto"/>
            <w:vAlign w:val="center"/>
          </w:tcPr>
          <w:p w14:paraId="0DE516E0" w14:textId="77777777" w:rsidR="008C1404" w:rsidRPr="00561DAC" w:rsidRDefault="001D6A00" w:rsidP="00513D6C">
            <w:pPr>
              <w:pStyle w:val="Style15"/>
              <w:rPr>
                <w:rFonts w:eastAsia="MS Mincho"/>
              </w:rPr>
            </w:pPr>
            <w:r>
              <w:t>33</w:t>
            </w:r>
          </w:p>
        </w:tc>
        <w:tc>
          <w:tcPr>
            <w:tcW w:w="425" w:type="dxa"/>
            <w:shd w:val="clear" w:color="auto" w:fill="auto"/>
            <w:vAlign w:val="center"/>
          </w:tcPr>
          <w:p w14:paraId="28AB3AD6" w14:textId="77777777" w:rsidR="008C1404" w:rsidRPr="00561DAC" w:rsidRDefault="001D6A00" w:rsidP="00513D6C">
            <w:pPr>
              <w:pStyle w:val="Style15"/>
              <w:rPr>
                <w:rFonts w:eastAsia="MS Mincho"/>
              </w:rPr>
            </w:pPr>
            <w:r>
              <w:t>32</w:t>
            </w:r>
          </w:p>
        </w:tc>
        <w:tc>
          <w:tcPr>
            <w:tcW w:w="567" w:type="dxa"/>
            <w:shd w:val="clear" w:color="auto" w:fill="auto"/>
            <w:vAlign w:val="center"/>
          </w:tcPr>
          <w:p w14:paraId="4BFCE4B4" w14:textId="77777777" w:rsidR="008C1404" w:rsidRPr="00561DAC" w:rsidRDefault="001D6A00" w:rsidP="00513D6C">
            <w:pPr>
              <w:pStyle w:val="Style15"/>
              <w:rPr>
                <w:rFonts w:eastAsia="MS Mincho"/>
              </w:rPr>
            </w:pPr>
            <w:r>
              <w:t>31</w:t>
            </w:r>
          </w:p>
        </w:tc>
        <w:tc>
          <w:tcPr>
            <w:tcW w:w="425" w:type="dxa"/>
            <w:shd w:val="clear" w:color="auto" w:fill="auto"/>
            <w:vAlign w:val="center"/>
          </w:tcPr>
          <w:p w14:paraId="3FDEB9BD" w14:textId="77777777" w:rsidR="008C1404" w:rsidRPr="00561DAC" w:rsidRDefault="001D6A00" w:rsidP="00513D6C">
            <w:pPr>
              <w:pStyle w:val="Style15"/>
              <w:rPr>
                <w:rFonts w:eastAsia="MS Mincho"/>
              </w:rPr>
            </w:pPr>
            <w:r>
              <w:t>28</w:t>
            </w:r>
          </w:p>
        </w:tc>
        <w:tc>
          <w:tcPr>
            <w:tcW w:w="567" w:type="dxa"/>
            <w:shd w:val="clear" w:color="auto" w:fill="auto"/>
            <w:vAlign w:val="center"/>
          </w:tcPr>
          <w:p w14:paraId="5E885429" w14:textId="77777777" w:rsidR="008C1404" w:rsidRPr="00561DAC" w:rsidRDefault="001D6A00" w:rsidP="00513D6C">
            <w:pPr>
              <w:pStyle w:val="Style15"/>
              <w:rPr>
                <w:rFonts w:eastAsia="MS Mincho"/>
              </w:rPr>
            </w:pPr>
            <w:r>
              <w:t>27</w:t>
            </w:r>
          </w:p>
        </w:tc>
        <w:tc>
          <w:tcPr>
            <w:tcW w:w="426" w:type="dxa"/>
            <w:shd w:val="clear" w:color="auto" w:fill="auto"/>
            <w:vAlign w:val="center"/>
          </w:tcPr>
          <w:p w14:paraId="2F119431" w14:textId="77777777" w:rsidR="008C1404" w:rsidRPr="00561DAC" w:rsidRDefault="001D6A00" w:rsidP="00513D6C">
            <w:pPr>
              <w:pStyle w:val="Style15"/>
              <w:rPr>
                <w:rFonts w:eastAsia="MS Mincho"/>
              </w:rPr>
            </w:pPr>
            <w:r>
              <w:t>22</w:t>
            </w:r>
          </w:p>
        </w:tc>
        <w:tc>
          <w:tcPr>
            <w:tcW w:w="403" w:type="dxa"/>
            <w:shd w:val="clear" w:color="auto" w:fill="auto"/>
            <w:vAlign w:val="center"/>
          </w:tcPr>
          <w:p w14:paraId="506EF9D6" w14:textId="77777777" w:rsidR="008C1404" w:rsidRPr="00561DAC" w:rsidRDefault="001D6A00" w:rsidP="00513D6C">
            <w:pPr>
              <w:pStyle w:val="Style15"/>
              <w:rPr>
                <w:rFonts w:eastAsia="MS Mincho"/>
              </w:rPr>
            </w:pPr>
            <w:r>
              <w:t>22</w:t>
            </w:r>
          </w:p>
        </w:tc>
        <w:tc>
          <w:tcPr>
            <w:tcW w:w="498" w:type="dxa"/>
            <w:vAlign w:val="center"/>
          </w:tcPr>
          <w:p w14:paraId="4C735F02" w14:textId="77777777" w:rsidR="008C1404" w:rsidRPr="00561DAC" w:rsidRDefault="001D6A00" w:rsidP="00513D6C">
            <w:pPr>
              <w:pStyle w:val="Style15"/>
              <w:rPr>
                <w:rFonts w:eastAsia="MS Mincho"/>
              </w:rPr>
            </w:pPr>
            <w:r>
              <w:t>22</w:t>
            </w:r>
          </w:p>
        </w:tc>
        <w:tc>
          <w:tcPr>
            <w:tcW w:w="498" w:type="dxa"/>
            <w:vAlign w:val="center"/>
          </w:tcPr>
          <w:p w14:paraId="0110A885" w14:textId="77777777" w:rsidR="008C1404" w:rsidRPr="00561DAC" w:rsidRDefault="001D6A00" w:rsidP="00513D6C">
            <w:pPr>
              <w:pStyle w:val="Style15"/>
              <w:rPr>
                <w:rFonts w:eastAsia="MS Mincho"/>
              </w:rPr>
            </w:pPr>
            <w:r>
              <w:t>22</w:t>
            </w:r>
          </w:p>
        </w:tc>
        <w:tc>
          <w:tcPr>
            <w:tcW w:w="498" w:type="dxa"/>
            <w:vAlign w:val="center"/>
          </w:tcPr>
          <w:p w14:paraId="771DB328" w14:textId="77777777" w:rsidR="008C1404" w:rsidRPr="00561DAC" w:rsidRDefault="001D6A00" w:rsidP="00513D6C">
            <w:pPr>
              <w:pStyle w:val="Style15"/>
              <w:rPr>
                <w:rFonts w:eastAsia="MS Mincho"/>
              </w:rPr>
            </w:pPr>
            <w:r>
              <w:t>18</w:t>
            </w:r>
          </w:p>
        </w:tc>
        <w:tc>
          <w:tcPr>
            <w:tcW w:w="498" w:type="dxa"/>
            <w:vAlign w:val="center"/>
          </w:tcPr>
          <w:p w14:paraId="496EF241" w14:textId="77777777" w:rsidR="008C1404" w:rsidRPr="00561DAC" w:rsidRDefault="001D6A00" w:rsidP="00513D6C">
            <w:pPr>
              <w:pStyle w:val="Style15"/>
              <w:rPr>
                <w:rFonts w:eastAsia="MS Mincho"/>
              </w:rPr>
            </w:pPr>
            <w:r>
              <w:t>0</w:t>
            </w:r>
          </w:p>
        </w:tc>
        <w:tc>
          <w:tcPr>
            <w:tcW w:w="498" w:type="dxa"/>
            <w:vAlign w:val="center"/>
          </w:tcPr>
          <w:p w14:paraId="40507C35" w14:textId="77777777" w:rsidR="008C1404" w:rsidRPr="00561DAC" w:rsidRDefault="001D6A00" w:rsidP="00513D6C">
            <w:pPr>
              <w:pStyle w:val="Style15"/>
              <w:rPr>
                <w:rFonts w:eastAsia="MS Mincho"/>
              </w:rPr>
            </w:pPr>
            <w:r>
              <w:t>-</w:t>
            </w:r>
          </w:p>
        </w:tc>
      </w:tr>
    </w:tbl>
    <w:p w14:paraId="76E7E09A" w14:textId="77777777" w:rsidR="00B207E8" w:rsidRPr="00561DAC" w:rsidRDefault="00B207E8"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2BDC71B0" w14:textId="77777777" w:rsidTr="00CC5DCC">
        <w:tc>
          <w:tcPr>
            <w:tcW w:w="1414" w:type="dxa"/>
            <w:shd w:val="clear" w:color="auto" w:fill="auto"/>
          </w:tcPr>
          <w:p w14:paraId="38A074AC"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7EA8C6B8" w14:textId="77777777" w:rsidR="0078632C" w:rsidRPr="00561DAC" w:rsidRDefault="001D6A00" w:rsidP="00513D6C">
            <w:pPr>
              <w:keepNext/>
              <w:spacing w:line="160" w:lineRule="exact"/>
              <w:rPr>
                <w:rFonts w:eastAsia="MS Mincho"/>
                <w:sz w:val="16"/>
                <w:szCs w:val="16"/>
              </w:rPr>
            </w:pPr>
            <w:r>
              <w:rPr>
                <w:sz w:val="16"/>
              </w:rPr>
              <w:t>Nivolumab+ipilimumab (events: 66/123), mediaan en 95%</w:t>
            </w:r>
            <w:r>
              <w:rPr>
                <w:sz w:val="16"/>
              </w:rPr>
              <w:noBreakHyphen/>
              <w:t>BI: 61,44 (26,45, n.v.t.)</w:t>
            </w:r>
          </w:p>
        </w:tc>
      </w:tr>
      <w:tr w:rsidR="00A41ED3" w14:paraId="1BA1BB0D" w14:textId="77777777" w:rsidTr="00CC5DCC">
        <w:tc>
          <w:tcPr>
            <w:tcW w:w="1414" w:type="dxa"/>
            <w:shd w:val="clear" w:color="auto" w:fill="auto"/>
          </w:tcPr>
          <w:p w14:paraId="430235B1" w14:textId="77777777" w:rsidR="0078632C" w:rsidRPr="00561DAC" w:rsidRDefault="001D6A00" w:rsidP="00513D6C">
            <w:pPr>
              <w:keepNext/>
              <w:spacing w:line="160" w:lineRule="exact"/>
              <w:rPr>
                <w:rFonts w:eastAsia="MS Mincho"/>
                <w:sz w:val="16"/>
                <w:szCs w:val="16"/>
              </w:rPr>
            </w:pPr>
            <w:r>
              <w:rPr>
                <w:rFonts w:ascii="Symbol" w:hAnsi="Symbol"/>
                <w:b/>
                <w:sz w:val="16"/>
              </w:rPr>
              <w:t></w:t>
            </w:r>
            <w:r>
              <w:rPr>
                <w:rFonts w:ascii="Wingdings 3" w:hAnsi="Wingdings 3"/>
                <w:sz w:val="16"/>
              </w:rPr>
              <w:t></w:t>
            </w:r>
            <w:r>
              <w:rPr>
                <w:rFonts w:ascii="Symbol" w:hAnsi="Symbol"/>
                <w:b/>
                <w:sz w:val="16"/>
              </w:rPr>
              <w:t></w:t>
            </w:r>
            <w:r>
              <w:rPr>
                <w:rFonts w:ascii="Symbol" w:hAnsi="Symbol"/>
                <w:b/>
                <w:sz w:val="16"/>
              </w:rPr>
              <w:t></w:t>
            </w:r>
          </w:p>
        </w:tc>
        <w:tc>
          <w:tcPr>
            <w:tcW w:w="7093" w:type="dxa"/>
            <w:shd w:val="clear" w:color="auto" w:fill="auto"/>
          </w:tcPr>
          <w:p w14:paraId="46D2AF73" w14:textId="77777777" w:rsidR="0078632C" w:rsidRPr="00561DAC" w:rsidRDefault="001D6A00" w:rsidP="00513D6C">
            <w:pPr>
              <w:keepNext/>
              <w:spacing w:line="160" w:lineRule="exact"/>
              <w:rPr>
                <w:rFonts w:eastAsia="MS Mincho"/>
                <w:sz w:val="16"/>
                <w:szCs w:val="16"/>
              </w:rPr>
            </w:pPr>
            <w:r>
              <w:rPr>
                <w:sz w:val="16"/>
              </w:rPr>
              <w:t>Nivolumab (events: 76/117), mediaan en 95%</w:t>
            </w:r>
            <w:r>
              <w:rPr>
                <w:sz w:val="16"/>
              </w:rPr>
              <w:noBreakHyphen/>
              <w:t>BI: 23,46 maanden (13,01, 36,53)</w:t>
            </w:r>
          </w:p>
        </w:tc>
      </w:tr>
      <w:tr w:rsidR="00A41ED3" w14:paraId="39A00891" w14:textId="77777777" w:rsidTr="00CC5DCC">
        <w:tc>
          <w:tcPr>
            <w:tcW w:w="1414" w:type="dxa"/>
            <w:shd w:val="clear" w:color="auto" w:fill="auto"/>
          </w:tcPr>
          <w:p w14:paraId="2691A742"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3CCA5808" w14:textId="77777777" w:rsidR="0078632C" w:rsidRPr="00561DAC" w:rsidRDefault="001D6A00" w:rsidP="00513D6C">
            <w:pPr>
              <w:keepNext/>
              <w:spacing w:line="160" w:lineRule="exact"/>
              <w:rPr>
                <w:rFonts w:eastAsia="MS Mincho"/>
                <w:sz w:val="16"/>
                <w:szCs w:val="16"/>
              </w:rPr>
            </w:pPr>
            <w:r>
              <w:rPr>
                <w:sz w:val="16"/>
              </w:rPr>
              <w:t>Ipilimumab (events: 87/113), mediaan en 95%</w:t>
            </w:r>
            <w:r>
              <w:rPr>
                <w:sz w:val="16"/>
              </w:rPr>
              <w:noBreakHyphen/>
              <w:t>BI: 18,56 maanden (13,67, 23,20)</w:t>
            </w:r>
          </w:p>
        </w:tc>
      </w:tr>
      <w:tr w:rsidR="00A41ED3" w14:paraId="75816242" w14:textId="77777777" w:rsidTr="00CC5DCC">
        <w:tc>
          <w:tcPr>
            <w:tcW w:w="8507" w:type="dxa"/>
            <w:gridSpan w:val="2"/>
            <w:shd w:val="clear" w:color="auto" w:fill="auto"/>
          </w:tcPr>
          <w:p w14:paraId="4B757E76" w14:textId="77777777" w:rsidR="00B207E8" w:rsidRPr="00561DAC" w:rsidRDefault="00B207E8" w:rsidP="00513D6C">
            <w:pPr>
              <w:keepNext/>
              <w:spacing w:line="160" w:lineRule="exact"/>
              <w:rPr>
                <w:rFonts w:eastAsia="MS Mincho"/>
                <w:sz w:val="16"/>
                <w:szCs w:val="16"/>
              </w:rPr>
            </w:pPr>
          </w:p>
        </w:tc>
      </w:tr>
      <w:tr w:rsidR="00A41ED3" w:rsidRPr="009344C1" w14:paraId="5F30D200" w14:textId="77777777" w:rsidTr="00CC5DCC">
        <w:tc>
          <w:tcPr>
            <w:tcW w:w="1414" w:type="dxa"/>
            <w:shd w:val="clear" w:color="auto" w:fill="auto"/>
          </w:tcPr>
          <w:p w14:paraId="7FA385AB"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F4BEF87" w14:textId="77777777" w:rsidR="00B207E8" w:rsidRPr="00D476F7" w:rsidRDefault="001D6A00" w:rsidP="00513D6C">
            <w:pPr>
              <w:keepNext/>
              <w:spacing w:line="160" w:lineRule="exact"/>
              <w:rPr>
                <w:rFonts w:eastAsia="MS Mincho"/>
                <w:sz w:val="16"/>
                <w:szCs w:val="16"/>
              </w:rPr>
            </w:pPr>
            <w:r w:rsidRPr="00D476F7">
              <w:rPr>
                <w:sz w:val="16"/>
              </w:rPr>
              <w:t xml:space="preserve">Nivolumab+ipilimumab vs. ipilimumab </w:t>
            </w:r>
            <w:r w:rsidRPr="00D476F7">
              <w:rPr>
                <w:sz w:val="16"/>
              </w:rPr>
              <w:noBreakHyphen/>
              <w:t xml:space="preserve"> HR (95% </w:t>
            </w:r>
            <w:r w:rsidRPr="00D476F7">
              <w:rPr>
                <w:sz w:val="16"/>
              </w:rPr>
              <w:noBreakHyphen/>
              <w:t>BI): 0,55 (0,40, 0,76)</w:t>
            </w:r>
          </w:p>
        </w:tc>
      </w:tr>
      <w:tr w:rsidR="00A41ED3" w:rsidRPr="00D476F7" w14:paraId="5B84D7E1" w14:textId="77777777" w:rsidTr="00CC5DCC">
        <w:tc>
          <w:tcPr>
            <w:tcW w:w="1414" w:type="dxa"/>
            <w:shd w:val="clear" w:color="auto" w:fill="auto"/>
          </w:tcPr>
          <w:p w14:paraId="6EF54089" w14:textId="77777777" w:rsidR="00B207E8" w:rsidRPr="00D476F7" w:rsidRDefault="00B207E8" w:rsidP="00513D6C">
            <w:pPr>
              <w:keepNext/>
              <w:spacing w:line="160" w:lineRule="exact"/>
              <w:rPr>
                <w:rFonts w:eastAsia="MS Mincho"/>
                <w:sz w:val="16"/>
                <w:szCs w:val="16"/>
              </w:rPr>
            </w:pPr>
          </w:p>
        </w:tc>
        <w:tc>
          <w:tcPr>
            <w:tcW w:w="7093" w:type="dxa"/>
            <w:shd w:val="clear" w:color="auto" w:fill="auto"/>
          </w:tcPr>
          <w:p w14:paraId="51B9AF3F" w14:textId="77777777" w:rsidR="00B207E8" w:rsidRPr="0057257E" w:rsidRDefault="001D6A00" w:rsidP="00513D6C">
            <w:pPr>
              <w:keepNext/>
              <w:spacing w:line="160" w:lineRule="exact"/>
              <w:rPr>
                <w:rFonts w:eastAsia="MS Mincho"/>
                <w:sz w:val="16"/>
                <w:szCs w:val="16"/>
                <w:lang w:val="fr-FR"/>
              </w:rPr>
            </w:pPr>
            <w:r w:rsidRPr="0057257E">
              <w:rPr>
                <w:sz w:val="16"/>
                <w:lang w:val="fr-FR"/>
              </w:rPr>
              <w:t>Nivolumab vs. ipilimumab</w:t>
            </w:r>
            <w:r w:rsidRPr="0057257E">
              <w:rPr>
                <w:b/>
                <w:sz w:val="16"/>
                <w:lang w:val="fr-FR"/>
              </w:rPr>
              <w:t xml:space="preserve"> </w:t>
            </w:r>
            <w:r w:rsidRPr="0057257E">
              <w:rPr>
                <w:b/>
                <w:sz w:val="16"/>
                <w:lang w:val="fr-FR"/>
              </w:rPr>
              <w:noBreakHyphen/>
              <w:t xml:space="preserve"> </w:t>
            </w:r>
            <w:r w:rsidRPr="0057257E">
              <w:rPr>
                <w:sz w:val="16"/>
                <w:lang w:val="fr-FR"/>
              </w:rPr>
              <w:t>HR (95%</w:t>
            </w:r>
            <w:r w:rsidRPr="0057257E">
              <w:rPr>
                <w:sz w:val="16"/>
                <w:lang w:val="fr-FR"/>
              </w:rPr>
              <w:noBreakHyphen/>
              <w:t>BI): 0,77 (0,57, 1,05)</w:t>
            </w:r>
          </w:p>
        </w:tc>
      </w:tr>
      <w:tr w:rsidR="00A41ED3" w:rsidRPr="00D476F7" w14:paraId="640C706A" w14:textId="77777777" w:rsidTr="00CC5DCC">
        <w:tc>
          <w:tcPr>
            <w:tcW w:w="1414" w:type="dxa"/>
            <w:shd w:val="clear" w:color="auto" w:fill="auto"/>
          </w:tcPr>
          <w:p w14:paraId="125AC455" w14:textId="77777777" w:rsidR="00B207E8" w:rsidRPr="0057257E" w:rsidRDefault="00B207E8" w:rsidP="00513D6C">
            <w:pPr>
              <w:keepNext/>
              <w:spacing w:line="160" w:lineRule="exact"/>
              <w:rPr>
                <w:rFonts w:eastAsia="MS Mincho"/>
                <w:sz w:val="16"/>
                <w:szCs w:val="16"/>
                <w:lang w:val="fr-FR"/>
              </w:rPr>
            </w:pPr>
          </w:p>
        </w:tc>
        <w:tc>
          <w:tcPr>
            <w:tcW w:w="7093" w:type="dxa"/>
            <w:shd w:val="clear" w:color="auto" w:fill="auto"/>
          </w:tcPr>
          <w:p w14:paraId="3F2AB271" w14:textId="77777777" w:rsidR="00B207E8" w:rsidRPr="0057257E" w:rsidRDefault="001D6A00" w:rsidP="00513D6C">
            <w:pPr>
              <w:keepNext/>
              <w:spacing w:line="160" w:lineRule="exact"/>
              <w:rPr>
                <w:rFonts w:eastAsia="MS Mincho"/>
                <w:sz w:val="16"/>
                <w:szCs w:val="16"/>
                <w:lang w:val="fr-FR"/>
              </w:rPr>
            </w:pPr>
            <w:r w:rsidRPr="0057257E">
              <w:rPr>
                <w:sz w:val="16"/>
                <w:lang w:val="fr-FR"/>
              </w:rPr>
              <w:t>Nivolumab+ipilimumab vs. nivolumab</w:t>
            </w:r>
            <w:r w:rsidRPr="0057257E">
              <w:rPr>
                <w:b/>
                <w:sz w:val="16"/>
                <w:lang w:val="fr-FR"/>
              </w:rPr>
              <w:t xml:space="preserve"> </w:t>
            </w:r>
            <w:r w:rsidRPr="0057257E">
              <w:rPr>
                <w:b/>
                <w:sz w:val="16"/>
                <w:lang w:val="fr-FR"/>
              </w:rPr>
              <w:noBreakHyphen/>
              <w:t xml:space="preserve"> </w:t>
            </w:r>
            <w:r w:rsidRPr="0057257E">
              <w:rPr>
                <w:sz w:val="16"/>
                <w:lang w:val="fr-FR"/>
              </w:rPr>
              <w:t>HR (95%</w:t>
            </w:r>
            <w:r w:rsidRPr="0057257E">
              <w:rPr>
                <w:sz w:val="16"/>
                <w:lang w:val="fr-FR"/>
              </w:rPr>
              <w:noBreakHyphen/>
              <w:t>BI): 0,71 (0,51, 0,99)</w:t>
            </w:r>
          </w:p>
        </w:tc>
      </w:tr>
    </w:tbl>
    <w:p w14:paraId="4C418AC4" w14:textId="77777777" w:rsidR="00B207E8" w:rsidRPr="00A34AF6" w:rsidRDefault="00B207E8" w:rsidP="00513D6C">
      <w:pPr>
        <w:rPr>
          <w:sz w:val="12"/>
          <w:szCs w:val="12"/>
          <w:lang w:val="fr-BE"/>
        </w:rPr>
      </w:pPr>
    </w:p>
    <w:p w14:paraId="09756F80" w14:textId="77777777" w:rsidR="009B2BA2" w:rsidRPr="00561DAC" w:rsidRDefault="001D6A00" w:rsidP="00513D6C">
      <w:pPr>
        <w:jc w:val="center"/>
        <w:rPr>
          <w:b/>
          <w:sz w:val="20"/>
        </w:rPr>
      </w:pPr>
      <w:r w:rsidRPr="00474266">
        <w:rPr>
          <w:lang w:val="fr-FR"/>
        </w:rPr>
        <w:br w:type="page"/>
      </w:r>
      <w:r>
        <w:rPr>
          <w:b/>
          <w:sz w:val="20"/>
        </w:rPr>
        <w:lastRenderedPageBreak/>
        <w:t>PD</w:t>
      </w:r>
      <w:r>
        <w:rPr>
          <w:b/>
          <w:sz w:val="20"/>
        </w:rPr>
        <w:noBreakHyphen/>
        <w:t>L1</w:t>
      </w:r>
      <w:r>
        <w:rPr>
          <w:b/>
          <w:sz w:val="20"/>
        </w:rPr>
        <w:noBreakHyphen/>
        <w:t>expressie ≥ 1%</w:t>
      </w:r>
    </w:p>
    <w:p w14:paraId="7943435C" w14:textId="7B44CAAC" w:rsidR="009B2BA2" w:rsidRPr="00561DAC" w:rsidRDefault="00314AEC" w:rsidP="00513D6C">
      <w:pPr>
        <w:keepNext/>
        <w:jc w:val="center"/>
        <w:rPr>
          <w:b/>
          <w:noProof/>
          <w:sz w:val="12"/>
          <w:szCs w:val="12"/>
        </w:rPr>
      </w:pPr>
      <w:r>
        <w:rPr>
          <w:noProof/>
        </w:rPr>
        <w:pict w14:anchorId="6FFA9576">
          <v:shape id="Text Box 58" o:spid="_x0000_s2076" type="#_x0000_t202" style="position:absolute;left:0;text-align:left;margin-left:-6.8pt;margin-top:6.95pt;width:22.5pt;height:200.6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" filled="f" stroked="f">
            <v:textbox style="layout-flow:vertical;mso-layout-flow-alt:bottom-to-top" inset="0,0,0,0">
              <w:txbxContent>
                <w:p w14:paraId="24582DF3" w14:textId="77777777" w:rsidR="004E59C8" w:rsidRPr="003D345C" w:rsidRDefault="004E59C8" w:rsidP="009B2BA2">
                  <w:pPr>
                    <w:pStyle w:val="EMEATableCentered"/>
                    <w:widowControl w:val="0"/>
                    <w:rPr>
                      <w:sz w:val="16"/>
                      <w:szCs w:val="16"/>
                    </w:rPr>
                  </w:pPr>
                  <w:r>
                    <w:rPr>
                      <w:sz w:val="16"/>
                    </w:rPr>
                    <w:t>Kans op totale overleving</w:t>
                  </w:r>
                </w:p>
              </w:txbxContent>
            </v:textbox>
            <w10:wrap anchorx="margin"/>
          </v:shape>
        </w:pict>
      </w:r>
      <w:r>
        <w:rPr>
          <w:b/>
          <w:noProof/>
          <w:sz w:val="20"/>
          <w:lang w:val="en-US" w:eastAsia="zh-CN"/>
        </w:rPr>
        <w:pict w14:anchorId="5577EEEF">
          <v:shape id="Picture 11" o:spid="_x0000_i1036" type="#_x0000_t75" style="width:424.95pt;height:231.55pt;visibility:visible;mso-wrap-style:square">
            <v:imagedata r:id="rId26" o:title=""/>
          </v:shape>
        </w:pict>
      </w:r>
    </w:p>
    <w:p w14:paraId="247C13AA" w14:textId="77777777" w:rsidR="005A3044" w:rsidRPr="00561DAC" w:rsidRDefault="005A3044" w:rsidP="00513D6C">
      <w:pPr>
        <w:pStyle w:val="EMEABodyText"/>
        <w:keepNext/>
        <w:jc w:val="center"/>
        <w:rPr>
          <w:sz w:val="12"/>
          <w:szCs w:val="12"/>
        </w:rPr>
      </w:pPr>
    </w:p>
    <w:p w14:paraId="470B2252" w14:textId="77777777" w:rsidR="00144A14" w:rsidRPr="00561DAC" w:rsidRDefault="001D6A00" w:rsidP="00513D6C">
      <w:pPr>
        <w:pStyle w:val="EMEABodyText"/>
        <w:keepNext/>
        <w:jc w:val="center"/>
        <w:rPr>
          <w:sz w:val="16"/>
          <w:szCs w:val="16"/>
        </w:rPr>
      </w:pPr>
      <w:r>
        <w:rPr>
          <w:sz w:val="16"/>
        </w:rPr>
        <w:t>Totale overleving (maanden)</w:t>
      </w:r>
    </w:p>
    <w:p w14:paraId="11307B29" w14:textId="77777777" w:rsidR="005A3044" w:rsidRPr="00561DAC" w:rsidRDefault="005A3044" w:rsidP="00513D6C">
      <w:pPr>
        <w:pStyle w:val="EMEABodyText"/>
        <w:keepNext/>
        <w:jc w:val="center"/>
        <w:rPr>
          <w:sz w:val="12"/>
          <w:szCs w:val="12"/>
        </w:rPr>
      </w:pPr>
    </w:p>
    <w:p w14:paraId="0BF17F6E" w14:textId="77777777" w:rsidR="001D0412" w:rsidRPr="00561DAC" w:rsidRDefault="001D6A00" w:rsidP="00513D6C">
      <w:pPr>
        <w:pStyle w:val="Style8"/>
        <w:jc w:val="left"/>
      </w:pPr>
      <w:r>
        <w:t>Aantal risicopatiënten</w:t>
      </w:r>
    </w:p>
    <w:tbl>
      <w:tblPr>
        <w:tblW w:w="8803" w:type="dxa"/>
        <w:tblInd w:w="250" w:type="dxa"/>
        <w:tblLayout w:type="fixed"/>
        <w:tblLook w:val="04A0" w:firstRow="1" w:lastRow="0" w:firstColumn="1" w:lastColumn="0" w:noHBand="0" w:noVBand="1"/>
      </w:tblPr>
      <w:tblGrid>
        <w:gridCol w:w="567"/>
        <w:gridCol w:w="567"/>
        <w:gridCol w:w="567"/>
        <w:gridCol w:w="567"/>
        <w:gridCol w:w="425"/>
        <w:gridCol w:w="142"/>
        <w:gridCol w:w="284"/>
        <w:gridCol w:w="141"/>
        <w:gridCol w:w="426"/>
        <w:gridCol w:w="425"/>
        <w:gridCol w:w="425"/>
        <w:gridCol w:w="425"/>
        <w:gridCol w:w="567"/>
        <w:gridCol w:w="342"/>
        <w:gridCol w:w="492"/>
        <w:gridCol w:w="492"/>
        <w:gridCol w:w="492"/>
        <w:gridCol w:w="492"/>
        <w:gridCol w:w="492"/>
        <w:gridCol w:w="473"/>
      </w:tblGrid>
      <w:tr w:rsidR="00A41ED3" w14:paraId="3922210E" w14:textId="77777777" w:rsidTr="00E225FA">
        <w:tc>
          <w:tcPr>
            <w:tcW w:w="8803" w:type="dxa"/>
            <w:gridSpan w:val="20"/>
            <w:shd w:val="clear" w:color="auto" w:fill="auto"/>
          </w:tcPr>
          <w:p w14:paraId="4AB266E4" w14:textId="77777777" w:rsidR="00E225FA" w:rsidRPr="00561DAC" w:rsidRDefault="001D6A00" w:rsidP="00513D6C">
            <w:pPr>
              <w:pStyle w:val="EMEABodyText"/>
              <w:keepNext/>
              <w:ind w:left="57"/>
              <w:rPr>
                <w:rFonts w:eastAsia="MS Mincho"/>
                <w:sz w:val="16"/>
                <w:szCs w:val="16"/>
              </w:rPr>
            </w:pPr>
            <w:r>
              <w:rPr>
                <w:sz w:val="16"/>
              </w:rPr>
              <w:t>Nivolumab+ipilimumab</w:t>
            </w:r>
          </w:p>
        </w:tc>
      </w:tr>
      <w:tr w:rsidR="00A41ED3" w14:paraId="1A2FE134" w14:textId="77777777" w:rsidTr="00E225FA">
        <w:tc>
          <w:tcPr>
            <w:tcW w:w="567" w:type="dxa"/>
            <w:shd w:val="clear" w:color="auto" w:fill="auto"/>
            <w:vAlign w:val="center"/>
          </w:tcPr>
          <w:p w14:paraId="6D5AE2F6" w14:textId="77777777" w:rsidR="008C1404" w:rsidRPr="00561DAC" w:rsidRDefault="001D6A00" w:rsidP="00513D6C">
            <w:pPr>
              <w:pStyle w:val="Style15"/>
              <w:rPr>
                <w:rFonts w:eastAsia="MS Mincho"/>
              </w:rPr>
            </w:pPr>
            <w:r>
              <w:t>155</w:t>
            </w:r>
          </w:p>
        </w:tc>
        <w:tc>
          <w:tcPr>
            <w:tcW w:w="567" w:type="dxa"/>
            <w:shd w:val="clear" w:color="auto" w:fill="auto"/>
            <w:vAlign w:val="center"/>
          </w:tcPr>
          <w:p w14:paraId="52C1DF24" w14:textId="77777777" w:rsidR="008C1404" w:rsidRPr="00561DAC" w:rsidRDefault="001D6A00" w:rsidP="00513D6C">
            <w:pPr>
              <w:pStyle w:val="Style15"/>
              <w:rPr>
                <w:rFonts w:eastAsia="MS Mincho"/>
              </w:rPr>
            </w:pPr>
            <w:r>
              <w:t>132</w:t>
            </w:r>
          </w:p>
        </w:tc>
        <w:tc>
          <w:tcPr>
            <w:tcW w:w="567" w:type="dxa"/>
            <w:shd w:val="clear" w:color="auto" w:fill="auto"/>
            <w:vAlign w:val="center"/>
          </w:tcPr>
          <w:p w14:paraId="729A57F1" w14:textId="77777777" w:rsidR="008C1404" w:rsidRPr="00561DAC" w:rsidRDefault="001D6A00" w:rsidP="00513D6C">
            <w:pPr>
              <w:pStyle w:val="Style15"/>
              <w:rPr>
                <w:rFonts w:eastAsia="MS Mincho"/>
              </w:rPr>
            </w:pPr>
            <w:r>
              <w:t>116</w:t>
            </w:r>
          </w:p>
        </w:tc>
        <w:tc>
          <w:tcPr>
            <w:tcW w:w="567" w:type="dxa"/>
            <w:shd w:val="clear" w:color="auto" w:fill="auto"/>
            <w:vAlign w:val="center"/>
          </w:tcPr>
          <w:p w14:paraId="262CC006" w14:textId="77777777" w:rsidR="008C1404" w:rsidRPr="00561DAC" w:rsidRDefault="001D6A00" w:rsidP="00513D6C">
            <w:pPr>
              <w:pStyle w:val="Style15"/>
              <w:rPr>
                <w:rFonts w:eastAsia="MS Mincho"/>
              </w:rPr>
            </w:pPr>
            <w:r>
              <w:t>105</w:t>
            </w:r>
          </w:p>
        </w:tc>
        <w:tc>
          <w:tcPr>
            <w:tcW w:w="567" w:type="dxa"/>
            <w:gridSpan w:val="2"/>
            <w:shd w:val="clear" w:color="auto" w:fill="auto"/>
            <w:vAlign w:val="center"/>
          </w:tcPr>
          <w:p w14:paraId="1DCF693E" w14:textId="77777777" w:rsidR="008C1404" w:rsidRPr="00561DAC" w:rsidRDefault="001D6A00" w:rsidP="00513D6C">
            <w:pPr>
              <w:pStyle w:val="Style15"/>
              <w:rPr>
                <w:rFonts w:eastAsia="MS Mincho"/>
              </w:rPr>
            </w:pPr>
            <w:r>
              <w:t>101</w:t>
            </w:r>
          </w:p>
        </w:tc>
        <w:tc>
          <w:tcPr>
            <w:tcW w:w="425" w:type="dxa"/>
            <w:gridSpan w:val="2"/>
            <w:shd w:val="clear" w:color="auto" w:fill="auto"/>
            <w:vAlign w:val="center"/>
          </w:tcPr>
          <w:p w14:paraId="390538CE" w14:textId="77777777" w:rsidR="008C1404" w:rsidRPr="00561DAC" w:rsidRDefault="001D6A00" w:rsidP="00513D6C">
            <w:pPr>
              <w:pStyle w:val="Style15"/>
              <w:rPr>
                <w:rFonts w:eastAsia="MS Mincho"/>
              </w:rPr>
            </w:pPr>
            <w:r>
              <w:t>96</w:t>
            </w:r>
          </w:p>
        </w:tc>
        <w:tc>
          <w:tcPr>
            <w:tcW w:w="426" w:type="dxa"/>
            <w:shd w:val="clear" w:color="auto" w:fill="auto"/>
            <w:vAlign w:val="center"/>
          </w:tcPr>
          <w:p w14:paraId="1861030A" w14:textId="77777777" w:rsidR="008C1404" w:rsidRPr="00561DAC" w:rsidRDefault="001D6A00" w:rsidP="00513D6C">
            <w:pPr>
              <w:pStyle w:val="Style15"/>
              <w:rPr>
                <w:rFonts w:eastAsia="MS Mincho"/>
              </w:rPr>
            </w:pPr>
            <w:r>
              <w:t>94</w:t>
            </w:r>
          </w:p>
        </w:tc>
        <w:tc>
          <w:tcPr>
            <w:tcW w:w="425" w:type="dxa"/>
            <w:shd w:val="clear" w:color="auto" w:fill="auto"/>
            <w:vAlign w:val="center"/>
          </w:tcPr>
          <w:p w14:paraId="5CBE660E" w14:textId="77777777" w:rsidR="008C1404" w:rsidRPr="00561DAC" w:rsidRDefault="001D6A00" w:rsidP="00513D6C">
            <w:pPr>
              <w:pStyle w:val="Style15"/>
              <w:rPr>
                <w:rFonts w:eastAsia="MS Mincho"/>
              </w:rPr>
            </w:pPr>
            <w:r>
              <w:t>87</w:t>
            </w:r>
          </w:p>
        </w:tc>
        <w:tc>
          <w:tcPr>
            <w:tcW w:w="425" w:type="dxa"/>
            <w:shd w:val="clear" w:color="auto" w:fill="auto"/>
            <w:vAlign w:val="center"/>
          </w:tcPr>
          <w:p w14:paraId="0F5E159C" w14:textId="77777777" w:rsidR="008C1404" w:rsidRPr="00561DAC" w:rsidRDefault="001D6A00" w:rsidP="00513D6C">
            <w:pPr>
              <w:pStyle w:val="Style15"/>
              <w:rPr>
                <w:rFonts w:eastAsia="MS Mincho"/>
              </w:rPr>
            </w:pPr>
            <w:r>
              <w:t>84</w:t>
            </w:r>
          </w:p>
        </w:tc>
        <w:tc>
          <w:tcPr>
            <w:tcW w:w="425" w:type="dxa"/>
            <w:shd w:val="clear" w:color="auto" w:fill="auto"/>
            <w:vAlign w:val="center"/>
          </w:tcPr>
          <w:p w14:paraId="276FB214" w14:textId="77777777" w:rsidR="008C1404" w:rsidRPr="00561DAC" w:rsidRDefault="001D6A00" w:rsidP="00513D6C">
            <w:pPr>
              <w:pStyle w:val="Style15"/>
              <w:rPr>
                <w:rFonts w:eastAsia="MS Mincho"/>
              </w:rPr>
            </w:pPr>
            <w:r>
              <w:t>79</w:t>
            </w:r>
          </w:p>
        </w:tc>
        <w:tc>
          <w:tcPr>
            <w:tcW w:w="567" w:type="dxa"/>
            <w:shd w:val="clear" w:color="auto" w:fill="auto"/>
            <w:vAlign w:val="center"/>
          </w:tcPr>
          <w:p w14:paraId="030F69C8" w14:textId="77777777" w:rsidR="008C1404" w:rsidRPr="00561DAC" w:rsidRDefault="001D6A00" w:rsidP="00513D6C">
            <w:pPr>
              <w:pStyle w:val="Style15"/>
              <w:rPr>
                <w:rFonts w:eastAsia="MS Mincho"/>
              </w:rPr>
            </w:pPr>
            <w:r>
              <w:t>79</w:t>
            </w:r>
          </w:p>
        </w:tc>
        <w:tc>
          <w:tcPr>
            <w:tcW w:w="342" w:type="dxa"/>
            <w:shd w:val="clear" w:color="auto" w:fill="auto"/>
            <w:vAlign w:val="center"/>
          </w:tcPr>
          <w:p w14:paraId="0159E032" w14:textId="77777777" w:rsidR="008C1404" w:rsidRPr="00561DAC" w:rsidRDefault="001D6A00" w:rsidP="00513D6C">
            <w:pPr>
              <w:pStyle w:val="Style15"/>
              <w:rPr>
                <w:rFonts w:eastAsia="MS Mincho"/>
              </w:rPr>
            </w:pPr>
            <w:r>
              <w:t>77</w:t>
            </w:r>
          </w:p>
        </w:tc>
        <w:tc>
          <w:tcPr>
            <w:tcW w:w="492" w:type="dxa"/>
            <w:shd w:val="clear" w:color="auto" w:fill="auto"/>
            <w:vAlign w:val="center"/>
          </w:tcPr>
          <w:p w14:paraId="6FFA9D07" w14:textId="77777777" w:rsidR="008C1404" w:rsidRPr="00561DAC" w:rsidRDefault="001D6A00" w:rsidP="00513D6C">
            <w:pPr>
              <w:pStyle w:val="Style15"/>
              <w:rPr>
                <w:rFonts w:eastAsia="MS Mincho"/>
              </w:rPr>
            </w:pPr>
            <w:r>
              <w:t>74</w:t>
            </w:r>
          </w:p>
        </w:tc>
        <w:tc>
          <w:tcPr>
            <w:tcW w:w="492" w:type="dxa"/>
            <w:vAlign w:val="center"/>
          </w:tcPr>
          <w:p w14:paraId="7C671596" w14:textId="77777777" w:rsidR="008C1404" w:rsidRPr="00561DAC" w:rsidRDefault="001D6A00" w:rsidP="00513D6C">
            <w:pPr>
              <w:pStyle w:val="Style15"/>
              <w:rPr>
                <w:rFonts w:eastAsia="MS Mincho"/>
              </w:rPr>
            </w:pPr>
            <w:r>
              <w:t>72</w:t>
            </w:r>
          </w:p>
        </w:tc>
        <w:tc>
          <w:tcPr>
            <w:tcW w:w="492" w:type="dxa"/>
            <w:vAlign w:val="center"/>
          </w:tcPr>
          <w:p w14:paraId="19B418DA" w14:textId="77777777" w:rsidR="008C1404" w:rsidRPr="00561DAC" w:rsidRDefault="001D6A00" w:rsidP="00513D6C">
            <w:pPr>
              <w:pStyle w:val="Style15"/>
              <w:rPr>
                <w:rFonts w:eastAsia="MS Mincho"/>
              </w:rPr>
            </w:pPr>
            <w:r>
              <w:t>70</w:t>
            </w:r>
          </w:p>
        </w:tc>
        <w:tc>
          <w:tcPr>
            <w:tcW w:w="492" w:type="dxa"/>
            <w:vAlign w:val="center"/>
          </w:tcPr>
          <w:p w14:paraId="2D2A1254" w14:textId="77777777" w:rsidR="008C1404" w:rsidRPr="00561DAC" w:rsidRDefault="001D6A00" w:rsidP="00513D6C">
            <w:pPr>
              <w:pStyle w:val="Style15"/>
              <w:rPr>
                <w:rFonts w:eastAsia="MS Mincho"/>
              </w:rPr>
            </w:pPr>
            <w:r>
              <w:t>65</w:t>
            </w:r>
          </w:p>
        </w:tc>
        <w:tc>
          <w:tcPr>
            <w:tcW w:w="492" w:type="dxa"/>
            <w:vAlign w:val="center"/>
          </w:tcPr>
          <w:p w14:paraId="420DDDA8" w14:textId="77777777" w:rsidR="008C1404" w:rsidRPr="00561DAC" w:rsidRDefault="001D6A00" w:rsidP="00513D6C">
            <w:pPr>
              <w:pStyle w:val="Style15"/>
              <w:rPr>
                <w:rFonts w:eastAsia="MS Mincho"/>
              </w:rPr>
            </w:pPr>
            <w:r>
              <w:t>2</w:t>
            </w:r>
          </w:p>
        </w:tc>
        <w:tc>
          <w:tcPr>
            <w:tcW w:w="473" w:type="dxa"/>
            <w:vAlign w:val="center"/>
          </w:tcPr>
          <w:p w14:paraId="28FD5844" w14:textId="77777777" w:rsidR="008C1404" w:rsidRPr="00561DAC" w:rsidRDefault="001D6A00" w:rsidP="00513D6C">
            <w:pPr>
              <w:pStyle w:val="Style15"/>
              <w:rPr>
                <w:rFonts w:eastAsia="MS Mincho"/>
              </w:rPr>
            </w:pPr>
            <w:r>
              <w:t>-</w:t>
            </w:r>
          </w:p>
        </w:tc>
      </w:tr>
      <w:tr w:rsidR="00A41ED3" w14:paraId="43B619AA" w14:textId="77777777" w:rsidTr="00E225FA">
        <w:tc>
          <w:tcPr>
            <w:tcW w:w="8803" w:type="dxa"/>
            <w:gridSpan w:val="20"/>
            <w:shd w:val="clear" w:color="auto" w:fill="auto"/>
          </w:tcPr>
          <w:p w14:paraId="39DF39B8" w14:textId="77777777" w:rsidR="00E225FA" w:rsidRPr="00561DAC" w:rsidRDefault="001D6A00" w:rsidP="00513D6C">
            <w:pPr>
              <w:pStyle w:val="EMEABodyText"/>
              <w:keepNext/>
              <w:ind w:left="57"/>
              <w:rPr>
                <w:rFonts w:eastAsia="MS Mincho"/>
                <w:sz w:val="16"/>
                <w:szCs w:val="16"/>
              </w:rPr>
            </w:pPr>
            <w:r>
              <w:rPr>
                <w:sz w:val="16"/>
              </w:rPr>
              <w:t>Nivolumab</w:t>
            </w:r>
          </w:p>
        </w:tc>
      </w:tr>
      <w:tr w:rsidR="00A41ED3" w14:paraId="315747A3" w14:textId="77777777" w:rsidTr="00E225FA">
        <w:tc>
          <w:tcPr>
            <w:tcW w:w="567" w:type="dxa"/>
            <w:shd w:val="clear" w:color="auto" w:fill="auto"/>
            <w:vAlign w:val="center"/>
          </w:tcPr>
          <w:p w14:paraId="3C037616" w14:textId="77777777" w:rsidR="008C1404" w:rsidRPr="00561DAC" w:rsidRDefault="001D6A00" w:rsidP="00513D6C">
            <w:pPr>
              <w:pStyle w:val="Style15"/>
              <w:rPr>
                <w:rFonts w:eastAsia="MS Mincho"/>
              </w:rPr>
            </w:pPr>
            <w:r>
              <w:t>171</w:t>
            </w:r>
          </w:p>
        </w:tc>
        <w:tc>
          <w:tcPr>
            <w:tcW w:w="567" w:type="dxa"/>
            <w:shd w:val="clear" w:color="auto" w:fill="auto"/>
            <w:vAlign w:val="center"/>
          </w:tcPr>
          <w:p w14:paraId="6BD5EFF9" w14:textId="77777777" w:rsidR="008C1404" w:rsidRPr="00561DAC" w:rsidRDefault="001D6A00" w:rsidP="00513D6C">
            <w:pPr>
              <w:pStyle w:val="Style15"/>
              <w:rPr>
                <w:rFonts w:eastAsia="MS Mincho"/>
              </w:rPr>
            </w:pPr>
            <w:r>
              <w:t>159</w:t>
            </w:r>
          </w:p>
        </w:tc>
        <w:tc>
          <w:tcPr>
            <w:tcW w:w="567" w:type="dxa"/>
            <w:shd w:val="clear" w:color="auto" w:fill="auto"/>
            <w:vAlign w:val="center"/>
          </w:tcPr>
          <w:p w14:paraId="09641653" w14:textId="77777777" w:rsidR="008C1404" w:rsidRPr="00561DAC" w:rsidRDefault="001D6A00" w:rsidP="00513D6C">
            <w:pPr>
              <w:pStyle w:val="Style15"/>
              <w:rPr>
                <w:rFonts w:eastAsia="MS Mincho"/>
              </w:rPr>
            </w:pPr>
            <w:r>
              <w:t>140</w:t>
            </w:r>
          </w:p>
        </w:tc>
        <w:tc>
          <w:tcPr>
            <w:tcW w:w="567" w:type="dxa"/>
            <w:shd w:val="clear" w:color="auto" w:fill="auto"/>
            <w:vAlign w:val="center"/>
          </w:tcPr>
          <w:p w14:paraId="5FB93329" w14:textId="77777777" w:rsidR="008C1404" w:rsidRPr="00561DAC" w:rsidRDefault="001D6A00" w:rsidP="00513D6C">
            <w:pPr>
              <w:pStyle w:val="Style15"/>
              <w:rPr>
                <w:rFonts w:eastAsia="MS Mincho"/>
              </w:rPr>
            </w:pPr>
            <w:r>
              <w:t>122</w:t>
            </w:r>
          </w:p>
        </w:tc>
        <w:tc>
          <w:tcPr>
            <w:tcW w:w="425" w:type="dxa"/>
            <w:shd w:val="clear" w:color="auto" w:fill="auto"/>
            <w:vAlign w:val="center"/>
          </w:tcPr>
          <w:p w14:paraId="5EEC90E5" w14:textId="77777777" w:rsidR="008C1404" w:rsidRPr="00561DAC" w:rsidRDefault="001D6A00" w:rsidP="00513D6C">
            <w:pPr>
              <w:pStyle w:val="Style15"/>
              <w:rPr>
                <w:rFonts w:eastAsia="MS Mincho"/>
              </w:rPr>
            </w:pPr>
            <w:r>
              <w:t>112</w:t>
            </w:r>
          </w:p>
        </w:tc>
        <w:tc>
          <w:tcPr>
            <w:tcW w:w="426" w:type="dxa"/>
            <w:gridSpan w:val="2"/>
            <w:shd w:val="clear" w:color="auto" w:fill="auto"/>
            <w:vAlign w:val="center"/>
          </w:tcPr>
          <w:p w14:paraId="347F9BB3" w14:textId="77777777" w:rsidR="008C1404" w:rsidRPr="00561DAC" w:rsidRDefault="001D6A00" w:rsidP="00513D6C">
            <w:pPr>
              <w:pStyle w:val="Style15"/>
              <w:rPr>
                <w:rFonts w:eastAsia="MS Mincho"/>
              </w:rPr>
            </w:pPr>
            <w:r>
              <w:t>108</w:t>
            </w:r>
          </w:p>
        </w:tc>
        <w:tc>
          <w:tcPr>
            <w:tcW w:w="567" w:type="dxa"/>
            <w:gridSpan w:val="2"/>
            <w:shd w:val="clear" w:color="auto" w:fill="auto"/>
            <w:vAlign w:val="center"/>
          </w:tcPr>
          <w:p w14:paraId="1E84FB32" w14:textId="77777777" w:rsidR="008C1404" w:rsidRPr="00561DAC" w:rsidRDefault="001D6A00" w:rsidP="00513D6C">
            <w:pPr>
              <w:pStyle w:val="Style15"/>
              <w:rPr>
                <w:rFonts w:eastAsia="MS Mincho"/>
              </w:rPr>
            </w:pPr>
            <w:r>
              <w:t>100</w:t>
            </w:r>
          </w:p>
        </w:tc>
        <w:tc>
          <w:tcPr>
            <w:tcW w:w="425" w:type="dxa"/>
            <w:shd w:val="clear" w:color="auto" w:fill="auto"/>
            <w:vAlign w:val="center"/>
          </w:tcPr>
          <w:p w14:paraId="6EA5667B" w14:textId="77777777" w:rsidR="008C1404" w:rsidRPr="00561DAC" w:rsidRDefault="001D6A00" w:rsidP="00513D6C">
            <w:pPr>
              <w:pStyle w:val="Style15"/>
              <w:rPr>
                <w:rFonts w:eastAsia="MS Mincho"/>
              </w:rPr>
            </w:pPr>
            <w:r>
              <w:t>93</w:t>
            </w:r>
          </w:p>
        </w:tc>
        <w:tc>
          <w:tcPr>
            <w:tcW w:w="425" w:type="dxa"/>
            <w:shd w:val="clear" w:color="auto" w:fill="auto"/>
            <w:vAlign w:val="center"/>
          </w:tcPr>
          <w:p w14:paraId="5A597B29" w14:textId="77777777" w:rsidR="008C1404" w:rsidRPr="00561DAC" w:rsidRDefault="001D6A00" w:rsidP="00513D6C">
            <w:pPr>
              <w:pStyle w:val="Style15"/>
              <w:rPr>
                <w:rFonts w:eastAsia="MS Mincho"/>
              </w:rPr>
            </w:pPr>
            <w:r>
              <w:t>90</w:t>
            </w:r>
          </w:p>
        </w:tc>
        <w:tc>
          <w:tcPr>
            <w:tcW w:w="425" w:type="dxa"/>
            <w:shd w:val="clear" w:color="auto" w:fill="auto"/>
            <w:vAlign w:val="center"/>
          </w:tcPr>
          <w:p w14:paraId="35D6C51D" w14:textId="77777777" w:rsidR="008C1404" w:rsidRPr="00561DAC" w:rsidRDefault="001D6A00" w:rsidP="00513D6C">
            <w:pPr>
              <w:pStyle w:val="Style15"/>
              <w:rPr>
                <w:rFonts w:eastAsia="MS Mincho"/>
              </w:rPr>
            </w:pPr>
            <w:r>
              <w:t>87</w:t>
            </w:r>
          </w:p>
        </w:tc>
        <w:tc>
          <w:tcPr>
            <w:tcW w:w="567" w:type="dxa"/>
            <w:shd w:val="clear" w:color="auto" w:fill="auto"/>
            <w:vAlign w:val="center"/>
          </w:tcPr>
          <w:p w14:paraId="0B54AE9F" w14:textId="77777777" w:rsidR="008C1404" w:rsidRPr="00561DAC" w:rsidRDefault="001D6A00" w:rsidP="00513D6C">
            <w:pPr>
              <w:pStyle w:val="Style15"/>
              <w:rPr>
                <w:rFonts w:eastAsia="MS Mincho"/>
              </w:rPr>
            </w:pPr>
            <w:r>
              <w:t>86</w:t>
            </w:r>
          </w:p>
        </w:tc>
        <w:tc>
          <w:tcPr>
            <w:tcW w:w="342" w:type="dxa"/>
            <w:shd w:val="clear" w:color="auto" w:fill="auto"/>
            <w:vAlign w:val="center"/>
          </w:tcPr>
          <w:p w14:paraId="4ABBCF5F" w14:textId="77777777" w:rsidR="008C1404" w:rsidRPr="00561DAC" w:rsidRDefault="001D6A00" w:rsidP="00513D6C">
            <w:pPr>
              <w:pStyle w:val="Style15"/>
              <w:rPr>
                <w:rFonts w:eastAsia="MS Mincho"/>
              </w:rPr>
            </w:pPr>
            <w:r>
              <w:t>83</w:t>
            </w:r>
          </w:p>
        </w:tc>
        <w:tc>
          <w:tcPr>
            <w:tcW w:w="492" w:type="dxa"/>
            <w:shd w:val="clear" w:color="auto" w:fill="auto"/>
            <w:vAlign w:val="center"/>
          </w:tcPr>
          <w:p w14:paraId="220F3F8A" w14:textId="77777777" w:rsidR="008C1404" w:rsidRPr="00561DAC" w:rsidRDefault="001D6A00" w:rsidP="00513D6C">
            <w:pPr>
              <w:pStyle w:val="Style15"/>
              <w:rPr>
                <w:rFonts w:eastAsia="MS Mincho"/>
              </w:rPr>
            </w:pPr>
            <w:r>
              <w:t>81</w:t>
            </w:r>
          </w:p>
        </w:tc>
        <w:tc>
          <w:tcPr>
            <w:tcW w:w="492" w:type="dxa"/>
          </w:tcPr>
          <w:p w14:paraId="3E05444F" w14:textId="77777777" w:rsidR="008C1404" w:rsidRPr="00561DAC" w:rsidRDefault="001D6A00" w:rsidP="00513D6C">
            <w:pPr>
              <w:pStyle w:val="Style15"/>
              <w:rPr>
                <w:rFonts w:eastAsia="MS Mincho"/>
              </w:rPr>
            </w:pPr>
            <w:r>
              <w:t>80</w:t>
            </w:r>
          </w:p>
        </w:tc>
        <w:tc>
          <w:tcPr>
            <w:tcW w:w="492" w:type="dxa"/>
          </w:tcPr>
          <w:p w14:paraId="6B1A66DC" w14:textId="77777777" w:rsidR="008C1404" w:rsidRPr="00561DAC" w:rsidRDefault="001D6A00" w:rsidP="00513D6C">
            <w:pPr>
              <w:pStyle w:val="Style15"/>
              <w:rPr>
                <w:rFonts w:eastAsia="MS Mincho"/>
              </w:rPr>
            </w:pPr>
            <w:r>
              <w:t>78</w:t>
            </w:r>
          </w:p>
        </w:tc>
        <w:tc>
          <w:tcPr>
            <w:tcW w:w="492" w:type="dxa"/>
          </w:tcPr>
          <w:p w14:paraId="6EE8EFCB" w14:textId="77777777" w:rsidR="008C1404" w:rsidRPr="00561DAC" w:rsidRDefault="001D6A00" w:rsidP="00513D6C">
            <w:pPr>
              <w:pStyle w:val="Style15"/>
              <w:rPr>
                <w:rFonts w:eastAsia="MS Mincho"/>
              </w:rPr>
            </w:pPr>
            <w:r>
              <w:t>70</w:t>
            </w:r>
          </w:p>
        </w:tc>
        <w:tc>
          <w:tcPr>
            <w:tcW w:w="492" w:type="dxa"/>
          </w:tcPr>
          <w:p w14:paraId="794431E8" w14:textId="77777777" w:rsidR="008C1404" w:rsidRPr="00561DAC" w:rsidRDefault="001D6A00" w:rsidP="00513D6C">
            <w:pPr>
              <w:pStyle w:val="Style15"/>
              <w:rPr>
                <w:rFonts w:eastAsia="MS Mincho"/>
              </w:rPr>
            </w:pPr>
            <w:r>
              <w:t>2</w:t>
            </w:r>
          </w:p>
        </w:tc>
        <w:tc>
          <w:tcPr>
            <w:tcW w:w="473" w:type="dxa"/>
          </w:tcPr>
          <w:p w14:paraId="483B9887" w14:textId="77777777" w:rsidR="008C1404" w:rsidRPr="00561DAC" w:rsidRDefault="001D6A00" w:rsidP="00513D6C">
            <w:pPr>
              <w:pStyle w:val="Style15"/>
              <w:rPr>
                <w:rFonts w:eastAsia="MS Mincho"/>
              </w:rPr>
            </w:pPr>
            <w:r>
              <w:t>-</w:t>
            </w:r>
          </w:p>
        </w:tc>
      </w:tr>
      <w:tr w:rsidR="00A41ED3" w14:paraId="267FCFFA" w14:textId="77777777" w:rsidTr="00E225FA">
        <w:tc>
          <w:tcPr>
            <w:tcW w:w="8803" w:type="dxa"/>
            <w:gridSpan w:val="20"/>
            <w:shd w:val="clear" w:color="auto" w:fill="auto"/>
          </w:tcPr>
          <w:p w14:paraId="7C6414D3" w14:textId="77777777" w:rsidR="00E225FA" w:rsidRPr="00561DAC" w:rsidRDefault="001D6A00" w:rsidP="00513D6C">
            <w:pPr>
              <w:pStyle w:val="EMEABodyText"/>
              <w:keepNext/>
              <w:ind w:left="57"/>
              <w:rPr>
                <w:rFonts w:eastAsia="MS Mincho"/>
                <w:sz w:val="16"/>
                <w:szCs w:val="16"/>
              </w:rPr>
            </w:pPr>
            <w:r>
              <w:rPr>
                <w:sz w:val="16"/>
              </w:rPr>
              <w:t>Ipilimumab</w:t>
            </w:r>
          </w:p>
        </w:tc>
      </w:tr>
      <w:tr w:rsidR="00A41ED3" w14:paraId="439E4076" w14:textId="77777777" w:rsidTr="00E225FA">
        <w:tc>
          <w:tcPr>
            <w:tcW w:w="567" w:type="dxa"/>
            <w:shd w:val="clear" w:color="auto" w:fill="auto"/>
            <w:vAlign w:val="center"/>
          </w:tcPr>
          <w:p w14:paraId="105A5DE6" w14:textId="77777777" w:rsidR="008C1404" w:rsidRPr="00561DAC" w:rsidRDefault="001D6A00" w:rsidP="00513D6C">
            <w:pPr>
              <w:pStyle w:val="Style15"/>
              <w:rPr>
                <w:rFonts w:eastAsia="MS Mincho"/>
              </w:rPr>
            </w:pPr>
            <w:r>
              <w:t>164</w:t>
            </w:r>
          </w:p>
        </w:tc>
        <w:tc>
          <w:tcPr>
            <w:tcW w:w="567" w:type="dxa"/>
            <w:shd w:val="clear" w:color="auto" w:fill="auto"/>
            <w:vAlign w:val="center"/>
          </w:tcPr>
          <w:p w14:paraId="75D0FD3E" w14:textId="77777777" w:rsidR="008C1404" w:rsidRPr="00561DAC" w:rsidRDefault="001D6A00" w:rsidP="00513D6C">
            <w:pPr>
              <w:pStyle w:val="Style15"/>
              <w:rPr>
                <w:rFonts w:eastAsia="MS Mincho"/>
              </w:rPr>
            </w:pPr>
            <w:r>
              <w:t>137</w:t>
            </w:r>
          </w:p>
        </w:tc>
        <w:tc>
          <w:tcPr>
            <w:tcW w:w="567" w:type="dxa"/>
            <w:shd w:val="clear" w:color="auto" w:fill="auto"/>
            <w:vAlign w:val="center"/>
          </w:tcPr>
          <w:p w14:paraId="6D9038AB" w14:textId="77777777" w:rsidR="008C1404" w:rsidRPr="00561DAC" w:rsidRDefault="001D6A00" w:rsidP="00513D6C">
            <w:pPr>
              <w:pStyle w:val="Style15"/>
              <w:rPr>
                <w:rFonts w:eastAsia="MS Mincho"/>
              </w:rPr>
            </w:pPr>
            <w:r>
              <w:t>113</w:t>
            </w:r>
          </w:p>
        </w:tc>
        <w:tc>
          <w:tcPr>
            <w:tcW w:w="567" w:type="dxa"/>
            <w:shd w:val="clear" w:color="auto" w:fill="auto"/>
            <w:vAlign w:val="center"/>
          </w:tcPr>
          <w:p w14:paraId="50DAEFC8" w14:textId="77777777" w:rsidR="008C1404" w:rsidRPr="00561DAC" w:rsidRDefault="001D6A00" w:rsidP="00513D6C">
            <w:pPr>
              <w:pStyle w:val="Style15"/>
              <w:rPr>
                <w:rFonts w:eastAsia="MS Mincho"/>
              </w:rPr>
            </w:pPr>
            <w:r>
              <w:t>88</w:t>
            </w:r>
          </w:p>
        </w:tc>
        <w:tc>
          <w:tcPr>
            <w:tcW w:w="425" w:type="dxa"/>
            <w:shd w:val="clear" w:color="auto" w:fill="auto"/>
            <w:vAlign w:val="center"/>
          </w:tcPr>
          <w:p w14:paraId="7A2DA8A4" w14:textId="77777777" w:rsidR="008C1404" w:rsidRPr="00561DAC" w:rsidRDefault="001D6A00" w:rsidP="00513D6C">
            <w:pPr>
              <w:pStyle w:val="Style15"/>
              <w:rPr>
                <w:rFonts w:eastAsia="MS Mincho"/>
              </w:rPr>
            </w:pPr>
            <w:r>
              <w:t>76</w:t>
            </w:r>
          </w:p>
        </w:tc>
        <w:tc>
          <w:tcPr>
            <w:tcW w:w="426" w:type="dxa"/>
            <w:gridSpan w:val="2"/>
            <w:shd w:val="clear" w:color="auto" w:fill="auto"/>
            <w:vAlign w:val="center"/>
          </w:tcPr>
          <w:p w14:paraId="44AB8560" w14:textId="77777777" w:rsidR="008C1404" w:rsidRPr="00561DAC" w:rsidRDefault="001D6A00" w:rsidP="00513D6C">
            <w:pPr>
              <w:pStyle w:val="Style15"/>
              <w:rPr>
                <w:rFonts w:eastAsia="MS Mincho"/>
              </w:rPr>
            </w:pPr>
            <w:r>
              <w:t>67</w:t>
            </w:r>
          </w:p>
        </w:tc>
        <w:tc>
          <w:tcPr>
            <w:tcW w:w="567" w:type="dxa"/>
            <w:gridSpan w:val="2"/>
            <w:shd w:val="clear" w:color="auto" w:fill="auto"/>
            <w:vAlign w:val="center"/>
          </w:tcPr>
          <w:p w14:paraId="0328A000" w14:textId="77777777" w:rsidR="008C1404" w:rsidRPr="00561DAC" w:rsidRDefault="001D6A00" w:rsidP="00513D6C">
            <w:pPr>
              <w:pStyle w:val="Style15"/>
              <w:rPr>
                <w:rFonts w:eastAsia="MS Mincho"/>
              </w:rPr>
            </w:pPr>
            <w:r>
              <w:t>58</w:t>
            </w:r>
          </w:p>
        </w:tc>
        <w:tc>
          <w:tcPr>
            <w:tcW w:w="425" w:type="dxa"/>
            <w:shd w:val="clear" w:color="auto" w:fill="auto"/>
            <w:vAlign w:val="center"/>
          </w:tcPr>
          <w:p w14:paraId="488ED799" w14:textId="77777777" w:rsidR="008C1404" w:rsidRPr="00561DAC" w:rsidRDefault="001D6A00" w:rsidP="00513D6C">
            <w:pPr>
              <w:pStyle w:val="Style15"/>
              <w:rPr>
                <w:rFonts w:eastAsia="MS Mincho"/>
              </w:rPr>
            </w:pPr>
            <w:r>
              <w:t>54</w:t>
            </w:r>
          </w:p>
        </w:tc>
        <w:tc>
          <w:tcPr>
            <w:tcW w:w="425" w:type="dxa"/>
            <w:shd w:val="clear" w:color="auto" w:fill="auto"/>
            <w:vAlign w:val="center"/>
          </w:tcPr>
          <w:p w14:paraId="2AF1D9E2" w14:textId="77777777" w:rsidR="008C1404" w:rsidRPr="00561DAC" w:rsidRDefault="001D6A00" w:rsidP="00513D6C">
            <w:pPr>
              <w:pStyle w:val="Style15"/>
              <w:rPr>
                <w:rFonts w:eastAsia="MS Mincho"/>
              </w:rPr>
            </w:pPr>
            <w:r>
              <w:t>49</w:t>
            </w:r>
          </w:p>
        </w:tc>
        <w:tc>
          <w:tcPr>
            <w:tcW w:w="425" w:type="dxa"/>
            <w:shd w:val="clear" w:color="auto" w:fill="auto"/>
            <w:vAlign w:val="center"/>
          </w:tcPr>
          <w:p w14:paraId="1B4080A8" w14:textId="77777777" w:rsidR="008C1404" w:rsidRPr="00561DAC" w:rsidRDefault="001D6A00" w:rsidP="00513D6C">
            <w:pPr>
              <w:pStyle w:val="Style15"/>
              <w:rPr>
                <w:rFonts w:eastAsia="MS Mincho"/>
              </w:rPr>
            </w:pPr>
            <w:r>
              <w:t>46</w:t>
            </w:r>
          </w:p>
        </w:tc>
        <w:tc>
          <w:tcPr>
            <w:tcW w:w="567" w:type="dxa"/>
            <w:shd w:val="clear" w:color="auto" w:fill="auto"/>
            <w:vAlign w:val="center"/>
          </w:tcPr>
          <w:p w14:paraId="1494606F" w14:textId="77777777" w:rsidR="008C1404" w:rsidRPr="00561DAC" w:rsidRDefault="001D6A00" w:rsidP="00513D6C">
            <w:pPr>
              <w:pStyle w:val="Style15"/>
              <w:rPr>
                <w:rFonts w:eastAsia="MS Mincho"/>
              </w:rPr>
            </w:pPr>
            <w:r>
              <w:t>41</w:t>
            </w:r>
          </w:p>
        </w:tc>
        <w:tc>
          <w:tcPr>
            <w:tcW w:w="342" w:type="dxa"/>
            <w:shd w:val="clear" w:color="auto" w:fill="auto"/>
            <w:vAlign w:val="center"/>
          </w:tcPr>
          <w:p w14:paraId="1B444D08" w14:textId="77777777" w:rsidR="008C1404" w:rsidRPr="00561DAC" w:rsidRDefault="001D6A00" w:rsidP="00513D6C">
            <w:pPr>
              <w:pStyle w:val="Style15"/>
              <w:rPr>
                <w:rFonts w:eastAsia="MS Mincho"/>
              </w:rPr>
            </w:pPr>
            <w:r>
              <w:t>39</w:t>
            </w:r>
          </w:p>
        </w:tc>
        <w:tc>
          <w:tcPr>
            <w:tcW w:w="492" w:type="dxa"/>
            <w:shd w:val="clear" w:color="auto" w:fill="auto"/>
            <w:vAlign w:val="center"/>
          </w:tcPr>
          <w:p w14:paraId="264BE30E" w14:textId="77777777" w:rsidR="008C1404" w:rsidRPr="00561DAC" w:rsidRDefault="001D6A00" w:rsidP="00513D6C">
            <w:pPr>
              <w:pStyle w:val="Style15"/>
              <w:rPr>
                <w:rFonts w:eastAsia="MS Mincho"/>
              </w:rPr>
            </w:pPr>
            <w:r>
              <w:t>36</w:t>
            </w:r>
          </w:p>
        </w:tc>
        <w:tc>
          <w:tcPr>
            <w:tcW w:w="492" w:type="dxa"/>
          </w:tcPr>
          <w:p w14:paraId="48525DF0" w14:textId="77777777" w:rsidR="008C1404" w:rsidRPr="00561DAC" w:rsidRDefault="001D6A00" w:rsidP="00513D6C">
            <w:pPr>
              <w:pStyle w:val="Style15"/>
              <w:rPr>
                <w:rFonts w:eastAsia="MS Mincho"/>
              </w:rPr>
            </w:pPr>
            <w:r>
              <w:t>35</w:t>
            </w:r>
          </w:p>
        </w:tc>
        <w:tc>
          <w:tcPr>
            <w:tcW w:w="492" w:type="dxa"/>
          </w:tcPr>
          <w:p w14:paraId="1AEA8F77" w14:textId="77777777" w:rsidR="008C1404" w:rsidRPr="00561DAC" w:rsidRDefault="001D6A00" w:rsidP="00513D6C">
            <w:pPr>
              <w:pStyle w:val="Style15"/>
              <w:rPr>
                <w:rFonts w:eastAsia="MS Mincho"/>
              </w:rPr>
            </w:pPr>
            <w:r>
              <w:t>35</w:t>
            </w:r>
          </w:p>
        </w:tc>
        <w:tc>
          <w:tcPr>
            <w:tcW w:w="492" w:type="dxa"/>
          </w:tcPr>
          <w:p w14:paraId="338E8273" w14:textId="77777777" w:rsidR="008C1404" w:rsidRPr="00561DAC" w:rsidRDefault="001D6A00" w:rsidP="00513D6C">
            <w:pPr>
              <w:pStyle w:val="Style15"/>
              <w:rPr>
                <w:rFonts w:eastAsia="MS Mincho"/>
              </w:rPr>
            </w:pPr>
            <w:r>
              <w:t>33</w:t>
            </w:r>
          </w:p>
        </w:tc>
        <w:tc>
          <w:tcPr>
            <w:tcW w:w="492" w:type="dxa"/>
          </w:tcPr>
          <w:p w14:paraId="7D2F54C8" w14:textId="77777777" w:rsidR="008C1404" w:rsidRPr="00561DAC" w:rsidRDefault="001D6A00" w:rsidP="00513D6C">
            <w:pPr>
              <w:pStyle w:val="Style15"/>
              <w:rPr>
                <w:rFonts w:eastAsia="MS Mincho"/>
              </w:rPr>
            </w:pPr>
            <w:r>
              <w:t>4</w:t>
            </w:r>
          </w:p>
        </w:tc>
        <w:tc>
          <w:tcPr>
            <w:tcW w:w="473" w:type="dxa"/>
          </w:tcPr>
          <w:p w14:paraId="1BD48926" w14:textId="77777777" w:rsidR="008C1404" w:rsidRPr="00561DAC" w:rsidRDefault="001D6A00" w:rsidP="00513D6C">
            <w:pPr>
              <w:pStyle w:val="Style15"/>
              <w:rPr>
                <w:rFonts w:eastAsia="MS Mincho"/>
              </w:rPr>
            </w:pPr>
            <w:r>
              <w:t>-</w:t>
            </w:r>
          </w:p>
        </w:tc>
      </w:tr>
    </w:tbl>
    <w:p w14:paraId="291BB78D" w14:textId="77777777" w:rsidR="00144A14" w:rsidRPr="00561DAC" w:rsidRDefault="00144A14" w:rsidP="00513D6C">
      <w:pPr>
        <w:keepNext/>
        <w:rPr>
          <w:sz w:val="12"/>
          <w:szCs w:val="12"/>
        </w:rPr>
      </w:pPr>
    </w:p>
    <w:tbl>
      <w:tblPr>
        <w:tblW w:w="0" w:type="auto"/>
        <w:tblInd w:w="780" w:type="dxa"/>
        <w:tblLook w:val="04A0" w:firstRow="1" w:lastRow="0" w:firstColumn="1" w:lastColumn="0" w:noHBand="0" w:noVBand="1"/>
      </w:tblPr>
      <w:tblGrid>
        <w:gridCol w:w="1414"/>
        <w:gridCol w:w="7093"/>
      </w:tblGrid>
      <w:tr w:rsidR="00A41ED3" w14:paraId="4E70D0B4" w14:textId="77777777" w:rsidTr="00CC5DCC">
        <w:tc>
          <w:tcPr>
            <w:tcW w:w="1414" w:type="dxa"/>
            <w:shd w:val="clear" w:color="auto" w:fill="auto"/>
          </w:tcPr>
          <w:p w14:paraId="275D570B" w14:textId="77777777" w:rsidR="0078632C" w:rsidRPr="00561DAC" w:rsidRDefault="001D6A00" w:rsidP="00513D6C">
            <w:pPr>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42E10B07" w14:textId="77777777" w:rsidR="0078632C" w:rsidRPr="00561DAC" w:rsidRDefault="001D6A00" w:rsidP="00513D6C">
            <w:pPr>
              <w:keepNext/>
              <w:spacing w:line="160" w:lineRule="exact"/>
              <w:rPr>
                <w:rFonts w:eastAsia="MS Mincho"/>
                <w:sz w:val="16"/>
                <w:szCs w:val="16"/>
              </w:rPr>
            </w:pPr>
            <w:r>
              <w:rPr>
                <w:sz w:val="16"/>
              </w:rPr>
              <w:t>Nivolumab+ipilimumab (events: 76/155), mediaan en 95%</w:t>
            </w:r>
            <w:r>
              <w:rPr>
                <w:sz w:val="16"/>
              </w:rPr>
              <w:noBreakHyphen/>
              <w:t>BI: 82,30 (39,06, n.v.t.)</w:t>
            </w:r>
          </w:p>
        </w:tc>
      </w:tr>
      <w:tr w:rsidR="00A41ED3" w14:paraId="2B15CE8D" w14:textId="77777777" w:rsidTr="00CC5DCC">
        <w:tc>
          <w:tcPr>
            <w:tcW w:w="1414" w:type="dxa"/>
            <w:shd w:val="clear" w:color="auto" w:fill="auto"/>
          </w:tcPr>
          <w:p w14:paraId="590355F7" w14:textId="77777777" w:rsidR="0078632C" w:rsidRPr="00561DAC" w:rsidRDefault="001D6A00" w:rsidP="00513D6C">
            <w:pPr>
              <w:keepNext/>
              <w:spacing w:line="160" w:lineRule="exact"/>
              <w:rPr>
                <w:rFonts w:eastAsia="MS Mincho"/>
                <w:sz w:val="16"/>
                <w:szCs w:val="16"/>
              </w:rPr>
            </w:pPr>
            <w:r>
              <w:rPr>
                <w:sz w:val="16"/>
              </w:rPr>
              <w:noBreakHyphen/>
            </w:r>
            <w:r>
              <w:rPr>
                <w:sz w:val="16"/>
              </w:rPr>
              <w:noBreakHyphen/>
            </w:r>
            <w:r>
              <w:rPr>
                <w:sz w:val="16"/>
              </w:rPr>
              <w:noBreakHyphen/>
            </w:r>
            <w:r>
              <w:rPr>
                <w:sz w:val="16"/>
              </w:rPr>
              <w:noBreakHyphen/>
            </w:r>
            <w:r>
              <w:rPr>
                <w:rFonts w:ascii="Wingdings 3" w:hAnsi="Wingdings 3"/>
                <w:sz w:val="16"/>
              </w:rPr>
              <w:t></w:t>
            </w:r>
            <w:r>
              <w:rPr>
                <w:sz w:val="16"/>
              </w:rPr>
              <w:noBreakHyphen/>
            </w:r>
            <w:r>
              <w:rPr>
                <w:sz w:val="16"/>
              </w:rPr>
              <w:noBreakHyphen/>
            </w:r>
            <w:r>
              <w:rPr>
                <w:sz w:val="16"/>
              </w:rPr>
              <w:noBreakHyphen/>
            </w:r>
            <w:r>
              <w:rPr>
                <w:sz w:val="16"/>
              </w:rPr>
              <w:noBreakHyphen/>
            </w:r>
          </w:p>
        </w:tc>
        <w:tc>
          <w:tcPr>
            <w:tcW w:w="7093" w:type="dxa"/>
            <w:shd w:val="clear" w:color="auto" w:fill="auto"/>
          </w:tcPr>
          <w:p w14:paraId="7005D6FE" w14:textId="77777777" w:rsidR="0078632C" w:rsidRPr="00561DAC" w:rsidRDefault="001D6A00" w:rsidP="00513D6C">
            <w:pPr>
              <w:keepNext/>
              <w:spacing w:line="160" w:lineRule="exact"/>
              <w:rPr>
                <w:rFonts w:eastAsia="MS Mincho"/>
                <w:sz w:val="16"/>
                <w:szCs w:val="16"/>
              </w:rPr>
            </w:pPr>
            <w:r>
              <w:rPr>
                <w:sz w:val="16"/>
              </w:rPr>
              <w:t>Nivolumab (events: 86/171), mediaan en 95%</w:t>
            </w:r>
            <w:r>
              <w:rPr>
                <w:sz w:val="16"/>
              </w:rPr>
              <w:noBreakHyphen/>
              <w:t>BI: 85,09 maanden. (39,00, n.v.t.)</w:t>
            </w:r>
          </w:p>
        </w:tc>
      </w:tr>
      <w:tr w:rsidR="00A41ED3" w14:paraId="20C3E456" w14:textId="77777777" w:rsidTr="00CC5DCC">
        <w:tc>
          <w:tcPr>
            <w:tcW w:w="1414" w:type="dxa"/>
            <w:shd w:val="clear" w:color="auto" w:fill="auto"/>
          </w:tcPr>
          <w:p w14:paraId="7EA1CFDC" w14:textId="77777777" w:rsidR="0078632C" w:rsidRPr="00561DAC" w:rsidRDefault="001D6A00" w:rsidP="00513D6C">
            <w:pPr>
              <w:pStyle w:val="Styletable10pts"/>
              <w:keepNext/>
              <w:spacing w:line="160" w:lineRule="exact"/>
              <w:rPr>
                <w:rFonts w:eastAsia="MS Mincho"/>
                <w:sz w:val="16"/>
                <w:szCs w:val="16"/>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7093" w:type="dxa"/>
            <w:shd w:val="clear" w:color="auto" w:fill="auto"/>
          </w:tcPr>
          <w:p w14:paraId="20B0268E" w14:textId="77777777" w:rsidR="0078632C" w:rsidRPr="00561DAC" w:rsidRDefault="001D6A00" w:rsidP="00513D6C">
            <w:pPr>
              <w:keepNext/>
              <w:spacing w:line="160" w:lineRule="exact"/>
              <w:rPr>
                <w:rFonts w:eastAsia="MS Mincho"/>
                <w:sz w:val="16"/>
                <w:szCs w:val="16"/>
              </w:rPr>
            </w:pPr>
            <w:r>
              <w:rPr>
                <w:sz w:val="16"/>
              </w:rPr>
              <w:t>Ipilimumab (events: 121/164), mediaan en 95%</w:t>
            </w:r>
            <w:r>
              <w:rPr>
                <w:sz w:val="16"/>
              </w:rPr>
              <w:noBreakHyphen/>
              <w:t>BI: 21,49 maanden (16,85, 29,08)</w:t>
            </w:r>
          </w:p>
        </w:tc>
      </w:tr>
      <w:tr w:rsidR="00A41ED3" w14:paraId="3A0CCAA3" w14:textId="77777777" w:rsidTr="00CC5DCC">
        <w:tc>
          <w:tcPr>
            <w:tcW w:w="8507" w:type="dxa"/>
            <w:gridSpan w:val="2"/>
            <w:shd w:val="clear" w:color="auto" w:fill="auto"/>
          </w:tcPr>
          <w:p w14:paraId="161B8D6A" w14:textId="77777777" w:rsidR="00B207E8" w:rsidRPr="00561DAC" w:rsidRDefault="00B207E8" w:rsidP="00513D6C">
            <w:pPr>
              <w:keepNext/>
              <w:spacing w:line="160" w:lineRule="exact"/>
              <w:rPr>
                <w:rFonts w:eastAsia="MS Mincho"/>
                <w:sz w:val="16"/>
                <w:szCs w:val="16"/>
              </w:rPr>
            </w:pPr>
          </w:p>
        </w:tc>
      </w:tr>
      <w:tr w:rsidR="00A41ED3" w:rsidRPr="009344C1" w14:paraId="248BFAC3" w14:textId="77777777" w:rsidTr="00CC5DCC">
        <w:tc>
          <w:tcPr>
            <w:tcW w:w="1414" w:type="dxa"/>
            <w:shd w:val="clear" w:color="auto" w:fill="auto"/>
          </w:tcPr>
          <w:p w14:paraId="17C6B2B9" w14:textId="77777777" w:rsidR="00B207E8" w:rsidRPr="00561DAC" w:rsidRDefault="00B207E8" w:rsidP="00513D6C">
            <w:pPr>
              <w:keepNext/>
              <w:spacing w:line="160" w:lineRule="exact"/>
              <w:rPr>
                <w:rFonts w:eastAsia="MS Mincho"/>
                <w:sz w:val="16"/>
                <w:szCs w:val="16"/>
              </w:rPr>
            </w:pPr>
          </w:p>
        </w:tc>
        <w:tc>
          <w:tcPr>
            <w:tcW w:w="7093" w:type="dxa"/>
            <w:shd w:val="clear" w:color="auto" w:fill="auto"/>
          </w:tcPr>
          <w:p w14:paraId="3CC31F13" w14:textId="77777777" w:rsidR="00B207E8" w:rsidRPr="00D476F7" w:rsidRDefault="001D6A00" w:rsidP="00513D6C">
            <w:pPr>
              <w:keepNext/>
              <w:spacing w:line="160" w:lineRule="exact"/>
              <w:rPr>
                <w:rFonts w:eastAsia="MS Mincho"/>
                <w:sz w:val="16"/>
                <w:szCs w:val="16"/>
              </w:rPr>
            </w:pPr>
            <w:r w:rsidRPr="00D476F7">
              <w:rPr>
                <w:sz w:val="16"/>
              </w:rPr>
              <w:t xml:space="preserve">Nivolumab+ipilimumab vs. ipilimumab </w:t>
            </w:r>
            <w:r w:rsidRPr="00D476F7">
              <w:rPr>
                <w:sz w:val="16"/>
              </w:rPr>
              <w:noBreakHyphen/>
              <w:t xml:space="preserve"> HR (95% </w:t>
            </w:r>
            <w:r w:rsidRPr="00D476F7">
              <w:rPr>
                <w:sz w:val="16"/>
              </w:rPr>
              <w:noBreakHyphen/>
              <w:t>BI): 0,52 (0,39, 0,70)</w:t>
            </w:r>
          </w:p>
        </w:tc>
      </w:tr>
      <w:tr w:rsidR="00A41ED3" w:rsidRPr="00B92543" w14:paraId="357875E6" w14:textId="77777777" w:rsidTr="00CC5DCC">
        <w:tc>
          <w:tcPr>
            <w:tcW w:w="1414" w:type="dxa"/>
            <w:shd w:val="clear" w:color="auto" w:fill="auto"/>
          </w:tcPr>
          <w:p w14:paraId="291FE308" w14:textId="77777777" w:rsidR="00B207E8" w:rsidRPr="00D476F7" w:rsidRDefault="00B207E8" w:rsidP="00513D6C">
            <w:pPr>
              <w:keepNext/>
              <w:spacing w:line="160" w:lineRule="exact"/>
              <w:rPr>
                <w:rFonts w:eastAsia="MS Mincho"/>
                <w:sz w:val="16"/>
                <w:szCs w:val="16"/>
              </w:rPr>
            </w:pPr>
          </w:p>
        </w:tc>
        <w:tc>
          <w:tcPr>
            <w:tcW w:w="7093" w:type="dxa"/>
            <w:shd w:val="clear" w:color="auto" w:fill="auto"/>
          </w:tcPr>
          <w:p w14:paraId="47557BBA" w14:textId="77777777" w:rsidR="00B207E8" w:rsidRPr="0057257E" w:rsidRDefault="001D6A00" w:rsidP="00513D6C">
            <w:pPr>
              <w:keepNext/>
              <w:spacing w:line="160" w:lineRule="exact"/>
              <w:rPr>
                <w:rFonts w:eastAsia="MS Mincho"/>
                <w:sz w:val="16"/>
                <w:szCs w:val="16"/>
                <w:lang w:val="fr-FR"/>
              </w:rPr>
            </w:pPr>
            <w:r w:rsidRPr="0057257E">
              <w:rPr>
                <w:sz w:val="16"/>
                <w:lang w:val="fr-FR"/>
              </w:rPr>
              <w:t xml:space="preserve">Nivolumab vs. ipilimumab </w:t>
            </w:r>
            <w:r w:rsidRPr="0057257E">
              <w:rPr>
                <w:sz w:val="16"/>
                <w:lang w:val="fr-FR"/>
              </w:rPr>
              <w:noBreakHyphen/>
              <w:t xml:space="preserve"> HR (95%</w:t>
            </w:r>
            <w:r w:rsidRPr="0057257E">
              <w:rPr>
                <w:sz w:val="16"/>
                <w:lang w:val="fr-FR"/>
              </w:rPr>
              <w:noBreakHyphen/>
              <w:t>BI): 0,52 (0,39, 0,69)</w:t>
            </w:r>
          </w:p>
        </w:tc>
      </w:tr>
      <w:tr w:rsidR="00A41ED3" w:rsidRPr="00B92543" w14:paraId="3F4CB226" w14:textId="77777777" w:rsidTr="00CC5DCC">
        <w:tc>
          <w:tcPr>
            <w:tcW w:w="1414" w:type="dxa"/>
            <w:shd w:val="clear" w:color="auto" w:fill="auto"/>
          </w:tcPr>
          <w:p w14:paraId="694FBE89" w14:textId="77777777" w:rsidR="00B207E8" w:rsidRPr="0057257E" w:rsidRDefault="00B207E8" w:rsidP="00513D6C">
            <w:pPr>
              <w:keepNext/>
              <w:spacing w:line="160" w:lineRule="exact"/>
              <w:rPr>
                <w:rFonts w:eastAsia="MS Mincho"/>
                <w:sz w:val="16"/>
                <w:szCs w:val="16"/>
                <w:lang w:val="fr-FR"/>
              </w:rPr>
            </w:pPr>
          </w:p>
        </w:tc>
        <w:tc>
          <w:tcPr>
            <w:tcW w:w="7093" w:type="dxa"/>
            <w:shd w:val="clear" w:color="auto" w:fill="auto"/>
          </w:tcPr>
          <w:p w14:paraId="334D80A3" w14:textId="77777777" w:rsidR="00B207E8" w:rsidRPr="0057257E" w:rsidRDefault="001D6A00" w:rsidP="00513D6C">
            <w:pPr>
              <w:pStyle w:val="EMEABodyText"/>
              <w:keepNext/>
              <w:spacing w:line="160" w:lineRule="exact"/>
              <w:rPr>
                <w:rFonts w:eastAsia="MS Mincho"/>
                <w:sz w:val="16"/>
                <w:szCs w:val="16"/>
                <w:lang w:val="fr-FR"/>
              </w:rPr>
            </w:pPr>
            <w:r w:rsidRPr="0057257E">
              <w:rPr>
                <w:sz w:val="16"/>
                <w:lang w:val="fr-FR"/>
              </w:rPr>
              <w:t xml:space="preserve">Nivolumab+ipilimumab vs. nivolumab </w:t>
            </w:r>
            <w:r w:rsidRPr="0057257E">
              <w:rPr>
                <w:sz w:val="16"/>
                <w:lang w:val="fr-FR"/>
              </w:rPr>
              <w:noBreakHyphen/>
              <w:t xml:space="preserve"> HR (95%</w:t>
            </w:r>
            <w:r w:rsidRPr="0057257E">
              <w:rPr>
                <w:sz w:val="16"/>
                <w:lang w:val="fr-FR"/>
              </w:rPr>
              <w:noBreakHyphen/>
              <w:t>BI): 1,01 (0,74, 1,37)</w:t>
            </w:r>
          </w:p>
        </w:tc>
      </w:tr>
    </w:tbl>
    <w:p w14:paraId="7C5B39D6" w14:textId="77777777" w:rsidR="00B207E8" w:rsidRPr="00A34AF6" w:rsidRDefault="00B207E8" w:rsidP="00513D6C">
      <w:pPr>
        <w:rPr>
          <w:sz w:val="12"/>
          <w:szCs w:val="12"/>
          <w:lang w:val="fr-BE"/>
        </w:rPr>
      </w:pPr>
    </w:p>
    <w:p w14:paraId="52C6C55F" w14:textId="5EA5A679" w:rsidR="00D47C0C" w:rsidRPr="00561DAC" w:rsidRDefault="001D6A00" w:rsidP="00513D6C">
      <w:r w:rsidRPr="00B92543">
        <w:br w:type="page"/>
      </w:r>
      <w:r>
        <w:lastRenderedPageBreak/>
        <w:t>Minimale follow</w:t>
      </w:r>
      <w:r>
        <w:noBreakHyphen/>
        <w:t>up voor de analyse van ORR was 90 maanden. Responsen zijn samengevat in tabel 14.</w:t>
      </w:r>
    </w:p>
    <w:p w14:paraId="2E8EA674" w14:textId="77777777" w:rsidR="00D47C0C" w:rsidRPr="00561DAC" w:rsidRDefault="00D47C0C" w:rsidP="00513D6C"/>
    <w:p w14:paraId="31947AEC" w14:textId="13F058DC" w:rsidR="00A1210A" w:rsidRPr="00561DAC" w:rsidRDefault="001D6A00" w:rsidP="00513D6C">
      <w:pPr>
        <w:pStyle w:val="EMEABodyText"/>
        <w:keepNext/>
        <w:ind w:left="1418" w:hanging="1418"/>
        <w:rPr>
          <w:b/>
        </w:rPr>
      </w:pPr>
      <w:r>
        <w:rPr>
          <w:b/>
        </w:rPr>
        <w:t>Tabel 14:</w:t>
      </w:r>
      <w:r>
        <w:rPr>
          <w:b/>
        </w:rPr>
        <w:tab/>
        <w:t>Objectieve respons (CA209067)</w:t>
      </w:r>
    </w:p>
    <w:tbl>
      <w:tblPr>
        <w:tblW w:w="4998" w:type="pct"/>
        <w:tblLayout w:type="fixed"/>
        <w:tblCellMar>
          <w:top w:w="28" w:type="dxa"/>
          <w:bottom w:w="28" w:type="dxa"/>
        </w:tblCellMar>
        <w:tblLook w:val="0000" w:firstRow="0" w:lastRow="0" w:firstColumn="0" w:lastColumn="0" w:noHBand="0" w:noVBand="0"/>
      </w:tblPr>
      <w:tblGrid>
        <w:gridCol w:w="3420"/>
        <w:gridCol w:w="2072"/>
        <w:gridCol w:w="1894"/>
        <w:gridCol w:w="1897"/>
      </w:tblGrid>
      <w:tr w:rsidR="00A41ED3" w14:paraId="02E80E54" w14:textId="77777777" w:rsidTr="00B577E2">
        <w:trPr>
          <w:cantSplit/>
          <w:trHeight w:val="57"/>
          <w:tblHeader/>
        </w:trPr>
        <w:tc>
          <w:tcPr>
            <w:tcW w:w="1842" w:type="pct"/>
            <w:tcBorders>
              <w:top w:val="single" w:sz="4" w:space="0" w:color="auto"/>
              <w:bottom w:val="single" w:sz="4" w:space="0" w:color="auto"/>
            </w:tcBorders>
            <w:shd w:val="clear" w:color="auto" w:fill="auto"/>
            <w:vAlign w:val="center"/>
          </w:tcPr>
          <w:p w14:paraId="283C6DDA" w14:textId="77777777" w:rsidR="00041684" w:rsidRPr="00561DAC" w:rsidRDefault="00041684" w:rsidP="00513D6C">
            <w:pPr>
              <w:keepNext/>
              <w:tabs>
                <w:tab w:val="left" w:pos="360"/>
              </w:tabs>
              <w:jc w:val="center"/>
              <w:rPr>
                <w:b/>
                <w:sz w:val="20"/>
              </w:rPr>
            </w:pPr>
          </w:p>
        </w:tc>
        <w:tc>
          <w:tcPr>
            <w:tcW w:w="1116" w:type="pct"/>
            <w:tcBorders>
              <w:top w:val="single" w:sz="4" w:space="0" w:color="auto"/>
              <w:bottom w:val="single" w:sz="4" w:space="0" w:color="auto"/>
            </w:tcBorders>
            <w:shd w:val="clear" w:color="auto" w:fill="auto"/>
          </w:tcPr>
          <w:p w14:paraId="314F0DED" w14:textId="77777777" w:rsidR="00041684" w:rsidRPr="00561DAC" w:rsidRDefault="001D6A00" w:rsidP="00513D6C">
            <w:pPr>
              <w:keepNext/>
              <w:tabs>
                <w:tab w:val="left" w:pos="360"/>
              </w:tabs>
              <w:jc w:val="center"/>
              <w:rPr>
                <w:sz w:val="20"/>
              </w:rPr>
            </w:pPr>
            <w:r>
              <w:rPr>
                <w:b/>
                <w:sz w:val="20"/>
              </w:rPr>
              <w:t>nivolumab +</w:t>
            </w:r>
            <w:r>
              <w:rPr>
                <w:b/>
                <w:sz w:val="20"/>
              </w:rPr>
              <w:br/>
              <w:t xml:space="preserve">ipilimumab </w:t>
            </w:r>
            <w:r>
              <w:rPr>
                <w:b/>
                <w:sz w:val="20"/>
              </w:rPr>
              <w:br/>
              <w:t>(n = 314)</w:t>
            </w:r>
          </w:p>
        </w:tc>
        <w:tc>
          <w:tcPr>
            <w:tcW w:w="1020" w:type="pct"/>
            <w:tcBorders>
              <w:top w:val="single" w:sz="4" w:space="0" w:color="auto"/>
              <w:bottom w:val="single" w:sz="4" w:space="0" w:color="auto"/>
            </w:tcBorders>
            <w:shd w:val="clear" w:color="auto" w:fill="auto"/>
          </w:tcPr>
          <w:p w14:paraId="40D60CBF" w14:textId="77777777" w:rsidR="00041684" w:rsidRPr="00561DAC" w:rsidRDefault="00041684" w:rsidP="00513D6C">
            <w:pPr>
              <w:keepNext/>
              <w:tabs>
                <w:tab w:val="left" w:pos="360"/>
              </w:tabs>
              <w:jc w:val="center"/>
              <w:rPr>
                <w:b/>
                <w:sz w:val="20"/>
              </w:rPr>
            </w:pPr>
          </w:p>
          <w:p w14:paraId="6EB3D872" w14:textId="77777777" w:rsidR="00041684" w:rsidRPr="00561DAC" w:rsidRDefault="001D6A00" w:rsidP="00513D6C">
            <w:pPr>
              <w:keepNext/>
              <w:tabs>
                <w:tab w:val="left" w:pos="360"/>
              </w:tabs>
              <w:jc w:val="center"/>
              <w:rPr>
                <w:sz w:val="20"/>
              </w:rPr>
            </w:pPr>
            <w:r>
              <w:rPr>
                <w:b/>
                <w:sz w:val="20"/>
              </w:rPr>
              <w:t xml:space="preserve">nivolumab </w:t>
            </w:r>
            <w:r>
              <w:rPr>
                <w:b/>
                <w:sz w:val="20"/>
              </w:rPr>
              <w:br/>
              <w:t>(n = 316)</w:t>
            </w:r>
          </w:p>
        </w:tc>
        <w:tc>
          <w:tcPr>
            <w:tcW w:w="1022" w:type="pct"/>
            <w:tcBorders>
              <w:top w:val="single" w:sz="4" w:space="0" w:color="auto"/>
              <w:bottom w:val="single" w:sz="4" w:space="0" w:color="auto"/>
            </w:tcBorders>
            <w:shd w:val="clear" w:color="auto" w:fill="auto"/>
          </w:tcPr>
          <w:p w14:paraId="04837E2F" w14:textId="77777777" w:rsidR="00041684" w:rsidRPr="00561DAC" w:rsidRDefault="00041684" w:rsidP="00513D6C">
            <w:pPr>
              <w:keepNext/>
              <w:tabs>
                <w:tab w:val="left" w:pos="360"/>
              </w:tabs>
              <w:jc w:val="center"/>
              <w:rPr>
                <w:b/>
                <w:sz w:val="20"/>
              </w:rPr>
            </w:pPr>
          </w:p>
          <w:p w14:paraId="438C92C9" w14:textId="77777777" w:rsidR="00041684" w:rsidRPr="00561DAC" w:rsidRDefault="001D6A00" w:rsidP="00513D6C">
            <w:pPr>
              <w:keepNext/>
              <w:tabs>
                <w:tab w:val="left" w:pos="360"/>
              </w:tabs>
              <w:jc w:val="center"/>
              <w:rPr>
                <w:sz w:val="20"/>
              </w:rPr>
            </w:pPr>
            <w:r>
              <w:rPr>
                <w:b/>
                <w:sz w:val="20"/>
              </w:rPr>
              <w:t xml:space="preserve">ipilimumab </w:t>
            </w:r>
            <w:r>
              <w:rPr>
                <w:b/>
                <w:sz w:val="20"/>
              </w:rPr>
              <w:br/>
              <w:t>(n = 315)</w:t>
            </w:r>
          </w:p>
        </w:tc>
      </w:tr>
      <w:tr w:rsidR="00A41ED3" w14:paraId="415723CC" w14:textId="77777777" w:rsidTr="00B577E2">
        <w:trPr>
          <w:cantSplit/>
          <w:trHeight w:val="57"/>
        </w:trPr>
        <w:tc>
          <w:tcPr>
            <w:tcW w:w="1842" w:type="pct"/>
            <w:tcBorders>
              <w:top w:val="single" w:sz="4" w:space="0" w:color="auto"/>
            </w:tcBorders>
            <w:shd w:val="clear" w:color="auto" w:fill="auto"/>
            <w:vAlign w:val="center"/>
          </w:tcPr>
          <w:p w14:paraId="1B7A4FCF" w14:textId="77777777" w:rsidR="00041684" w:rsidRPr="00561DAC" w:rsidRDefault="001D6A00" w:rsidP="00513D6C">
            <w:pPr>
              <w:keepNext/>
              <w:tabs>
                <w:tab w:val="left" w:pos="360"/>
                <w:tab w:val="right" w:pos="2880"/>
              </w:tabs>
              <w:rPr>
                <w:b/>
                <w:sz w:val="20"/>
              </w:rPr>
            </w:pPr>
            <w:r>
              <w:rPr>
                <w:b/>
                <w:sz w:val="20"/>
              </w:rPr>
              <w:t>Objectieve respons</w:t>
            </w:r>
          </w:p>
        </w:tc>
        <w:tc>
          <w:tcPr>
            <w:tcW w:w="1116" w:type="pct"/>
            <w:tcBorders>
              <w:top w:val="single" w:sz="4" w:space="0" w:color="auto"/>
            </w:tcBorders>
            <w:shd w:val="clear" w:color="auto" w:fill="auto"/>
            <w:vAlign w:val="center"/>
          </w:tcPr>
          <w:p w14:paraId="3E5480E2" w14:textId="77777777" w:rsidR="00041684" w:rsidRPr="00561DAC" w:rsidRDefault="001D6A00" w:rsidP="00513D6C">
            <w:pPr>
              <w:keepNext/>
              <w:tabs>
                <w:tab w:val="left" w:pos="360"/>
              </w:tabs>
              <w:jc w:val="center"/>
              <w:rPr>
                <w:sz w:val="20"/>
              </w:rPr>
            </w:pPr>
            <w:r>
              <w:rPr>
                <w:sz w:val="20"/>
              </w:rPr>
              <w:t>183 (58%)</w:t>
            </w:r>
          </w:p>
        </w:tc>
        <w:tc>
          <w:tcPr>
            <w:tcW w:w="1020" w:type="pct"/>
            <w:tcBorders>
              <w:top w:val="single" w:sz="4" w:space="0" w:color="auto"/>
            </w:tcBorders>
            <w:shd w:val="clear" w:color="auto" w:fill="auto"/>
            <w:vAlign w:val="center"/>
          </w:tcPr>
          <w:p w14:paraId="4AE12FEC" w14:textId="77777777" w:rsidR="00041684" w:rsidRPr="00561DAC" w:rsidRDefault="001D6A00" w:rsidP="00513D6C">
            <w:pPr>
              <w:keepNext/>
              <w:tabs>
                <w:tab w:val="left" w:pos="360"/>
              </w:tabs>
              <w:jc w:val="center"/>
              <w:rPr>
                <w:sz w:val="20"/>
              </w:rPr>
            </w:pPr>
            <w:r>
              <w:rPr>
                <w:sz w:val="20"/>
              </w:rPr>
              <w:t>142 (45%)</w:t>
            </w:r>
          </w:p>
        </w:tc>
        <w:tc>
          <w:tcPr>
            <w:tcW w:w="1022" w:type="pct"/>
            <w:tcBorders>
              <w:top w:val="single" w:sz="4" w:space="0" w:color="auto"/>
            </w:tcBorders>
            <w:shd w:val="clear" w:color="auto" w:fill="auto"/>
            <w:vAlign w:val="center"/>
          </w:tcPr>
          <w:p w14:paraId="3BF85810" w14:textId="77777777" w:rsidR="00041684" w:rsidRPr="00561DAC" w:rsidRDefault="001D6A00" w:rsidP="00513D6C">
            <w:pPr>
              <w:keepNext/>
              <w:tabs>
                <w:tab w:val="left" w:pos="360"/>
              </w:tabs>
              <w:jc w:val="center"/>
              <w:rPr>
                <w:sz w:val="20"/>
              </w:rPr>
            </w:pPr>
            <w:r>
              <w:rPr>
                <w:sz w:val="20"/>
              </w:rPr>
              <w:t>60 (19%)</w:t>
            </w:r>
          </w:p>
        </w:tc>
      </w:tr>
      <w:tr w:rsidR="00A41ED3" w14:paraId="309FDC68" w14:textId="77777777" w:rsidTr="00B577E2">
        <w:trPr>
          <w:cantSplit/>
          <w:trHeight w:val="57"/>
        </w:trPr>
        <w:tc>
          <w:tcPr>
            <w:tcW w:w="1842" w:type="pct"/>
            <w:shd w:val="clear" w:color="auto" w:fill="auto"/>
            <w:vAlign w:val="center"/>
          </w:tcPr>
          <w:p w14:paraId="4705159C"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w:t>
            </w:r>
            <w:r>
              <w:rPr>
                <w:sz w:val="20"/>
              </w:rPr>
              <w:noBreakHyphen/>
              <w:t>BI)</w:t>
            </w:r>
          </w:p>
        </w:tc>
        <w:tc>
          <w:tcPr>
            <w:tcW w:w="1116" w:type="pct"/>
            <w:shd w:val="clear" w:color="auto" w:fill="auto"/>
            <w:vAlign w:val="center"/>
          </w:tcPr>
          <w:p w14:paraId="291AECF9" w14:textId="77777777" w:rsidR="00041684" w:rsidRPr="00561DAC" w:rsidRDefault="001D6A00" w:rsidP="00513D6C">
            <w:pPr>
              <w:keepNext/>
              <w:tabs>
                <w:tab w:val="left" w:pos="360"/>
              </w:tabs>
              <w:jc w:val="center"/>
              <w:rPr>
                <w:sz w:val="20"/>
              </w:rPr>
            </w:pPr>
            <w:r>
              <w:rPr>
                <w:sz w:val="20"/>
              </w:rPr>
              <w:t>(52,6, 63,8)</w:t>
            </w:r>
          </w:p>
        </w:tc>
        <w:tc>
          <w:tcPr>
            <w:tcW w:w="1020" w:type="pct"/>
            <w:shd w:val="clear" w:color="auto" w:fill="auto"/>
            <w:vAlign w:val="center"/>
          </w:tcPr>
          <w:p w14:paraId="0901C422" w14:textId="77777777" w:rsidR="00041684" w:rsidRPr="00561DAC" w:rsidRDefault="001D6A00" w:rsidP="00513D6C">
            <w:pPr>
              <w:keepNext/>
              <w:tabs>
                <w:tab w:val="left" w:pos="360"/>
              </w:tabs>
              <w:jc w:val="center"/>
              <w:rPr>
                <w:sz w:val="20"/>
              </w:rPr>
            </w:pPr>
            <w:r>
              <w:rPr>
                <w:sz w:val="20"/>
              </w:rPr>
              <w:t>(39,4, 50,6)</w:t>
            </w:r>
          </w:p>
        </w:tc>
        <w:tc>
          <w:tcPr>
            <w:tcW w:w="1022" w:type="pct"/>
            <w:shd w:val="clear" w:color="auto" w:fill="auto"/>
            <w:vAlign w:val="center"/>
          </w:tcPr>
          <w:p w14:paraId="23CDFE41" w14:textId="77777777" w:rsidR="00041684" w:rsidRPr="00561DAC" w:rsidRDefault="001D6A00" w:rsidP="00513D6C">
            <w:pPr>
              <w:keepNext/>
              <w:tabs>
                <w:tab w:val="left" w:pos="360"/>
              </w:tabs>
              <w:jc w:val="center"/>
              <w:rPr>
                <w:sz w:val="20"/>
              </w:rPr>
            </w:pPr>
            <w:r>
              <w:rPr>
                <w:sz w:val="20"/>
              </w:rPr>
              <w:t>(14,9, 23,8)</w:t>
            </w:r>
          </w:p>
        </w:tc>
      </w:tr>
      <w:tr w:rsidR="00A41ED3" w14:paraId="3986CA8B" w14:textId="77777777" w:rsidTr="00B577E2">
        <w:trPr>
          <w:cantSplit/>
          <w:trHeight w:val="57"/>
        </w:trPr>
        <w:tc>
          <w:tcPr>
            <w:tcW w:w="1842" w:type="pct"/>
            <w:shd w:val="clear" w:color="auto" w:fill="auto"/>
            <w:vAlign w:val="center"/>
          </w:tcPr>
          <w:p w14:paraId="7FD73E9F" w14:textId="77777777" w:rsidR="00041684" w:rsidRPr="00561DAC" w:rsidRDefault="001D6A00" w:rsidP="00513D6C">
            <w:pPr>
              <w:keepNext/>
              <w:autoSpaceDE w:val="0"/>
              <w:autoSpaceDN w:val="0"/>
              <w:adjustRightInd w:val="0"/>
              <w:ind w:left="360"/>
              <w:rPr>
                <w:sz w:val="20"/>
              </w:rPr>
            </w:pPr>
            <w:r>
              <w:rPr>
                <w:sz w:val="20"/>
              </w:rPr>
              <w:t>Odds ratio (vs. ipilimumab)</w:t>
            </w:r>
          </w:p>
        </w:tc>
        <w:tc>
          <w:tcPr>
            <w:tcW w:w="1116" w:type="pct"/>
            <w:shd w:val="clear" w:color="auto" w:fill="auto"/>
            <w:vAlign w:val="center"/>
          </w:tcPr>
          <w:p w14:paraId="7F8A467B" w14:textId="77777777" w:rsidR="00041684" w:rsidRPr="00561DAC" w:rsidRDefault="001D6A00" w:rsidP="00513D6C">
            <w:pPr>
              <w:keepNext/>
              <w:tabs>
                <w:tab w:val="left" w:pos="360"/>
              </w:tabs>
              <w:jc w:val="center"/>
              <w:rPr>
                <w:sz w:val="20"/>
              </w:rPr>
            </w:pPr>
            <w:r>
              <w:rPr>
                <w:sz w:val="20"/>
              </w:rPr>
              <w:t>6,35</w:t>
            </w:r>
          </w:p>
        </w:tc>
        <w:tc>
          <w:tcPr>
            <w:tcW w:w="1020" w:type="pct"/>
            <w:shd w:val="clear" w:color="auto" w:fill="auto"/>
            <w:vAlign w:val="center"/>
          </w:tcPr>
          <w:p w14:paraId="76BECC19" w14:textId="77777777" w:rsidR="00041684" w:rsidRPr="00561DAC" w:rsidRDefault="001D6A00" w:rsidP="00513D6C">
            <w:pPr>
              <w:keepNext/>
              <w:tabs>
                <w:tab w:val="left" w:pos="360"/>
              </w:tabs>
              <w:jc w:val="center"/>
              <w:rPr>
                <w:sz w:val="20"/>
              </w:rPr>
            </w:pPr>
            <w:r>
              <w:rPr>
                <w:sz w:val="20"/>
              </w:rPr>
              <w:t>3,5</w:t>
            </w:r>
          </w:p>
        </w:tc>
        <w:tc>
          <w:tcPr>
            <w:tcW w:w="1022" w:type="pct"/>
            <w:shd w:val="clear" w:color="auto" w:fill="auto"/>
            <w:vAlign w:val="center"/>
          </w:tcPr>
          <w:p w14:paraId="10A8DF2F" w14:textId="77777777" w:rsidR="00041684" w:rsidRPr="00561DAC" w:rsidRDefault="00041684" w:rsidP="00513D6C">
            <w:pPr>
              <w:keepNext/>
              <w:tabs>
                <w:tab w:val="left" w:pos="360"/>
              </w:tabs>
              <w:jc w:val="center"/>
              <w:rPr>
                <w:sz w:val="20"/>
              </w:rPr>
            </w:pPr>
          </w:p>
        </w:tc>
      </w:tr>
      <w:tr w:rsidR="00A41ED3" w14:paraId="637885C2" w14:textId="77777777" w:rsidTr="00B577E2">
        <w:trPr>
          <w:cantSplit/>
          <w:trHeight w:val="57"/>
        </w:trPr>
        <w:tc>
          <w:tcPr>
            <w:tcW w:w="1842" w:type="pct"/>
            <w:shd w:val="clear" w:color="auto" w:fill="auto"/>
            <w:vAlign w:val="center"/>
          </w:tcPr>
          <w:p w14:paraId="03150061" w14:textId="77777777" w:rsidR="00041684" w:rsidRPr="00561DAC" w:rsidRDefault="001D6A00" w:rsidP="00513D6C">
            <w:pPr>
              <w:keepNext/>
              <w:tabs>
                <w:tab w:val="left" w:pos="360"/>
              </w:tabs>
              <w:autoSpaceDE w:val="0"/>
              <w:autoSpaceDN w:val="0"/>
              <w:adjustRightInd w:val="0"/>
              <w:ind w:left="720" w:hanging="720"/>
              <w:rPr>
                <w:sz w:val="20"/>
              </w:rPr>
            </w:pPr>
            <w:r>
              <w:rPr>
                <w:sz w:val="20"/>
              </w:rPr>
              <w:tab/>
            </w:r>
            <w:r>
              <w:rPr>
                <w:sz w:val="20"/>
              </w:rPr>
              <w:tab/>
              <w:t>(95%</w:t>
            </w:r>
            <w:r>
              <w:rPr>
                <w:sz w:val="20"/>
              </w:rPr>
              <w:noBreakHyphen/>
              <w:t>BI)</w:t>
            </w:r>
          </w:p>
        </w:tc>
        <w:tc>
          <w:tcPr>
            <w:tcW w:w="1116" w:type="pct"/>
            <w:shd w:val="clear" w:color="auto" w:fill="auto"/>
            <w:vAlign w:val="center"/>
          </w:tcPr>
          <w:p w14:paraId="57BC4076" w14:textId="77777777" w:rsidR="00041684" w:rsidRPr="00561DAC" w:rsidRDefault="001D6A00" w:rsidP="00513D6C">
            <w:pPr>
              <w:keepNext/>
              <w:tabs>
                <w:tab w:val="left" w:pos="360"/>
              </w:tabs>
              <w:jc w:val="center"/>
              <w:rPr>
                <w:sz w:val="20"/>
              </w:rPr>
            </w:pPr>
            <w:r>
              <w:rPr>
                <w:sz w:val="20"/>
              </w:rPr>
              <w:t>(4,38, 9,22)</w:t>
            </w:r>
          </w:p>
        </w:tc>
        <w:tc>
          <w:tcPr>
            <w:tcW w:w="1020" w:type="pct"/>
            <w:shd w:val="clear" w:color="auto" w:fill="auto"/>
            <w:vAlign w:val="center"/>
          </w:tcPr>
          <w:p w14:paraId="6C01C3B0" w14:textId="77777777" w:rsidR="00041684" w:rsidRPr="00561DAC" w:rsidRDefault="001D6A00" w:rsidP="00513D6C">
            <w:pPr>
              <w:keepNext/>
              <w:tabs>
                <w:tab w:val="left" w:pos="360"/>
              </w:tabs>
              <w:jc w:val="center"/>
              <w:rPr>
                <w:sz w:val="20"/>
              </w:rPr>
            </w:pPr>
            <w:r>
              <w:rPr>
                <w:sz w:val="20"/>
              </w:rPr>
              <w:t>(2,49, 5,16)</w:t>
            </w:r>
          </w:p>
        </w:tc>
        <w:tc>
          <w:tcPr>
            <w:tcW w:w="1022" w:type="pct"/>
            <w:shd w:val="clear" w:color="auto" w:fill="auto"/>
            <w:vAlign w:val="center"/>
          </w:tcPr>
          <w:p w14:paraId="1ABD1919" w14:textId="77777777" w:rsidR="00041684" w:rsidRPr="00561DAC" w:rsidRDefault="00041684" w:rsidP="00513D6C">
            <w:pPr>
              <w:keepNext/>
              <w:tabs>
                <w:tab w:val="left" w:pos="360"/>
              </w:tabs>
              <w:jc w:val="center"/>
              <w:rPr>
                <w:sz w:val="20"/>
              </w:rPr>
            </w:pPr>
          </w:p>
        </w:tc>
      </w:tr>
      <w:tr w:rsidR="00A41ED3" w14:paraId="201A32A4" w14:textId="77777777" w:rsidTr="00B577E2">
        <w:trPr>
          <w:cantSplit/>
          <w:trHeight w:val="57"/>
        </w:trPr>
        <w:tc>
          <w:tcPr>
            <w:tcW w:w="1842" w:type="pct"/>
            <w:shd w:val="clear" w:color="auto" w:fill="auto"/>
            <w:vAlign w:val="center"/>
          </w:tcPr>
          <w:p w14:paraId="21B04DBA" w14:textId="77777777" w:rsidR="00041684" w:rsidRPr="00561DAC" w:rsidRDefault="001D6A00" w:rsidP="00513D6C">
            <w:pPr>
              <w:keepNext/>
              <w:autoSpaceDE w:val="0"/>
              <w:autoSpaceDN w:val="0"/>
              <w:adjustRightInd w:val="0"/>
              <w:ind w:left="357"/>
              <w:rPr>
                <w:sz w:val="20"/>
              </w:rPr>
            </w:pPr>
            <w:r>
              <w:rPr>
                <w:sz w:val="20"/>
              </w:rPr>
              <w:t>Complete respons (CR)</w:t>
            </w:r>
          </w:p>
        </w:tc>
        <w:tc>
          <w:tcPr>
            <w:tcW w:w="1116" w:type="pct"/>
            <w:shd w:val="clear" w:color="auto" w:fill="auto"/>
            <w:vAlign w:val="center"/>
          </w:tcPr>
          <w:p w14:paraId="03A2A1C7" w14:textId="77777777" w:rsidR="00041684" w:rsidRPr="00561DAC" w:rsidRDefault="001D6A00" w:rsidP="00513D6C">
            <w:pPr>
              <w:keepNext/>
              <w:tabs>
                <w:tab w:val="left" w:pos="360"/>
              </w:tabs>
              <w:jc w:val="center"/>
              <w:rPr>
                <w:sz w:val="20"/>
              </w:rPr>
            </w:pPr>
            <w:r>
              <w:rPr>
                <w:sz w:val="20"/>
              </w:rPr>
              <w:t>71(23%)</w:t>
            </w:r>
          </w:p>
        </w:tc>
        <w:tc>
          <w:tcPr>
            <w:tcW w:w="1020" w:type="pct"/>
            <w:shd w:val="clear" w:color="auto" w:fill="auto"/>
            <w:vAlign w:val="center"/>
          </w:tcPr>
          <w:p w14:paraId="11251488" w14:textId="77777777" w:rsidR="00041684" w:rsidRPr="00561DAC" w:rsidRDefault="001D6A00" w:rsidP="00513D6C">
            <w:pPr>
              <w:keepNext/>
              <w:tabs>
                <w:tab w:val="left" w:pos="360"/>
              </w:tabs>
              <w:jc w:val="center"/>
              <w:rPr>
                <w:sz w:val="20"/>
              </w:rPr>
            </w:pPr>
            <w:r>
              <w:rPr>
                <w:sz w:val="20"/>
              </w:rPr>
              <w:t>59 (19%)</w:t>
            </w:r>
          </w:p>
        </w:tc>
        <w:tc>
          <w:tcPr>
            <w:tcW w:w="1022" w:type="pct"/>
            <w:shd w:val="clear" w:color="auto" w:fill="auto"/>
            <w:vAlign w:val="center"/>
          </w:tcPr>
          <w:p w14:paraId="56915296" w14:textId="77777777" w:rsidR="00041684" w:rsidRPr="00561DAC" w:rsidRDefault="001D6A00" w:rsidP="00513D6C">
            <w:pPr>
              <w:keepNext/>
              <w:tabs>
                <w:tab w:val="left" w:pos="360"/>
              </w:tabs>
              <w:jc w:val="center"/>
              <w:rPr>
                <w:sz w:val="20"/>
              </w:rPr>
            </w:pPr>
            <w:r>
              <w:rPr>
                <w:sz w:val="20"/>
              </w:rPr>
              <w:t>19 (6%)</w:t>
            </w:r>
          </w:p>
        </w:tc>
      </w:tr>
      <w:tr w:rsidR="00A41ED3" w14:paraId="1AD74958" w14:textId="77777777" w:rsidTr="00B577E2">
        <w:trPr>
          <w:cantSplit/>
          <w:trHeight w:val="57"/>
        </w:trPr>
        <w:tc>
          <w:tcPr>
            <w:tcW w:w="1842" w:type="pct"/>
            <w:shd w:val="clear" w:color="auto" w:fill="auto"/>
            <w:vAlign w:val="center"/>
          </w:tcPr>
          <w:p w14:paraId="28157181" w14:textId="77777777" w:rsidR="00041684" w:rsidRPr="00561DAC" w:rsidRDefault="001D6A00" w:rsidP="00513D6C">
            <w:pPr>
              <w:keepNext/>
              <w:autoSpaceDE w:val="0"/>
              <w:autoSpaceDN w:val="0"/>
              <w:adjustRightInd w:val="0"/>
              <w:ind w:left="357"/>
              <w:rPr>
                <w:sz w:val="20"/>
              </w:rPr>
            </w:pPr>
            <w:r>
              <w:rPr>
                <w:sz w:val="20"/>
              </w:rPr>
              <w:t>Gedeeltelijke respons (PR)</w:t>
            </w:r>
          </w:p>
        </w:tc>
        <w:tc>
          <w:tcPr>
            <w:tcW w:w="1116" w:type="pct"/>
            <w:shd w:val="clear" w:color="auto" w:fill="auto"/>
            <w:vAlign w:val="center"/>
          </w:tcPr>
          <w:p w14:paraId="59B036FB" w14:textId="77777777" w:rsidR="00041684" w:rsidRPr="00561DAC" w:rsidRDefault="001D6A00" w:rsidP="00513D6C">
            <w:pPr>
              <w:keepNext/>
              <w:tabs>
                <w:tab w:val="left" w:pos="360"/>
              </w:tabs>
              <w:jc w:val="center"/>
              <w:rPr>
                <w:sz w:val="20"/>
              </w:rPr>
            </w:pPr>
            <w:r>
              <w:rPr>
                <w:sz w:val="20"/>
              </w:rPr>
              <w:t>112 (36%)</w:t>
            </w:r>
          </w:p>
        </w:tc>
        <w:tc>
          <w:tcPr>
            <w:tcW w:w="1020" w:type="pct"/>
            <w:shd w:val="clear" w:color="auto" w:fill="auto"/>
            <w:vAlign w:val="center"/>
          </w:tcPr>
          <w:p w14:paraId="583A2235" w14:textId="77777777" w:rsidR="00041684" w:rsidRPr="00561DAC" w:rsidRDefault="001D6A00" w:rsidP="00513D6C">
            <w:pPr>
              <w:keepNext/>
              <w:tabs>
                <w:tab w:val="left" w:pos="360"/>
              </w:tabs>
              <w:jc w:val="center"/>
              <w:rPr>
                <w:sz w:val="20"/>
              </w:rPr>
            </w:pPr>
            <w:r>
              <w:rPr>
                <w:sz w:val="20"/>
              </w:rPr>
              <w:t>83 (26%)</w:t>
            </w:r>
          </w:p>
        </w:tc>
        <w:tc>
          <w:tcPr>
            <w:tcW w:w="1022" w:type="pct"/>
            <w:shd w:val="clear" w:color="auto" w:fill="auto"/>
            <w:vAlign w:val="center"/>
          </w:tcPr>
          <w:p w14:paraId="493F4217" w14:textId="77777777" w:rsidR="00041684" w:rsidRPr="00561DAC" w:rsidRDefault="001D6A00" w:rsidP="00513D6C">
            <w:pPr>
              <w:keepNext/>
              <w:tabs>
                <w:tab w:val="left" w:pos="360"/>
              </w:tabs>
              <w:jc w:val="center"/>
              <w:rPr>
                <w:sz w:val="20"/>
              </w:rPr>
            </w:pPr>
            <w:r>
              <w:rPr>
                <w:sz w:val="20"/>
              </w:rPr>
              <w:t>41 (13%)</w:t>
            </w:r>
          </w:p>
        </w:tc>
      </w:tr>
      <w:tr w:rsidR="00A41ED3" w14:paraId="16F7A35E" w14:textId="77777777" w:rsidTr="00B577E2">
        <w:trPr>
          <w:cantSplit/>
          <w:trHeight w:val="57"/>
        </w:trPr>
        <w:tc>
          <w:tcPr>
            <w:tcW w:w="1842" w:type="pct"/>
            <w:shd w:val="clear" w:color="auto" w:fill="auto"/>
            <w:vAlign w:val="center"/>
          </w:tcPr>
          <w:p w14:paraId="50257867" w14:textId="77777777" w:rsidR="00041684" w:rsidRPr="00561DAC" w:rsidRDefault="001D6A00" w:rsidP="00513D6C">
            <w:pPr>
              <w:autoSpaceDE w:val="0"/>
              <w:autoSpaceDN w:val="0"/>
              <w:adjustRightInd w:val="0"/>
              <w:ind w:left="357"/>
              <w:rPr>
                <w:sz w:val="20"/>
              </w:rPr>
            </w:pPr>
            <w:r>
              <w:rPr>
                <w:sz w:val="20"/>
              </w:rPr>
              <w:t>Stabiele ziekte (SD)</w:t>
            </w:r>
          </w:p>
        </w:tc>
        <w:tc>
          <w:tcPr>
            <w:tcW w:w="1116" w:type="pct"/>
            <w:shd w:val="clear" w:color="auto" w:fill="auto"/>
            <w:vAlign w:val="center"/>
          </w:tcPr>
          <w:p w14:paraId="4888F38A" w14:textId="77777777" w:rsidR="00041684" w:rsidRPr="00561DAC" w:rsidRDefault="001D6A00" w:rsidP="00513D6C">
            <w:pPr>
              <w:keepNext/>
              <w:tabs>
                <w:tab w:val="left" w:pos="360"/>
              </w:tabs>
              <w:jc w:val="center"/>
              <w:rPr>
                <w:sz w:val="20"/>
              </w:rPr>
            </w:pPr>
            <w:r>
              <w:rPr>
                <w:sz w:val="20"/>
              </w:rPr>
              <w:t>38 (12%)</w:t>
            </w:r>
          </w:p>
        </w:tc>
        <w:tc>
          <w:tcPr>
            <w:tcW w:w="1020" w:type="pct"/>
            <w:shd w:val="clear" w:color="auto" w:fill="auto"/>
            <w:vAlign w:val="center"/>
          </w:tcPr>
          <w:p w14:paraId="48F3D318" w14:textId="77777777" w:rsidR="00041684" w:rsidRPr="00561DAC" w:rsidRDefault="001D6A00" w:rsidP="00513D6C">
            <w:pPr>
              <w:keepNext/>
              <w:tabs>
                <w:tab w:val="left" w:pos="360"/>
              </w:tabs>
              <w:jc w:val="center"/>
              <w:rPr>
                <w:sz w:val="20"/>
              </w:rPr>
            </w:pPr>
            <w:r>
              <w:rPr>
                <w:sz w:val="20"/>
              </w:rPr>
              <w:t>29 (9%)</w:t>
            </w:r>
          </w:p>
        </w:tc>
        <w:tc>
          <w:tcPr>
            <w:tcW w:w="1022" w:type="pct"/>
            <w:shd w:val="clear" w:color="auto" w:fill="auto"/>
            <w:vAlign w:val="center"/>
          </w:tcPr>
          <w:p w14:paraId="4CF61104" w14:textId="77777777" w:rsidR="00041684" w:rsidRPr="00561DAC" w:rsidRDefault="001D6A00" w:rsidP="00513D6C">
            <w:pPr>
              <w:keepNext/>
              <w:tabs>
                <w:tab w:val="left" w:pos="360"/>
              </w:tabs>
              <w:jc w:val="center"/>
              <w:rPr>
                <w:sz w:val="20"/>
              </w:rPr>
            </w:pPr>
            <w:r>
              <w:rPr>
                <w:sz w:val="20"/>
              </w:rPr>
              <w:t>69 (22%)</w:t>
            </w:r>
          </w:p>
        </w:tc>
      </w:tr>
      <w:tr w:rsidR="00A41ED3" w14:paraId="10AD259B" w14:textId="77777777" w:rsidTr="00B577E2">
        <w:trPr>
          <w:cantSplit/>
          <w:trHeight w:val="57"/>
        </w:trPr>
        <w:tc>
          <w:tcPr>
            <w:tcW w:w="1842" w:type="pct"/>
            <w:shd w:val="clear" w:color="auto" w:fill="auto"/>
            <w:vAlign w:val="center"/>
          </w:tcPr>
          <w:p w14:paraId="3543099E" w14:textId="77777777" w:rsidR="00041684" w:rsidRPr="00561DAC" w:rsidRDefault="001D6A00" w:rsidP="00513D6C">
            <w:pPr>
              <w:keepNext/>
              <w:tabs>
                <w:tab w:val="left" w:pos="360"/>
              </w:tabs>
              <w:autoSpaceDE w:val="0"/>
              <w:autoSpaceDN w:val="0"/>
              <w:adjustRightInd w:val="0"/>
              <w:rPr>
                <w:b/>
                <w:sz w:val="20"/>
              </w:rPr>
            </w:pPr>
            <w:r>
              <w:rPr>
                <w:b/>
                <w:sz w:val="20"/>
              </w:rPr>
              <w:t>Duur van de respons</w:t>
            </w:r>
          </w:p>
        </w:tc>
        <w:tc>
          <w:tcPr>
            <w:tcW w:w="1116" w:type="pct"/>
            <w:shd w:val="clear" w:color="auto" w:fill="auto"/>
            <w:vAlign w:val="center"/>
          </w:tcPr>
          <w:p w14:paraId="67D4BC47" w14:textId="77777777" w:rsidR="00041684" w:rsidRPr="00561DAC" w:rsidRDefault="00041684" w:rsidP="00513D6C">
            <w:pPr>
              <w:keepNext/>
              <w:tabs>
                <w:tab w:val="left" w:pos="360"/>
              </w:tabs>
              <w:jc w:val="center"/>
              <w:rPr>
                <w:sz w:val="20"/>
              </w:rPr>
            </w:pPr>
          </w:p>
        </w:tc>
        <w:tc>
          <w:tcPr>
            <w:tcW w:w="1020" w:type="pct"/>
            <w:shd w:val="clear" w:color="auto" w:fill="auto"/>
            <w:vAlign w:val="center"/>
          </w:tcPr>
          <w:p w14:paraId="6747CD60"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489ED70F" w14:textId="77777777" w:rsidR="00041684" w:rsidRPr="00561DAC" w:rsidRDefault="00041684" w:rsidP="00513D6C">
            <w:pPr>
              <w:keepNext/>
              <w:tabs>
                <w:tab w:val="left" w:pos="360"/>
              </w:tabs>
              <w:jc w:val="center"/>
              <w:rPr>
                <w:sz w:val="20"/>
              </w:rPr>
            </w:pPr>
          </w:p>
        </w:tc>
      </w:tr>
      <w:tr w:rsidR="00A41ED3" w14:paraId="683DFA85" w14:textId="77777777" w:rsidTr="00B577E2">
        <w:trPr>
          <w:cantSplit/>
          <w:trHeight w:val="57"/>
        </w:trPr>
        <w:tc>
          <w:tcPr>
            <w:tcW w:w="1842" w:type="pct"/>
            <w:shd w:val="clear" w:color="auto" w:fill="auto"/>
            <w:vAlign w:val="center"/>
          </w:tcPr>
          <w:p w14:paraId="5D8865E7" w14:textId="77777777" w:rsidR="00041684" w:rsidRPr="00561DAC" w:rsidRDefault="001D6A00" w:rsidP="00513D6C">
            <w:pPr>
              <w:keepNext/>
              <w:autoSpaceDE w:val="0"/>
              <w:autoSpaceDN w:val="0"/>
              <w:adjustRightInd w:val="0"/>
              <w:ind w:left="357"/>
              <w:rPr>
                <w:sz w:val="20"/>
              </w:rPr>
            </w:pPr>
            <w:r>
              <w:rPr>
                <w:sz w:val="20"/>
              </w:rPr>
              <w:t>Mediaan (spreiding), maanden</w:t>
            </w:r>
          </w:p>
        </w:tc>
        <w:tc>
          <w:tcPr>
            <w:tcW w:w="1116" w:type="pct"/>
            <w:shd w:val="clear" w:color="auto" w:fill="auto"/>
            <w:vAlign w:val="center"/>
          </w:tcPr>
          <w:p w14:paraId="54BA2A68" w14:textId="77777777" w:rsidR="00887756" w:rsidRPr="00561DAC" w:rsidRDefault="001D6A00" w:rsidP="00513D6C">
            <w:pPr>
              <w:keepNext/>
              <w:tabs>
                <w:tab w:val="left" w:pos="360"/>
              </w:tabs>
              <w:jc w:val="center"/>
              <w:rPr>
                <w:sz w:val="20"/>
              </w:rPr>
            </w:pPr>
            <w:r>
              <w:rPr>
                <w:sz w:val="20"/>
              </w:rPr>
              <w:t>n.v.t.</w:t>
            </w:r>
          </w:p>
          <w:p w14:paraId="04F9A94F" w14:textId="77777777" w:rsidR="00041684" w:rsidRPr="00561DAC" w:rsidRDefault="001D6A00" w:rsidP="00513D6C">
            <w:pPr>
              <w:keepNext/>
              <w:tabs>
                <w:tab w:val="left" w:pos="360"/>
              </w:tabs>
              <w:jc w:val="center"/>
              <w:rPr>
                <w:sz w:val="20"/>
              </w:rPr>
            </w:pPr>
            <w:r>
              <w:rPr>
                <w:sz w:val="20"/>
              </w:rPr>
              <w:t>(69,1</w:t>
            </w:r>
            <w:r>
              <w:rPr>
                <w:sz w:val="20"/>
              </w:rPr>
              <w:noBreakHyphen/>
              <w:t>n.v.t.)</w:t>
            </w:r>
          </w:p>
        </w:tc>
        <w:tc>
          <w:tcPr>
            <w:tcW w:w="1020" w:type="pct"/>
            <w:shd w:val="clear" w:color="auto" w:fill="auto"/>
            <w:vAlign w:val="center"/>
          </w:tcPr>
          <w:p w14:paraId="78E0E0C9" w14:textId="77777777" w:rsidR="00BB12FE" w:rsidRPr="00561DAC" w:rsidRDefault="001D6A00" w:rsidP="00513D6C">
            <w:pPr>
              <w:keepNext/>
              <w:tabs>
                <w:tab w:val="left" w:pos="360"/>
              </w:tabs>
              <w:jc w:val="center"/>
              <w:rPr>
                <w:sz w:val="20"/>
              </w:rPr>
            </w:pPr>
            <w:r>
              <w:rPr>
                <w:sz w:val="20"/>
              </w:rPr>
              <w:t>90,8</w:t>
            </w:r>
          </w:p>
          <w:p w14:paraId="661C7BD9" w14:textId="77777777" w:rsidR="00041684" w:rsidRPr="00561DAC" w:rsidRDefault="001D6A00" w:rsidP="00513D6C">
            <w:pPr>
              <w:keepNext/>
              <w:tabs>
                <w:tab w:val="left" w:pos="360"/>
              </w:tabs>
              <w:jc w:val="center"/>
              <w:rPr>
                <w:sz w:val="20"/>
              </w:rPr>
            </w:pPr>
            <w:r>
              <w:rPr>
                <w:sz w:val="20"/>
              </w:rPr>
              <w:t>(45,7</w:t>
            </w:r>
            <w:r>
              <w:rPr>
                <w:sz w:val="20"/>
              </w:rPr>
              <w:noBreakHyphen/>
              <w:t>n.v.t.)</w:t>
            </w:r>
          </w:p>
        </w:tc>
        <w:tc>
          <w:tcPr>
            <w:tcW w:w="1022" w:type="pct"/>
            <w:shd w:val="clear" w:color="auto" w:fill="auto"/>
            <w:vAlign w:val="center"/>
          </w:tcPr>
          <w:p w14:paraId="6DC82559" w14:textId="77777777" w:rsidR="00041684" w:rsidRPr="00561DAC" w:rsidRDefault="001D6A00" w:rsidP="00513D6C">
            <w:pPr>
              <w:keepNext/>
              <w:tabs>
                <w:tab w:val="left" w:pos="360"/>
              </w:tabs>
              <w:jc w:val="center"/>
              <w:rPr>
                <w:sz w:val="20"/>
              </w:rPr>
            </w:pPr>
            <w:r>
              <w:rPr>
                <w:sz w:val="20"/>
              </w:rPr>
              <w:t>19.3</w:t>
            </w:r>
          </w:p>
          <w:p w14:paraId="324DA84A" w14:textId="77777777" w:rsidR="00A73DD0" w:rsidRPr="00561DAC" w:rsidRDefault="001D6A00" w:rsidP="00513D6C">
            <w:pPr>
              <w:keepNext/>
              <w:tabs>
                <w:tab w:val="left" w:pos="360"/>
              </w:tabs>
              <w:jc w:val="center"/>
              <w:rPr>
                <w:sz w:val="20"/>
              </w:rPr>
            </w:pPr>
            <w:r>
              <w:rPr>
                <w:sz w:val="20"/>
              </w:rPr>
              <w:t>(8,8</w:t>
            </w:r>
            <w:r>
              <w:rPr>
                <w:sz w:val="20"/>
              </w:rPr>
              <w:noBreakHyphen/>
              <w:t>47,4)</w:t>
            </w:r>
          </w:p>
        </w:tc>
      </w:tr>
      <w:tr w:rsidR="00A41ED3" w14:paraId="31B75A08" w14:textId="77777777" w:rsidTr="00B577E2">
        <w:trPr>
          <w:cantSplit/>
          <w:trHeight w:val="57"/>
        </w:trPr>
        <w:tc>
          <w:tcPr>
            <w:tcW w:w="1842" w:type="pct"/>
            <w:shd w:val="clear" w:color="auto" w:fill="auto"/>
            <w:vAlign w:val="center"/>
          </w:tcPr>
          <w:p w14:paraId="2CC09FC7" w14:textId="77777777" w:rsidR="00041684" w:rsidRPr="00561DAC" w:rsidRDefault="001D6A00" w:rsidP="00513D6C">
            <w:pPr>
              <w:keepNext/>
              <w:autoSpaceDE w:val="0"/>
              <w:autoSpaceDN w:val="0"/>
              <w:adjustRightInd w:val="0"/>
              <w:ind w:left="357"/>
              <w:rPr>
                <w:sz w:val="20"/>
              </w:rPr>
            </w:pPr>
            <w:r>
              <w:rPr>
                <w:sz w:val="20"/>
              </w:rPr>
              <w:t>Deel duur ≥12 maanden</w:t>
            </w:r>
          </w:p>
        </w:tc>
        <w:tc>
          <w:tcPr>
            <w:tcW w:w="1116" w:type="pct"/>
            <w:shd w:val="clear" w:color="auto" w:fill="auto"/>
            <w:vAlign w:val="center"/>
          </w:tcPr>
          <w:p w14:paraId="74BE5880" w14:textId="77777777" w:rsidR="00041684" w:rsidRPr="00561DAC" w:rsidRDefault="001D6A00" w:rsidP="00513D6C">
            <w:pPr>
              <w:keepNext/>
              <w:tabs>
                <w:tab w:val="left" w:pos="360"/>
              </w:tabs>
              <w:jc w:val="center"/>
              <w:rPr>
                <w:sz w:val="20"/>
              </w:rPr>
            </w:pPr>
            <w:r>
              <w:rPr>
                <w:sz w:val="20"/>
              </w:rPr>
              <w:t>68%</w:t>
            </w:r>
          </w:p>
        </w:tc>
        <w:tc>
          <w:tcPr>
            <w:tcW w:w="1020" w:type="pct"/>
            <w:shd w:val="clear" w:color="auto" w:fill="auto"/>
            <w:vAlign w:val="center"/>
          </w:tcPr>
          <w:p w14:paraId="45562414" w14:textId="77777777" w:rsidR="00041684" w:rsidRPr="00561DAC" w:rsidRDefault="001D6A00" w:rsidP="00513D6C">
            <w:pPr>
              <w:keepNext/>
              <w:tabs>
                <w:tab w:val="left" w:pos="360"/>
              </w:tabs>
              <w:jc w:val="center"/>
              <w:rPr>
                <w:sz w:val="20"/>
              </w:rPr>
            </w:pPr>
            <w:r>
              <w:rPr>
                <w:sz w:val="20"/>
              </w:rPr>
              <w:t>73%</w:t>
            </w:r>
          </w:p>
        </w:tc>
        <w:tc>
          <w:tcPr>
            <w:tcW w:w="1022" w:type="pct"/>
            <w:shd w:val="clear" w:color="auto" w:fill="auto"/>
            <w:vAlign w:val="center"/>
          </w:tcPr>
          <w:p w14:paraId="14B2FD98" w14:textId="77777777" w:rsidR="00041684" w:rsidRPr="00561DAC" w:rsidRDefault="001D6A00" w:rsidP="00513D6C">
            <w:pPr>
              <w:keepNext/>
              <w:tabs>
                <w:tab w:val="left" w:pos="360"/>
              </w:tabs>
              <w:jc w:val="center"/>
              <w:rPr>
                <w:sz w:val="20"/>
              </w:rPr>
            </w:pPr>
            <w:r>
              <w:rPr>
                <w:sz w:val="20"/>
              </w:rPr>
              <w:t>44%</w:t>
            </w:r>
          </w:p>
        </w:tc>
      </w:tr>
      <w:tr w:rsidR="00A41ED3" w14:paraId="0ACE4204" w14:textId="77777777" w:rsidTr="00B577E2">
        <w:trPr>
          <w:cantSplit/>
          <w:trHeight w:val="57"/>
        </w:trPr>
        <w:tc>
          <w:tcPr>
            <w:tcW w:w="1842" w:type="pct"/>
            <w:shd w:val="clear" w:color="auto" w:fill="auto"/>
            <w:vAlign w:val="center"/>
          </w:tcPr>
          <w:p w14:paraId="6205A604" w14:textId="77777777" w:rsidR="00041684" w:rsidRPr="00561DAC" w:rsidRDefault="001D6A00" w:rsidP="00513D6C">
            <w:pPr>
              <w:autoSpaceDE w:val="0"/>
              <w:autoSpaceDN w:val="0"/>
              <w:adjustRightInd w:val="0"/>
              <w:ind w:left="357"/>
              <w:rPr>
                <w:sz w:val="20"/>
              </w:rPr>
            </w:pPr>
            <w:r>
              <w:rPr>
                <w:sz w:val="20"/>
              </w:rPr>
              <w:t>Deel duur ≥24 maanden</w:t>
            </w:r>
          </w:p>
        </w:tc>
        <w:tc>
          <w:tcPr>
            <w:tcW w:w="1116" w:type="pct"/>
            <w:shd w:val="clear" w:color="auto" w:fill="auto"/>
            <w:vAlign w:val="center"/>
          </w:tcPr>
          <w:p w14:paraId="0DBEE1BD" w14:textId="77777777" w:rsidR="00041684" w:rsidRPr="00561DAC" w:rsidRDefault="001D6A00" w:rsidP="00513D6C">
            <w:pPr>
              <w:keepNext/>
              <w:tabs>
                <w:tab w:val="left" w:pos="360"/>
              </w:tabs>
              <w:jc w:val="center"/>
              <w:rPr>
                <w:sz w:val="20"/>
              </w:rPr>
            </w:pPr>
            <w:r>
              <w:rPr>
                <w:sz w:val="20"/>
              </w:rPr>
              <w:t>58%</w:t>
            </w:r>
          </w:p>
        </w:tc>
        <w:tc>
          <w:tcPr>
            <w:tcW w:w="1020" w:type="pct"/>
            <w:shd w:val="clear" w:color="auto" w:fill="auto"/>
            <w:vAlign w:val="center"/>
          </w:tcPr>
          <w:p w14:paraId="6EE6D3EB" w14:textId="77777777" w:rsidR="00041684" w:rsidRPr="00561DAC" w:rsidRDefault="001D6A00" w:rsidP="00513D6C">
            <w:pPr>
              <w:keepNext/>
              <w:tabs>
                <w:tab w:val="left" w:pos="360"/>
              </w:tabs>
              <w:jc w:val="center"/>
              <w:rPr>
                <w:sz w:val="20"/>
              </w:rPr>
            </w:pPr>
            <w:r>
              <w:rPr>
                <w:sz w:val="20"/>
              </w:rPr>
              <w:t>63%</w:t>
            </w:r>
          </w:p>
        </w:tc>
        <w:tc>
          <w:tcPr>
            <w:tcW w:w="1022" w:type="pct"/>
            <w:shd w:val="clear" w:color="auto" w:fill="auto"/>
            <w:vAlign w:val="center"/>
          </w:tcPr>
          <w:p w14:paraId="285CCA6B" w14:textId="77777777" w:rsidR="00041684" w:rsidRPr="00561DAC" w:rsidRDefault="001D6A00" w:rsidP="00513D6C">
            <w:pPr>
              <w:keepNext/>
              <w:tabs>
                <w:tab w:val="left" w:pos="360"/>
              </w:tabs>
              <w:jc w:val="center"/>
              <w:rPr>
                <w:sz w:val="20"/>
              </w:rPr>
            </w:pPr>
            <w:r>
              <w:rPr>
                <w:sz w:val="20"/>
              </w:rPr>
              <w:t>30%</w:t>
            </w:r>
          </w:p>
        </w:tc>
      </w:tr>
      <w:tr w:rsidR="00A41ED3" w14:paraId="03815801" w14:textId="77777777" w:rsidTr="00B577E2">
        <w:trPr>
          <w:cantSplit/>
          <w:trHeight w:val="57"/>
        </w:trPr>
        <w:tc>
          <w:tcPr>
            <w:tcW w:w="2958" w:type="pct"/>
            <w:gridSpan w:val="2"/>
            <w:shd w:val="clear" w:color="auto" w:fill="auto"/>
            <w:vAlign w:val="center"/>
          </w:tcPr>
          <w:p w14:paraId="25C75072" w14:textId="77777777" w:rsidR="00041684" w:rsidRPr="00561DAC" w:rsidRDefault="001D6A00" w:rsidP="00513D6C">
            <w:pPr>
              <w:keepNext/>
              <w:tabs>
                <w:tab w:val="left" w:pos="360"/>
              </w:tabs>
              <w:rPr>
                <w:sz w:val="20"/>
              </w:rPr>
            </w:pPr>
            <w:r>
              <w:rPr>
                <w:b/>
                <w:sz w:val="20"/>
              </w:rPr>
              <w:t>ORR (95%</w:t>
            </w:r>
            <w:r>
              <w:rPr>
                <w:b/>
                <w:sz w:val="20"/>
              </w:rPr>
              <w:noBreakHyphen/>
              <w:t>BI) per tumor</w:t>
            </w:r>
            <w:r>
              <w:rPr>
                <w:b/>
                <w:sz w:val="20"/>
              </w:rPr>
              <w:noBreakHyphen/>
              <w:t>PD</w:t>
            </w:r>
            <w:r>
              <w:rPr>
                <w:b/>
                <w:sz w:val="20"/>
              </w:rPr>
              <w:noBreakHyphen/>
              <w:t>L1</w:t>
            </w:r>
            <w:r>
              <w:rPr>
                <w:b/>
                <w:sz w:val="20"/>
              </w:rPr>
              <w:noBreakHyphen/>
              <w:t>expressie</w:t>
            </w:r>
          </w:p>
        </w:tc>
        <w:tc>
          <w:tcPr>
            <w:tcW w:w="1020" w:type="pct"/>
            <w:shd w:val="clear" w:color="auto" w:fill="auto"/>
            <w:vAlign w:val="center"/>
          </w:tcPr>
          <w:p w14:paraId="6A65F9B5" w14:textId="77777777" w:rsidR="00041684" w:rsidRPr="00561DAC" w:rsidRDefault="00041684" w:rsidP="00513D6C">
            <w:pPr>
              <w:keepNext/>
              <w:tabs>
                <w:tab w:val="left" w:pos="360"/>
              </w:tabs>
              <w:jc w:val="center"/>
              <w:rPr>
                <w:sz w:val="20"/>
              </w:rPr>
            </w:pPr>
          </w:p>
        </w:tc>
        <w:tc>
          <w:tcPr>
            <w:tcW w:w="1022" w:type="pct"/>
            <w:shd w:val="clear" w:color="auto" w:fill="auto"/>
            <w:vAlign w:val="center"/>
          </w:tcPr>
          <w:p w14:paraId="65297BDA" w14:textId="77777777" w:rsidR="00041684" w:rsidRPr="00561DAC" w:rsidRDefault="00041684" w:rsidP="00513D6C">
            <w:pPr>
              <w:keepNext/>
              <w:tabs>
                <w:tab w:val="left" w:pos="360"/>
              </w:tabs>
              <w:jc w:val="center"/>
              <w:rPr>
                <w:sz w:val="20"/>
              </w:rPr>
            </w:pPr>
          </w:p>
        </w:tc>
      </w:tr>
      <w:tr w:rsidR="00A41ED3" w14:paraId="650B306D" w14:textId="77777777" w:rsidTr="00B577E2">
        <w:trPr>
          <w:cantSplit/>
          <w:trHeight w:val="57"/>
        </w:trPr>
        <w:tc>
          <w:tcPr>
            <w:tcW w:w="1842" w:type="pct"/>
            <w:shd w:val="clear" w:color="auto" w:fill="auto"/>
            <w:vAlign w:val="center"/>
          </w:tcPr>
          <w:p w14:paraId="1419D0DE" w14:textId="77777777" w:rsidR="00041684" w:rsidRPr="00561DAC" w:rsidRDefault="001D6A00" w:rsidP="00513D6C">
            <w:pPr>
              <w:keepNext/>
              <w:tabs>
                <w:tab w:val="left" w:pos="360"/>
              </w:tabs>
              <w:autoSpaceDE w:val="0"/>
              <w:autoSpaceDN w:val="0"/>
              <w:adjustRightInd w:val="0"/>
              <w:rPr>
                <w:sz w:val="20"/>
              </w:rPr>
            </w:pPr>
            <w:r>
              <w:rPr>
                <w:sz w:val="20"/>
              </w:rPr>
              <w:tab/>
              <w:t>&lt; 5%</w:t>
            </w:r>
          </w:p>
        </w:tc>
        <w:tc>
          <w:tcPr>
            <w:tcW w:w="1116" w:type="pct"/>
            <w:shd w:val="clear" w:color="auto" w:fill="auto"/>
            <w:vAlign w:val="center"/>
          </w:tcPr>
          <w:p w14:paraId="3D6E9876" w14:textId="77777777" w:rsidR="00041684" w:rsidRPr="00561DAC" w:rsidRDefault="001D6A00" w:rsidP="00513D6C">
            <w:pPr>
              <w:keepNext/>
              <w:tabs>
                <w:tab w:val="left" w:pos="360"/>
              </w:tabs>
              <w:jc w:val="center"/>
              <w:rPr>
                <w:sz w:val="20"/>
              </w:rPr>
            </w:pPr>
            <w:r>
              <w:rPr>
                <w:sz w:val="20"/>
              </w:rPr>
              <w:t>56% (48,7, 62,5)</w:t>
            </w:r>
            <w:r>
              <w:rPr>
                <w:sz w:val="20"/>
              </w:rPr>
              <w:br/>
              <w:t>n = 210</w:t>
            </w:r>
          </w:p>
        </w:tc>
        <w:tc>
          <w:tcPr>
            <w:tcW w:w="1020" w:type="pct"/>
            <w:shd w:val="clear" w:color="auto" w:fill="auto"/>
            <w:vAlign w:val="center"/>
          </w:tcPr>
          <w:p w14:paraId="56DBA91A" w14:textId="77777777" w:rsidR="00041684" w:rsidRPr="00561DAC" w:rsidRDefault="001D6A00" w:rsidP="00513D6C">
            <w:pPr>
              <w:keepNext/>
              <w:tabs>
                <w:tab w:val="left" w:pos="360"/>
              </w:tabs>
              <w:jc w:val="center"/>
              <w:rPr>
                <w:sz w:val="20"/>
              </w:rPr>
            </w:pPr>
            <w:r>
              <w:rPr>
                <w:sz w:val="20"/>
              </w:rPr>
              <w:t>43% (36, 49,8)</w:t>
            </w:r>
            <w:r>
              <w:rPr>
                <w:sz w:val="20"/>
              </w:rPr>
              <w:br/>
              <w:t>n = 208</w:t>
            </w:r>
          </w:p>
        </w:tc>
        <w:tc>
          <w:tcPr>
            <w:tcW w:w="1022" w:type="pct"/>
            <w:shd w:val="clear" w:color="auto" w:fill="auto"/>
            <w:vAlign w:val="center"/>
          </w:tcPr>
          <w:p w14:paraId="43F33A2A" w14:textId="77777777" w:rsidR="00041684" w:rsidRPr="00561DAC" w:rsidRDefault="001D6A00" w:rsidP="00513D6C">
            <w:pPr>
              <w:keepNext/>
              <w:tabs>
                <w:tab w:val="left" w:pos="360"/>
              </w:tabs>
              <w:jc w:val="center"/>
              <w:rPr>
                <w:sz w:val="20"/>
              </w:rPr>
            </w:pPr>
            <w:r>
              <w:rPr>
                <w:sz w:val="20"/>
              </w:rPr>
              <w:t>18% (12,8, 23,8)</w:t>
            </w:r>
            <w:r>
              <w:rPr>
                <w:sz w:val="20"/>
              </w:rPr>
              <w:br/>
              <w:t>n = 202</w:t>
            </w:r>
          </w:p>
        </w:tc>
      </w:tr>
      <w:tr w:rsidR="00A41ED3" w14:paraId="45A5107A" w14:textId="77777777" w:rsidTr="00B577E2">
        <w:trPr>
          <w:cantSplit/>
          <w:trHeight w:val="57"/>
        </w:trPr>
        <w:tc>
          <w:tcPr>
            <w:tcW w:w="1842" w:type="pct"/>
            <w:shd w:val="clear" w:color="auto" w:fill="auto"/>
            <w:vAlign w:val="center"/>
          </w:tcPr>
          <w:p w14:paraId="794DB743" w14:textId="77777777" w:rsidR="00041684" w:rsidRPr="00561DAC" w:rsidRDefault="001D6A00" w:rsidP="00513D6C">
            <w:pPr>
              <w:keepNext/>
              <w:tabs>
                <w:tab w:val="left" w:pos="360"/>
              </w:tabs>
              <w:autoSpaceDE w:val="0"/>
              <w:autoSpaceDN w:val="0"/>
              <w:adjustRightInd w:val="0"/>
              <w:rPr>
                <w:sz w:val="20"/>
              </w:rPr>
            </w:pPr>
            <w:r>
              <w:rPr>
                <w:sz w:val="20"/>
              </w:rPr>
              <w:tab/>
              <w:t>≥ 5%</w:t>
            </w:r>
          </w:p>
        </w:tc>
        <w:tc>
          <w:tcPr>
            <w:tcW w:w="1116" w:type="pct"/>
            <w:shd w:val="clear" w:color="auto" w:fill="auto"/>
            <w:vAlign w:val="center"/>
          </w:tcPr>
          <w:p w14:paraId="357C743C" w14:textId="77777777" w:rsidR="00041684" w:rsidRPr="00561DAC" w:rsidRDefault="001D6A00" w:rsidP="00513D6C">
            <w:pPr>
              <w:keepNext/>
              <w:tabs>
                <w:tab w:val="left" w:pos="360"/>
              </w:tabs>
              <w:jc w:val="center"/>
              <w:rPr>
                <w:sz w:val="20"/>
              </w:rPr>
            </w:pPr>
            <w:r>
              <w:rPr>
                <w:sz w:val="20"/>
              </w:rPr>
              <w:t>72% (59,9, 82,3)</w:t>
            </w:r>
            <w:r>
              <w:rPr>
                <w:sz w:val="20"/>
              </w:rPr>
              <w:br/>
              <w:t>n = 68</w:t>
            </w:r>
          </w:p>
        </w:tc>
        <w:tc>
          <w:tcPr>
            <w:tcW w:w="1020" w:type="pct"/>
            <w:shd w:val="clear" w:color="auto" w:fill="auto"/>
            <w:vAlign w:val="center"/>
          </w:tcPr>
          <w:p w14:paraId="0283F50C" w14:textId="77777777" w:rsidR="00041684" w:rsidRPr="00561DAC" w:rsidRDefault="001D6A00" w:rsidP="00513D6C">
            <w:pPr>
              <w:keepNext/>
              <w:tabs>
                <w:tab w:val="left" w:pos="360"/>
              </w:tabs>
              <w:jc w:val="center"/>
              <w:rPr>
                <w:sz w:val="20"/>
              </w:rPr>
            </w:pPr>
            <w:r>
              <w:rPr>
                <w:sz w:val="20"/>
              </w:rPr>
              <w:t>59% (47,2, 69,6)</w:t>
            </w:r>
            <w:r>
              <w:rPr>
                <w:sz w:val="20"/>
              </w:rPr>
              <w:br/>
              <w:t>n = 80</w:t>
            </w:r>
          </w:p>
        </w:tc>
        <w:tc>
          <w:tcPr>
            <w:tcW w:w="1022" w:type="pct"/>
            <w:shd w:val="clear" w:color="auto" w:fill="auto"/>
            <w:vAlign w:val="center"/>
          </w:tcPr>
          <w:p w14:paraId="1B5C7945" w14:textId="77777777" w:rsidR="00041684" w:rsidRPr="00561DAC" w:rsidRDefault="001D6A00" w:rsidP="00513D6C">
            <w:pPr>
              <w:keepNext/>
              <w:tabs>
                <w:tab w:val="left" w:pos="360"/>
              </w:tabs>
              <w:jc w:val="center"/>
              <w:rPr>
                <w:sz w:val="20"/>
              </w:rPr>
            </w:pPr>
            <w:r>
              <w:rPr>
                <w:sz w:val="20"/>
              </w:rPr>
              <w:t>21% (12,7, 32,3)</w:t>
            </w:r>
            <w:r>
              <w:rPr>
                <w:sz w:val="20"/>
              </w:rPr>
              <w:br/>
              <w:t>n = 75</w:t>
            </w:r>
          </w:p>
        </w:tc>
      </w:tr>
      <w:tr w:rsidR="00A41ED3" w14:paraId="5B69F3D3" w14:textId="77777777" w:rsidTr="00B577E2">
        <w:trPr>
          <w:cantSplit/>
          <w:trHeight w:val="57"/>
        </w:trPr>
        <w:tc>
          <w:tcPr>
            <w:tcW w:w="1842" w:type="pct"/>
            <w:shd w:val="clear" w:color="auto" w:fill="auto"/>
            <w:vAlign w:val="center"/>
          </w:tcPr>
          <w:p w14:paraId="687602F1" w14:textId="77777777" w:rsidR="00041684" w:rsidRPr="00561DAC" w:rsidRDefault="001D6A00" w:rsidP="00513D6C">
            <w:pPr>
              <w:keepNext/>
              <w:tabs>
                <w:tab w:val="left" w:pos="360"/>
              </w:tabs>
              <w:autoSpaceDE w:val="0"/>
              <w:autoSpaceDN w:val="0"/>
              <w:adjustRightInd w:val="0"/>
              <w:rPr>
                <w:sz w:val="20"/>
              </w:rPr>
            </w:pPr>
            <w:r>
              <w:rPr>
                <w:sz w:val="20"/>
              </w:rPr>
              <w:tab/>
              <w:t>&lt; 1%</w:t>
            </w:r>
          </w:p>
        </w:tc>
        <w:tc>
          <w:tcPr>
            <w:tcW w:w="1116" w:type="pct"/>
            <w:shd w:val="clear" w:color="auto" w:fill="auto"/>
            <w:vAlign w:val="center"/>
          </w:tcPr>
          <w:p w14:paraId="125BC39A" w14:textId="77777777" w:rsidR="00041684" w:rsidRPr="00561DAC" w:rsidRDefault="001D6A00" w:rsidP="00513D6C">
            <w:pPr>
              <w:keepNext/>
              <w:tabs>
                <w:tab w:val="left" w:pos="360"/>
              </w:tabs>
              <w:jc w:val="center"/>
              <w:rPr>
                <w:sz w:val="20"/>
              </w:rPr>
            </w:pPr>
            <w:r>
              <w:rPr>
                <w:sz w:val="20"/>
              </w:rPr>
              <w:t>54% (44,4, 62,7)</w:t>
            </w:r>
            <w:r>
              <w:rPr>
                <w:sz w:val="20"/>
              </w:rPr>
              <w:br/>
              <w:t>n = 123</w:t>
            </w:r>
          </w:p>
        </w:tc>
        <w:tc>
          <w:tcPr>
            <w:tcW w:w="1020" w:type="pct"/>
            <w:shd w:val="clear" w:color="auto" w:fill="auto"/>
            <w:vAlign w:val="center"/>
          </w:tcPr>
          <w:p w14:paraId="656B9B92" w14:textId="77777777" w:rsidR="00041684" w:rsidRPr="00561DAC" w:rsidRDefault="001D6A00" w:rsidP="00513D6C">
            <w:pPr>
              <w:keepNext/>
              <w:tabs>
                <w:tab w:val="left" w:pos="360"/>
              </w:tabs>
              <w:jc w:val="center"/>
              <w:rPr>
                <w:sz w:val="20"/>
              </w:rPr>
            </w:pPr>
            <w:r>
              <w:rPr>
                <w:sz w:val="20"/>
              </w:rPr>
              <w:t>36% (27,2, 45,3)</w:t>
            </w:r>
            <w:r>
              <w:rPr>
                <w:sz w:val="20"/>
              </w:rPr>
              <w:br/>
              <w:t>n = 117</w:t>
            </w:r>
          </w:p>
        </w:tc>
        <w:tc>
          <w:tcPr>
            <w:tcW w:w="1022" w:type="pct"/>
            <w:shd w:val="clear" w:color="auto" w:fill="auto"/>
            <w:vAlign w:val="center"/>
          </w:tcPr>
          <w:p w14:paraId="6C3C2BD1" w14:textId="77777777" w:rsidR="00041684" w:rsidRPr="00561DAC" w:rsidRDefault="001D6A00" w:rsidP="00513D6C">
            <w:pPr>
              <w:keepNext/>
              <w:tabs>
                <w:tab w:val="left" w:pos="360"/>
              </w:tabs>
              <w:jc w:val="center"/>
              <w:rPr>
                <w:sz w:val="20"/>
              </w:rPr>
            </w:pPr>
            <w:r>
              <w:rPr>
                <w:sz w:val="20"/>
              </w:rPr>
              <w:t>18% (11,2, 26,0)</w:t>
            </w:r>
            <w:r>
              <w:rPr>
                <w:sz w:val="20"/>
              </w:rPr>
              <w:br/>
              <w:t>n = 113</w:t>
            </w:r>
          </w:p>
        </w:tc>
      </w:tr>
      <w:tr w:rsidR="00A41ED3" w14:paraId="45F4AC8E" w14:textId="77777777" w:rsidTr="00B577E2">
        <w:trPr>
          <w:cantSplit/>
          <w:trHeight w:val="57"/>
        </w:trPr>
        <w:tc>
          <w:tcPr>
            <w:tcW w:w="1842" w:type="pct"/>
            <w:tcBorders>
              <w:bottom w:val="single" w:sz="4" w:space="0" w:color="auto"/>
            </w:tcBorders>
            <w:shd w:val="clear" w:color="auto" w:fill="auto"/>
            <w:vAlign w:val="center"/>
          </w:tcPr>
          <w:p w14:paraId="0ABBCC15" w14:textId="77777777" w:rsidR="00041684" w:rsidRPr="00561DAC" w:rsidRDefault="001D6A00" w:rsidP="00513D6C">
            <w:pPr>
              <w:keepNext/>
              <w:tabs>
                <w:tab w:val="left" w:pos="360"/>
              </w:tabs>
              <w:autoSpaceDE w:val="0"/>
              <w:autoSpaceDN w:val="0"/>
              <w:adjustRightInd w:val="0"/>
              <w:rPr>
                <w:sz w:val="20"/>
              </w:rPr>
            </w:pPr>
            <w:r>
              <w:rPr>
                <w:sz w:val="20"/>
              </w:rPr>
              <w:tab/>
              <w:t>≥ 1%</w:t>
            </w:r>
          </w:p>
        </w:tc>
        <w:tc>
          <w:tcPr>
            <w:tcW w:w="1116" w:type="pct"/>
            <w:tcBorders>
              <w:bottom w:val="single" w:sz="4" w:space="0" w:color="auto"/>
            </w:tcBorders>
            <w:shd w:val="clear" w:color="auto" w:fill="auto"/>
            <w:vAlign w:val="center"/>
          </w:tcPr>
          <w:p w14:paraId="619100B8" w14:textId="77777777" w:rsidR="00041684" w:rsidRPr="00561DAC" w:rsidRDefault="001D6A00" w:rsidP="00513D6C">
            <w:pPr>
              <w:keepNext/>
              <w:tabs>
                <w:tab w:val="left" w:pos="360"/>
              </w:tabs>
              <w:jc w:val="center"/>
              <w:rPr>
                <w:sz w:val="20"/>
              </w:rPr>
            </w:pPr>
            <w:r>
              <w:rPr>
                <w:sz w:val="20"/>
              </w:rPr>
              <w:t>65% (56,4, 72)</w:t>
            </w:r>
            <w:r>
              <w:rPr>
                <w:sz w:val="20"/>
              </w:rPr>
              <w:br/>
              <w:t>n=155</w:t>
            </w:r>
          </w:p>
        </w:tc>
        <w:tc>
          <w:tcPr>
            <w:tcW w:w="1020" w:type="pct"/>
            <w:tcBorders>
              <w:bottom w:val="single" w:sz="4" w:space="0" w:color="auto"/>
            </w:tcBorders>
            <w:shd w:val="clear" w:color="auto" w:fill="auto"/>
            <w:vAlign w:val="center"/>
          </w:tcPr>
          <w:p w14:paraId="12D56A70" w14:textId="77777777" w:rsidR="00041684" w:rsidRPr="00561DAC" w:rsidRDefault="001D6A00" w:rsidP="00513D6C">
            <w:pPr>
              <w:keepNext/>
              <w:tabs>
                <w:tab w:val="left" w:pos="360"/>
              </w:tabs>
              <w:jc w:val="center"/>
              <w:rPr>
                <w:sz w:val="20"/>
              </w:rPr>
            </w:pPr>
            <w:r>
              <w:rPr>
                <w:sz w:val="20"/>
              </w:rPr>
              <w:t>55% (47,2, 62,6)</w:t>
            </w:r>
            <w:r>
              <w:rPr>
                <w:sz w:val="20"/>
              </w:rPr>
              <w:br/>
              <w:t>n = 171</w:t>
            </w:r>
          </w:p>
        </w:tc>
        <w:tc>
          <w:tcPr>
            <w:tcW w:w="1022" w:type="pct"/>
            <w:tcBorders>
              <w:bottom w:val="single" w:sz="4" w:space="0" w:color="auto"/>
            </w:tcBorders>
            <w:shd w:val="clear" w:color="auto" w:fill="auto"/>
            <w:vAlign w:val="center"/>
          </w:tcPr>
          <w:p w14:paraId="20610B21" w14:textId="77777777" w:rsidR="00041684" w:rsidRPr="00561DAC" w:rsidRDefault="001D6A00" w:rsidP="00513D6C">
            <w:pPr>
              <w:keepNext/>
              <w:tabs>
                <w:tab w:val="left" w:pos="360"/>
              </w:tabs>
              <w:jc w:val="center"/>
              <w:rPr>
                <w:sz w:val="20"/>
              </w:rPr>
            </w:pPr>
            <w:r>
              <w:rPr>
                <w:sz w:val="20"/>
              </w:rPr>
              <w:t>20% (13,7, 26,4)</w:t>
            </w:r>
            <w:r>
              <w:rPr>
                <w:sz w:val="20"/>
              </w:rPr>
              <w:br/>
              <w:t>n = 164</w:t>
            </w:r>
          </w:p>
        </w:tc>
      </w:tr>
    </w:tbl>
    <w:p w14:paraId="568CACEF" w14:textId="77777777" w:rsidR="00D47C0C" w:rsidRPr="00561DAC" w:rsidRDefault="00D47C0C" w:rsidP="00513D6C">
      <w:pPr>
        <w:pStyle w:val="EMEABodyText"/>
      </w:pPr>
    </w:p>
    <w:p w14:paraId="6DD3357F" w14:textId="77777777" w:rsidR="00D47C0C" w:rsidRPr="00561DAC" w:rsidRDefault="001D6A00" w:rsidP="00513D6C">
      <w:pPr>
        <w:pStyle w:val="EMEABodyText"/>
      </w:pPr>
      <w:r>
        <w:t>Beide nivolumab</w:t>
      </w:r>
      <w:r>
        <w:noBreakHyphen/>
        <w:t>bevattende armen lieten een significant PFS</w:t>
      </w:r>
      <w:r>
        <w:noBreakHyphen/>
        <w:t xml:space="preserve"> en OS</w:t>
      </w:r>
      <w:r>
        <w:noBreakHyphen/>
        <w:t>voordeel en groter ORR zien vergeleken met alleen ipilimumab. De waargenomen PFS</w:t>
      </w:r>
      <w:r>
        <w:noBreakHyphen/>
        <w:t>resultaten na 18 maanden follow</w:t>
      </w:r>
      <w:r>
        <w:noBreakHyphen/>
        <w:t>up en ORR en OS</w:t>
      </w:r>
      <w:r>
        <w:noBreakHyphen/>
        <w:t>resultaten na 28 maanden follow</w:t>
      </w:r>
      <w:r>
        <w:noBreakHyphen/>
        <w:t>up werden consistent aangetoond in alle subgroepen van patiënten, waaronder baseline ECOG performance status, BRAF</w:t>
      </w:r>
      <w:r>
        <w:noBreakHyphen/>
        <w:t>status, M stadium, leeftijd, geschiedenis van hersenmetastasen en baseline LDH niveau. Deze waarneming werd gehandhaafd bij de OS</w:t>
      </w:r>
      <w:r>
        <w:noBreakHyphen/>
        <w:t>resultaten met een minimale follow</w:t>
      </w:r>
      <w:r>
        <w:noBreakHyphen/>
        <w:t>up van 90 maanden.</w:t>
      </w:r>
    </w:p>
    <w:p w14:paraId="5AB83FD2" w14:textId="77777777" w:rsidR="00D47C0C" w:rsidRPr="00561DAC" w:rsidRDefault="00D47C0C" w:rsidP="00513D6C">
      <w:pPr>
        <w:pStyle w:val="EMEABodyText"/>
      </w:pPr>
    </w:p>
    <w:p w14:paraId="697550B3" w14:textId="77777777" w:rsidR="00BB12FE" w:rsidRPr="00561DAC" w:rsidRDefault="001D6A00" w:rsidP="00513D6C">
      <w:pPr>
        <w:pStyle w:val="EMEABodyText"/>
      </w:pPr>
      <w:r>
        <w:t>Onder de 131 patiënten die de combinatiebehandeling staakten als gevolg van bijwerkingen na 28 maanden follow</w:t>
      </w:r>
      <w:r>
        <w:noBreakHyphen/>
        <w:t>up was de ORR 71% (93/131) met 20% (26/131) die een complete respons bereikten en de mediane OS was niet bereikt.</w:t>
      </w:r>
    </w:p>
    <w:p w14:paraId="54A5D511" w14:textId="77777777" w:rsidR="003B606F" w:rsidRPr="00561DAC" w:rsidRDefault="003B606F" w:rsidP="00513D6C">
      <w:pPr>
        <w:pStyle w:val="EMEABodyText"/>
        <w:rPr>
          <w:iCs/>
        </w:rPr>
      </w:pPr>
    </w:p>
    <w:p w14:paraId="78EBD88B" w14:textId="068DAECA" w:rsidR="008A297C" w:rsidRPr="00561DAC" w:rsidRDefault="001D6A00" w:rsidP="00513D6C">
      <w:pPr>
        <w:pStyle w:val="EMEABodyText"/>
      </w:pPr>
      <w:r>
        <w:t>Beide nivolumab bevattende armen lieten grotere objectieve responspercentages zien dan ipilimumab ongeacht PD</w:t>
      </w:r>
      <w:r>
        <w:noBreakHyphen/>
        <w:t>L1</w:t>
      </w:r>
      <w:r>
        <w:noBreakHyphen/>
        <w:t>expressieniveaus. ORRs waren hoger voor de combinatie van nivolumab en ipilimumab vergeleken met nivolumab als monotherapie bij alle tumor</w:t>
      </w:r>
      <w:r>
        <w:noBreakHyphen/>
        <w:t>PD</w:t>
      </w:r>
      <w:r>
        <w:noBreakHyphen/>
        <w:t>L1</w:t>
      </w:r>
      <w:r>
        <w:noBreakHyphen/>
        <w:t>expressieniveaus (tabel 14) na 90 maanden follow</w:t>
      </w:r>
      <w:r>
        <w:noBreakHyphen/>
        <w:t>up, met als beste totale respons de complete respons die verband houdt met een verbeterd overlevingspercentage.</w:t>
      </w:r>
    </w:p>
    <w:p w14:paraId="0ADF57DE" w14:textId="77777777" w:rsidR="003B606F" w:rsidRPr="00561DAC" w:rsidRDefault="003B606F" w:rsidP="00513D6C">
      <w:pPr>
        <w:pStyle w:val="EMEABodyText"/>
      </w:pPr>
    </w:p>
    <w:p w14:paraId="353A8D6E" w14:textId="77777777" w:rsidR="008A297C" w:rsidRPr="00561DAC" w:rsidRDefault="001D6A00" w:rsidP="00513D6C">
      <w:pPr>
        <w:pStyle w:val="EMEABodyText"/>
        <w:rPr>
          <w:rFonts w:eastAsia="MS Mincho"/>
        </w:rPr>
      </w:pPr>
      <w:r>
        <w:t>Na 90 maanden follow</w:t>
      </w:r>
      <w:r>
        <w:noBreakHyphen/>
        <w:t>up was de mediane responsduur voor patiënten met een tumor</w:t>
      </w:r>
      <w:r>
        <w:noBreakHyphen/>
        <w:t>PD</w:t>
      </w:r>
      <w:r>
        <w:noBreakHyphen/>
        <w:t>L1</w:t>
      </w:r>
      <w:r>
        <w:noBreakHyphen/>
        <w:t>expressieniveau ≥5% 78,19 maanden (spreiding: 18,07</w:t>
      </w:r>
      <w:r>
        <w:noBreakHyphen/>
        <w:t>n.v.t.) in de combinatie</w:t>
      </w:r>
      <w:r>
        <w:noBreakHyphen/>
        <w:t>arm, 77,21 maanden (spreiding: 26,25</w:t>
      </w:r>
      <w:r>
        <w:noBreakHyphen/>
        <w:t>n.v.t.) in de nivolumab</w:t>
      </w:r>
      <w:r>
        <w:noBreakHyphen/>
        <w:t>monotherapie</w:t>
      </w:r>
      <w:r>
        <w:noBreakHyphen/>
        <w:t>arm en 31,28 maanden (spreiding: 6,08</w:t>
      </w:r>
      <w:r>
        <w:noBreakHyphen/>
        <w:t>n.v.t.) in de ipilimumab</w:t>
      </w:r>
      <w:r>
        <w:noBreakHyphen/>
        <w:t>arm. Bij PD</w:t>
      </w:r>
      <w:r>
        <w:noBreakHyphen/>
        <w:t>L1</w:t>
      </w:r>
      <w:r>
        <w:noBreakHyphen/>
        <w:t>expressie van tumor &lt;5% werd de mediane responsduur niet bereikt (spreiding: 61,93</w:t>
      </w:r>
      <w:r>
        <w:noBreakHyphen/>
        <w:t>n.v.t.) in de combinatie</w:t>
      </w:r>
      <w:r>
        <w:noBreakHyphen/>
        <w:t>arm, was deze 90,84 maanden (spreiding: 50,43</w:t>
      </w:r>
      <w:r>
        <w:noBreakHyphen/>
        <w:t>n.v.t.) in de nivolumab monotherapie</w:t>
      </w:r>
      <w:r>
        <w:noBreakHyphen/>
        <w:t>arm en 19,25 maanden (spreiding: 5,32</w:t>
      </w:r>
      <w:r>
        <w:noBreakHyphen/>
        <w:t>47,44) in de arm met ipilimumab als monotherapie.</w:t>
      </w:r>
    </w:p>
    <w:p w14:paraId="22508E21" w14:textId="77777777" w:rsidR="008A297C" w:rsidRPr="00561DAC" w:rsidRDefault="008A297C" w:rsidP="00513D6C">
      <w:pPr>
        <w:pStyle w:val="EMEABodyText"/>
        <w:rPr>
          <w:rFonts w:eastAsia="MS Mincho"/>
        </w:rPr>
      </w:pPr>
    </w:p>
    <w:p w14:paraId="07694150" w14:textId="77777777" w:rsidR="003B606F" w:rsidRPr="00561DAC" w:rsidRDefault="001D6A00" w:rsidP="00513D6C">
      <w:pPr>
        <w:pStyle w:val="EMEABodyText"/>
      </w:pPr>
      <w:r>
        <w:lastRenderedPageBreak/>
        <w:t>Er kan geen duidelijke cut</w:t>
      </w:r>
      <w:r>
        <w:noBreakHyphen/>
        <w:t>off voor PD</w:t>
      </w:r>
      <w:r>
        <w:noBreakHyphen/>
        <w:t>L1</w:t>
      </w:r>
      <w:r>
        <w:noBreakHyphen/>
        <w:t>expressie met betrouwbaarheid worden vastgesteld wanneer de relevante eindpunten voor tumorrespons en PFS en OS meegenomen worden. Resultaten uit exploratieve multivariate analyses identificeren patiënt</w:t>
      </w:r>
      <w:r>
        <w:noBreakHyphen/>
        <w:t xml:space="preserve"> en tumorkenmerken (ECOG</w:t>
      </w:r>
      <w:r>
        <w:noBreakHyphen/>
        <w:t>performance status, M stadium, baseline LDH, BRAF</w:t>
      </w:r>
      <w:r>
        <w:noBreakHyphen/>
        <w:t>mutatiestatus, PD</w:t>
      </w:r>
      <w:r>
        <w:noBreakHyphen/>
        <w:t>L1 status en geslacht) die mogelijk zouden kunnen bijdragen aan de overlevingsuitkomst.</w:t>
      </w:r>
    </w:p>
    <w:p w14:paraId="6BFB4BD0" w14:textId="77777777" w:rsidR="003B606F" w:rsidRPr="00561DAC" w:rsidRDefault="003B606F" w:rsidP="00513D6C">
      <w:pPr>
        <w:pStyle w:val="EMEABodyText"/>
      </w:pPr>
    </w:p>
    <w:p w14:paraId="22985BC8" w14:textId="77777777" w:rsidR="00BB12FE" w:rsidRPr="00561DAC" w:rsidRDefault="001D6A00" w:rsidP="00513D6C">
      <w:pPr>
        <w:pStyle w:val="StyleItalicUnderline"/>
        <w:keepNext/>
      </w:pPr>
      <w:r>
        <w:t>Werkzaamheid per BRAF</w:t>
      </w:r>
      <w:r>
        <w:noBreakHyphen/>
        <w:t>status:</w:t>
      </w:r>
    </w:p>
    <w:p w14:paraId="4A05CCD1" w14:textId="77777777" w:rsidR="00887756" w:rsidRPr="00561DAC" w:rsidRDefault="001D6A00" w:rsidP="00513D6C">
      <w:pPr>
        <w:pStyle w:val="EMEABodyText"/>
      </w:pPr>
      <w:r>
        <w:t>Na 90 maanden follow</w:t>
      </w:r>
      <w:r>
        <w:noBreakHyphen/>
        <w:t>up hadden BRAF[V600] mutatie</w:t>
      </w:r>
      <w:r>
        <w:noBreakHyphen/>
        <w:t>positieve en BRAF wild</w:t>
      </w:r>
      <w:r>
        <w:noBreakHyphen/>
        <w:t>type patiënten gerandomiseerd naar nivolumab in combinatie met ipilimumab een mediane PFS van respectievelijk 16,76 maanden (95%</w:t>
      </w:r>
      <w:r>
        <w:noBreakHyphen/>
        <w:t>BI: 8,28, 32,0) en 11,7 maanden (95%</w:t>
      </w:r>
      <w:r>
        <w:noBreakHyphen/>
        <w:t>BI: 7,0, 19,32), terwijl die in de nivolumab monotherapie</w:t>
      </w:r>
      <w:r>
        <w:noBreakHyphen/>
        <w:t>arm een mediane PFS hadden van respectievelijk 5,62 maanden (95%</w:t>
      </w:r>
      <w:r>
        <w:noBreakHyphen/>
        <w:t>BI: 2,79, 9,46) en 8,18 maanden (95%</w:t>
      </w:r>
      <w:r>
        <w:noBreakHyphen/>
        <w:t>BI: 5,13, 19,55). BRAF[V600] mutatie</w:t>
      </w:r>
      <w:r>
        <w:noBreakHyphen/>
        <w:t>positieve en BRAF wild</w:t>
      </w:r>
      <w:r>
        <w:noBreakHyphen/>
        <w:t>type patiënten die werden gerandomiseerd naar ipilimumab als monotherapie, hadden een mediane PFS van respectievelijk 3,09 maanden (95%</w:t>
      </w:r>
      <w:r>
        <w:noBreakHyphen/>
        <w:t>BI: 2,79, 5, 19) en 2,83 maanden (95%</w:t>
      </w:r>
      <w:r>
        <w:noBreakHyphen/>
        <w:t>BI: 2,76, 3,06).</w:t>
      </w:r>
    </w:p>
    <w:p w14:paraId="31568F16" w14:textId="77777777" w:rsidR="004869E4" w:rsidRDefault="004869E4" w:rsidP="00513D6C">
      <w:pPr>
        <w:pStyle w:val="EMEABodyText"/>
      </w:pPr>
    </w:p>
    <w:p w14:paraId="5B8F3A80" w14:textId="4F8EB8DB" w:rsidR="00CB4FDB" w:rsidRPr="00561DAC" w:rsidRDefault="001D6A00" w:rsidP="00513D6C">
      <w:pPr>
        <w:pStyle w:val="EMEABodyText"/>
      </w:pPr>
      <w:r>
        <w:t>Na 90 maanden follow</w:t>
      </w:r>
      <w:r>
        <w:noBreakHyphen/>
        <w:t>up hadden BRAF[V600] mutatie</w:t>
      </w:r>
      <w:r>
        <w:noBreakHyphen/>
        <w:t>positieve en BRAF wild</w:t>
      </w:r>
      <w:r>
        <w:noBreakHyphen/>
        <w:t>type patiënten die gerandomiseerd waren naar nivolumab in combinatie met ipilimumab een ORR van 67,0% (95%</w:t>
      </w:r>
      <w:r>
        <w:noBreakHyphen/>
        <w:t>BI: 57,0, 75,9; n = 103) en 54,0% (95%</w:t>
      </w:r>
      <w:r>
        <w:noBreakHyphen/>
        <w:t>BI: 47,1, 60,9; n = 211), terwijl die in de nivolumab</w:t>
      </w:r>
      <w:r>
        <w:noBreakHyphen/>
        <w:t>monotherapie</w:t>
      </w:r>
      <w:r>
        <w:noBreakHyphen/>
        <w:t>arm een ORR hadden van respectievelijk 37,87% (95%</w:t>
      </w:r>
      <w:r>
        <w:noBreakHyphen/>
        <w:t>BI: 28,2, 48,1; n = 98) en 48,2% (95%</w:t>
      </w:r>
      <w:r>
        <w:noBreakHyphen/>
        <w:t>BI: 41,1, 55,0; n = 218). BRAF[V600] mutatie</w:t>
      </w:r>
      <w:r>
        <w:noBreakHyphen/>
        <w:t>positieve en BRAF wild</w:t>
      </w:r>
      <w:r>
        <w:noBreakHyphen/>
        <w:t>type patiënten die werden gerandomiseerd naar ipilimumab monotherapie, hadden een ORR van 23,0% (95%</w:t>
      </w:r>
      <w:r>
        <w:noBreakHyphen/>
        <w:t>BI: 15,2, 32,5; n = 100) en 17,2% (95%</w:t>
      </w:r>
      <w:r>
        <w:noBreakHyphen/>
        <w:t>BI: 12,4, 22,9; n = 215)</w:t>
      </w:r>
    </w:p>
    <w:p w14:paraId="4F68415F" w14:textId="77777777" w:rsidR="004869E4" w:rsidRDefault="004869E4" w:rsidP="00513D6C">
      <w:pPr>
        <w:pStyle w:val="EMEABodyText"/>
      </w:pPr>
    </w:p>
    <w:p w14:paraId="20C432C5" w14:textId="4E4530A6" w:rsidR="003B606F" w:rsidRPr="00561DAC" w:rsidRDefault="001D6A00" w:rsidP="00513D6C">
      <w:pPr>
        <w:pStyle w:val="EMEABodyText"/>
      </w:pPr>
      <w:r>
        <w:t>Na 90 maanden follow</w:t>
      </w:r>
      <w:r>
        <w:noBreakHyphen/>
        <w:t>up was de mediane OS niet bereikt bij de BRAF [V600] mutatie</w:t>
      </w:r>
      <w:r>
        <w:noBreakHyphen/>
        <w:t>positieve patiënten in de combinatie</w:t>
      </w:r>
      <w:r>
        <w:noBreakHyphen/>
        <w:t>arm en 45,5 maanden in de nivolumab</w:t>
      </w:r>
      <w:r>
        <w:noBreakHyphen/>
        <w:t>monotherapie</w:t>
      </w:r>
      <w:r>
        <w:noBreakHyphen/>
        <w:t>arm. Mediane OS voor BRAF[V600] mutatie</w:t>
      </w:r>
      <w:r>
        <w:noBreakHyphen/>
        <w:t>positieve patiënten in de ipilimumab monotherapie</w:t>
      </w:r>
      <w:r>
        <w:noBreakHyphen/>
        <w:t>arm, was 24,6 maanden. In BRAF wild</w:t>
      </w:r>
      <w:r>
        <w:noBreakHyphen/>
        <w:t>type patiënten, was de mediane OS 39,06 maanden in de combinatie</w:t>
      </w:r>
      <w:r>
        <w:noBreakHyphen/>
        <w:t>arm, 34,37 maanden in de nivolumab monotherapie</w:t>
      </w:r>
      <w:r>
        <w:noBreakHyphen/>
        <w:t>arm en 18,5 maanden in de ipilimumab monotherapie</w:t>
      </w:r>
      <w:r>
        <w:noBreakHyphen/>
        <w:t>arm. De HRs voor OS voor nivolumab in combinatie met ipilimumab vs. nivolumab als monotherapie waren 0,66 (95%</w:t>
      </w:r>
      <w:r>
        <w:noBreakHyphen/>
        <w:t>BI: 0,44, 0,98) voor BRAF[V600] mutatie</w:t>
      </w:r>
      <w:r>
        <w:noBreakHyphen/>
        <w:t>positieve patiënten en 0,95 (95%</w:t>
      </w:r>
      <w:r>
        <w:noBreakHyphen/>
        <w:t>BI: 0,74, 1,22) voor BRAF wild</w:t>
      </w:r>
      <w:r>
        <w:noBreakHyphen/>
        <w:t>type patiënten.</w:t>
      </w:r>
    </w:p>
    <w:p w14:paraId="21DC631F" w14:textId="77777777" w:rsidR="003E0AB1" w:rsidRPr="00561DAC" w:rsidRDefault="003E0AB1" w:rsidP="00513D6C">
      <w:pPr>
        <w:pStyle w:val="EMEABodyText"/>
      </w:pPr>
    </w:p>
    <w:p w14:paraId="1ED34E8A" w14:textId="77777777" w:rsidR="00D47C0C" w:rsidRPr="00561DAC" w:rsidRDefault="001D6A00" w:rsidP="00513D6C">
      <w:pPr>
        <w:pStyle w:val="EMEABodyText"/>
        <w:keepNext/>
        <w:rPr>
          <w:i/>
          <w:noProof/>
          <w:u w:val="single"/>
        </w:rPr>
      </w:pPr>
      <w:r>
        <w:rPr>
          <w:i/>
          <w:u w:val="single"/>
        </w:rPr>
        <w:t>Gerandomiseerd fase 2</w:t>
      </w:r>
      <w:r>
        <w:rPr>
          <w:i/>
          <w:u w:val="single"/>
        </w:rPr>
        <w:noBreakHyphen/>
        <w:t>onderzoek van nivolumab in combinatie met ipilimumab (CA209069)</w:t>
      </w:r>
    </w:p>
    <w:p w14:paraId="2B78D967" w14:textId="77777777" w:rsidR="00D47C0C" w:rsidRPr="00561DAC" w:rsidRDefault="001D6A00" w:rsidP="00513D6C">
      <w:pPr>
        <w:pStyle w:val="EMEABodyText"/>
      </w:pPr>
      <w:r>
        <w:t>Onderzoek CA209069 was een gerandomiseerd dubbelblind fase 2</w:t>
      </w:r>
      <w:r>
        <w:noBreakHyphen/>
        <w:t>onderzoek waarin de combinatie van nivolumab en ipilimumab vergeleken werd met ipilimumab alleen bij 142 patiënten met gevorderd (inoperabel of gemetastaseerd) melanoom met vergelijkbare inclusiecriteria als onderzoek CA209067 en de primaire analyse bij patiënten met BRAF wild</w:t>
      </w:r>
      <w:r>
        <w:noBreakHyphen/>
        <w:t>type melanoom (77% van de patiënten). De door de onderzoeker beoordeelde ORR was 61% (95%</w:t>
      </w:r>
      <w:r>
        <w:noBreakHyphen/>
        <w:t>BI: 48,9, 72,4) in de combinatie</w:t>
      </w:r>
      <w:r>
        <w:noBreakHyphen/>
        <w:t>arm (n = 72) versus 11% (95%</w:t>
      </w:r>
      <w:r>
        <w:noBreakHyphen/>
        <w:t>BI: 3,0, 25,4) voor de ipilimumab</w:t>
      </w:r>
      <w:r>
        <w:noBreakHyphen/>
        <w:t>arm (n = 37). De geschatte 2</w:t>
      </w:r>
      <w:r>
        <w:noBreakHyphen/>
        <w:t> en 3</w:t>
      </w:r>
      <w:r>
        <w:noBreakHyphen/>
        <w:t>jaars OS</w:t>
      </w:r>
      <w:r>
        <w:noBreakHyphen/>
        <w:t>percentages waren respectievelijk 68% (95% CI: 56, 78) en 61% (95%</w:t>
      </w:r>
      <w:r>
        <w:noBreakHyphen/>
        <w:t>BI: 49, 71) voor de combinatie (n=73) en respectievelijk 53% (95%</w:t>
      </w:r>
      <w:r>
        <w:noBreakHyphen/>
        <w:t>BI: 36, 68) en 44% (95%</w:t>
      </w:r>
      <w:r>
        <w:noBreakHyphen/>
        <w:t>BI: 28, 60) voor ipilimumab (n = 37).</w:t>
      </w:r>
    </w:p>
    <w:p w14:paraId="56391304" w14:textId="77777777" w:rsidR="005C6826" w:rsidRPr="00561DAC" w:rsidRDefault="005C6826" w:rsidP="00513D6C">
      <w:pPr>
        <w:pStyle w:val="EMEABodyText"/>
      </w:pPr>
    </w:p>
    <w:p w14:paraId="669B6F0C" w14:textId="77777777" w:rsidR="005C6826" w:rsidRPr="00561DAC" w:rsidRDefault="001D6A00" w:rsidP="00513D6C">
      <w:pPr>
        <w:pStyle w:val="EMEABodyText"/>
        <w:keepNext/>
        <w:rPr>
          <w:i/>
          <w:u w:val="single"/>
        </w:rPr>
      </w:pPr>
      <w:r>
        <w:rPr>
          <w:i/>
          <w:u w:val="single"/>
        </w:rPr>
        <w:t>Adjuvante behandeling van melanoom</w:t>
      </w:r>
    </w:p>
    <w:p w14:paraId="73FFFD18" w14:textId="77777777" w:rsidR="005C6826" w:rsidRPr="00561DAC" w:rsidRDefault="005C6826" w:rsidP="00513D6C">
      <w:pPr>
        <w:pStyle w:val="EMEABodyText"/>
        <w:keepNext/>
        <w:rPr>
          <w:i/>
          <w:u w:val="single"/>
        </w:rPr>
      </w:pPr>
    </w:p>
    <w:p w14:paraId="3E9D647A" w14:textId="77777777" w:rsidR="00212988" w:rsidRPr="00561DAC" w:rsidRDefault="001D6A00" w:rsidP="00513D6C">
      <w:pPr>
        <w:pStyle w:val="Style11"/>
      </w:pPr>
      <w:r>
        <w:t>Gerandomiseerd fase</w:t>
      </w:r>
      <w:r>
        <w:noBreakHyphen/>
        <w:t>3</w:t>
      </w:r>
      <w:r>
        <w:noBreakHyphen/>
        <w:t>onderzoek van nivolumab vs. placebo (CA20976K)</w:t>
      </w:r>
    </w:p>
    <w:p w14:paraId="37245F62" w14:textId="77777777" w:rsidR="00212988" w:rsidRPr="00561DAC" w:rsidRDefault="001D6A00" w:rsidP="00513D6C">
      <w:pPr>
        <w:autoSpaceDE w:val="0"/>
        <w:autoSpaceDN w:val="0"/>
        <w:adjustRightInd w:val="0"/>
        <w:rPr>
          <w:szCs w:val="24"/>
        </w:rPr>
      </w:pPr>
      <w:r>
        <w:t>De veiligheid en werkzaamheid van nivolumab 480 mg monotherapie voor de behandeling van patiënten na complete melanoomresectie werden onderzocht in een dubbelblind gerandomiseerd fase 3</w:t>
      </w:r>
      <w:r>
        <w:noBreakHyphen/>
        <w:t>onderzoek (CA20976K).</w:t>
      </w:r>
      <w:r>
        <w:rPr>
          <w:u w:val="single"/>
        </w:rPr>
        <w:t xml:space="preserve"> </w:t>
      </w:r>
      <w:r>
        <w:t>Aan het onderzoek namen patiënten deel met een ECOG-performance status score van 0 of 1 met stadium IIB of stadium IIC AJCC (American Joint Committee on Cancer, 8</w:t>
      </w:r>
      <w:r>
        <w:rPr>
          <w:vertAlign w:val="superscript"/>
        </w:rPr>
        <w:t>e</w:t>
      </w:r>
      <w:r>
        <w:t xml:space="preserve"> editie) histologisch bevestigd melanoom dat volledig chirurgisch was gereseceerd. Voor deelname was een volledige resectie van het primaire melanoom vereist met negatieve marges en een negatieve schildwachtklierbiopsie binnen 12 weken voorafgaand aan randomisatie. Patiënten werden geïncludeerd ongeacht de tumor-PD</w:t>
      </w:r>
      <w:r>
        <w:noBreakHyphen/>
        <w:t>L1-status. Patiënten met oog-/uveamelanoom, slijmvliesmelanoom, of actieve auto-immuunziekte en patiënten met iedere andere aandoening waarvoor systemische behandeling met corticosteroïden nodig was (≥ 10 mg prednison of equivalent per dag), of waarvoor andere immunosuppressieve medicatie nodig was en patiënten die eerder waren behandeld voor melanoom (met uitzondering van patiënten die waren geopereerd), werden uitgesloten van deelname aan het onderzoek.</w:t>
      </w:r>
    </w:p>
    <w:p w14:paraId="096BFBE3" w14:textId="77777777" w:rsidR="00212988" w:rsidRPr="00561DAC" w:rsidRDefault="00212988" w:rsidP="00513D6C">
      <w:pPr>
        <w:autoSpaceDE w:val="0"/>
        <w:autoSpaceDN w:val="0"/>
        <w:adjustRightInd w:val="0"/>
        <w:rPr>
          <w:szCs w:val="24"/>
        </w:rPr>
      </w:pPr>
    </w:p>
    <w:p w14:paraId="0EAAD94F" w14:textId="77777777" w:rsidR="00212988" w:rsidRPr="00561DAC" w:rsidRDefault="001D6A00" w:rsidP="00513D6C">
      <w:pPr>
        <w:autoSpaceDE w:val="0"/>
        <w:autoSpaceDN w:val="0"/>
        <w:adjustRightInd w:val="0"/>
      </w:pPr>
      <w:r>
        <w:t>In totaal werden 790 patiënten gerandomiseerd (2:1) om ofwel nivolumab (n = 526) te ontvangen, intraveneus toegediend gedurende 30 minuten in een dosis van 480 mg iedere 4 weken of placebo (n = 264) gedurende 1 jaar of tot terugkeer van de ziekte of onaanvaardbare toxiciteit. Randomisatie werd gestratificeerd volgens de 8</w:t>
      </w:r>
      <w:r>
        <w:rPr>
          <w:vertAlign w:val="superscript"/>
        </w:rPr>
        <w:t>e</w:t>
      </w:r>
      <w:r>
        <w:t> editie van AJCC, T</w:t>
      </w:r>
      <w:r>
        <w:noBreakHyphen/>
        <w:t>categorie (T3b vs. T4a vs. T4b). Beoordelingen van de tumor werden iedere 26 weken uitgevoerd gedurende de jaren 1</w:t>
      </w:r>
      <w:r>
        <w:noBreakHyphen/>
        <w:t>3 en iedere 52 weken van jaar 3 tot 5. De primaire uitkomstmaat voor de werkzaamheid was recurrence‑free‑survival (RFS). RFS, zoals beoordeeld door de onderzoeker, werd gedefinieerd als de tijd tussen de datum van randomisatie en de datum van eerste terugkeer (lokaal, regionaal, of metastase op afstand), nieuw primair melanoom of overlijden met iedere oorzaak (datgene wat als eerste optrad). De secundaire uitkomstmaat voor de werkzaamheid omvatte OS en metastase-op-afstandvrije overleving (DMFS).</w:t>
      </w:r>
    </w:p>
    <w:p w14:paraId="4B5F54C2" w14:textId="77777777" w:rsidR="00212988" w:rsidRPr="00561DAC" w:rsidRDefault="00212988" w:rsidP="00513D6C">
      <w:pPr>
        <w:autoSpaceDE w:val="0"/>
        <w:autoSpaceDN w:val="0"/>
        <w:adjustRightInd w:val="0"/>
      </w:pPr>
    </w:p>
    <w:p w14:paraId="234384FF" w14:textId="77777777" w:rsidR="00212988" w:rsidRPr="00561DAC" w:rsidRDefault="001D6A00" w:rsidP="00513D6C">
      <w:r>
        <w:t>Kenmerken bij baseline waren over het algemeen gelijk verdeeld over de twee groepen. De mediane leeftijd was 62 jaar (spreiding: 19</w:t>
      </w:r>
      <w:r>
        <w:noBreakHyphen/>
        <w:t>92), 61% was man en 98% was wit. ECOG‑performance status score bij baseline was 0 (94%) of 1 (6%). Zestig procent had stadium IIB en 40% had stadium IIC.</w:t>
      </w:r>
    </w:p>
    <w:p w14:paraId="70520167" w14:textId="77777777" w:rsidR="00212988" w:rsidRPr="00561DAC" w:rsidRDefault="00212988" w:rsidP="00513D6C">
      <w:pPr>
        <w:pStyle w:val="EMEABodyText"/>
      </w:pPr>
    </w:p>
    <w:p w14:paraId="150CB34C" w14:textId="04773E13" w:rsidR="00212988" w:rsidRDefault="001D6A00" w:rsidP="00513D6C">
      <w:r>
        <w:t>Bij een primaire vooraf gespecificeerde interimanalyse (minimale follow</w:t>
      </w:r>
      <w:r>
        <w:noBreakHyphen/>
        <w:t>up 7,8 maanden) werd een statistisch significante verbetering in RFS aangetoond met nivolumab in vergelijking met placebo met een HR van 0,42 (95%</w:t>
      </w:r>
      <w:r>
        <w:noBreakHyphen/>
        <w:t>BI: 0,30, 0,59; p &lt; 0,0001). Bij een geüpdatete beschrijvende RFS</w:t>
      </w:r>
      <w:r>
        <w:noBreakHyphen/>
        <w:t>analyse (minimale follow</w:t>
      </w:r>
      <w:r>
        <w:noBreakHyphen/>
        <w:t>up van 15,6 maanden) bleef nivolumab een verbetering in RFS aantonen met een HR van 0,53 (95%</w:t>
      </w:r>
      <w:r>
        <w:noBreakHyphen/>
        <w:t>BI: 0,40, 0,71). OS was niet matuur. De resultaten die voortkwamen uit de analyses met een minimale follow</w:t>
      </w:r>
      <w:r>
        <w:noBreakHyphen/>
        <w:t>up van 15,6 maanden zijn samengevat in tabel 15 en figuur 8.</w:t>
      </w:r>
    </w:p>
    <w:p w14:paraId="23472D39" w14:textId="77777777" w:rsidR="00390391" w:rsidRDefault="00390391" w:rsidP="00513D6C"/>
    <w:p w14:paraId="7C9EA989" w14:textId="6D950557" w:rsidR="00212988" w:rsidRPr="00561DAC" w:rsidRDefault="001D6A00" w:rsidP="00513D6C">
      <w:pPr>
        <w:pStyle w:val="StyleBold"/>
        <w:keepNext/>
        <w:ind w:left="1418" w:hanging="1418"/>
      </w:pPr>
      <w:r>
        <w:t>Tabel 15:</w:t>
      </w:r>
      <w:r>
        <w:tab/>
        <w:t>Werkzaamheidsresultaten (CA20976K)</w:t>
      </w:r>
    </w:p>
    <w:tbl>
      <w:tblPr>
        <w:tblW w:w="0" w:type="auto"/>
        <w:tblLook w:val="04A0" w:firstRow="1" w:lastRow="0" w:firstColumn="1" w:lastColumn="0" w:noHBand="0" w:noVBand="1"/>
      </w:tblPr>
      <w:tblGrid>
        <w:gridCol w:w="3212"/>
        <w:gridCol w:w="2706"/>
        <w:gridCol w:w="3013"/>
      </w:tblGrid>
      <w:tr w:rsidR="00A41ED3" w14:paraId="065A0941" w14:textId="77777777" w:rsidTr="00FE4506">
        <w:tc>
          <w:tcPr>
            <w:tcW w:w="3212" w:type="dxa"/>
            <w:tcBorders>
              <w:top w:val="single" w:sz="4" w:space="0" w:color="auto"/>
              <w:bottom w:val="single" w:sz="4" w:space="0" w:color="auto"/>
            </w:tcBorders>
          </w:tcPr>
          <w:p w14:paraId="6DDAF80F" w14:textId="77777777" w:rsidR="00212988" w:rsidRPr="00561DAC" w:rsidRDefault="00212988" w:rsidP="00513D6C">
            <w:pPr>
              <w:jc w:val="center"/>
              <w:rPr>
                <w:b/>
                <w:sz w:val="20"/>
                <w:lang w:eastAsia="en-GB" w:bidi="he-IL"/>
              </w:rPr>
            </w:pPr>
          </w:p>
        </w:tc>
        <w:tc>
          <w:tcPr>
            <w:tcW w:w="2706" w:type="dxa"/>
            <w:tcBorders>
              <w:top w:val="single" w:sz="4" w:space="0" w:color="auto"/>
              <w:bottom w:val="single" w:sz="4" w:space="0" w:color="auto"/>
            </w:tcBorders>
            <w:hideMark/>
          </w:tcPr>
          <w:p w14:paraId="046B4B11" w14:textId="77777777" w:rsidR="00D31E80" w:rsidRPr="00561DAC" w:rsidRDefault="001D6A00" w:rsidP="00513D6C">
            <w:pPr>
              <w:pStyle w:val="Styletableboldcenter"/>
            </w:pPr>
            <w:r>
              <w:t>nivolumab</w:t>
            </w:r>
          </w:p>
          <w:p w14:paraId="232B8925" w14:textId="77777777" w:rsidR="00212988" w:rsidRPr="00561DAC" w:rsidRDefault="001D6A00" w:rsidP="00513D6C">
            <w:pPr>
              <w:pStyle w:val="Styletableboldcenter"/>
            </w:pPr>
            <w:r>
              <w:t>(n = 526)</w:t>
            </w:r>
          </w:p>
        </w:tc>
        <w:tc>
          <w:tcPr>
            <w:tcW w:w="3013" w:type="dxa"/>
            <w:tcBorders>
              <w:top w:val="single" w:sz="4" w:space="0" w:color="auto"/>
              <w:bottom w:val="single" w:sz="4" w:space="0" w:color="auto"/>
            </w:tcBorders>
            <w:hideMark/>
          </w:tcPr>
          <w:p w14:paraId="58390C3C" w14:textId="77777777" w:rsidR="00D31E80" w:rsidRPr="00561DAC" w:rsidRDefault="001D6A00" w:rsidP="00513D6C">
            <w:pPr>
              <w:pStyle w:val="Styletableboldcenter"/>
            </w:pPr>
            <w:r>
              <w:t>placebo</w:t>
            </w:r>
          </w:p>
          <w:p w14:paraId="1F9731B1" w14:textId="77777777" w:rsidR="00212988" w:rsidRPr="00561DAC" w:rsidRDefault="001D6A00" w:rsidP="00513D6C">
            <w:pPr>
              <w:pStyle w:val="Styletableboldcenter"/>
            </w:pPr>
            <w:r>
              <w:t>(n = 264)</w:t>
            </w:r>
          </w:p>
        </w:tc>
      </w:tr>
      <w:tr w:rsidR="00A41ED3" w14:paraId="72117082" w14:textId="77777777" w:rsidTr="00FE4506">
        <w:tc>
          <w:tcPr>
            <w:tcW w:w="8931" w:type="dxa"/>
            <w:gridSpan w:val="3"/>
            <w:tcBorders>
              <w:top w:val="single" w:sz="4" w:space="0" w:color="auto"/>
              <w:bottom w:val="single" w:sz="4" w:space="0" w:color="auto"/>
            </w:tcBorders>
          </w:tcPr>
          <w:p w14:paraId="4721ADB2" w14:textId="77777777" w:rsidR="00212988" w:rsidRPr="00561DAC" w:rsidRDefault="001D6A00" w:rsidP="00513D6C">
            <w:pPr>
              <w:pStyle w:val="Styletableboldcenter"/>
            </w:pPr>
            <w:r>
              <w:t>Recurrence</w:t>
            </w:r>
            <w:r>
              <w:noBreakHyphen/>
              <w:t>free survival met een minimale follow</w:t>
            </w:r>
            <w:r>
              <w:noBreakHyphen/>
              <w:t>up van 15,6 maanden</w:t>
            </w:r>
          </w:p>
        </w:tc>
      </w:tr>
      <w:tr w:rsidR="00A41ED3" w14:paraId="47A9AB6A" w14:textId="77777777" w:rsidTr="00FE4506">
        <w:tc>
          <w:tcPr>
            <w:tcW w:w="8931" w:type="dxa"/>
            <w:gridSpan w:val="3"/>
            <w:hideMark/>
          </w:tcPr>
          <w:p w14:paraId="22162C2E" w14:textId="77777777" w:rsidR="00212988" w:rsidRPr="00561DAC" w:rsidRDefault="001D6A00" w:rsidP="00513D6C">
            <w:pPr>
              <w:pStyle w:val="Style20"/>
            </w:pPr>
            <w:r>
              <w:t>Recurrence</w:t>
            </w:r>
            <w:r>
              <w:noBreakHyphen/>
              <w:t>free survival</w:t>
            </w:r>
          </w:p>
        </w:tc>
      </w:tr>
      <w:tr w:rsidR="00A41ED3" w14:paraId="012A6647" w14:textId="77777777" w:rsidTr="00FE4506">
        <w:tc>
          <w:tcPr>
            <w:tcW w:w="3212" w:type="dxa"/>
            <w:hideMark/>
          </w:tcPr>
          <w:p w14:paraId="5321DF04" w14:textId="77777777" w:rsidR="00212988" w:rsidRPr="00561DAC" w:rsidRDefault="001D6A00" w:rsidP="00513D6C">
            <w:pPr>
              <w:pStyle w:val="Style3"/>
            </w:pPr>
            <w:r>
              <w:t>Events</w:t>
            </w:r>
          </w:p>
        </w:tc>
        <w:tc>
          <w:tcPr>
            <w:tcW w:w="2706" w:type="dxa"/>
            <w:hideMark/>
          </w:tcPr>
          <w:p w14:paraId="557590AA" w14:textId="77777777" w:rsidR="00212988" w:rsidRPr="00561DAC" w:rsidRDefault="001D6A00" w:rsidP="00513D6C">
            <w:pPr>
              <w:pStyle w:val="Style4"/>
              <w:keepLines w:val="0"/>
            </w:pPr>
            <w:r>
              <w:t>102 (19,4%)</w:t>
            </w:r>
          </w:p>
        </w:tc>
        <w:tc>
          <w:tcPr>
            <w:tcW w:w="3013" w:type="dxa"/>
            <w:hideMark/>
          </w:tcPr>
          <w:p w14:paraId="1A3BBF66" w14:textId="77777777" w:rsidR="00212988" w:rsidRPr="00561DAC" w:rsidRDefault="001D6A00" w:rsidP="00513D6C">
            <w:pPr>
              <w:pStyle w:val="Style4"/>
              <w:keepLines w:val="0"/>
            </w:pPr>
            <w:r>
              <w:t>84 (31,8%)</w:t>
            </w:r>
          </w:p>
        </w:tc>
      </w:tr>
      <w:tr w:rsidR="00A41ED3" w14:paraId="3C8F96F8" w14:textId="77777777" w:rsidTr="00FE4506">
        <w:tc>
          <w:tcPr>
            <w:tcW w:w="3212" w:type="dxa"/>
            <w:hideMark/>
          </w:tcPr>
          <w:p w14:paraId="52A26A70" w14:textId="77777777" w:rsidR="00212988" w:rsidRPr="00561DAC" w:rsidRDefault="001D6A00" w:rsidP="00513D6C">
            <w:pPr>
              <w:pStyle w:val="Style4"/>
              <w:keepLines w:val="0"/>
            </w:pPr>
            <w:r>
              <w:t>Hazardratio</w:t>
            </w:r>
            <w:r>
              <w:rPr>
                <w:vertAlign w:val="superscript"/>
              </w:rPr>
              <w:t>a</w:t>
            </w:r>
          </w:p>
        </w:tc>
        <w:tc>
          <w:tcPr>
            <w:tcW w:w="5719" w:type="dxa"/>
            <w:gridSpan w:val="2"/>
            <w:hideMark/>
          </w:tcPr>
          <w:p w14:paraId="3BDA30D1" w14:textId="77777777" w:rsidR="00212988" w:rsidRPr="00561DAC" w:rsidRDefault="001D6A00" w:rsidP="00513D6C">
            <w:pPr>
              <w:pStyle w:val="Style4"/>
              <w:keepLines w:val="0"/>
            </w:pPr>
            <w:r>
              <w:t>0,53</w:t>
            </w:r>
          </w:p>
        </w:tc>
      </w:tr>
      <w:tr w:rsidR="00A41ED3" w14:paraId="76245986" w14:textId="77777777" w:rsidTr="00FE4506">
        <w:tc>
          <w:tcPr>
            <w:tcW w:w="3212" w:type="dxa"/>
            <w:hideMark/>
          </w:tcPr>
          <w:p w14:paraId="6B9F8826" w14:textId="77777777" w:rsidR="00212988" w:rsidRPr="00561DAC" w:rsidRDefault="001D6A00" w:rsidP="00513D6C">
            <w:pPr>
              <w:pStyle w:val="Style4"/>
              <w:keepLines w:val="0"/>
            </w:pPr>
            <w:r>
              <w:t>95%</w:t>
            </w:r>
            <w:r>
              <w:noBreakHyphen/>
              <w:t>BI</w:t>
            </w:r>
          </w:p>
        </w:tc>
        <w:tc>
          <w:tcPr>
            <w:tcW w:w="5719" w:type="dxa"/>
            <w:gridSpan w:val="2"/>
            <w:hideMark/>
          </w:tcPr>
          <w:p w14:paraId="623714C3" w14:textId="77777777" w:rsidR="00212988" w:rsidRPr="00561DAC" w:rsidRDefault="001D6A00" w:rsidP="00513D6C">
            <w:pPr>
              <w:pStyle w:val="Style4"/>
              <w:keepLines w:val="0"/>
            </w:pPr>
            <w:r>
              <w:t>(0,40, 0,71)</w:t>
            </w:r>
          </w:p>
        </w:tc>
      </w:tr>
      <w:tr w:rsidR="00A41ED3" w14:paraId="1F58C4C8" w14:textId="77777777" w:rsidTr="002B030D">
        <w:tc>
          <w:tcPr>
            <w:tcW w:w="3212" w:type="dxa"/>
          </w:tcPr>
          <w:p w14:paraId="6B8B5DF7" w14:textId="77777777" w:rsidR="00212988" w:rsidRPr="00561DAC" w:rsidRDefault="00212988" w:rsidP="00513D6C">
            <w:pPr>
              <w:keepNext/>
              <w:tabs>
                <w:tab w:val="left" w:pos="180"/>
              </w:tabs>
              <w:jc w:val="center"/>
              <w:rPr>
                <w:color w:val="000000"/>
                <w:sz w:val="20"/>
                <w:lang w:eastAsia="en-GB" w:bidi="he-IL"/>
              </w:rPr>
            </w:pPr>
          </w:p>
        </w:tc>
        <w:tc>
          <w:tcPr>
            <w:tcW w:w="5719" w:type="dxa"/>
            <w:gridSpan w:val="2"/>
          </w:tcPr>
          <w:p w14:paraId="5CA0C956" w14:textId="77777777" w:rsidR="00212988" w:rsidRPr="00561DAC" w:rsidRDefault="00212988" w:rsidP="00513D6C">
            <w:pPr>
              <w:pStyle w:val="Style4"/>
              <w:keepLines w:val="0"/>
              <w:rPr>
                <w:lang w:val="en-GB"/>
              </w:rPr>
            </w:pPr>
          </w:p>
        </w:tc>
      </w:tr>
      <w:tr w:rsidR="00A41ED3" w14:paraId="219F7E21" w14:textId="77777777" w:rsidTr="00FE4506">
        <w:tc>
          <w:tcPr>
            <w:tcW w:w="3212" w:type="dxa"/>
            <w:hideMark/>
          </w:tcPr>
          <w:p w14:paraId="2B81ECA6" w14:textId="77777777" w:rsidR="00212988" w:rsidRPr="00561DAC" w:rsidRDefault="001D6A00" w:rsidP="00513D6C">
            <w:pPr>
              <w:pStyle w:val="Style3"/>
              <w:rPr>
                <w:vertAlign w:val="superscript"/>
              </w:rPr>
            </w:pPr>
            <w:r>
              <w:t>Mediaan (95%</w:t>
            </w:r>
            <w:r>
              <w:noBreakHyphen/>
              <w:t>BI) maanden</w:t>
            </w:r>
          </w:p>
        </w:tc>
        <w:tc>
          <w:tcPr>
            <w:tcW w:w="2706" w:type="dxa"/>
            <w:hideMark/>
          </w:tcPr>
          <w:p w14:paraId="3260546D" w14:textId="77777777" w:rsidR="00212988" w:rsidRPr="00561DAC" w:rsidRDefault="001D6A00" w:rsidP="00513D6C">
            <w:pPr>
              <w:pStyle w:val="Style4"/>
              <w:keepLines w:val="0"/>
            </w:pPr>
            <w:r>
              <w:t>NR</w:t>
            </w:r>
          </w:p>
        </w:tc>
        <w:tc>
          <w:tcPr>
            <w:tcW w:w="3013" w:type="dxa"/>
            <w:hideMark/>
          </w:tcPr>
          <w:p w14:paraId="3493B550" w14:textId="77777777" w:rsidR="00212988" w:rsidRPr="00561DAC" w:rsidRDefault="001D6A00" w:rsidP="00513D6C">
            <w:pPr>
              <w:pStyle w:val="Style4"/>
              <w:keepLines w:val="0"/>
            </w:pPr>
            <w:r>
              <w:t>36,14 (24,77, NR)</w:t>
            </w:r>
          </w:p>
        </w:tc>
      </w:tr>
      <w:tr w:rsidR="00A41ED3" w14:paraId="79FEBC38" w14:textId="77777777" w:rsidTr="00FE4506">
        <w:tc>
          <w:tcPr>
            <w:tcW w:w="3212" w:type="dxa"/>
          </w:tcPr>
          <w:p w14:paraId="7EB67713" w14:textId="77777777" w:rsidR="00212988" w:rsidRPr="00561DAC" w:rsidRDefault="001D6A00" w:rsidP="00513D6C">
            <w:pPr>
              <w:pStyle w:val="Style3"/>
            </w:pPr>
            <w:r>
              <w:t>Percentage (95%</w:t>
            </w:r>
            <w:r>
              <w:noBreakHyphen/>
              <w:t>BI) na 12 maanden</w:t>
            </w:r>
            <w:r>
              <w:rPr>
                <w:vertAlign w:val="superscript"/>
              </w:rPr>
              <w:t>b</w:t>
            </w:r>
          </w:p>
        </w:tc>
        <w:tc>
          <w:tcPr>
            <w:tcW w:w="2706" w:type="dxa"/>
          </w:tcPr>
          <w:p w14:paraId="390311DC" w14:textId="77777777" w:rsidR="00212988" w:rsidRPr="00561DAC" w:rsidRDefault="001D6A00" w:rsidP="00513D6C">
            <w:pPr>
              <w:pStyle w:val="Style4"/>
              <w:keepLines w:val="0"/>
            </w:pPr>
            <w:r>
              <w:t>88,8 (85,6, 91,2)</w:t>
            </w:r>
          </w:p>
        </w:tc>
        <w:tc>
          <w:tcPr>
            <w:tcW w:w="3013" w:type="dxa"/>
          </w:tcPr>
          <w:p w14:paraId="45D0E56F" w14:textId="77777777" w:rsidR="00212988" w:rsidRPr="00561DAC" w:rsidRDefault="001D6A00" w:rsidP="00513D6C">
            <w:pPr>
              <w:pStyle w:val="Style4"/>
              <w:keepLines w:val="0"/>
            </w:pPr>
            <w:r>
              <w:t>81,1 (75,7, 85,4)</w:t>
            </w:r>
          </w:p>
        </w:tc>
      </w:tr>
      <w:tr w:rsidR="00A41ED3" w14:paraId="7DBB170B" w14:textId="77777777" w:rsidTr="00FE4506">
        <w:tc>
          <w:tcPr>
            <w:tcW w:w="3212" w:type="dxa"/>
          </w:tcPr>
          <w:p w14:paraId="3C87BBF0" w14:textId="77777777" w:rsidR="00212988" w:rsidRPr="00561DAC" w:rsidRDefault="001D6A00" w:rsidP="00513D6C">
            <w:pPr>
              <w:pStyle w:val="Style3"/>
            </w:pPr>
            <w:r>
              <w:t>Percentage (95%</w:t>
            </w:r>
            <w:r>
              <w:noBreakHyphen/>
              <w:t>BI) na 18 maanden</w:t>
            </w:r>
            <w:r>
              <w:rPr>
                <w:vertAlign w:val="superscript"/>
              </w:rPr>
              <w:t>b</w:t>
            </w:r>
          </w:p>
        </w:tc>
        <w:tc>
          <w:tcPr>
            <w:tcW w:w="2706" w:type="dxa"/>
          </w:tcPr>
          <w:p w14:paraId="3E41A8F3" w14:textId="77777777" w:rsidR="00212988" w:rsidRPr="00561DAC" w:rsidRDefault="001D6A00" w:rsidP="00513D6C">
            <w:pPr>
              <w:pStyle w:val="Style4"/>
              <w:keepLines w:val="0"/>
            </w:pPr>
            <w:r>
              <w:t>83,9 (80,3, 86,9)</w:t>
            </w:r>
          </w:p>
        </w:tc>
        <w:tc>
          <w:tcPr>
            <w:tcW w:w="3013" w:type="dxa"/>
          </w:tcPr>
          <w:p w14:paraId="77FB460B" w14:textId="77777777" w:rsidR="00212988" w:rsidRPr="00561DAC" w:rsidRDefault="001D6A00" w:rsidP="00513D6C">
            <w:pPr>
              <w:pStyle w:val="Style4"/>
              <w:keepLines w:val="0"/>
            </w:pPr>
            <w:r>
              <w:t>70,7 (64,5, 76,1)</w:t>
            </w:r>
          </w:p>
        </w:tc>
      </w:tr>
      <w:tr w:rsidR="00A41ED3" w14:paraId="1B24A7B6" w14:textId="77777777" w:rsidTr="00FE4506">
        <w:tc>
          <w:tcPr>
            <w:tcW w:w="8931" w:type="dxa"/>
            <w:gridSpan w:val="3"/>
          </w:tcPr>
          <w:p w14:paraId="0D6FF55D" w14:textId="77777777" w:rsidR="00212988" w:rsidRPr="00561DAC" w:rsidRDefault="00212988" w:rsidP="00513D6C">
            <w:pPr>
              <w:rPr>
                <w:b/>
                <w:bCs/>
                <w:sz w:val="20"/>
                <w:lang w:eastAsia="en-GB" w:bidi="he-IL"/>
              </w:rPr>
            </w:pPr>
          </w:p>
        </w:tc>
      </w:tr>
    </w:tbl>
    <w:p w14:paraId="6842AA10" w14:textId="77777777" w:rsidR="00212988" w:rsidRPr="00561DAC" w:rsidRDefault="001D6A00" w:rsidP="00513D6C">
      <w:pPr>
        <w:pStyle w:val="Styletablefooter"/>
      </w:pPr>
      <w:r>
        <w:rPr>
          <w:vertAlign w:val="superscript"/>
        </w:rPr>
        <w:t>a</w:t>
      </w:r>
      <w:r>
        <w:tab/>
        <w:t>Op basis van een gestratificeerd 'Cox proportional hazards'-model.</w:t>
      </w:r>
    </w:p>
    <w:p w14:paraId="60830373" w14:textId="77777777" w:rsidR="00212988" w:rsidRPr="00561DAC" w:rsidRDefault="001D6A00" w:rsidP="00513D6C">
      <w:pPr>
        <w:pStyle w:val="Styletablefooter"/>
      </w:pPr>
      <w:r>
        <w:rPr>
          <w:vertAlign w:val="superscript"/>
        </w:rPr>
        <w:t>b</w:t>
      </w:r>
      <w:r>
        <w:tab/>
        <w:t>Op basis van Kaplan</w:t>
      </w:r>
      <w:r>
        <w:noBreakHyphen/>
        <w:t>Meier</w:t>
      </w:r>
      <w:r>
        <w:noBreakHyphen/>
        <w:t>schattingen.</w:t>
      </w:r>
    </w:p>
    <w:p w14:paraId="1D28323D" w14:textId="77777777" w:rsidR="00212988" w:rsidRPr="00561DAC" w:rsidRDefault="00212988" w:rsidP="00513D6C">
      <w:pPr>
        <w:pStyle w:val="EMEABodyText"/>
        <w:ind w:left="567" w:hanging="567"/>
        <w:rPr>
          <w:sz w:val="18"/>
        </w:rPr>
      </w:pPr>
    </w:p>
    <w:p w14:paraId="2A1C115F" w14:textId="77777777" w:rsidR="00212988" w:rsidRPr="00561DAC" w:rsidRDefault="001D6A00" w:rsidP="00513D6C">
      <w:r>
        <w:t>Het RFS‑voordeel werd consistent aangetoond over de belangrijkste subgroepen, waaronder stadium van de ziekte, T</w:t>
      </w:r>
      <w:r>
        <w:noBreakHyphen/>
        <w:t>categorie en leeftijd.</w:t>
      </w:r>
    </w:p>
    <w:p w14:paraId="11D340BB" w14:textId="77777777" w:rsidR="00570E54" w:rsidRPr="00561DAC" w:rsidRDefault="00570E54" w:rsidP="00513D6C"/>
    <w:p w14:paraId="706709E4" w14:textId="77777777" w:rsidR="00212988" w:rsidRPr="0057257E" w:rsidRDefault="001D6A00" w:rsidP="00513D6C">
      <w:pPr>
        <w:pStyle w:val="HeadingTableFig"/>
        <w:rPr>
          <w:lang w:val="en-US"/>
        </w:rPr>
      </w:pPr>
      <w:r w:rsidRPr="0057257E">
        <w:rPr>
          <w:lang w:val="en-US"/>
        </w:rPr>
        <w:t>Figuur 8:</w:t>
      </w:r>
      <w:r w:rsidRPr="0057257E">
        <w:rPr>
          <w:lang w:val="en-US"/>
        </w:rPr>
        <w:tab/>
        <w:t>Recurrence</w:t>
      </w:r>
      <w:r w:rsidRPr="0057257E">
        <w:rPr>
          <w:lang w:val="en-US"/>
        </w:rPr>
        <w:noBreakHyphen/>
        <w:t>free survival (CA20976K)</w:t>
      </w:r>
    </w:p>
    <w:p w14:paraId="3BF3665E" w14:textId="3AEA180A" w:rsidR="00212988" w:rsidRPr="00561DAC" w:rsidRDefault="00314AEC" w:rsidP="00513D6C">
      <w:pPr>
        <w:keepNext/>
        <w:jc w:val="center"/>
        <w:rPr>
          <w:b/>
        </w:rPr>
      </w:pPr>
      <w:r>
        <w:rPr>
          <w:noProof/>
        </w:rPr>
        <w:pict w14:anchorId="30FB7CA8">
          <v:shape id="Text Box 56" o:spid="_x0000_s2075" type="#_x0000_t202" style="position:absolute;left:0;text-align:left;margin-left:-33.45pt;margin-top:6.55pt;width:30.8pt;height:246.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" stroked="f">
            <v:textbox style="layout-flow:vertical;mso-layout-flow-alt:bottom-to-top">
              <w:txbxContent>
                <w:p w14:paraId="0101FF65" w14:textId="77777777" w:rsidR="00212988" w:rsidRPr="00DE5FF5" w:rsidRDefault="00212988" w:rsidP="003156A4">
                  <w:pPr>
                    <w:pStyle w:val="Style6"/>
                  </w:pPr>
                  <w:r>
                    <w:t>Kans op recurrence‑free survival</w:t>
                  </w:r>
                </w:p>
                <w:p w14:paraId="44AF7259" w14:textId="77777777" w:rsidR="00212988" w:rsidRDefault="00212988" w:rsidP="00212988">
                  <w:pPr>
                    <w:jc w:val="center"/>
                    <w:rPr>
                      <w:sz w:val="16"/>
                      <w:szCs w:val="16"/>
                    </w:rPr>
                  </w:pPr>
                </w:p>
                <w:p w14:paraId="19C2A411" w14:textId="77777777" w:rsidR="00212988" w:rsidRDefault="00212988" w:rsidP="00212988">
                  <w:pPr>
                    <w:jc w:val="center"/>
                    <w:rPr>
                      <w:sz w:val="16"/>
                      <w:szCs w:val="16"/>
                    </w:rPr>
                  </w:pPr>
                </w:p>
              </w:txbxContent>
            </v:textbox>
          </v:shape>
        </w:pict>
      </w:r>
      <w:r>
        <w:rPr>
          <w:b/>
          <w:noProof/>
          <w:lang w:val="en-US" w:eastAsia="zh-CN"/>
        </w:rPr>
        <w:pict w14:anchorId="07242B06">
          <v:shape id="Picture 4" o:spid="_x0000_i1037" type="#_x0000_t75" style="width:453.65pt;height:266.8pt;visibility:visible;mso-wrap-style:square">
            <v:imagedata r:id="rId27" o:title=""/>
          </v:shape>
        </w:pict>
      </w:r>
    </w:p>
    <w:p w14:paraId="03AAE56A" w14:textId="77777777" w:rsidR="00212988" w:rsidRPr="00561DAC" w:rsidRDefault="001D6A00" w:rsidP="00513D6C">
      <w:pPr>
        <w:pStyle w:val="Style7"/>
      </w:pPr>
      <w:r>
        <w:t>Recurrence</w:t>
      </w:r>
      <w:r>
        <w:noBreakHyphen/>
        <w:t>free survival per onderzoeksarm (maanden)</w:t>
      </w:r>
    </w:p>
    <w:p w14:paraId="4E2FCF00" w14:textId="77777777" w:rsidR="00212988" w:rsidRPr="00561DAC" w:rsidRDefault="001D6A00" w:rsidP="00513D6C">
      <w:pPr>
        <w:pStyle w:val="Style80"/>
        <w:rPr>
          <w:color w:val="000000"/>
        </w:rPr>
      </w:pPr>
      <w:r>
        <w:t>Aantal risicopatiënten</w:t>
      </w:r>
    </w:p>
    <w:tbl>
      <w:tblPr>
        <w:tblW w:w="8891" w:type="dxa"/>
        <w:tblInd w:w="284" w:type="dxa"/>
        <w:tblLayout w:type="fixed"/>
        <w:tblCellMar>
          <w:left w:w="0" w:type="dxa"/>
          <w:right w:w="0" w:type="dxa"/>
        </w:tblCellMar>
        <w:tblLook w:val="04A0" w:firstRow="1" w:lastRow="0" w:firstColumn="1" w:lastColumn="0" w:noHBand="0" w:noVBand="1"/>
      </w:tblPr>
      <w:tblGrid>
        <w:gridCol w:w="709"/>
        <w:gridCol w:w="567"/>
        <w:gridCol w:w="708"/>
        <w:gridCol w:w="608"/>
        <w:gridCol w:w="630"/>
        <w:gridCol w:w="720"/>
        <w:gridCol w:w="594"/>
        <w:gridCol w:w="567"/>
        <w:gridCol w:w="709"/>
        <w:gridCol w:w="708"/>
        <w:gridCol w:w="567"/>
        <w:gridCol w:w="709"/>
        <w:gridCol w:w="579"/>
        <w:gridCol w:w="516"/>
      </w:tblGrid>
      <w:tr w:rsidR="00A41ED3" w14:paraId="78B21708" w14:textId="77777777" w:rsidTr="002E4E3E">
        <w:trPr>
          <w:trHeight w:val="20"/>
        </w:trPr>
        <w:tc>
          <w:tcPr>
            <w:tcW w:w="8891" w:type="dxa"/>
            <w:gridSpan w:val="14"/>
            <w:hideMark/>
          </w:tcPr>
          <w:p w14:paraId="1B251562" w14:textId="77777777" w:rsidR="00212988" w:rsidRPr="00561DAC" w:rsidRDefault="001D6A00" w:rsidP="00513D6C">
            <w:pPr>
              <w:pStyle w:val="Style90"/>
              <w:keepLines w:val="0"/>
            </w:pPr>
            <w:r>
              <w:t>Nivolumab</w:t>
            </w:r>
          </w:p>
        </w:tc>
      </w:tr>
      <w:tr w:rsidR="00A41ED3" w14:paraId="2FACCC14" w14:textId="77777777" w:rsidTr="002E4E3E">
        <w:trPr>
          <w:trHeight w:val="248"/>
        </w:trPr>
        <w:tc>
          <w:tcPr>
            <w:tcW w:w="709" w:type="dxa"/>
            <w:noWrap/>
            <w:vAlign w:val="center"/>
            <w:hideMark/>
          </w:tcPr>
          <w:p w14:paraId="632A8437" w14:textId="77777777" w:rsidR="00212988" w:rsidRPr="00561DAC" w:rsidRDefault="001D6A00" w:rsidP="00513D6C">
            <w:pPr>
              <w:pStyle w:val="Style100"/>
            </w:pPr>
            <w:r>
              <w:t>526</w:t>
            </w:r>
          </w:p>
        </w:tc>
        <w:tc>
          <w:tcPr>
            <w:tcW w:w="567" w:type="dxa"/>
            <w:noWrap/>
            <w:vAlign w:val="center"/>
            <w:hideMark/>
          </w:tcPr>
          <w:p w14:paraId="711F2AFD" w14:textId="77777777" w:rsidR="00212988" w:rsidRPr="00561DAC" w:rsidRDefault="001D6A00" w:rsidP="00513D6C">
            <w:pPr>
              <w:pStyle w:val="Style100"/>
            </w:pPr>
            <w:r>
              <w:t>492</w:t>
            </w:r>
          </w:p>
        </w:tc>
        <w:tc>
          <w:tcPr>
            <w:tcW w:w="708" w:type="dxa"/>
            <w:noWrap/>
            <w:vAlign w:val="center"/>
            <w:hideMark/>
          </w:tcPr>
          <w:p w14:paraId="53C11329" w14:textId="77777777" w:rsidR="00212988" w:rsidRPr="00561DAC" w:rsidRDefault="001D6A00" w:rsidP="00513D6C">
            <w:pPr>
              <w:pStyle w:val="Style100"/>
            </w:pPr>
            <w:r>
              <w:t>474</w:t>
            </w:r>
          </w:p>
        </w:tc>
        <w:tc>
          <w:tcPr>
            <w:tcW w:w="608" w:type="dxa"/>
            <w:noWrap/>
            <w:vAlign w:val="center"/>
            <w:hideMark/>
          </w:tcPr>
          <w:p w14:paraId="3108F16C" w14:textId="77777777" w:rsidR="00212988" w:rsidRPr="00561DAC" w:rsidRDefault="001D6A00" w:rsidP="00513D6C">
            <w:pPr>
              <w:pStyle w:val="Style100"/>
            </w:pPr>
            <w:r>
              <w:t>456</w:t>
            </w:r>
          </w:p>
        </w:tc>
        <w:tc>
          <w:tcPr>
            <w:tcW w:w="630" w:type="dxa"/>
            <w:noWrap/>
            <w:vAlign w:val="center"/>
            <w:hideMark/>
          </w:tcPr>
          <w:p w14:paraId="3F229ACB" w14:textId="77777777" w:rsidR="00212988" w:rsidRPr="00561DAC" w:rsidRDefault="001D6A00" w:rsidP="00513D6C">
            <w:pPr>
              <w:pStyle w:val="Style100"/>
            </w:pPr>
            <w:r>
              <w:t>422</w:t>
            </w:r>
          </w:p>
        </w:tc>
        <w:tc>
          <w:tcPr>
            <w:tcW w:w="720" w:type="dxa"/>
            <w:noWrap/>
            <w:vAlign w:val="center"/>
            <w:hideMark/>
          </w:tcPr>
          <w:p w14:paraId="2D99406E" w14:textId="77777777" w:rsidR="00212988" w:rsidRPr="00561DAC" w:rsidRDefault="001D6A00" w:rsidP="00513D6C">
            <w:pPr>
              <w:pStyle w:val="Style100"/>
            </w:pPr>
            <w:r>
              <w:t>386</w:t>
            </w:r>
          </w:p>
        </w:tc>
        <w:tc>
          <w:tcPr>
            <w:tcW w:w="594" w:type="dxa"/>
            <w:noWrap/>
            <w:vAlign w:val="center"/>
            <w:hideMark/>
          </w:tcPr>
          <w:p w14:paraId="6B4977E7" w14:textId="77777777" w:rsidR="00212988" w:rsidRPr="00561DAC" w:rsidRDefault="001D6A00" w:rsidP="00513D6C">
            <w:pPr>
              <w:pStyle w:val="Style100"/>
            </w:pPr>
            <w:r>
              <w:t>291</w:t>
            </w:r>
          </w:p>
        </w:tc>
        <w:tc>
          <w:tcPr>
            <w:tcW w:w="567" w:type="dxa"/>
            <w:noWrap/>
            <w:vAlign w:val="center"/>
            <w:hideMark/>
          </w:tcPr>
          <w:p w14:paraId="7C89BEBE" w14:textId="77777777" w:rsidR="00212988" w:rsidRPr="00561DAC" w:rsidRDefault="001D6A00" w:rsidP="00513D6C">
            <w:pPr>
              <w:pStyle w:val="Style100"/>
            </w:pPr>
            <w:r>
              <w:t>210</w:t>
            </w:r>
          </w:p>
        </w:tc>
        <w:tc>
          <w:tcPr>
            <w:tcW w:w="709" w:type="dxa"/>
            <w:noWrap/>
            <w:vAlign w:val="center"/>
            <w:hideMark/>
          </w:tcPr>
          <w:p w14:paraId="4B677988" w14:textId="77777777" w:rsidR="00212988" w:rsidRPr="00561DAC" w:rsidRDefault="001D6A00" w:rsidP="00513D6C">
            <w:pPr>
              <w:pStyle w:val="Style100"/>
            </w:pPr>
            <w:r>
              <w:t>122</w:t>
            </w:r>
          </w:p>
        </w:tc>
        <w:tc>
          <w:tcPr>
            <w:tcW w:w="708" w:type="dxa"/>
            <w:noWrap/>
            <w:vAlign w:val="center"/>
            <w:hideMark/>
          </w:tcPr>
          <w:p w14:paraId="5BAE2FA5" w14:textId="77777777" w:rsidR="00212988" w:rsidRPr="00561DAC" w:rsidRDefault="001D6A00" w:rsidP="00513D6C">
            <w:pPr>
              <w:pStyle w:val="Style100"/>
            </w:pPr>
            <w:r>
              <w:t>74</w:t>
            </w:r>
          </w:p>
        </w:tc>
        <w:tc>
          <w:tcPr>
            <w:tcW w:w="567" w:type="dxa"/>
            <w:noWrap/>
            <w:vAlign w:val="center"/>
            <w:hideMark/>
          </w:tcPr>
          <w:p w14:paraId="4466B398" w14:textId="77777777" w:rsidR="00212988" w:rsidRPr="00561DAC" w:rsidRDefault="001D6A00" w:rsidP="00513D6C">
            <w:pPr>
              <w:pStyle w:val="Style100"/>
            </w:pPr>
            <w:r>
              <w:t>40</w:t>
            </w:r>
          </w:p>
        </w:tc>
        <w:tc>
          <w:tcPr>
            <w:tcW w:w="709" w:type="dxa"/>
            <w:noWrap/>
            <w:vAlign w:val="center"/>
            <w:hideMark/>
          </w:tcPr>
          <w:p w14:paraId="3304A237" w14:textId="77777777" w:rsidR="00212988" w:rsidRPr="00561DAC" w:rsidRDefault="001D6A00" w:rsidP="00513D6C">
            <w:pPr>
              <w:pStyle w:val="Style100"/>
            </w:pPr>
            <w:r>
              <w:t>22</w:t>
            </w:r>
          </w:p>
        </w:tc>
        <w:tc>
          <w:tcPr>
            <w:tcW w:w="579" w:type="dxa"/>
            <w:vAlign w:val="center"/>
          </w:tcPr>
          <w:p w14:paraId="53CFE335" w14:textId="77777777" w:rsidR="00212988" w:rsidRPr="00561DAC" w:rsidRDefault="001D6A00" w:rsidP="00513D6C">
            <w:pPr>
              <w:pStyle w:val="Style100"/>
            </w:pPr>
            <w:r>
              <w:t>13</w:t>
            </w:r>
          </w:p>
        </w:tc>
        <w:tc>
          <w:tcPr>
            <w:tcW w:w="516" w:type="dxa"/>
            <w:vAlign w:val="center"/>
          </w:tcPr>
          <w:p w14:paraId="694C502D" w14:textId="77777777" w:rsidR="00212988" w:rsidRPr="00561DAC" w:rsidRDefault="001D6A00" w:rsidP="00513D6C">
            <w:pPr>
              <w:pStyle w:val="Style100"/>
            </w:pPr>
            <w:r>
              <w:t>0</w:t>
            </w:r>
          </w:p>
        </w:tc>
      </w:tr>
      <w:tr w:rsidR="00A41ED3" w14:paraId="7E202C2F" w14:textId="77777777" w:rsidTr="002B030D">
        <w:trPr>
          <w:trHeight w:val="234"/>
        </w:trPr>
        <w:tc>
          <w:tcPr>
            <w:tcW w:w="8891" w:type="dxa"/>
            <w:gridSpan w:val="14"/>
            <w:vAlign w:val="center"/>
            <w:hideMark/>
          </w:tcPr>
          <w:p w14:paraId="131DED2A" w14:textId="77777777" w:rsidR="002E4E3E" w:rsidRPr="00561DAC" w:rsidRDefault="001D6A00" w:rsidP="00513D6C">
            <w:pPr>
              <w:pStyle w:val="Style90"/>
              <w:keepLines w:val="0"/>
            </w:pPr>
            <w:r>
              <w:t>Placebo</w:t>
            </w:r>
          </w:p>
        </w:tc>
      </w:tr>
      <w:tr w:rsidR="00A41ED3" w14:paraId="635CD257" w14:textId="77777777" w:rsidTr="002E4E3E">
        <w:trPr>
          <w:trHeight w:val="234"/>
        </w:trPr>
        <w:tc>
          <w:tcPr>
            <w:tcW w:w="709" w:type="dxa"/>
            <w:vAlign w:val="center"/>
            <w:hideMark/>
          </w:tcPr>
          <w:p w14:paraId="334C15AA" w14:textId="77777777" w:rsidR="00212988" w:rsidRPr="00561DAC" w:rsidRDefault="001D6A00" w:rsidP="00513D6C">
            <w:pPr>
              <w:pStyle w:val="Style100"/>
            </w:pPr>
            <w:r>
              <w:t>264</w:t>
            </w:r>
          </w:p>
        </w:tc>
        <w:tc>
          <w:tcPr>
            <w:tcW w:w="567" w:type="dxa"/>
            <w:vAlign w:val="center"/>
            <w:hideMark/>
          </w:tcPr>
          <w:p w14:paraId="08E7E7B6" w14:textId="77777777" w:rsidR="00212988" w:rsidRPr="00561DAC" w:rsidRDefault="001D6A00" w:rsidP="00513D6C">
            <w:pPr>
              <w:pStyle w:val="Style100"/>
            </w:pPr>
            <w:r>
              <w:t>244</w:t>
            </w:r>
          </w:p>
        </w:tc>
        <w:tc>
          <w:tcPr>
            <w:tcW w:w="708" w:type="dxa"/>
            <w:vAlign w:val="center"/>
            <w:hideMark/>
          </w:tcPr>
          <w:p w14:paraId="43B0F97F" w14:textId="77777777" w:rsidR="00212988" w:rsidRPr="00561DAC" w:rsidRDefault="001D6A00" w:rsidP="00513D6C">
            <w:pPr>
              <w:pStyle w:val="Style100"/>
            </w:pPr>
            <w:r>
              <w:t>224</w:t>
            </w:r>
          </w:p>
        </w:tc>
        <w:tc>
          <w:tcPr>
            <w:tcW w:w="608" w:type="dxa"/>
            <w:vAlign w:val="center"/>
            <w:hideMark/>
          </w:tcPr>
          <w:p w14:paraId="776068CE" w14:textId="77777777" w:rsidR="00212988" w:rsidRPr="00561DAC" w:rsidRDefault="001D6A00" w:rsidP="00513D6C">
            <w:pPr>
              <w:pStyle w:val="Style100"/>
            </w:pPr>
            <w:r>
              <w:t>208</w:t>
            </w:r>
          </w:p>
        </w:tc>
        <w:tc>
          <w:tcPr>
            <w:tcW w:w="630" w:type="dxa"/>
            <w:vAlign w:val="center"/>
            <w:hideMark/>
          </w:tcPr>
          <w:p w14:paraId="48A1A7B6" w14:textId="77777777" w:rsidR="00212988" w:rsidRPr="00561DAC" w:rsidRDefault="001D6A00" w:rsidP="00513D6C">
            <w:pPr>
              <w:pStyle w:val="Style100"/>
            </w:pPr>
            <w:r>
              <w:t>193</w:t>
            </w:r>
          </w:p>
        </w:tc>
        <w:tc>
          <w:tcPr>
            <w:tcW w:w="720" w:type="dxa"/>
            <w:vAlign w:val="center"/>
            <w:hideMark/>
          </w:tcPr>
          <w:p w14:paraId="7CABDB23" w14:textId="77777777" w:rsidR="00212988" w:rsidRPr="00561DAC" w:rsidRDefault="001D6A00" w:rsidP="00513D6C">
            <w:pPr>
              <w:pStyle w:val="Style100"/>
            </w:pPr>
            <w:r>
              <w:t>165</w:t>
            </w:r>
          </w:p>
        </w:tc>
        <w:tc>
          <w:tcPr>
            <w:tcW w:w="594" w:type="dxa"/>
            <w:vAlign w:val="center"/>
            <w:hideMark/>
          </w:tcPr>
          <w:p w14:paraId="6802CEBD" w14:textId="77777777" w:rsidR="00212988" w:rsidRPr="00561DAC" w:rsidRDefault="001D6A00" w:rsidP="00513D6C">
            <w:pPr>
              <w:pStyle w:val="Style100"/>
            </w:pPr>
            <w:r>
              <w:t>120</w:t>
            </w:r>
          </w:p>
        </w:tc>
        <w:tc>
          <w:tcPr>
            <w:tcW w:w="567" w:type="dxa"/>
            <w:vAlign w:val="center"/>
            <w:hideMark/>
          </w:tcPr>
          <w:p w14:paraId="4EC220C5" w14:textId="77777777" w:rsidR="00212988" w:rsidRPr="00561DAC" w:rsidRDefault="001D6A00" w:rsidP="00513D6C">
            <w:pPr>
              <w:pStyle w:val="Style100"/>
            </w:pPr>
            <w:r>
              <w:t>77</w:t>
            </w:r>
          </w:p>
        </w:tc>
        <w:tc>
          <w:tcPr>
            <w:tcW w:w="709" w:type="dxa"/>
            <w:vAlign w:val="center"/>
            <w:hideMark/>
          </w:tcPr>
          <w:p w14:paraId="087005EE" w14:textId="77777777" w:rsidR="00212988" w:rsidRPr="00561DAC" w:rsidRDefault="001D6A00" w:rsidP="00513D6C">
            <w:pPr>
              <w:pStyle w:val="Style100"/>
            </w:pPr>
            <w:r>
              <w:t>44</w:t>
            </w:r>
          </w:p>
        </w:tc>
        <w:tc>
          <w:tcPr>
            <w:tcW w:w="708" w:type="dxa"/>
            <w:vAlign w:val="center"/>
            <w:hideMark/>
          </w:tcPr>
          <w:p w14:paraId="4CA01F34" w14:textId="77777777" w:rsidR="00212988" w:rsidRPr="00561DAC" w:rsidRDefault="001D6A00" w:rsidP="00513D6C">
            <w:pPr>
              <w:pStyle w:val="Style100"/>
            </w:pPr>
            <w:r>
              <w:t>25</w:t>
            </w:r>
          </w:p>
        </w:tc>
        <w:tc>
          <w:tcPr>
            <w:tcW w:w="567" w:type="dxa"/>
            <w:vAlign w:val="center"/>
            <w:hideMark/>
          </w:tcPr>
          <w:p w14:paraId="35D9DA05" w14:textId="77777777" w:rsidR="00212988" w:rsidRPr="00561DAC" w:rsidRDefault="001D6A00" w:rsidP="00513D6C">
            <w:pPr>
              <w:pStyle w:val="Style100"/>
            </w:pPr>
            <w:r>
              <w:t>12</w:t>
            </w:r>
          </w:p>
        </w:tc>
        <w:tc>
          <w:tcPr>
            <w:tcW w:w="709" w:type="dxa"/>
            <w:vAlign w:val="center"/>
            <w:hideMark/>
          </w:tcPr>
          <w:p w14:paraId="018DBA47" w14:textId="77777777" w:rsidR="00212988" w:rsidRPr="00561DAC" w:rsidRDefault="001D6A00" w:rsidP="00513D6C">
            <w:pPr>
              <w:pStyle w:val="Style100"/>
            </w:pPr>
            <w:r>
              <w:t>7</w:t>
            </w:r>
          </w:p>
        </w:tc>
        <w:tc>
          <w:tcPr>
            <w:tcW w:w="579" w:type="dxa"/>
            <w:vAlign w:val="center"/>
          </w:tcPr>
          <w:p w14:paraId="352FDBB5" w14:textId="77777777" w:rsidR="00212988" w:rsidRPr="00561DAC" w:rsidRDefault="001D6A00" w:rsidP="00513D6C">
            <w:pPr>
              <w:pStyle w:val="Style100"/>
            </w:pPr>
            <w:r>
              <w:t>4</w:t>
            </w:r>
          </w:p>
        </w:tc>
        <w:tc>
          <w:tcPr>
            <w:tcW w:w="516" w:type="dxa"/>
            <w:vAlign w:val="center"/>
          </w:tcPr>
          <w:p w14:paraId="080C8527" w14:textId="77777777" w:rsidR="00212988" w:rsidRPr="00561DAC" w:rsidRDefault="001D6A00" w:rsidP="00513D6C">
            <w:pPr>
              <w:pStyle w:val="Style100"/>
            </w:pPr>
            <w:r>
              <w:t>0</w:t>
            </w:r>
          </w:p>
        </w:tc>
      </w:tr>
    </w:tbl>
    <w:p w14:paraId="7AFE3964" w14:textId="77777777" w:rsidR="00212988" w:rsidRPr="00561DAC" w:rsidRDefault="00212988" w:rsidP="00513D6C">
      <w:pPr>
        <w:keepNext/>
        <w:jc w:val="both"/>
        <w:rPr>
          <w:sz w:val="20"/>
        </w:rPr>
      </w:pPr>
    </w:p>
    <w:tbl>
      <w:tblPr>
        <w:tblW w:w="9258" w:type="dxa"/>
        <w:tblInd w:w="206" w:type="dxa"/>
        <w:tblLook w:val="04A0" w:firstRow="1" w:lastRow="0" w:firstColumn="1" w:lastColumn="0" w:noHBand="0" w:noVBand="1"/>
      </w:tblPr>
      <w:tblGrid>
        <w:gridCol w:w="1130"/>
        <w:gridCol w:w="8128"/>
      </w:tblGrid>
      <w:tr w:rsidR="00A41ED3" w14:paraId="22CA5C1E" w14:textId="77777777" w:rsidTr="002B030D">
        <w:tc>
          <w:tcPr>
            <w:tcW w:w="1130" w:type="dxa"/>
          </w:tcPr>
          <w:p w14:paraId="05ECBB80" w14:textId="77777777" w:rsidR="00524709"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65E1CEE0" w14:textId="77777777" w:rsidR="00524709" w:rsidRPr="00561DAC" w:rsidRDefault="001D6A00" w:rsidP="00513D6C">
            <w:pPr>
              <w:pStyle w:val="EMEABodyText"/>
              <w:keepNext/>
              <w:rPr>
                <w:noProof/>
                <w:sz w:val="20"/>
              </w:rPr>
            </w:pPr>
            <w:r>
              <w:rPr>
                <w:sz w:val="20"/>
              </w:rPr>
              <w:t>Nivolumab (events: 102/526), mediaan en 95%</w:t>
            </w:r>
            <w:r>
              <w:rPr>
                <w:sz w:val="20"/>
              </w:rPr>
              <w:noBreakHyphen/>
              <w:t>BI: NR</w:t>
            </w:r>
          </w:p>
        </w:tc>
      </w:tr>
      <w:tr w:rsidR="00A41ED3" w14:paraId="7B6CF277" w14:textId="77777777" w:rsidTr="002B030D">
        <w:tc>
          <w:tcPr>
            <w:tcW w:w="1130" w:type="dxa"/>
          </w:tcPr>
          <w:p w14:paraId="483C9E39" w14:textId="77777777" w:rsidR="00524709"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588EDACE" w14:textId="77777777" w:rsidR="00524709" w:rsidRPr="00561DAC" w:rsidRDefault="001D6A00" w:rsidP="00513D6C">
            <w:pPr>
              <w:pStyle w:val="EMEABodyText"/>
              <w:keepNext/>
              <w:rPr>
                <w:noProof/>
                <w:sz w:val="20"/>
              </w:rPr>
            </w:pPr>
            <w:r>
              <w:rPr>
                <w:sz w:val="20"/>
              </w:rPr>
              <w:t>Placebo (events: 84/264), mediaan en 95%</w:t>
            </w:r>
            <w:r>
              <w:rPr>
                <w:sz w:val="20"/>
              </w:rPr>
              <w:noBreakHyphen/>
              <w:t>BI: 36,14 (24,77, NR)</w:t>
            </w:r>
          </w:p>
        </w:tc>
      </w:tr>
      <w:tr w:rsidR="00A41ED3" w:rsidRPr="00B92543" w14:paraId="36424DCF" w14:textId="77777777" w:rsidTr="00812420">
        <w:trPr>
          <w:trHeight w:val="151"/>
        </w:trPr>
        <w:tc>
          <w:tcPr>
            <w:tcW w:w="1130" w:type="dxa"/>
          </w:tcPr>
          <w:p w14:paraId="1D9EB312" w14:textId="77777777" w:rsidR="00C9597D" w:rsidRPr="00561DAC" w:rsidRDefault="00C9597D" w:rsidP="00513D6C">
            <w:pPr>
              <w:pStyle w:val="Style10"/>
              <w:keepNext/>
            </w:pPr>
          </w:p>
        </w:tc>
        <w:tc>
          <w:tcPr>
            <w:tcW w:w="8128" w:type="dxa"/>
            <w:shd w:val="clear" w:color="auto" w:fill="auto"/>
            <w:vAlign w:val="center"/>
          </w:tcPr>
          <w:p w14:paraId="6C488C7B" w14:textId="77777777" w:rsidR="00C9597D" w:rsidRPr="0057257E" w:rsidRDefault="001D6A00" w:rsidP="00513D6C">
            <w:pPr>
              <w:pStyle w:val="EMEABodyText"/>
              <w:keepNext/>
              <w:rPr>
                <w:sz w:val="20"/>
                <w:lang w:val="fr-FR"/>
              </w:rPr>
            </w:pPr>
            <w:r w:rsidRPr="0057257E">
              <w:rPr>
                <w:sz w:val="20"/>
                <w:lang w:val="fr-FR"/>
              </w:rPr>
              <w:t>Nivolumab vs. placebo - HR (95%</w:t>
            </w:r>
            <w:r w:rsidRPr="0057257E">
              <w:rPr>
                <w:sz w:val="20"/>
                <w:lang w:val="fr-FR"/>
              </w:rPr>
              <w:noBreakHyphen/>
              <w:t>BI): 0,53 (0,40, 0,71)</w:t>
            </w:r>
          </w:p>
        </w:tc>
      </w:tr>
    </w:tbl>
    <w:p w14:paraId="28AFD33F" w14:textId="77777777" w:rsidR="00212988" w:rsidRPr="00561DAC" w:rsidRDefault="001D6A00" w:rsidP="00513D6C">
      <w:pPr>
        <w:keepNext/>
        <w:jc w:val="both"/>
      </w:pPr>
      <w:r>
        <w:rPr>
          <w:sz w:val="20"/>
        </w:rPr>
        <w:t>Op basis van data cut</w:t>
      </w:r>
      <w:r>
        <w:rPr>
          <w:i/>
          <w:sz w:val="20"/>
        </w:rPr>
        <w:noBreakHyphen/>
      </w:r>
      <w:r>
        <w:rPr>
          <w:sz w:val="20"/>
        </w:rPr>
        <w:t>off: 21</w:t>
      </w:r>
      <w:r>
        <w:rPr>
          <w:sz w:val="20"/>
        </w:rPr>
        <w:noBreakHyphen/>
        <w:t>feb</w:t>
      </w:r>
      <w:r>
        <w:rPr>
          <w:sz w:val="20"/>
        </w:rPr>
        <w:noBreakHyphen/>
        <w:t>2023, minimale follow</w:t>
      </w:r>
      <w:r>
        <w:rPr>
          <w:sz w:val="20"/>
        </w:rPr>
        <w:noBreakHyphen/>
        <w:t>up van 15,6 maanden</w:t>
      </w:r>
    </w:p>
    <w:p w14:paraId="7C47D194" w14:textId="77777777" w:rsidR="009219D6" w:rsidRPr="001F5E86" w:rsidRDefault="009219D6" w:rsidP="00513D6C"/>
    <w:p w14:paraId="6A4015B8" w14:textId="77777777" w:rsidR="009219D6" w:rsidRPr="001F5E86" w:rsidRDefault="001D6A00" w:rsidP="00513D6C">
      <w:r>
        <w:t>Gegevens over tumor</w:t>
      </w:r>
      <w:r>
        <w:noBreakHyphen/>
        <w:t>PDL</w:t>
      </w:r>
      <w:r>
        <w:noBreakHyphen/>
        <w:t>1</w:t>
      </w:r>
      <w:r>
        <w:noBreakHyphen/>
        <w:t>expressie waren beschikbaar voor 302/790 (38,2%) gerandomiseerde patiënten (respectievelijk 36,3% en 42,0% in de nivolumab en placebo armen), omdat PD</w:t>
      </w:r>
      <w:r>
        <w:noBreakHyphen/>
        <w:t>L1</w:t>
      </w:r>
      <w:r>
        <w:noBreakHyphen/>
        <w:t>expressie geen stratificatiefactor voor randomisatie was. De verkennende RFS</w:t>
      </w:r>
      <w:r>
        <w:noBreakHyphen/>
        <w:t>analyses per PD</w:t>
      </w:r>
      <w:r>
        <w:noBreakHyphen/>
        <w:t>L1</w:t>
      </w:r>
      <w:r>
        <w:noBreakHyphen/>
        <w:t>expressie toonden een HR voor nivolumab ten opzichte van placebo van 0,43 (95%</w:t>
      </w:r>
      <w:r>
        <w:noBreakHyphen/>
        <w:t>BI: 0,22; 0,84) bij patiënten (N=167) met PD</w:t>
      </w:r>
      <w:r>
        <w:noBreakHyphen/>
        <w:t>L1</w:t>
      </w:r>
      <w:r>
        <w:noBreakHyphen/>
        <w:t>expressie ≥ 1%, 0,82 (95%</w:t>
      </w:r>
      <w:r>
        <w:noBreakHyphen/>
        <w:t>BI: 0,44; 1,54) bij patiënten (N=135) met PD</w:t>
      </w:r>
      <w:r>
        <w:noBreakHyphen/>
        <w:t>L1</w:t>
      </w:r>
      <w:r>
        <w:noBreakHyphen/>
        <w:t>expressie &lt; 1% en 0,50 (95%</w:t>
      </w:r>
      <w:r>
        <w:noBreakHyphen/>
        <w:t>BI: 0,34; 0,73) bij patiënten (N=488) met onbepaalde /niet gerapporteerde/niet beoordeelbare PD</w:t>
      </w:r>
      <w:r>
        <w:noBreakHyphen/>
        <w:t>L1</w:t>
      </w:r>
      <w:r>
        <w:noBreakHyphen/>
        <w:t>expressie.</w:t>
      </w:r>
    </w:p>
    <w:p w14:paraId="378E36E5" w14:textId="77777777" w:rsidR="00212988" w:rsidRPr="00561DAC" w:rsidRDefault="00212988" w:rsidP="00513D6C">
      <w:pPr>
        <w:pStyle w:val="EMEABodyText"/>
        <w:rPr>
          <w:i/>
          <w:u w:val="single"/>
        </w:rPr>
      </w:pPr>
    </w:p>
    <w:p w14:paraId="65DCBD1D" w14:textId="77777777" w:rsidR="005C6826" w:rsidRPr="00561DAC" w:rsidRDefault="001D6A00" w:rsidP="00513D6C">
      <w:pPr>
        <w:pStyle w:val="EMEABodyText"/>
        <w:keepNext/>
        <w:rPr>
          <w:i/>
          <w:u w:val="single"/>
        </w:rPr>
      </w:pPr>
      <w:r>
        <w:rPr>
          <w:i/>
          <w:u w:val="single"/>
        </w:rPr>
        <w:t>Gerandomiseerd fase</w:t>
      </w:r>
      <w:r>
        <w:rPr>
          <w:i/>
          <w:u w:val="single"/>
        </w:rPr>
        <w:noBreakHyphen/>
        <w:t>3</w:t>
      </w:r>
      <w:r>
        <w:rPr>
          <w:i/>
          <w:u w:val="single"/>
        </w:rPr>
        <w:noBreakHyphen/>
        <w:t>onderzoek van nivolumab vs. ipilimumab 10 mg/kg (CA209238)</w:t>
      </w:r>
    </w:p>
    <w:p w14:paraId="604FFE24" w14:textId="77777777" w:rsidR="005C6826" w:rsidRPr="00561DAC" w:rsidRDefault="001D6A00" w:rsidP="00513D6C">
      <w:r>
        <w:t>De veiligheid en werkzaamheid van nivolumab 3 mg/kg als enkelvoudig middel voor de behandeling van patiënten na complete melanoomresectie werden onderzocht in een dubbelblind gerandomiseerd fase</w:t>
      </w:r>
      <w:r>
        <w:noBreakHyphen/>
        <w:t>3</w:t>
      </w:r>
      <w:r>
        <w:noBreakHyphen/>
        <w:t>onderzoek (CA209238). Aan het onderzoek namen volwassen patiënten deel met een ECOG</w:t>
      </w:r>
      <w:r>
        <w:noBreakHyphen/>
        <w:t>performance status score van 0 of 1, met stadium IIIB/C of stadium IV AJCC (American Joint Committee on Cancer, 7</w:t>
      </w:r>
      <w:r>
        <w:rPr>
          <w:vertAlign w:val="superscript"/>
        </w:rPr>
        <w:t>e</w:t>
      </w:r>
      <w:r>
        <w:t xml:space="preserve"> editie) histologisch bevestigd melanoom die volledig chirurgisch was gereseceerd. Volgens AJCC 8</w:t>
      </w:r>
      <w:r>
        <w:rPr>
          <w:vertAlign w:val="superscript"/>
        </w:rPr>
        <w:t>e</w:t>
      </w:r>
      <w:r>
        <w:t xml:space="preserve"> editie, komt dit overeen met patiënten waarbij de lymfeklieren betrokken zijn of met metastases. Patiënten werden geïncludeerd ongeacht tumor</w:t>
      </w:r>
      <w:r>
        <w:noBreakHyphen/>
        <w:t>PD</w:t>
      </w:r>
      <w:r>
        <w:noBreakHyphen/>
        <w:t>L1</w:t>
      </w:r>
      <w:r>
        <w:noBreakHyphen/>
        <w:t>status. Patiënten met eerdere auto</w:t>
      </w:r>
      <w:r>
        <w:noBreakHyphen/>
        <w:t>immuunziekte en iedere andere aandoening waarvoor systemische behandeling met corticosteroïden nodig was (≥ 10 mg prednison of equivalent per dag) of waarvoor andere immunosuppressieve medicatie nodig was en patiënten die eerder waren behandeld voor melanoom (met uitzondering van patiënten die waren geopereerd, die adjuvante radiotherapie hadden gekregen na neurochirurgische resectie van laesies van het centrale zenuwstelsel, en die eerder adjuvant waren behandeld met interferon ≥6 maanden voor randomisatie) en die eerder waren behandeld met een anti</w:t>
      </w:r>
      <w:r>
        <w:noBreakHyphen/>
        <w:t>PD</w:t>
      </w:r>
      <w:r>
        <w:noBreakHyphen/>
        <w:t>1</w:t>
      </w:r>
      <w:r>
        <w:noBreakHyphen/>
        <w:t>, anti</w:t>
      </w:r>
      <w:r>
        <w:noBreakHyphen/>
        <w:t>PD</w:t>
      </w:r>
      <w:r>
        <w:noBreakHyphen/>
        <w:t>L1</w:t>
      </w:r>
      <w:r>
        <w:noBreakHyphen/>
        <w:t>, anti</w:t>
      </w:r>
      <w:r>
        <w:noBreakHyphen/>
        <w:t>PD</w:t>
      </w:r>
      <w:r>
        <w:noBreakHyphen/>
        <w:t>L2</w:t>
      </w:r>
      <w:r>
        <w:noBreakHyphen/>
        <w:t>, anti</w:t>
      </w:r>
      <w:r>
        <w:noBreakHyphen/>
        <w:t>CD137</w:t>
      </w:r>
      <w:r>
        <w:noBreakHyphen/>
        <w:t>, of anti</w:t>
      </w:r>
      <w:r>
        <w:noBreakHyphen/>
        <w:t>CTLA</w:t>
      </w:r>
      <w:r>
        <w:noBreakHyphen/>
        <w:t>4</w:t>
      </w:r>
      <w:r>
        <w:noBreakHyphen/>
        <w:t>antilichaam (waaronder ipilimumab of ieder ander antilichaam of geneesmiddel dat zich specifiek richt op T</w:t>
      </w:r>
      <w:r>
        <w:noBreakHyphen/>
        <w:t>cel</w:t>
      </w:r>
      <w:r>
        <w:noBreakHyphen/>
        <w:t>costimulatie of checkpointpathways), werden uitgesloten van deelname aan het onderzoek.</w:t>
      </w:r>
    </w:p>
    <w:p w14:paraId="77D58789" w14:textId="77777777" w:rsidR="005C6826" w:rsidRPr="00561DAC" w:rsidRDefault="005C6826" w:rsidP="00513D6C">
      <w:pPr>
        <w:autoSpaceDE w:val="0"/>
        <w:autoSpaceDN w:val="0"/>
        <w:adjustRightInd w:val="0"/>
      </w:pPr>
    </w:p>
    <w:p w14:paraId="55BD9884" w14:textId="77777777" w:rsidR="005C6826" w:rsidRPr="00561DAC" w:rsidRDefault="001D6A00" w:rsidP="00513D6C">
      <w:pPr>
        <w:autoSpaceDE w:val="0"/>
        <w:autoSpaceDN w:val="0"/>
        <w:adjustRightInd w:val="0"/>
      </w:pPr>
      <w:r>
        <w:t>Er werden in totaal 906 patiënten gerandomiseerd naar nivolumab 3 mg/kg (n = 453) iedere 2 weken toegediend, of naar ipilimumab 10 mg/kg (n = 453) iedere 3 weken toegediend gedurende 4 doses en daarna iedere 12 weken, vanaf week 24 tot 1 jaar. Randomisatie werd gestratificeerd naar tumor</w:t>
      </w:r>
      <w:r>
        <w:noBreakHyphen/>
        <w:t>PD</w:t>
      </w:r>
      <w:r>
        <w:noBreakHyphen/>
        <w:t>L1</w:t>
      </w:r>
      <w:r>
        <w:noBreakHyphen/>
        <w:t>expressie (≥ 5% vs. &lt; 5%/niet te bepalen) en ziektestadium volgens het AJCC</w:t>
      </w:r>
      <w:r>
        <w:noBreakHyphen/>
        <w:t>systeem voor stadiëring. Beoordelingen van de tumor werden iedere 12 weken uitgevoerd gedurende de eerste 2 jaar en daarna iedere 6 maanden. Het primaire eindpunt was recurrence</w:t>
      </w:r>
      <w:r>
        <w:noBreakHyphen/>
        <w:t>free</w:t>
      </w:r>
      <w:r>
        <w:noBreakHyphen/>
        <w:t>survival (RFS). RFS, zoals beoordeeld door de onderzoeker, werd gedefinieerd als de tijd tussen de datum van randomisatie en de datum van eerste terugkeer (lokaal, regionaal, of metastase op afstand), nieuw primair melanoom of overlijden met iedere oorzaak (datgene wat als eerste optrad).</w:t>
      </w:r>
    </w:p>
    <w:p w14:paraId="6590E2A2" w14:textId="77777777" w:rsidR="005C6826" w:rsidRPr="00561DAC" w:rsidRDefault="005C6826" w:rsidP="00513D6C">
      <w:pPr>
        <w:autoSpaceDE w:val="0"/>
        <w:autoSpaceDN w:val="0"/>
        <w:adjustRightInd w:val="0"/>
      </w:pPr>
    </w:p>
    <w:p w14:paraId="02534329" w14:textId="77777777" w:rsidR="00BB12FE" w:rsidRPr="00561DAC" w:rsidRDefault="001D6A00" w:rsidP="00513D6C">
      <w:r>
        <w:t>Kenmerken bij baseline waren over het algemeen gelijk verdeeld over de twee groepen. De mediane leeftijd was 55 jaar (spreiding: 18</w:t>
      </w:r>
      <w:r>
        <w:noBreakHyphen/>
        <w:t>86), 58% was man en 95% was wit. ECOG</w:t>
      </w:r>
      <w:r>
        <w:noBreakHyphen/>
        <w:t>performance status score bij baseline was 0 (90%) of 1 (10%). De meerderheid van de patiënten had AJCC stadium III ziekte (81%) en 19% had stadium IV ziekte. Achtenveertig procent van de patiënten had macroscopische lymfeklieren en 32% had tumorulceraties. Tweeënveertig procent van de patiënten had een BRAF V600</w:t>
      </w:r>
      <w:r>
        <w:noBreakHyphen/>
        <w:t>mutatie, terwijl 45% BRAF</w:t>
      </w:r>
      <w:r>
        <w:noBreakHyphen/>
        <w:t>wildtype was en bij 13% was de BRAF</w:t>
      </w:r>
      <w:r>
        <w:noBreakHyphen/>
        <w:t>status onbekend. Voor wat betreft tumor</w:t>
      </w:r>
      <w:r>
        <w:noBreakHyphen/>
        <w:t>PD</w:t>
      </w:r>
      <w:r>
        <w:noBreakHyphen/>
        <w:t>L1</w:t>
      </w:r>
      <w:r>
        <w:noBreakHyphen/>
        <w:t>expressie; 34% van de patiënten had een PD</w:t>
      </w:r>
      <w:r>
        <w:noBreakHyphen/>
        <w:t>L1</w:t>
      </w:r>
      <w:r>
        <w:noBreakHyphen/>
        <w:t>expressie ≥ 5% en 62% had &lt; 5% zoals bepaald met een test in het klinische onderzoek. Onder de patiënten met meetbare tumor</w:t>
      </w:r>
      <w:r>
        <w:noBreakHyphen/>
        <w:t>PD</w:t>
      </w:r>
      <w:r>
        <w:noBreakHyphen/>
        <w:t>L1</w:t>
      </w:r>
      <w:r>
        <w:noBreakHyphen/>
        <w:t>expressie, was de verdeling van de patiënten over de behandelgroepen gelijk verdeeld. Tumor</w:t>
      </w:r>
      <w:r>
        <w:noBreakHyphen/>
        <w:t>PD</w:t>
      </w:r>
      <w:r>
        <w:noBreakHyphen/>
        <w:t>L1</w:t>
      </w:r>
      <w:r>
        <w:noBreakHyphen/>
        <w:t>expressie werd bepaald met de PD</w:t>
      </w:r>
      <w:r>
        <w:noBreakHyphen/>
        <w:t>L1 IHC 28</w:t>
      </w:r>
      <w:r>
        <w:noBreakHyphen/>
        <w:t>8 pharmDx</w:t>
      </w:r>
      <w:r>
        <w:noBreakHyphen/>
        <w:t>test.</w:t>
      </w:r>
    </w:p>
    <w:p w14:paraId="4F443B5C" w14:textId="77777777" w:rsidR="005C6826" w:rsidRPr="00561DAC" w:rsidRDefault="005C6826" w:rsidP="00513D6C">
      <w:pPr>
        <w:pStyle w:val="EMEABodyText"/>
      </w:pPr>
    </w:p>
    <w:p w14:paraId="07A60C7F" w14:textId="08FABB6B" w:rsidR="000A402E" w:rsidRPr="00561DAC" w:rsidRDefault="001D6A00" w:rsidP="00513D6C">
      <w:r>
        <w:t>Bij een primaire vooraf gespecificeerde interimanalyse (minimale follow</w:t>
      </w:r>
      <w:r>
        <w:noBreakHyphen/>
        <w:t>up 18 maanden) werd een statistisch significante verbetering in RFS aangetoond met nivolumab in vergelijking met ipilimumab met een HR van 0,65 (97,56%</w:t>
      </w:r>
      <w:r>
        <w:noBreakHyphen/>
        <w:t>BI: 0,51, 0,83; gestratificeerde log</w:t>
      </w:r>
      <w:r>
        <w:noBreakHyphen/>
        <w:t>rank p &lt; 0,0001). Bij een geüpdatete beschrijvende RFS</w:t>
      </w:r>
      <w:r>
        <w:noBreakHyphen/>
        <w:t>analyse, met een minimale follow</w:t>
      </w:r>
      <w:r>
        <w:noBreakHyphen/>
        <w:t>up van 24 maanden, werd een verbetering in RFS bevestigd met een HR van 0,66 (95%</w:t>
      </w:r>
      <w:r>
        <w:noBreakHyphen/>
        <w:t>BI: 0,54, 0,81; p &lt; 0,0001) en OS was niet matuur. Werkzaamheidsresultaten met een minimale follow</w:t>
      </w:r>
      <w:r>
        <w:noBreakHyphen/>
        <w:t>up van 36 maanden (RFS vooraf gespecificeerde finale analyse) en 48 maanden (OS vooraf gespecificeerde finale analyse) zijn weergegeven in tabel 16 en figuur 9 en 10 (gehele gerandomiseerde populatie).</w:t>
      </w:r>
    </w:p>
    <w:p w14:paraId="083A26FA" w14:textId="77777777" w:rsidR="000A402E" w:rsidRPr="00561DAC" w:rsidRDefault="000A402E" w:rsidP="00513D6C">
      <w:pPr>
        <w:pStyle w:val="EMEABodyText"/>
      </w:pPr>
    </w:p>
    <w:p w14:paraId="39F5F932" w14:textId="15F49F10" w:rsidR="000A402E" w:rsidRPr="00561DAC" w:rsidRDefault="001D6A00" w:rsidP="00513D6C">
      <w:pPr>
        <w:pStyle w:val="EMEABodyText"/>
        <w:keepNext/>
        <w:ind w:left="1418" w:hanging="1418"/>
        <w:rPr>
          <w:b/>
        </w:rPr>
      </w:pPr>
      <w:r>
        <w:rPr>
          <w:b/>
        </w:rPr>
        <w:t>Tabel 16:</w:t>
      </w:r>
      <w:r>
        <w:rPr>
          <w:b/>
        </w:rPr>
        <w:tab/>
        <w:t>Werkzaamheidsresultaten (CA209238)</w:t>
      </w:r>
    </w:p>
    <w:tbl>
      <w:tblPr>
        <w:tblW w:w="0" w:type="auto"/>
        <w:tblLayout w:type="fixed"/>
        <w:tblCellMar>
          <w:top w:w="28" w:type="dxa"/>
          <w:bottom w:w="28" w:type="dxa"/>
        </w:tblCellMar>
        <w:tblLook w:val="04A0" w:firstRow="1" w:lastRow="0" w:firstColumn="1" w:lastColumn="0" w:noHBand="0" w:noVBand="1"/>
      </w:tblPr>
      <w:tblGrid>
        <w:gridCol w:w="2950"/>
        <w:gridCol w:w="3073"/>
        <w:gridCol w:w="3048"/>
      </w:tblGrid>
      <w:tr w:rsidR="00A41ED3" w14:paraId="0814B12D" w14:textId="77777777" w:rsidTr="00207D5B">
        <w:trPr>
          <w:cantSplit/>
          <w:trHeight w:val="57"/>
          <w:tblHeader/>
        </w:trPr>
        <w:tc>
          <w:tcPr>
            <w:tcW w:w="2950" w:type="dxa"/>
            <w:tcBorders>
              <w:top w:val="single" w:sz="4" w:space="0" w:color="auto"/>
              <w:bottom w:val="single" w:sz="4" w:space="0" w:color="auto"/>
            </w:tcBorders>
            <w:shd w:val="clear" w:color="auto" w:fill="auto"/>
          </w:tcPr>
          <w:p w14:paraId="2C65CBBB" w14:textId="77777777" w:rsidR="000A402E" w:rsidRPr="00561DAC" w:rsidRDefault="000A402E" w:rsidP="00513D6C">
            <w:pPr>
              <w:keepNext/>
              <w:jc w:val="center"/>
              <w:rPr>
                <w:b/>
                <w:sz w:val="20"/>
              </w:rPr>
            </w:pPr>
          </w:p>
        </w:tc>
        <w:tc>
          <w:tcPr>
            <w:tcW w:w="3073" w:type="dxa"/>
            <w:tcBorders>
              <w:top w:val="single" w:sz="4" w:space="0" w:color="auto"/>
              <w:bottom w:val="single" w:sz="4" w:space="0" w:color="auto"/>
            </w:tcBorders>
            <w:shd w:val="clear" w:color="auto" w:fill="auto"/>
          </w:tcPr>
          <w:p w14:paraId="5845933C" w14:textId="77777777" w:rsidR="000A402E" w:rsidRPr="00561DAC" w:rsidRDefault="001D6A00" w:rsidP="00513D6C">
            <w:pPr>
              <w:keepNext/>
              <w:jc w:val="center"/>
              <w:rPr>
                <w:b/>
                <w:sz w:val="20"/>
              </w:rPr>
            </w:pPr>
            <w:r>
              <w:rPr>
                <w:b/>
                <w:sz w:val="20"/>
              </w:rPr>
              <w:t>nivolumab</w:t>
            </w:r>
            <w:r>
              <w:rPr>
                <w:b/>
                <w:sz w:val="20"/>
              </w:rPr>
              <w:br/>
              <w:t>(n = 453)</w:t>
            </w:r>
          </w:p>
        </w:tc>
        <w:tc>
          <w:tcPr>
            <w:tcW w:w="3048" w:type="dxa"/>
            <w:tcBorders>
              <w:top w:val="single" w:sz="4" w:space="0" w:color="auto"/>
              <w:bottom w:val="single" w:sz="4" w:space="0" w:color="auto"/>
            </w:tcBorders>
            <w:shd w:val="clear" w:color="auto" w:fill="auto"/>
          </w:tcPr>
          <w:p w14:paraId="002E3786" w14:textId="77777777" w:rsidR="000A402E" w:rsidRPr="00561DAC" w:rsidRDefault="001D6A00" w:rsidP="00513D6C">
            <w:pPr>
              <w:keepNext/>
              <w:jc w:val="center"/>
              <w:rPr>
                <w:b/>
                <w:sz w:val="20"/>
              </w:rPr>
            </w:pPr>
            <w:r>
              <w:rPr>
                <w:b/>
                <w:sz w:val="20"/>
              </w:rPr>
              <w:t>ipilimumab 10 mg/kg</w:t>
            </w:r>
            <w:r>
              <w:rPr>
                <w:b/>
                <w:sz w:val="20"/>
              </w:rPr>
              <w:br/>
              <w:t>(n = 453)</w:t>
            </w:r>
          </w:p>
        </w:tc>
      </w:tr>
      <w:tr w:rsidR="00A41ED3" w14:paraId="5BA0A5E9"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1CDDC63F" w14:textId="77777777" w:rsidR="000A402E" w:rsidRPr="00561DAC" w:rsidRDefault="001D6A00" w:rsidP="00513D6C">
            <w:pPr>
              <w:keepNext/>
              <w:jc w:val="center"/>
              <w:rPr>
                <w:b/>
                <w:sz w:val="20"/>
              </w:rPr>
            </w:pPr>
            <w:r>
              <w:rPr>
                <w:b/>
                <w:sz w:val="20"/>
              </w:rPr>
              <w:t>Finale vooraf gespecificeerde analyse</w:t>
            </w:r>
          </w:p>
          <w:p w14:paraId="030B17E7" w14:textId="77777777" w:rsidR="000A402E" w:rsidRPr="00561DAC" w:rsidRDefault="001D6A00" w:rsidP="00513D6C">
            <w:pPr>
              <w:keepNext/>
              <w:jc w:val="center"/>
              <w:rPr>
                <w:sz w:val="20"/>
              </w:rPr>
            </w:pPr>
            <w:r>
              <w:rPr>
                <w:b/>
                <w:sz w:val="20"/>
              </w:rPr>
              <w:t>Recurrence</w:t>
            </w:r>
            <w:r>
              <w:rPr>
                <w:b/>
                <w:sz w:val="20"/>
              </w:rPr>
              <w:noBreakHyphen/>
              <w:t>free survival met een minimale follow</w:t>
            </w:r>
            <w:r>
              <w:rPr>
                <w:b/>
                <w:sz w:val="20"/>
              </w:rPr>
              <w:noBreakHyphen/>
              <w:t>up van 36 maanden</w:t>
            </w:r>
          </w:p>
        </w:tc>
      </w:tr>
      <w:tr w:rsidR="00A41ED3" w14:paraId="14F2B23A" w14:textId="77777777" w:rsidTr="00A1210A">
        <w:trPr>
          <w:cantSplit/>
          <w:trHeight w:val="57"/>
        </w:trPr>
        <w:tc>
          <w:tcPr>
            <w:tcW w:w="2950" w:type="dxa"/>
            <w:tcBorders>
              <w:top w:val="single" w:sz="4" w:space="0" w:color="auto"/>
            </w:tcBorders>
            <w:shd w:val="clear" w:color="auto" w:fill="auto"/>
          </w:tcPr>
          <w:p w14:paraId="3D09CB8E" w14:textId="77777777" w:rsidR="000A402E" w:rsidRPr="00561DAC" w:rsidRDefault="001D6A00" w:rsidP="00513D6C">
            <w:pPr>
              <w:keepNext/>
              <w:tabs>
                <w:tab w:val="left" w:pos="180"/>
              </w:tabs>
              <w:ind w:left="187" w:hanging="187"/>
              <w:rPr>
                <w:sz w:val="20"/>
              </w:rPr>
            </w:pPr>
            <w:r>
              <w:rPr>
                <w:sz w:val="20"/>
              </w:rPr>
              <w:tab/>
              <w:t>Events</w:t>
            </w:r>
          </w:p>
        </w:tc>
        <w:tc>
          <w:tcPr>
            <w:tcW w:w="3073" w:type="dxa"/>
            <w:tcBorders>
              <w:top w:val="single" w:sz="4" w:space="0" w:color="auto"/>
            </w:tcBorders>
            <w:shd w:val="clear" w:color="auto" w:fill="auto"/>
          </w:tcPr>
          <w:p w14:paraId="3BD2C899" w14:textId="77777777" w:rsidR="000A402E" w:rsidRPr="00561DAC" w:rsidRDefault="001D6A00" w:rsidP="00513D6C">
            <w:pPr>
              <w:keepNext/>
              <w:jc w:val="center"/>
              <w:rPr>
                <w:sz w:val="20"/>
              </w:rPr>
            </w:pPr>
            <w:r>
              <w:rPr>
                <w:sz w:val="20"/>
              </w:rPr>
              <w:t>188 (41,5%)</w:t>
            </w:r>
          </w:p>
        </w:tc>
        <w:tc>
          <w:tcPr>
            <w:tcW w:w="3048" w:type="dxa"/>
            <w:tcBorders>
              <w:top w:val="single" w:sz="4" w:space="0" w:color="auto"/>
            </w:tcBorders>
            <w:shd w:val="clear" w:color="auto" w:fill="auto"/>
          </w:tcPr>
          <w:p w14:paraId="20667066" w14:textId="77777777" w:rsidR="000A402E" w:rsidRPr="00561DAC" w:rsidRDefault="001D6A00" w:rsidP="00513D6C">
            <w:pPr>
              <w:keepNext/>
              <w:jc w:val="center"/>
              <w:rPr>
                <w:sz w:val="20"/>
              </w:rPr>
            </w:pPr>
            <w:r>
              <w:rPr>
                <w:sz w:val="20"/>
              </w:rPr>
              <w:t>239 (52,8%)</w:t>
            </w:r>
          </w:p>
        </w:tc>
      </w:tr>
      <w:tr w:rsidR="00A41ED3" w14:paraId="6474A9AA" w14:textId="77777777" w:rsidTr="00A1210A">
        <w:trPr>
          <w:cantSplit/>
          <w:trHeight w:val="57"/>
        </w:trPr>
        <w:tc>
          <w:tcPr>
            <w:tcW w:w="2950" w:type="dxa"/>
            <w:shd w:val="clear" w:color="auto" w:fill="auto"/>
          </w:tcPr>
          <w:p w14:paraId="3DAC2540" w14:textId="77777777" w:rsidR="000A402E" w:rsidRPr="00561DAC" w:rsidRDefault="001D6A00" w:rsidP="00513D6C">
            <w:pPr>
              <w:keepNext/>
              <w:tabs>
                <w:tab w:val="left" w:pos="180"/>
              </w:tabs>
              <w:jc w:val="center"/>
              <w:rPr>
                <w:sz w:val="20"/>
              </w:rPr>
            </w:pPr>
            <w:r>
              <w:rPr>
                <w:sz w:val="20"/>
              </w:rPr>
              <w:t>Hazardratio</w:t>
            </w:r>
            <w:r>
              <w:rPr>
                <w:sz w:val="20"/>
                <w:vertAlign w:val="superscript"/>
              </w:rPr>
              <w:t>a</w:t>
            </w:r>
          </w:p>
        </w:tc>
        <w:tc>
          <w:tcPr>
            <w:tcW w:w="6121" w:type="dxa"/>
            <w:gridSpan w:val="2"/>
            <w:shd w:val="clear" w:color="auto" w:fill="auto"/>
          </w:tcPr>
          <w:p w14:paraId="101DDB59" w14:textId="77777777" w:rsidR="000A402E" w:rsidRPr="00561DAC" w:rsidRDefault="001D6A00" w:rsidP="00513D6C">
            <w:pPr>
              <w:keepNext/>
              <w:jc w:val="center"/>
              <w:rPr>
                <w:sz w:val="20"/>
              </w:rPr>
            </w:pPr>
            <w:r>
              <w:rPr>
                <w:sz w:val="20"/>
              </w:rPr>
              <w:t>0,68</w:t>
            </w:r>
          </w:p>
        </w:tc>
      </w:tr>
      <w:tr w:rsidR="00A41ED3" w14:paraId="70856D43" w14:textId="77777777" w:rsidTr="00A1210A">
        <w:trPr>
          <w:cantSplit/>
          <w:trHeight w:val="57"/>
        </w:trPr>
        <w:tc>
          <w:tcPr>
            <w:tcW w:w="2950" w:type="dxa"/>
            <w:shd w:val="clear" w:color="auto" w:fill="auto"/>
          </w:tcPr>
          <w:p w14:paraId="6A9DD1C5" w14:textId="77777777" w:rsidR="000A402E" w:rsidRPr="00561DAC" w:rsidRDefault="001D6A00" w:rsidP="00513D6C">
            <w:pPr>
              <w:keepNext/>
              <w:tabs>
                <w:tab w:val="left" w:pos="180"/>
              </w:tabs>
              <w:jc w:val="center"/>
              <w:rPr>
                <w:sz w:val="20"/>
              </w:rPr>
            </w:pPr>
            <w:r>
              <w:rPr>
                <w:sz w:val="20"/>
              </w:rPr>
              <w:t>95%</w:t>
            </w:r>
            <w:r>
              <w:rPr>
                <w:sz w:val="20"/>
              </w:rPr>
              <w:noBreakHyphen/>
              <w:t>BI</w:t>
            </w:r>
          </w:p>
        </w:tc>
        <w:tc>
          <w:tcPr>
            <w:tcW w:w="6121" w:type="dxa"/>
            <w:gridSpan w:val="2"/>
            <w:shd w:val="clear" w:color="auto" w:fill="auto"/>
          </w:tcPr>
          <w:p w14:paraId="43856BCD" w14:textId="77777777" w:rsidR="000A402E" w:rsidRPr="00561DAC" w:rsidRDefault="001D6A00" w:rsidP="00513D6C">
            <w:pPr>
              <w:keepNext/>
              <w:jc w:val="center"/>
              <w:rPr>
                <w:sz w:val="20"/>
              </w:rPr>
            </w:pPr>
            <w:r>
              <w:rPr>
                <w:sz w:val="20"/>
              </w:rPr>
              <w:t>(0,56, 0,82)</w:t>
            </w:r>
          </w:p>
        </w:tc>
      </w:tr>
      <w:tr w:rsidR="00A41ED3" w14:paraId="3C260737" w14:textId="77777777" w:rsidTr="00A1210A">
        <w:trPr>
          <w:cantSplit/>
          <w:trHeight w:val="57"/>
        </w:trPr>
        <w:tc>
          <w:tcPr>
            <w:tcW w:w="2950" w:type="dxa"/>
            <w:shd w:val="clear" w:color="auto" w:fill="auto"/>
          </w:tcPr>
          <w:p w14:paraId="49BDA2B8" w14:textId="77777777" w:rsidR="000A402E" w:rsidRPr="00561DAC" w:rsidRDefault="001D6A00" w:rsidP="00513D6C">
            <w:pPr>
              <w:keepNext/>
              <w:tabs>
                <w:tab w:val="left" w:pos="180"/>
              </w:tabs>
              <w:jc w:val="center"/>
              <w:rPr>
                <w:sz w:val="20"/>
              </w:rPr>
            </w:pPr>
            <w:r>
              <w:rPr>
                <w:sz w:val="20"/>
              </w:rPr>
              <w:t>p</w:t>
            </w:r>
            <w:r>
              <w:rPr>
                <w:sz w:val="20"/>
              </w:rPr>
              <w:noBreakHyphen/>
              <w:t>waarde</w:t>
            </w:r>
          </w:p>
        </w:tc>
        <w:tc>
          <w:tcPr>
            <w:tcW w:w="6121" w:type="dxa"/>
            <w:gridSpan w:val="2"/>
            <w:shd w:val="clear" w:color="auto" w:fill="auto"/>
          </w:tcPr>
          <w:p w14:paraId="0B183E98" w14:textId="77777777" w:rsidR="000A402E" w:rsidRPr="00561DAC" w:rsidRDefault="001D6A00" w:rsidP="00513D6C">
            <w:pPr>
              <w:keepNext/>
              <w:jc w:val="center"/>
              <w:rPr>
                <w:sz w:val="20"/>
              </w:rPr>
            </w:pPr>
            <w:r>
              <w:rPr>
                <w:sz w:val="20"/>
              </w:rPr>
              <w:t>p &lt; 0,0001</w:t>
            </w:r>
          </w:p>
        </w:tc>
      </w:tr>
      <w:tr w:rsidR="00A41ED3" w14:paraId="3D1B90B8" w14:textId="77777777" w:rsidTr="00A1210A">
        <w:trPr>
          <w:cantSplit/>
          <w:trHeight w:val="57"/>
        </w:trPr>
        <w:tc>
          <w:tcPr>
            <w:tcW w:w="2950" w:type="dxa"/>
            <w:shd w:val="clear" w:color="auto" w:fill="auto"/>
          </w:tcPr>
          <w:p w14:paraId="19EF9316"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16EA7F1F" w14:textId="77777777" w:rsidR="000A402E" w:rsidRPr="00561DAC" w:rsidRDefault="000A402E" w:rsidP="00513D6C">
            <w:pPr>
              <w:jc w:val="center"/>
              <w:rPr>
                <w:sz w:val="20"/>
              </w:rPr>
            </w:pPr>
          </w:p>
        </w:tc>
      </w:tr>
      <w:tr w:rsidR="00A41ED3" w14:paraId="6098EE51" w14:textId="77777777" w:rsidTr="00A1210A">
        <w:trPr>
          <w:cantSplit/>
          <w:trHeight w:val="57"/>
        </w:trPr>
        <w:tc>
          <w:tcPr>
            <w:tcW w:w="2950" w:type="dxa"/>
            <w:tcBorders>
              <w:bottom w:val="single" w:sz="4" w:space="0" w:color="auto"/>
            </w:tcBorders>
            <w:shd w:val="clear" w:color="auto" w:fill="auto"/>
          </w:tcPr>
          <w:p w14:paraId="658BAF1E" w14:textId="77777777" w:rsidR="000A402E" w:rsidRPr="00561DAC" w:rsidRDefault="001D6A00" w:rsidP="00513D6C">
            <w:pPr>
              <w:tabs>
                <w:tab w:val="left" w:pos="180"/>
              </w:tabs>
              <w:ind w:left="187" w:hanging="187"/>
              <w:rPr>
                <w:sz w:val="20"/>
              </w:rPr>
            </w:pPr>
            <w:r>
              <w:rPr>
                <w:sz w:val="20"/>
              </w:rPr>
              <w:tab/>
              <w:t>Mediaan (95%</w:t>
            </w:r>
            <w:r>
              <w:rPr>
                <w:sz w:val="20"/>
              </w:rPr>
              <w:noBreakHyphen/>
              <w:t>BI) maanden</w:t>
            </w:r>
          </w:p>
        </w:tc>
        <w:tc>
          <w:tcPr>
            <w:tcW w:w="3073" w:type="dxa"/>
            <w:tcBorders>
              <w:bottom w:val="single" w:sz="4" w:space="0" w:color="auto"/>
            </w:tcBorders>
            <w:shd w:val="clear" w:color="auto" w:fill="auto"/>
          </w:tcPr>
          <w:p w14:paraId="3ACA0EA8" w14:textId="77777777" w:rsidR="000A402E" w:rsidRPr="00561DAC" w:rsidRDefault="001D6A00" w:rsidP="00513D6C">
            <w:pPr>
              <w:jc w:val="center"/>
              <w:rPr>
                <w:sz w:val="20"/>
              </w:rPr>
            </w:pPr>
            <w:r>
              <w:rPr>
                <w:sz w:val="20"/>
              </w:rPr>
              <w:t>NR (38,67, NR)</w:t>
            </w:r>
          </w:p>
        </w:tc>
        <w:tc>
          <w:tcPr>
            <w:tcW w:w="3048" w:type="dxa"/>
            <w:tcBorders>
              <w:bottom w:val="single" w:sz="4" w:space="0" w:color="auto"/>
            </w:tcBorders>
            <w:shd w:val="clear" w:color="auto" w:fill="auto"/>
          </w:tcPr>
          <w:p w14:paraId="74A10710" w14:textId="77777777" w:rsidR="000A402E" w:rsidRPr="00561DAC" w:rsidRDefault="001D6A00" w:rsidP="00513D6C">
            <w:pPr>
              <w:jc w:val="center"/>
              <w:rPr>
                <w:sz w:val="20"/>
              </w:rPr>
            </w:pPr>
            <w:r>
              <w:rPr>
                <w:sz w:val="20"/>
              </w:rPr>
              <w:t>24,87 (16,62, 35,12)</w:t>
            </w:r>
          </w:p>
        </w:tc>
      </w:tr>
      <w:tr w:rsidR="00A41ED3" w14:paraId="7BF1B8D1"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65FB7CDB" w14:textId="77777777" w:rsidR="000A402E" w:rsidRPr="00561DAC" w:rsidRDefault="001D6A00" w:rsidP="00513D6C">
            <w:pPr>
              <w:keepNext/>
              <w:jc w:val="center"/>
              <w:rPr>
                <w:b/>
                <w:sz w:val="20"/>
              </w:rPr>
            </w:pPr>
            <w:r>
              <w:rPr>
                <w:b/>
                <w:sz w:val="20"/>
              </w:rPr>
              <w:t>Recurrence</w:t>
            </w:r>
            <w:r>
              <w:rPr>
                <w:b/>
                <w:sz w:val="20"/>
              </w:rPr>
              <w:noBreakHyphen/>
              <w:t>free survival met een minimale follow</w:t>
            </w:r>
            <w:r>
              <w:rPr>
                <w:b/>
                <w:sz w:val="20"/>
              </w:rPr>
              <w:noBreakHyphen/>
              <w:t>up van 48 maanden</w:t>
            </w:r>
          </w:p>
        </w:tc>
      </w:tr>
      <w:tr w:rsidR="00A41ED3" w14:paraId="2D6B8FE1" w14:textId="77777777" w:rsidTr="00A1210A">
        <w:trPr>
          <w:cantSplit/>
          <w:trHeight w:val="57"/>
        </w:trPr>
        <w:tc>
          <w:tcPr>
            <w:tcW w:w="2950" w:type="dxa"/>
            <w:tcBorders>
              <w:top w:val="single" w:sz="4" w:space="0" w:color="auto"/>
            </w:tcBorders>
            <w:shd w:val="clear" w:color="auto" w:fill="auto"/>
          </w:tcPr>
          <w:p w14:paraId="034C3346" w14:textId="77777777" w:rsidR="000A402E" w:rsidRPr="00561DAC" w:rsidRDefault="001D6A00" w:rsidP="00513D6C">
            <w:pPr>
              <w:keepNext/>
              <w:tabs>
                <w:tab w:val="left" w:pos="180"/>
              </w:tabs>
              <w:ind w:left="187" w:hanging="187"/>
              <w:rPr>
                <w:sz w:val="20"/>
              </w:rPr>
            </w:pPr>
            <w:r>
              <w:rPr>
                <w:sz w:val="20"/>
              </w:rPr>
              <w:tab/>
              <w:t>Events</w:t>
            </w:r>
          </w:p>
        </w:tc>
        <w:tc>
          <w:tcPr>
            <w:tcW w:w="3073" w:type="dxa"/>
            <w:tcBorders>
              <w:top w:val="single" w:sz="4" w:space="0" w:color="auto"/>
            </w:tcBorders>
            <w:shd w:val="clear" w:color="auto" w:fill="auto"/>
          </w:tcPr>
          <w:p w14:paraId="1D57B5F6" w14:textId="77777777" w:rsidR="000A402E" w:rsidRPr="00561DAC" w:rsidRDefault="001D6A00" w:rsidP="00513D6C">
            <w:pPr>
              <w:keepNext/>
              <w:jc w:val="center"/>
              <w:rPr>
                <w:sz w:val="20"/>
              </w:rPr>
            </w:pPr>
            <w:r>
              <w:rPr>
                <w:sz w:val="20"/>
              </w:rPr>
              <w:t>212 (46,8%)</w:t>
            </w:r>
          </w:p>
        </w:tc>
        <w:tc>
          <w:tcPr>
            <w:tcW w:w="3048" w:type="dxa"/>
            <w:tcBorders>
              <w:top w:val="single" w:sz="4" w:space="0" w:color="auto"/>
            </w:tcBorders>
            <w:shd w:val="clear" w:color="auto" w:fill="auto"/>
          </w:tcPr>
          <w:p w14:paraId="48EC5451" w14:textId="77777777" w:rsidR="000A402E" w:rsidRPr="00561DAC" w:rsidRDefault="001D6A00" w:rsidP="00513D6C">
            <w:pPr>
              <w:keepNext/>
              <w:jc w:val="center"/>
              <w:rPr>
                <w:sz w:val="20"/>
              </w:rPr>
            </w:pPr>
            <w:r>
              <w:rPr>
                <w:sz w:val="20"/>
              </w:rPr>
              <w:t>253 (55,8%)</w:t>
            </w:r>
          </w:p>
        </w:tc>
      </w:tr>
      <w:tr w:rsidR="00A41ED3" w14:paraId="7470F977" w14:textId="77777777" w:rsidTr="00A1210A">
        <w:trPr>
          <w:cantSplit/>
          <w:trHeight w:val="57"/>
        </w:trPr>
        <w:tc>
          <w:tcPr>
            <w:tcW w:w="2950" w:type="dxa"/>
            <w:shd w:val="clear" w:color="auto" w:fill="auto"/>
          </w:tcPr>
          <w:p w14:paraId="127B6629" w14:textId="77777777" w:rsidR="000A402E" w:rsidRPr="00561DAC" w:rsidRDefault="001D6A00" w:rsidP="00513D6C">
            <w:pPr>
              <w:keepNext/>
              <w:tabs>
                <w:tab w:val="left" w:pos="180"/>
              </w:tabs>
              <w:jc w:val="center"/>
              <w:rPr>
                <w:sz w:val="20"/>
              </w:rPr>
            </w:pPr>
            <w:r>
              <w:rPr>
                <w:sz w:val="20"/>
              </w:rPr>
              <w:t>Hazardratio</w:t>
            </w:r>
            <w:r>
              <w:rPr>
                <w:sz w:val="20"/>
                <w:vertAlign w:val="superscript"/>
              </w:rPr>
              <w:t>a</w:t>
            </w:r>
          </w:p>
        </w:tc>
        <w:tc>
          <w:tcPr>
            <w:tcW w:w="6121" w:type="dxa"/>
            <w:gridSpan w:val="2"/>
            <w:shd w:val="clear" w:color="auto" w:fill="auto"/>
          </w:tcPr>
          <w:p w14:paraId="230AE7F2" w14:textId="77777777" w:rsidR="000A402E" w:rsidRPr="00561DAC" w:rsidRDefault="001D6A00" w:rsidP="00513D6C">
            <w:pPr>
              <w:keepNext/>
              <w:jc w:val="center"/>
              <w:rPr>
                <w:sz w:val="20"/>
              </w:rPr>
            </w:pPr>
            <w:r>
              <w:rPr>
                <w:sz w:val="20"/>
              </w:rPr>
              <w:t>0,71</w:t>
            </w:r>
          </w:p>
        </w:tc>
      </w:tr>
      <w:tr w:rsidR="00A41ED3" w14:paraId="0D8205C0" w14:textId="77777777" w:rsidTr="00A1210A">
        <w:trPr>
          <w:cantSplit/>
          <w:trHeight w:val="57"/>
        </w:trPr>
        <w:tc>
          <w:tcPr>
            <w:tcW w:w="2950" w:type="dxa"/>
            <w:shd w:val="clear" w:color="auto" w:fill="auto"/>
          </w:tcPr>
          <w:p w14:paraId="2D1F402B" w14:textId="77777777" w:rsidR="000A402E" w:rsidRPr="00561DAC" w:rsidRDefault="001D6A00" w:rsidP="00513D6C">
            <w:pPr>
              <w:keepNext/>
              <w:tabs>
                <w:tab w:val="left" w:pos="180"/>
              </w:tabs>
              <w:jc w:val="center"/>
              <w:rPr>
                <w:sz w:val="20"/>
              </w:rPr>
            </w:pPr>
            <w:r>
              <w:rPr>
                <w:sz w:val="20"/>
              </w:rPr>
              <w:t>95%</w:t>
            </w:r>
            <w:r>
              <w:rPr>
                <w:sz w:val="20"/>
              </w:rPr>
              <w:noBreakHyphen/>
              <w:t>BI</w:t>
            </w:r>
          </w:p>
        </w:tc>
        <w:tc>
          <w:tcPr>
            <w:tcW w:w="6121" w:type="dxa"/>
            <w:gridSpan w:val="2"/>
            <w:shd w:val="clear" w:color="auto" w:fill="auto"/>
          </w:tcPr>
          <w:p w14:paraId="22ED87DE" w14:textId="77777777" w:rsidR="000A402E" w:rsidRPr="00561DAC" w:rsidRDefault="001D6A00" w:rsidP="00513D6C">
            <w:pPr>
              <w:keepNext/>
              <w:jc w:val="center"/>
              <w:rPr>
                <w:sz w:val="20"/>
              </w:rPr>
            </w:pPr>
            <w:r>
              <w:rPr>
                <w:sz w:val="20"/>
              </w:rPr>
              <w:t>(0,60, 0,86)</w:t>
            </w:r>
          </w:p>
        </w:tc>
      </w:tr>
      <w:tr w:rsidR="00A41ED3" w14:paraId="32F74253" w14:textId="77777777" w:rsidTr="00A1210A">
        <w:trPr>
          <w:cantSplit/>
          <w:trHeight w:val="57"/>
        </w:trPr>
        <w:tc>
          <w:tcPr>
            <w:tcW w:w="2950" w:type="dxa"/>
            <w:shd w:val="clear" w:color="auto" w:fill="auto"/>
          </w:tcPr>
          <w:p w14:paraId="50234FC5" w14:textId="77777777" w:rsidR="000A402E" w:rsidRPr="00561DAC" w:rsidRDefault="000A402E" w:rsidP="00513D6C">
            <w:pPr>
              <w:keepNext/>
              <w:tabs>
                <w:tab w:val="left" w:pos="180"/>
              </w:tabs>
              <w:jc w:val="right"/>
              <w:rPr>
                <w:sz w:val="20"/>
              </w:rPr>
            </w:pPr>
          </w:p>
        </w:tc>
        <w:tc>
          <w:tcPr>
            <w:tcW w:w="6121" w:type="dxa"/>
            <w:gridSpan w:val="2"/>
            <w:shd w:val="clear" w:color="auto" w:fill="auto"/>
          </w:tcPr>
          <w:p w14:paraId="75B81B2B" w14:textId="77777777" w:rsidR="000A402E" w:rsidRPr="00561DAC" w:rsidRDefault="000A402E" w:rsidP="00513D6C">
            <w:pPr>
              <w:keepNext/>
              <w:jc w:val="center"/>
              <w:rPr>
                <w:sz w:val="20"/>
              </w:rPr>
            </w:pPr>
          </w:p>
        </w:tc>
      </w:tr>
      <w:tr w:rsidR="00A41ED3" w14:paraId="0B02439F" w14:textId="77777777" w:rsidTr="00A1210A">
        <w:trPr>
          <w:cantSplit/>
          <w:trHeight w:val="57"/>
        </w:trPr>
        <w:tc>
          <w:tcPr>
            <w:tcW w:w="2950" w:type="dxa"/>
            <w:shd w:val="clear" w:color="auto" w:fill="auto"/>
          </w:tcPr>
          <w:p w14:paraId="52B82DD0" w14:textId="77777777" w:rsidR="000A402E" w:rsidRPr="00561DAC" w:rsidRDefault="001D6A00" w:rsidP="00513D6C">
            <w:pPr>
              <w:keepNext/>
              <w:tabs>
                <w:tab w:val="left" w:pos="180"/>
              </w:tabs>
              <w:ind w:left="187" w:hanging="187"/>
              <w:rPr>
                <w:sz w:val="20"/>
              </w:rPr>
            </w:pPr>
            <w:r>
              <w:rPr>
                <w:sz w:val="20"/>
              </w:rPr>
              <w:tab/>
              <w:t>Mediaan (95%</w:t>
            </w:r>
            <w:r>
              <w:rPr>
                <w:sz w:val="20"/>
              </w:rPr>
              <w:noBreakHyphen/>
              <w:t>BI) maanden</w:t>
            </w:r>
          </w:p>
        </w:tc>
        <w:tc>
          <w:tcPr>
            <w:tcW w:w="3073" w:type="dxa"/>
            <w:shd w:val="clear" w:color="auto" w:fill="auto"/>
          </w:tcPr>
          <w:p w14:paraId="7EC25F39" w14:textId="77777777" w:rsidR="000A402E" w:rsidRPr="00561DAC" w:rsidRDefault="001D6A00" w:rsidP="00513D6C">
            <w:pPr>
              <w:keepNext/>
              <w:jc w:val="center"/>
              <w:rPr>
                <w:sz w:val="20"/>
              </w:rPr>
            </w:pPr>
            <w:r>
              <w:rPr>
                <w:sz w:val="20"/>
              </w:rPr>
              <w:t>52,37 (42,51, NR)</w:t>
            </w:r>
          </w:p>
        </w:tc>
        <w:tc>
          <w:tcPr>
            <w:tcW w:w="3048" w:type="dxa"/>
            <w:shd w:val="clear" w:color="auto" w:fill="auto"/>
          </w:tcPr>
          <w:p w14:paraId="01CC05AC" w14:textId="77777777" w:rsidR="000A402E" w:rsidRPr="00561DAC" w:rsidRDefault="001D6A00" w:rsidP="00513D6C">
            <w:pPr>
              <w:keepNext/>
              <w:jc w:val="center"/>
              <w:rPr>
                <w:sz w:val="20"/>
              </w:rPr>
            </w:pPr>
            <w:r>
              <w:rPr>
                <w:sz w:val="20"/>
              </w:rPr>
              <w:t>24,08 (16,56, 35,09)</w:t>
            </w:r>
          </w:p>
        </w:tc>
      </w:tr>
      <w:tr w:rsidR="00A41ED3" w14:paraId="1A36E45D" w14:textId="77777777" w:rsidTr="00A1210A">
        <w:trPr>
          <w:cantSplit/>
          <w:trHeight w:val="57"/>
        </w:trPr>
        <w:tc>
          <w:tcPr>
            <w:tcW w:w="2950" w:type="dxa"/>
            <w:shd w:val="clear" w:color="auto" w:fill="auto"/>
          </w:tcPr>
          <w:p w14:paraId="70E8DDB6" w14:textId="77777777" w:rsidR="000A402E" w:rsidRPr="00561DAC" w:rsidRDefault="001D6A00" w:rsidP="00513D6C">
            <w:pPr>
              <w:keepNext/>
              <w:tabs>
                <w:tab w:val="left" w:pos="180"/>
              </w:tabs>
              <w:ind w:left="187" w:hanging="187"/>
              <w:rPr>
                <w:sz w:val="20"/>
              </w:rPr>
            </w:pPr>
            <w:r>
              <w:rPr>
                <w:sz w:val="20"/>
              </w:rPr>
              <w:tab/>
              <w:t>Percentage (95%-BI) na 12 maanden</w:t>
            </w:r>
          </w:p>
        </w:tc>
        <w:tc>
          <w:tcPr>
            <w:tcW w:w="3073" w:type="dxa"/>
            <w:shd w:val="clear" w:color="auto" w:fill="auto"/>
          </w:tcPr>
          <w:p w14:paraId="308E93BB" w14:textId="77777777" w:rsidR="000A402E" w:rsidRPr="00561DAC" w:rsidRDefault="001D6A00" w:rsidP="00513D6C">
            <w:pPr>
              <w:keepNext/>
              <w:jc w:val="center"/>
              <w:rPr>
                <w:sz w:val="20"/>
              </w:rPr>
            </w:pPr>
            <w:r>
              <w:rPr>
                <w:sz w:val="20"/>
              </w:rPr>
              <w:t>70,4 (65,9, 74,4)</w:t>
            </w:r>
          </w:p>
        </w:tc>
        <w:tc>
          <w:tcPr>
            <w:tcW w:w="3048" w:type="dxa"/>
            <w:shd w:val="clear" w:color="auto" w:fill="auto"/>
          </w:tcPr>
          <w:p w14:paraId="68C64AF7" w14:textId="77777777" w:rsidR="000A402E" w:rsidRPr="00561DAC" w:rsidRDefault="001D6A00" w:rsidP="00513D6C">
            <w:pPr>
              <w:keepNext/>
              <w:jc w:val="center"/>
              <w:rPr>
                <w:sz w:val="20"/>
              </w:rPr>
            </w:pPr>
            <w:r>
              <w:rPr>
                <w:sz w:val="20"/>
              </w:rPr>
              <w:t>60,0 (55,2, 64,5)</w:t>
            </w:r>
          </w:p>
        </w:tc>
      </w:tr>
      <w:tr w:rsidR="00A41ED3" w14:paraId="2FD78512" w14:textId="77777777" w:rsidTr="00A1210A">
        <w:trPr>
          <w:cantSplit/>
          <w:trHeight w:val="57"/>
        </w:trPr>
        <w:tc>
          <w:tcPr>
            <w:tcW w:w="2950" w:type="dxa"/>
            <w:shd w:val="clear" w:color="auto" w:fill="auto"/>
          </w:tcPr>
          <w:p w14:paraId="46E37636" w14:textId="77777777" w:rsidR="000A402E" w:rsidRPr="00561DAC" w:rsidRDefault="001D6A00" w:rsidP="00513D6C">
            <w:pPr>
              <w:keepNext/>
              <w:tabs>
                <w:tab w:val="left" w:pos="180"/>
              </w:tabs>
              <w:ind w:left="187" w:hanging="187"/>
              <w:rPr>
                <w:sz w:val="20"/>
              </w:rPr>
            </w:pPr>
            <w:r>
              <w:rPr>
                <w:sz w:val="20"/>
              </w:rPr>
              <w:tab/>
              <w:t>Percentage (95%-BI) na 18 maanden</w:t>
            </w:r>
          </w:p>
        </w:tc>
        <w:tc>
          <w:tcPr>
            <w:tcW w:w="3073" w:type="dxa"/>
            <w:shd w:val="clear" w:color="auto" w:fill="auto"/>
          </w:tcPr>
          <w:p w14:paraId="1F3AD8D3" w14:textId="77777777" w:rsidR="000A402E" w:rsidRPr="00561DAC" w:rsidRDefault="001D6A00" w:rsidP="00513D6C">
            <w:pPr>
              <w:keepNext/>
              <w:jc w:val="center"/>
              <w:rPr>
                <w:sz w:val="20"/>
              </w:rPr>
            </w:pPr>
            <w:r>
              <w:rPr>
                <w:sz w:val="20"/>
              </w:rPr>
              <w:t>65,8 (61,2, 70,0)</w:t>
            </w:r>
          </w:p>
        </w:tc>
        <w:tc>
          <w:tcPr>
            <w:tcW w:w="3048" w:type="dxa"/>
            <w:shd w:val="clear" w:color="auto" w:fill="auto"/>
          </w:tcPr>
          <w:p w14:paraId="2F9CDD03" w14:textId="77777777" w:rsidR="000A402E" w:rsidRPr="00561DAC" w:rsidRDefault="001D6A00" w:rsidP="00513D6C">
            <w:pPr>
              <w:keepNext/>
              <w:jc w:val="center"/>
              <w:rPr>
                <w:sz w:val="20"/>
              </w:rPr>
            </w:pPr>
            <w:r>
              <w:rPr>
                <w:sz w:val="20"/>
              </w:rPr>
              <w:t>53,0 (48,1, 57,6)</w:t>
            </w:r>
          </w:p>
        </w:tc>
      </w:tr>
      <w:tr w:rsidR="00A41ED3" w14:paraId="1E0B2DFB" w14:textId="77777777" w:rsidTr="00A1210A">
        <w:trPr>
          <w:cantSplit/>
          <w:trHeight w:val="57"/>
        </w:trPr>
        <w:tc>
          <w:tcPr>
            <w:tcW w:w="2950" w:type="dxa"/>
            <w:shd w:val="clear" w:color="auto" w:fill="auto"/>
          </w:tcPr>
          <w:p w14:paraId="7A18DA3A" w14:textId="77777777" w:rsidR="000A402E" w:rsidRPr="00561DAC" w:rsidRDefault="001D6A00" w:rsidP="00513D6C">
            <w:pPr>
              <w:keepNext/>
              <w:tabs>
                <w:tab w:val="left" w:pos="180"/>
              </w:tabs>
              <w:ind w:left="187" w:hanging="187"/>
              <w:rPr>
                <w:sz w:val="20"/>
              </w:rPr>
            </w:pPr>
            <w:r>
              <w:rPr>
                <w:sz w:val="20"/>
              </w:rPr>
              <w:tab/>
              <w:t>Percentage (95%-BI) na 24 maanden</w:t>
            </w:r>
          </w:p>
        </w:tc>
        <w:tc>
          <w:tcPr>
            <w:tcW w:w="3073" w:type="dxa"/>
            <w:shd w:val="clear" w:color="auto" w:fill="auto"/>
          </w:tcPr>
          <w:p w14:paraId="2678E958" w14:textId="77777777" w:rsidR="000A402E" w:rsidRPr="00561DAC" w:rsidRDefault="001D6A00" w:rsidP="00513D6C">
            <w:pPr>
              <w:keepNext/>
              <w:jc w:val="center"/>
              <w:rPr>
                <w:sz w:val="20"/>
              </w:rPr>
            </w:pPr>
            <w:r>
              <w:rPr>
                <w:sz w:val="20"/>
              </w:rPr>
              <w:t>62,6 (57,9, 67,0)</w:t>
            </w:r>
          </w:p>
        </w:tc>
        <w:tc>
          <w:tcPr>
            <w:tcW w:w="3048" w:type="dxa"/>
            <w:shd w:val="clear" w:color="auto" w:fill="auto"/>
          </w:tcPr>
          <w:p w14:paraId="079C9BA1" w14:textId="77777777" w:rsidR="000A402E" w:rsidRPr="00561DAC" w:rsidRDefault="001D6A00" w:rsidP="00513D6C">
            <w:pPr>
              <w:keepNext/>
              <w:jc w:val="center"/>
              <w:rPr>
                <w:sz w:val="20"/>
              </w:rPr>
            </w:pPr>
            <w:r>
              <w:rPr>
                <w:sz w:val="20"/>
              </w:rPr>
              <w:t>50,2 (45,3, 54,8)</w:t>
            </w:r>
          </w:p>
        </w:tc>
      </w:tr>
      <w:tr w:rsidR="00A41ED3" w14:paraId="7338E697" w14:textId="77777777" w:rsidTr="00A1210A">
        <w:trPr>
          <w:cantSplit/>
          <w:trHeight w:val="57"/>
        </w:trPr>
        <w:tc>
          <w:tcPr>
            <w:tcW w:w="2950" w:type="dxa"/>
            <w:shd w:val="clear" w:color="auto" w:fill="auto"/>
          </w:tcPr>
          <w:p w14:paraId="2DEFBC65" w14:textId="77777777" w:rsidR="000A402E" w:rsidRPr="00561DAC" w:rsidRDefault="001D6A00" w:rsidP="00513D6C">
            <w:pPr>
              <w:keepNext/>
              <w:tabs>
                <w:tab w:val="left" w:pos="180"/>
              </w:tabs>
              <w:ind w:left="187" w:hanging="187"/>
              <w:rPr>
                <w:sz w:val="20"/>
              </w:rPr>
            </w:pPr>
            <w:r>
              <w:rPr>
                <w:sz w:val="20"/>
              </w:rPr>
              <w:tab/>
              <w:t>Rate (95%-BI) na 36 maanden</w:t>
            </w:r>
          </w:p>
        </w:tc>
        <w:tc>
          <w:tcPr>
            <w:tcW w:w="3073" w:type="dxa"/>
            <w:shd w:val="clear" w:color="auto" w:fill="auto"/>
          </w:tcPr>
          <w:p w14:paraId="611B29BC" w14:textId="77777777" w:rsidR="000A402E" w:rsidRPr="00561DAC" w:rsidRDefault="001D6A00" w:rsidP="00513D6C">
            <w:pPr>
              <w:keepNext/>
              <w:jc w:val="center"/>
              <w:rPr>
                <w:sz w:val="20"/>
              </w:rPr>
            </w:pPr>
            <w:r>
              <w:rPr>
                <w:sz w:val="20"/>
              </w:rPr>
              <w:t>57,6 (52,8, 62,1)</w:t>
            </w:r>
          </w:p>
        </w:tc>
        <w:tc>
          <w:tcPr>
            <w:tcW w:w="3048" w:type="dxa"/>
            <w:shd w:val="clear" w:color="auto" w:fill="auto"/>
          </w:tcPr>
          <w:p w14:paraId="6A1CF03B" w14:textId="77777777" w:rsidR="000A402E" w:rsidRPr="00561DAC" w:rsidRDefault="001D6A00" w:rsidP="00513D6C">
            <w:pPr>
              <w:keepNext/>
              <w:jc w:val="center"/>
              <w:rPr>
                <w:sz w:val="20"/>
              </w:rPr>
            </w:pPr>
            <w:r>
              <w:rPr>
                <w:sz w:val="20"/>
              </w:rPr>
              <w:t>44,4 (39,6, 49,1)</w:t>
            </w:r>
          </w:p>
        </w:tc>
      </w:tr>
      <w:tr w:rsidR="00A41ED3" w14:paraId="350987F0" w14:textId="77777777" w:rsidTr="00A1210A">
        <w:trPr>
          <w:cantSplit/>
          <w:trHeight w:val="57"/>
        </w:trPr>
        <w:tc>
          <w:tcPr>
            <w:tcW w:w="2950" w:type="dxa"/>
            <w:tcBorders>
              <w:bottom w:val="single" w:sz="4" w:space="0" w:color="auto"/>
            </w:tcBorders>
            <w:shd w:val="clear" w:color="auto" w:fill="auto"/>
          </w:tcPr>
          <w:p w14:paraId="68F322EB" w14:textId="77777777" w:rsidR="000A402E" w:rsidRPr="00561DAC" w:rsidRDefault="001D6A00" w:rsidP="00513D6C">
            <w:pPr>
              <w:tabs>
                <w:tab w:val="left" w:pos="180"/>
              </w:tabs>
              <w:ind w:left="187" w:hanging="187"/>
              <w:rPr>
                <w:sz w:val="20"/>
              </w:rPr>
            </w:pPr>
            <w:r>
              <w:rPr>
                <w:sz w:val="20"/>
              </w:rPr>
              <w:tab/>
              <w:t>Percentage (95%-BI) na 48 maanden</w:t>
            </w:r>
          </w:p>
        </w:tc>
        <w:tc>
          <w:tcPr>
            <w:tcW w:w="3073" w:type="dxa"/>
            <w:tcBorders>
              <w:bottom w:val="single" w:sz="4" w:space="0" w:color="auto"/>
            </w:tcBorders>
            <w:shd w:val="clear" w:color="auto" w:fill="auto"/>
          </w:tcPr>
          <w:p w14:paraId="528F7925" w14:textId="77777777" w:rsidR="000A402E" w:rsidRPr="00561DAC" w:rsidRDefault="001D6A00" w:rsidP="00513D6C">
            <w:pPr>
              <w:jc w:val="center"/>
              <w:rPr>
                <w:sz w:val="20"/>
              </w:rPr>
            </w:pPr>
            <w:r>
              <w:rPr>
                <w:sz w:val="20"/>
              </w:rPr>
              <w:t>51,7 (46,8, 56,3)</w:t>
            </w:r>
          </w:p>
        </w:tc>
        <w:tc>
          <w:tcPr>
            <w:tcW w:w="3048" w:type="dxa"/>
            <w:tcBorders>
              <w:bottom w:val="single" w:sz="4" w:space="0" w:color="auto"/>
            </w:tcBorders>
            <w:shd w:val="clear" w:color="auto" w:fill="auto"/>
          </w:tcPr>
          <w:p w14:paraId="6527703C" w14:textId="77777777" w:rsidR="000A402E" w:rsidRPr="00561DAC" w:rsidRDefault="001D6A00" w:rsidP="00513D6C">
            <w:pPr>
              <w:jc w:val="center"/>
              <w:rPr>
                <w:sz w:val="20"/>
              </w:rPr>
            </w:pPr>
            <w:r>
              <w:rPr>
                <w:sz w:val="20"/>
              </w:rPr>
              <w:t>41,2 (36,4, 45,9)</w:t>
            </w:r>
          </w:p>
        </w:tc>
      </w:tr>
      <w:tr w:rsidR="00A41ED3" w14:paraId="4DDE7A98" w14:textId="77777777" w:rsidTr="00A1210A">
        <w:trPr>
          <w:cantSplit/>
          <w:trHeight w:val="57"/>
        </w:trPr>
        <w:tc>
          <w:tcPr>
            <w:tcW w:w="9071" w:type="dxa"/>
            <w:gridSpan w:val="3"/>
            <w:tcBorders>
              <w:top w:val="single" w:sz="4" w:space="0" w:color="auto"/>
              <w:bottom w:val="single" w:sz="4" w:space="0" w:color="auto"/>
            </w:tcBorders>
            <w:shd w:val="clear" w:color="auto" w:fill="auto"/>
          </w:tcPr>
          <w:p w14:paraId="49B0C95E" w14:textId="77777777" w:rsidR="000A402E" w:rsidRPr="00561DAC" w:rsidRDefault="001D6A00" w:rsidP="00513D6C">
            <w:pPr>
              <w:pStyle w:val="Styletableboldcenter"/>
              <w:keepNext/>
            </w:pPr>
            <w:r>
              <w:t>Finale vooraf gespecificeerde analyse</w:t>
            </w:r>
          </w:p>
          <w:p w14:paraId="1E2A0A6B" w14:textId="77777777" w:rsidR="000A402E" w:rsidRPr="00561DAC" w:rsidRDefault="001D6A00" w:rsidP="00513D6C">
            <w:pPr>
              <w:pStyle w:val="Styletableboldcenter"/>
              <w:keepNext/>
            </w:pPr>
            <w:r>
              <w:t>Totale overleving met een minimale follow</w:t>
            </w:r>
            <w:r>
              <w:noBreakHyphen/>
              <w:t>up van 48 maanden</w:t>
            </w:r>
          </w:p>
        </w:tc>
      </w:tr>
      <w:tr w:rsidR="00A41ED3" w14:paraId="3D580E36" w14:textId="77777777" w:rsidTr="00A1210A">
        <w:trPr>
          <w:cantSplit/>
          <w:trHeight w:val="57"/>
        </w:trPr>
        <w:tc>
          <w:tcPr>
            <w:tcW w:w="2950" w:type="dxa"/>
            <w:tcBorders>
              <w:top w:val="single" w:sz="4" w:space="0" w:color="auto"/>
            </w:tcBorders>
            <w:shd w:val="clear" w:color="auto" w:fill="auto"/>
          </w:tcPr>
          <w:p w14:paraId="6B11FD3F" w14:textId="77777777" w:rsidR="000A402E" w:rsidRPr="00561DAC" w:rsidRDefault="001D6A00" w:rsidP="00513D6C">
            <w:pPr>
              <w:keepNext/>
              <w:tabs>
                <w:tab w:val="left" w:pos="180"/>
              </w:tabs>
              <w:ind w:left="187" w:hanging="187"/>
              <w:rPr>
                <w:sz w:val="20"/>
              </w:rPr>
            </w:pPr>
            <w:r>
              <w:rPr>
                <w:sz w:val="20"/>
              </w:rPr>
              <w:tab/>
              <w:t>Events</w:t>
            </w:r>
          </w:p>
        </w:tc>
        <w:tc>
          <w:tcPr>
            <w:tcW w:w="3073" w:type="dxa"/>
            <w:tcBorders>
              <w:top w:val="single" w:sz="4" w:space="0" w:color="auto"/>
            </w:tcBorders>
            <w:shd w:val="clear" w:color="auto" w:fill="auto"/>
          </w:tcPr>
          <w:p w14:paraId="2C2D4689" w14:textId="77777777" w:rsidR="000A402E" w:rsidRPr="00561DAC" w:rsidRDefault="001D6A00" w:rsidP="00513D6C">
            <w:pPr>
              <w:keepNext/>
              <w:jc w:val="center"/>
              <w:rPr>
                <w:sz w:val="20"/>
              </w:rPr>
            </w:pPr>
            <w:r>
              <w:rPr>
                <w:sz w:val="20"/>
              </w:rPr>
              <w:t>100 (22,1%)</w:t>
            </w:r>
          </w:p>
        </w:tc>
        <w:tc>
          <w:tcPr>
            <w:tcW w:w="3048" w:type="dxa"/>
            <w:tcBorders>
              <w:top w:val="single" w:sz="4" w:space="0" w:color="auto"/>
            </w:tcBorders>
            <w:shd w:val="clear" w:color="auto" w:fill="auto"/>
          </w:tcPr>
          <w:p w14:paraId="5FF7B7EE" w14:textId="77777777" w:rsidR="000A402E" w:rsidRPr="00561DAC" w:rsidRDefault="001D6A00" w:rsidP="00513D6C">
            <w:pPr>
              <w:keepNext/>
              <w:jc w:val="center"/>
              <w:rPr>
                <w:sz w:val="20"/>
              </w:rPr>
            </w:pPr>
            <w:r>
              <w:rPr>
                <w:sz w:val="20"/>
              </w:rPr>
              <w:t>111 (24,5%)</w:t>
            </w:r>
          </w:p>
        </w:tc>
      </w:tr>
      <w:tr w:rsidR="00A41ED3" w14:paraId="6122B874" w14:textId="77777777" w:rsidTr="00A1210A">
        <w:trPr>
          <w:cantSplit/>
          <w:trHeight w:val="57"/>
        </w:trPr>
        <w:tc>
          <w:tcPr>
            <w:tcW w:w="2950" w:type="dxa"/>
            <w:shd w:val="clear" w:color="auto" w:fill="auto"/>
          </w:tcPr>
          <w:p w14:paraId="762604E8" w14:textId="77777777" w:rsidR="000A402E" w:rsidRPr="00561DAC" w:rsidRDefault="001D6A00" w:rsidP="00513D6C">
            <w:pPr>
              <w:keepNext/>
              <w:tabs>
                <w:tab w:val="left" w:pos="180"/>
              </w:tabs>
              <w:jc w:val="center"/>
              <w:rPr>
                <w:sz w:val="20"/>
              </w:rPr>
            </w:pPr>
            <w:r>
              <w:rPr>
                <w:sz w:val="20"/>
              </w:rPr>
              <w:t>Hazardratio</w:t>
            </w:r>
            <w:r>
              <w:rPr>
                <w:sz w:val="20"/>
                <w:vertAlign w:val="superscript"/>
              </w:rPr>
              <w:t>a</w:t>
            </w:r>
          </w:p>
        </w:tc>
        <w:tc>
          <w:tcPr>
            <w:tcW w:w="6121" w:type="dxa"/>
            <w:gridSpan w:val="2"/>
            <w:shd w:val="clear" w:color="auto" w:fill="auto"/>
          </w:tcPr>
          <w:p w14:paraId="2B972993" w14:textId="77777777" w:rsidR="000A402E" w:rsidRPr="00561DAC" w:rsidRDefault="001D6A00" w:rsidP="00513D6C">
            <w:pPr>
              <w:keepNext/>
              <w:jc w:val="center"/>
              <w:rPr>
                <w:sz w:val="20"/>
              </w:rPr>
            </w:pPr>
            <w:r>
              <w:rPr>
                <w:sz w:val="20"/>
              </w:rPr>
              <w:t>0,87</w:t>
            </w:r>
          </w:p>
        </w:tc>
      </w:tr>
      <w:tr w:rsidR="00A41ED3" w14:paraId="54FBE580" w14:textId="77777777" w:rsidTr="00A1210A">
        <w:trPr>
          <w:cantSplit/>
          <w:trHeight w:val="57"/>
        </w:trPr>
        <w:tc>
          <w:tcPr>
            <w:tcW w:w="2950" w:type="dxa"/>
            <w:shd w:val="clear" w:color="auto" w:fill="auto"/>
          </w:tcPr>
          <w:p w14:paraId="0C0B21FF" w14:textId="77777777" w:rsidR="000A402E" w:rsidRPr="00561DAC" w:rsidRDefault="001D6A00" w:rsidP="00513D6C">
            <w:pPr>
              <w:keepNext/>
              <w:tabs>
                <w:tab w:val="left" w:pos="180"/>
              </w:tabs>
              <w:jc w:val="center"/>
              <w:rPr>
                <w:sz w:val="20"/>
              </w:rPr>
            </w:pPr>
            <w:r>
              <w:rPr>
                <w:sz w:val="20"/>
              </w:rPr>
              <w:t>95,03%</w:t>
            </w:r>
            <w:r>
              <w:rPr>
                <w:sz w:val="20"/>
              </w:rPr>
              <w:noBreakHyphen/>
              <w:t>BI</w:t>
            </w:r>
          </w:p>
        </w:tc>
        <w:tc>
          <w:tcPr>
            <w:tcW w:w="6121" w:type="dxa"/>
            <w:gridSpan w:val="2"/>
            <w:shd w:val="clear" w:color="auto" w:fill="auto"/>
          </w:tcPr>
          <w:p w14:paraId="2223DDAC" w14:textId="77777777" w:rsidR="000A402E" w:rsidRPr="00561DAC" w:rsidRDefault="001D6A00" w:rsidP="00513D6C">
            <w:pPr>
              <w:keepNext/>
              <w:jc w:val="center"/>
              <w:rPr>
                <w:sz w:val="20"/>
              </w:rPr>
            </w:pPr>
            <w:r>
              <w:rPr>
                <w:sz w:val="20"/>
              </w:rPr>
              <w:t>(0,66, 1,14)</w:t>
            </w:r>
          </w:p>
        </w:tc>
      </w:tr>
      <w:tr w:rsidR="00A41ED3" w14:paraId="5896A7E1" w14:textId="77777777" w:rsidTr="00A1210A">
        <w:trPr>
          <w:cantSplit/>
          <w:trHeight w:val="57"/>
        </w:trPr>
        <w:tc>
          <w:tcPr>
            <w:tcW w:w="2950" w:type="dxa"/>
            <w:shd w:val="clear" w:color="auto" w:fill="auto"/>
          </w:tcPr>
          <w:p w14:paraId="5EA04D6B" w14:textId="77777777" w:rsidR="000A402E" w:rsidRPr="00561DAC" w:rsidRDefault="001D6A00" w:rsidP="00513D6C">
            <w:pPr>
              <w:keepNext/>
              <w:tabs>
                <w:tab w:val="left" w:pos="180"/>
              </w:tabs>
              <w:jc w:val="center"/>
              <w:rPr>
                <w:sz w:val="20"/>
              </w:rPr>
            </w:pPr>
            <w:r>
              <w:rPr>
                <w:sz w:val="20"/>
              </w:rPr>
              <w:t>p</w:t>
            </w:r>
            <w:r>
              <w:rPr>
                <w:sz w:val="20"/>
              </w:rPr>
              <w:noBreakHyphen/>
              <w:t>waarde</w:t>
            </w:r>
          </w:p>
        </w:tc>
        <w:tc>
          <w:tcPr>
            <w:tcW w:w="6121" w:type="dxa"/>
            <w:gridSpan w:val="2"/>
            <w:shd w:val="clear" w:color="auto" w:fill="auto"/>
          </w:tcPr>
          <w:p w14:paraId="46C6ED9E" w14:textId="77777777" w:rsidR="000A402E" w:rsidRPr="00561DAC" w:rsidRDefault="001D6A00" w:rsidP="00513D6C">
            <w:pPr>
              <w:keepNext/>
              <w:jc w:val="center"/>
              <w:rPr>
                <w:sz w:val="20"/>
              </w:rPr>
            </w:pPr>
            <w:r>
              <w:rPr>
                <w:sz w:val="20"/>
              </w:rPr>
              <w:t>0,3148</w:t>
            </w:r>
          </w:p>
        </w:tc>
      </w:tr>
      <w:tr w:rsidR="00A41ED3" w14:paraId="7CFCF978" w14:textId="77777777" w:rsidTr="00A1210A">
        <w:trPr>
          <w:cantSplit/>
          <w:trHeight w:val="57"/>
        </w:trPr>
        <w:tc>
          <w:tcPr>
            <w:tcW w:w="2950" w:type="dxa"/>
            <w:shd w:val="clear" w:color="auto" w:fill="auto"/>
          </w:tcPr>
          <w:p w14:paraId="26B348A5" w14:textId="77777777" w:rsidR="000A402E" w:rsidRPr="00561DAC" w:rsidRDefault="000A402E" w:rsidP="00513D6C">
            <w:pPr>
              <w:keepNext/>
              <w:tabs>
                <w:tab w:val="left" w:pos="180"/>
              </w:tabs>
              <w:jc w:val="center"/>
              <w:rPr>
                <w:sz w:val="20"/>
              </w:rPr>
            </w:pPr>
          </w:p>
        </w:tc>
        <w:tc>
          <w:tcPr>
            <w:tcW w:w="6121" w:type="dxa"/>
            <w:gridSpan w:val="2"/>
            <w:shd w:val="clear" w:color="auto" w:fill="auto"/>
          </w:tcPr>
          <w:p w14:paraId="46F6969E" w14:textId="77777777" w:rsidR="000A402E" w:rsidRPr="00561DAC" w:rsidRDefault="000A402E" w:rsidP="00513D6C">
            <w:pPr>
              <w:keepNext/>
              <w:jc w:val="center"/>
              <w:rPr>
                <w:sz w:val="20"/>
              </w:rPr>
            </w:pPr>
          </w:p>
        </w:tc>
      </w:tr>
      <w:tr w:rsidR="00A41ED3" w14:paraId="53C37575" w14:textId="77777777" w:rsidTr="00A1210A">
        <w:trPr>
          <w:cantSplit/>
          <w:trHeight w:val="57"/>
        </w:trPr>
        <w:tc>
          <w:tcPr>
            <w:tcW w:w="2950" w:type="dxa"/>
            <w:shd w:val="clear" w:color="auto" w:fill="auto"/>
          </w:tcPr>
          <w:p w14:paraId="0FFB7B24" w14:textId="77777777" w:rsidR="000A402E" w:rsidRPr="00561DAC" w:rsidRDefault="001D6A00" w:rsidP="00513D6C">
            <w:pPr>
              <w:keepNext/>
              <w:tabs>
                <w:tab w:val="left" w:pos="180"/>
              </w:tabs>
              <w:ind w:left="187" w:hanging="187"/>
              <w:rPr>
                <w:sz w:val="20"/>
              </w:rPr>
            </w:pPr>
            <w:r>
              <w:rPr>
                <w:sz w:val="20"/>
              </w:rPr>
              <w:tab/>
              <w:t>Mediaan (95%</w:t>
            </w:r>
            <w:r>
              <w:rPr>
                <w:sz w:val="20"/>
              </w:rPr>
              <w:noBreakHyphen/>
              <w:t>BI) maanden</w:t>
            </w:r>
          </w:p>
        </w:tc>
        <w:tc>
          <w:tcPr>
            <w:tcW w:w="3073" w:type="dxa"/>
            <w:shd w:val="clear" w:color="auto" w:fill="auto"/>
          </w:tcPr>
          <w:p w14:paraId="3DAFC202" w14:textId="77777777" w:rsidR="000A402E" w:rsidRPr="00561DAC" w:rsidRDefault="001D6A00" w:rsidP="00513D6C">
            <w:pPr>
              <w:keepNext/>
              <w:jc w:val="center"/>
              <w:rPr>
                <w:sz w:val="20"/>
              </w:rPr>
            </w:pPr>
            <w:r>
              <w:rPr>
                <w:sz w:val="20"/>
              </w:rPr>
              <w:t>Niet bereikt</w:t>
            </w:r>
          </w:p>
        </w:tc>
        <w:tc>
          <w:tcPr>
            <w:tcW w:w="3048" w:type="dxa"/>
            <w:shd w:val="clear" w:color="auto" w:fill="auto"/>
          </w:tcPr>
          <w:p w14:paraId="1AB2ADD5" w14:textId="77777777" w:rsidR="000A402E" w:rsidRPr="00561DAC" w:rsidRDefault="001D6A00" w:rsidP="00513D6C">
            <w:pPr>
              <w:keepNext/>
              <w:jc w:val="center"/>
              <w:rPr>
                <w:sz w:val="20"/>
              </w:rPr>
            </w:pPr>
            <w:r>
              <w:rPr>
                <w:sz w:val="20"/>
              </w:rPr>
              <w:t>Niet bereikt</w:t>
            </w:r>
          </w:p>
        </w:tc>
      </w:tr>
      <w:tr w:rsidR="00A41ED3" w14:paraId="44E759AF" w14:textId="77777777" w:rsidTr="00A1210A">
        <w:trPr>
          <w:cantSplit/>
          <w:trHeight w:val="57"/>
        </w:trPr>
        <w:tc>
          <w:tcPr>
            <w:tcW w:w="2950" w:type="dxa"/>
            <w:shd w:val="clear" w:color="auto" w:fill="auto"/>
          </w:tcPr>
          <w:p w14:paraId="0C7DE25F" w14:textId="77777777" w:rsidR="000A402E" w:rsidRPr="00561DAC" w:rsidRDefault="001D6A00" w:rsidP="00513D6C">
            <w:pPr>
              <w:keepNext/>
              <w:tabs>
                <w:tab w:val="left" w:pos="180"/>
              </w:tabs>
              <w:ind w:left="187" w:hanging="187"/>
              <w:rPr>
                <w:sz w:val="20"/>
              </w:rPr>
            </w:pPr>
            <w:r>
              <w:rPr>
                <w:sz w:val="20"/>
              </w:rPr>
              <w:tab/>
              <w:t>Percentage (95%</w:t>
            </w:r>
            <w:r>
              <w:rPr>
                <w:sz w:val="20"/>
              </w:rPr>
              <w:noBreakHyphen/>
              <w:t>BI) na 12 maanden</w:t>
            </w:r>
          </w:p>
        </w:tc>
        <w:tc>
          <w:tcPr>
            <w:tcW w:w="3073" w:type="dxa"/>
            <w:shd w:val="clear" w:color="auto" w:fill="auto"/>
          </w:tcPr>
          <w:p w14:paraId="54621A52" w14:textId="77777777" w:rsidR="000A402E" w:rsidRPr="00561DAC" w:rsidRDefault="001D6A00" w:rsidP="00513D6C">
            <w:pPr>
              <w:keepNext/>
              <w:jc w:val="center"/>
              <w:rPr>
                <w:sz w:val="20"/>
              </w:rPr>
            </w:pPr>
            <w:r>
              <w:rPr>
                <w:sz w:val="20"/>
              </w:rPr>
              <w:t>96,2 (93,9, 97,6)</w:t>
            </w:r>
          </w:p>
        </w:tc>
        <w:tc>
          <w:tcPr>
            <w:tcW w:w="3048" w:type="dxa"/>
            <w:shd w:val="clear" w:color="auto" w:fill="auto"/>
          </w:tcPr>
          <w:p w14:paraId="5298A463" w14:textId="77777777" w:rsidR="000A402E" w:rsidRPr="00561DAC" w:rsidRDefault="001D6A00" w:rsidP="00513D6C">
            <w:pPr>
              <w:keepNext/>
              <w:jc w:val="center"/>
              <w:rPr>
                <w:sz w:val="20"/>
              </w:rPr>
            </w:pPr>
            <w:r>
              <w:rPr>
                <w:sz w:val="20"/>
              </w:rPr>
              <w:t>95,3 (92,8, 96,9)</w:t>
            </w:r>
          </w:p>
        </w:tc>
      </w:tr>
      <w:tr w:rsidR="00A41ED3" w14:paraId="2DA3137F" w14:textId="77777777" w:rsidTr="00A1210A">
        <w:trPr>
          <w:cantSplit/>
          <w:trHeight w:val="57"/>
        </w:trPr>
        <w:tc>
          <w:tcPr>
            <w:tcW w:w="2950" w:type="dxa"/>
            <w:shd w:val="clear" w:color="auto" w:fill="auto"/>
          </w:tcPr>
          <w:p w14:paraId="7A6861BE" w14:textId="77777777" w:rsidR="000A402E" w:rsidRPr="00561DAC" w:rsidRDefault="001D6A00" w:rsidP="00513D6C">
            <w:pPr>
              <w:keepNext/>
              <w:tabs>
                <w:tab w:val="left" w:pos="180"/>
              </w:tabs>
              <w:ind w:left="187" w:hanging="187"/>
              <w:rPr>
                <w:sz w:val="20"/>
              </w:rPr>
            </w:pPr>
            <w:r>
              <w:rPr>
                <w:sz w:val="20"/>
              </w:rPr>
              <w:tab/>
              <w:t>Percentage (95%</w:t>
            </w:r>
            <w:r>
              <w:rPr>
                <w:sz w:val="20"/>
              </w:rPr>
              <w:noBreakHyphen/>
              <w:t>BI) na 18 maanden</w:t>
            </w:r>
          </w:p>
        </w:tc>
        <w:tc>
          <w:tcPr>
            <w:tcW w:w="3073" w:type="dxa"/>
            <w:shd w:val="clear" w:color="auto" w:fill="auto"/>
          </w:tcPr>
          <w:p w14:paraId="117AA7B1" w14:textId="77777777" w:rsidR="000A402E" w:rsidRPr="00561DAC" w:rsidRDefault="001D6A00" w:rsidP="00513D6C">
            <w:pPr>
              <w:keepNext/>
              <w:jc w:val="center"/>
              <w:rPr>
                <w:sz w:val="20"/>
              </w:rPr>
            </w:pPr>
            <w:r>
              <w:rPr>
                <w:sz w:val="20"/>
              </w:rPr>
              <w:t>91,9 (88,9, 94,1)</w:t>
            </w:r>
          </w:p>
        </w:tc>
        <w:tc>
          <w:tcPr>
            <w:tcW w:w="3048" w:type="dxa"/>
            <w:shd w:val="clear" w:color="auto" w:fill="auto"/>
          </w:tcPr>
          <w:p w14:paraId="297FF9E8" w14:textId="77777777" w:rsidR="000A402E" w:rsidRPr="00561DAC" w:rsidRDefault="001D6A00" w:rsidP="00513D6C">
            <w:pPr>
              <w:keepNext/>
              <w:jc w:val="center"/>
              <w:rPr>
                <w:sz w:val="20"/>
              </w:rPr>
            </w:pPr>
            <w:r>
              <w:rPr>
                <w:sz w:val="20"/>
              </w:rPr>
              <w:t>91,8 (88,8, 94,0)</w:t>
            </w:r>
          </w:p>
        </w:tc>
      </w:tr>
      <w:tr w:rsidR="00A41ED3" w14:paraId="7BAC98D9" w14:textId="77777777" w:rsidTr="00A1210A">
        <w:trPr>
          <w:cantSplit/>
          <w:trHeight w:val="57"/>
        </w:trPr>
        <w:tc>
          <w:tcPr>
            <w:tcW w:w="2950" w:type="dxa"/>
            <w:shd w:val="clear" w:color="auto" w:fill="auto"/>
          </w:tcPr>
          <w:p w14:paraId="642FBD49" w14:textId="77777777" w:rsidR="000A402E" w:rsidRPr="00561DAC" w:rsidRDefault="001D6A00" w:rsidP="00513D6C">
            <w:pPr>
              <w:keepNext/>
              <w:tabs>
                <w:tab w:val="left" w:pos="180"/>
              </w:tabs>
              <w:ind w:left="187" w:hanging="187"/>
              <w:rPr>
                <w:sz w:val="20"/>
              </w:rPr>
            </w:pPr>
            <w:r>
              <w:rPr>
                <w:sz w:val="20"/>
              </w:rPr>
              <w:tab/>
              <w:t>Percentage (95%</w:t>
            </w:r>
            <w:r>
              <w:rPr>
                <w:sz w:val="20"/>
              </w:rPr>
              <w:noBreakHyphen/>
              <w:t>BI) na 24 maanden</w:t>
            </w:r>
          </w:p>
        </w:tc>
        <w:tc>
          <w:tcPr>
            <w:tcW w:w="3073" w:type="dxa"/>
            <w:shd w:val="clear" w:color="auto" w:fill="auto"/>
          </w:tcPr>
          <w:p w14:paraId="167D84AB" w14:textId="77777777" w:rsidR="000A402E" w:rsidRPr="00561DAC" w:rsidRDefault="001D6A00" w:rsidP="00513D6C">
            <w:pPr>
              <w:keepNext/>
              <w:jc w:val="center"/>
              <w:rPr>
                <w:sz w:val="20"/>
              </w:rPr>
            </w:pPr>
            <w:r>
              <w:rPr>
                <w:sz w:val="20"/>
              </w:rPr>
              <w:t>88,0 (84,6, 90,7)</w:t>
            </w:r>
          </w:p>
        </w:tc>
        <w:tc>
          <w:tcPr>
            <w:tcW w:w="3048" w:type="dxa"/>
            <w:shd w:val="clear" w:color="auto" w:fill="auto"/>
          </w:tcPr>
          <w:p w14:paraId="68576438" w14:textId="77777777" w:rsidR="000A402E" w:rsidRPr="00561DAC" w:rsidRDefault="001D6A00" w:rsidP="00513D6C">
            <w:pPr>
              <w:keepNext/>
              <w:jc w:val="center"/>
              <w:rPr>
                <w:sz w:val="20"/>
              </w:rPr>
            </w:pPr>
            <w:r>
              <w:rPr>
                <w:sz w:val="20"/>
              </w:rPr>
              <w:t>87,8 (84,4, 90,6)</w:t>
            </w:r>
          </w:p>
        </w:tc>
      </w:tr>
      <w:tr w:rsidR="00A41ED3" w14:paraId="0899D9CE" w14:textId="77777777" w:rsidTr="00A1210A">
        <w:trPr>
          <w:cantSplit/>
          <w:trHeight w:val="57"/>
        </w:trPr>
        <w:tc>
          <w:tcPr>
            <w:tcW w:w="2950" w:type="dxa"/>
            <w:shd w:val="clear" w:color="auto" w:fill="auto"/>
          </w:tcPr>
          <w:p w14:paraId="2770BB3D" w14:textId="77777777" w:rsidR="000A402E" w:rsidRPr="00561DAC" w:rsidRDefault="001D6A00" w:rsidP="00513D6C">
            <w:pPr>
              <w:keepNext/>
              <w:tabs>
                <w:tab w:val="left" w:pos="180"/>
              </w:tabs>
              <w:ind w:left="187" w:hanging="187"/>
              <w:rPr>
                <w:sz w:val="20"/>
              </w:rPr>
            </w:pPr>
            <w:r>
              <w:rPr>
                <w:sz w:val="20"/>
              </w:rPr>
              <w:tab/>
              <w:t>Percentage (95%</w:t>
            </w:r>
            <w:r>
              <w:rPr>
                <w:sz w:val="20"/>
              </w:rPr>
              <w:noBreakHyphen/>
              <w:t>BI) na 36 maanden</w:t>
            </w:r>
          </w:p>
        </w:tc>
        <w:tc>
          <w:tcPr>
            <w:tcW w:w="3073" w:type="dxa"/>
            <w:shd w:val="clear" w:color="auto" w:fill="auto"/>
          </w:tcPr>
          <w:p w14:paraId="2ACBD71F" w14:textId="77777777" w:rsidR="000A402E" w:rsidRPr="00561DAC" w:rsidRDefault="001D6A00" w:rsidP="00513D6C">
            <w:pPr>
              <w:keepNext/>
              <w:jc w:val="center"/>
              <w:rPr>
                <w:sz w:val="20"/>
              </w:rPr>
            </w:pPr>
            <w:r>
              <w:rPr>
                <w:sz w:val="20"/>
              </w:rPr>
              <w:t>81,7 (77,8, 85,1)</w:t>
            </w:r>
          </w:p>
        </w:tc>
        <w:tc>
          <w:tcPr>
            <w:tcW w:w="3048" w:type="dxa"/>
            <w:shd w:val="clear" w:color="auto" w:fill="auto"/>
          </w:tcPr>
          <w:p w14:paraId="6908906F" w14:textId="77777777" w:rsidR="000A402E" w:rsidRPr="00561DAC" w:rsidRDefault="001D6A00" w:rsidP="00513D6C">
            <w:pPr>
              <w:keepNext/>
              <w:jc w:val="center"/>
              <w:rPr>
                <w:sz w:val="20"/>
              </w:rPr>
            </w:pPr>
            <w:r>
              <w:rPr>
                <w:sz w:val="20"/>
              </w:rPr>
              <w:t>81,6 (77,6, 85,0)</w:t>
            </w:r>
          </w:p>
        </w:tc>
      </w:tr>
      <w:tr w:rsidR="00A41ED3" w14:paraId="47A20025" w14:textId="77777777" w:rsidTr="00A1210A">
        <w:trPr>
          <w:cantSplit/>
          <w:trHeight w:val="57"/>
        </w:trPr>
        <w:tc>
          <w:tcPr>
            <w:tcW w:w="2950" w:type="dxa"/>
            <w:tcBorders>
              <w:bottom w:val="single" w:sz="4" w:space="0" w:color="auto"/>
            </w:tcBorders>
            <w:shd w:val="clear" w:color="auto" w:fill="auto"/>
          </w:tcPr>
          <w:p w14:paraId="11456165" w14:textId="77777777" w:rsidR="000A402E" w:rsidRPr="00561DAC" w:rsidRDefault="001D6A00" w:rsidP="00513D6C">
            <w:pPr>
              <w:keepNext/>
              <w:tabs>
                <w:tab w:val="left" w:pos="180"/>
              </w:tabs>
              <w:ind w:left="187" w:hanging="187"/>
              <w:rPr>
                <w:sz w:val="20"/>
              </w:rPr>
            </w:pPr>
            <w:r>
              <w:rPr>
                <w:sz w:val="20"/>
              </w:rPr>
              <w:tab/>
              <w:t>Percentage (95%</w:t>
            </w:r>
            <w:r>
              <w:rPr>
                <w:sz w:val="20"/>
              </w:rPr>
              <w:noBreakHyphen/>
              <w:t>BI) na 48 maanden</w:t>
            </w:r>
          </w:p>
        </w:tc>
        <w:tc>
          <w:tcPr>
            <w:tcW w:w="3073" w:type="dxa"/>
            <w:tcBorders>
              <w:bottom w:val="single" w:sz="4" w:space="0" w:color="auto"/>
            </w:tcBorders>
            <w:shd w:val="clear" w:color="auto" w:fill="auto"/>
          </w:tcPr>
          <w:p w14:paraId="2DB623F4" w14:textId="77777777" w:rsidR="000A402E" w:rsidRPr="00561DAC" w:rsidRDefault="001D6A00" w:rsidP="00513D6C">
            <w:pPr>
              <w:jc w:val="center"/>
              <w:rPr>
                <w:sz w:val="20"/>
              </w:rPr>
            </w:pPr>
            <w:r>
              <w:rPr>
                <w:sz w:val="20"/>
              </w:rPr>
              <w:t>77,9 (73,7, 81,5)</w:t>
            </w:r>
          </w:p>
        </w:tc>
        <w:tc>
          <w:tcPr>
            <w:tcW w:w="3048" w:type="dxa"/>
            <w:tcBorders>
              <w:bottom w:val="single" w:sz="4" w:space="0" w:color="auto"/>
            </w:tcBorders>
            <w:shd w:val="clear" w:color="auto" w:fill="auto"/>
          </w:tcPr>
          <w:p w14:paraId="3F8E0D53" w14:textId="77777777" w:rsidR="000A402E" w:rsidRPr="00561DAC" w:rsidRDefault="001D6A00" w:rsidP="00513D6C">
            <w:pPr>
              <w:jc w:val="center"/>
              <w:rPr>
                <w:sz w:val="20"/>
              </w:rPr>
            </w:pPr>
            <w:r>
              <w:rPr>
                <w:sz w:val="20"/>
              </w:rPr>
              <w:t>76,6 (72,2, 80,3)</w:t>
            </w:r>
          </w:p>
        </w:tc>
      </w:tr>
    </w:tbl>
    <w:p w14:paraId="2CEC60DC" w14:textId="77777777" w:rsidR="000A402E" w:rsidRPr="00561DAC" w:rsidRDefault="001D6A00" w:rsidP="00513D6C">
      <w:pPr>
        <w:pStyle w:val="EMEABodyText"/>
        <w:ind w:left="567" w:hanging="567"/>
        <w:rPr>
          <w:sz w:val="18"/>
          <w:szCs w:val="18"/>
        </w:rPr>
      </w:pPr>
      <w:r>
        <w:rPr>
          <w:sz w:val="18"/>
          <w:vertAlign w:val="superscript"/>
        </w:rPr>
        <w:t>a</w:t>
      </w:r>
      <w:r>
        <w:rPr>
          <w:sz w:val="18"/>
        </w:rPr>
        <w:tab/>
        <w:t>Verkregen uit een gestratificeerd proportioneel hazards model.</w:t>
      </w:r>
    </w:p>
    <w:p w14:paraId="034CB476" w14:textId="77777777" w:rsidR="00FC1187" w:rsidRPr="00561DAC" w:rsidRDefault="00FC1187" w:rsidP="00513D6C">
      <w:pPr>
        <w:pStyle w:val="EMEABodyText"/>
      </w:pPr>
    </w:p>
    <w:p w14:paraId="30B3D2DB" w14:textId="77777777" w:rsidR="000A402E" w:rsidRPr="00561DAC" w:rsidRDefault="001D6A00" w:rsidP="00513D6C">
      <w:pPr>
        <w:pStyle w:val="EMEABodyText"/>
      </w:pPr>
      <w:r>
        <w:t>Met een minimale follow</w:t>
      </w:r>
      <w:r>
        <w:noBreakHyphen/>
        <w:t>up van 36 maanden liet de studie een statistisch significante verbetering zien in RFS voor patiënten die gerandomiseerd waren naar de nivolumab</w:t>
      </w:r>
      <w:r>
        <w:noBreakHyphen/>
        <w:t>arm vergeleken met de ipilimumab 10 mg/kg</w:t>
      </w:r>
      <w:r>
        <w:noBreakHyphen/>
        <w:t>arm. Het RFS</w:t>
      </w:r>
      <w:r>
        <w:noBreakHyphen/>
        <w:t>voordeel werd consistent aangetoond over de subgroepen, waaronder tumor</w:t>
      </w:r>
      <w:r>
        <w:noBreakHyphen/>
        <w:t>PD</w:t>
      </w:r>
      <w:r>
        <w:noBreakHyphen/>
        <w:t>L1</w:t>
      </w:r>
      <w:r>
        <w:noBreakHyphen/>
        <w:t>expressie, BRAF</w:t>
      </w:r>
      <w:r>
        <w:noBreakHyphen/>
        <w:t>status en stadium van de ziekte. Met een minimale follow</w:t>
      </w:r>
      <w:r>
        <w:noBreakHyphen/>
        <w:t>up van 48 maanden, zoals weergegeven in figuur 9, bleef de studie een verbetering in RFS aantonen in de nivolumab</w:t>
      </w:r>
      <w:r>
        <w:noBreakHyphen/>
        <w:t>arm vergeleken met de ipilimumab</w:t>
      </w:r>
      <w:r>
        <w:noBreakHyphen/>
        <w:t>arm. Voordeel in RFS werd behouden in alle subgroepen.</w:t>
      </w:r>
    </w:p>
    <w:p w14:paraId="7DACFA0B" w14:textId="77777777" w:rsidR="000A402E" w:rsidRPr="00561DAC" w:rsidRDefault="000A402E" w:rsidP="00513D6C"/>
    <w:p w14:paraId="70016AB5" w14:textId="77777777" w:rsidR="000A402E" w:rsidRPr="00561DAC" w:rsidRDefault="001D6A00" w:rsidP="00513D6C">
      <w:pPr>
        <w:pStyle w:val="StyleBold"/>
        <w:keepNext/>
        <w:ind w:left="1418" w:hanging="1418"/>
      </w:pPr>
      <w:r>
        <w:t>Figuur 9:</w:t>
      </w:r>
      <w:r>
        <w:tab/>
        <w:t>Recurrence</w:t>
      </w:r>
      <w:r>
        <w:noBreakHyphen/>
        <w:t>free survival (CA209238)</w:t>
      </w:r>
    </w:p>
    <w:p w14:paraId="0167A58F" w14:textId="323A48AE" w:rsidR="000A402E" w:rsidRPr="00561DAC" w:rsidRDefault="00314AEC" w:rsidP="00513D6C">
      <w:pPr>
        <w:keepNext/>
        <w:ind w:firstLine="294"/>
        <w:rPr>
          <w:b/>
        </w:rPr>
      </w:pPr>
      <w:r>
        <w:rPr>
          <w:noProof/>
        </w:rPr>
        <w:pict w14:anchorId="167F71B7">
          <v:shape id="Text Box 54" o:spid="_x0000_s2074" type="#_x0000_t202" style="position:absolute;left:0;text-align:left;margin-left:-16.45pt;margin-top:4.05pt;width:31.05pt;height:301.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" filled="f" stroked="f">
            <v:textbox style="layout-flow:vertical;mso-layout-flow-alt:bottom-to-top" inset="0,0,0,0">
              <w:txbxContent>
                <w:p w14:paraId="7C4C7B33" w14:textId="77777777" w:rsidR="004E59C8" w:rsidRPr="00FD6851" w:rsidRDefault="004E59C8" w:rsidP="00B30375">
                  <w:pPr>
                    <w:jc w:val="center"/>
                    <w:rPr>
                      <w:sz w:val="20"/>
                    </w:rPr>
                  </w:pPr>
                  <w:r>
                    <w:rPr>
                      <w:sz w:val="20"/>
                    </w:rPr>
                    <w:t>Kans op recurrence</w:t>
                  </w:r>
                  <w:r>
                    <w:rPr>
                      <w:sz w:val="20"/>
                    </w:rPr>
                    <w:noBreakHyphen/>
                    <w:t>free survival</w:t>
                  </w:r>
                </w:p>
              </w:txbxContent>
            </v:textbox>
          </v:shape>
        </w:pict>
      </w:r>
      <w:r>
        <w:rPr>
          <w:noProof/>
          <w:lang w:val="en-US" w:eastAsia="zh-CN"/>
        </w:rPr>
        <w:pict w14:anchorId="5C5F198D">
          <v:shape id="Picture 12" o:spid="_x0000_i1038" type="#_x0000_t75" style="width:453.2pt;height:330.8pt;visibility:visible;mso-wrap-style:square">
            <v:imagedata r:id="rId28" o:title=""/>
          </v:shape>
        </w:pict>
      </w:r>
    </w:p>
    <w:p w14:paraId="0046FF8C" w14:textId="77777777" w:rsidR="00BC117A" w:rsidRPr="00561DAC" w:rsidRDefault="00BC117A" w:rsidP="00513D6C">
      <w:pPr>
        <w:keepNext/>
        <w:rPr>
          <w:b/>
        </w:rPr>
      </w:pPr>
    </w:p>
    <w:p w14:paraId="3EC651DC" w14:textId="77777777" w:rsidR="000A402E" w:rsidRPr="00561DAC" w:rsidRDefault="001D6A00" w:rsidP="00513D6C">
      <w:pPr>
        <w:keepNext/>
        <w:ind w:firstLine="567"/>
        <w:jc w:val="center"/>
        <w:rPr>
          <w:bCs/>
          <w:sz w:val="20"/>
        </w:rPr>
      </w:pPr>
      <w:r>
        <w:rPr>
          <w:sz w:val="20"/>
        </w:rPr>
        <w:t>Recurrence</w:t>
      </w:r>
      <w:r>
        <w:rPr>
          <w:sz w:val="20"/>
        </w:rPr>
        <w:noBreakHyphen/>
        <w:t>free survival (maanden)</w:t>
      </w:r>
    </w:p>
    <w:p w14:paraId="593F4C82" w14:textId="77777777" w:rsidR="00BC117A" w:rsidRPr="00561DAC" w:rsidRDefault="00BC117A" w:rsidP="00513D6C">
      <w:pPr>
        <w:keepNext/>
        <w:ind w:firstLine="567"/>
        <w:jc w:val="center"/>
        <w:rPr>
          <w:bCs/>
        </w:rPr>
      </w:pPr>
    </w:p>
    <w:p w14:paraId="6C66F4A9" w14:textId="77777777" w:rsidR="001D0412" w:rsidRPr="00561DAC" w:rsidRDefault="001D6A00" w:rsidP="00513D6C">
      <w:pPr>
        <w:pStyle w:val="EMEABodyText"/>
        <w:keepNext/>
        <w:rPr>
          <w:bCs/>
        </w:rPr>
      </w:pPr>
      <w:r>
        <w:rPr>
          <w:sz w:val="20"/>
        </w:rPr>
        <w:t>Aantal risicopatiënten</w:t>
      </w:r>
    </w:p>
    <w:tbl>
      <w:tblPr>
        <w:tblW w:w="8711" w:type="dxa"/>
        <w:tblInd w:w="672" w:type="dxa"/>
        <w:tblLayout w:type="fixed"/>
        <w:tblCellMar>
          <w:left w:w="0" w:type="dxa"/>
          <w:right w:w="0" w:type="dxa"/>
        </w:tblCellMar>
        <w:tblLook w:val="04A0" w:firstRow="1" w:lastRow="0" w:firstColumn="1" w:lastColumn="0" w:noHBand="0" w:noVBand="1"/>
      </w:tblPr>
      <w:tblGrid>
        <w:gridCol w:w="434"/>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12"/>
      </w:tblGrid>
      <w:tr w:rsidR="00A41ED3" w14:paraId="50843B1F" w14:textId="77777777" w:rsidTr="00550053">
        <w:trPr>
          <w:trHeight w:val="20"/>
        </w:trPr>
        <w:tc>
          <w:tcPr>
            <w:tcW w:w="8711" w:type="dxa"/>
            <w:gridSpan w:val="21"/>
          </w:tcPr>
          <w:p w14:paraId="44C4E4A4" w14:textId="77777777" w:rsidR="00BC117A" w:rsidRPr="00561DAC" w:rsidRDefault="001D6A00" w:rsidP="00513D6C">
            <w:pPr>
              <w:keepNext/>
              <w:rPr>
                <w:sz w:val="18"/>
                <w:szCs w:val="18"/>
              </w:rPr>
            </w:pPr>
            <w:r>
              <w:rPr>
                <w:sz w:val="18"/>
              </w:rPr>
              <w:t>Nivolumab</w:t>
            </w:r>
          </w:p>
        </w:tc>
      </w:tr>
      <w:tr w:rsidR="00A41ED3" w14:paraId="73F4E66F" w14:textId="77777777" w:rsidTr="00550053">
        <w:trPr>
          <w:gridAfter w:val="1"/>
          <w:wAfter w:w="12" w:type="dxa"/>
          <w:trHeight w:val="248"/>
        </w:trPr>
        <w:tc>
          <w:tcPr>
            <w:tcW w:w="434" w:type="dxa"/>
            <w:noWrap/>
            <w:vAlign w:val="center"/>
          </w:tcPr>
          <w:p w14:paraId="7BDD0267" w14:textId="77777777" w:rsidR="00BC117A" w:rsidRPr="00561DAC" w:rsidRDefault="001D6A00" w:rsidP="00513D6C">
            <w:pPr>
              <w:keepNext/>
              <w:rPr>
                <w:sz w:val="18"/>
                <w:szCs w:val="18"/>
              </w:rPr>
            </w:pPr>
            <w:r>
              <w:rPr>
                <w:sz w:val="18"/>
              </w:rPr>
              <w:t>453</w:t>
            </w:r>
          </w:p>
        </w:tc>
        <w:tc>
          <w:tcPr>
            <w:tcW w:w="435" w:type="dxa"/>
            <w:noWrap/>
            <w:vAlign w:val="center"/>
          </w:tcPr>
          <w:p w14:paraId="68B22A11" w14:textId="77777777" w:rsidR="00BC117A" w:rsidRPr="00561DAC" w:rsidRDefault="001D6A00" w:rsidP="00513D6C">
            <w:pPr>
              <w:keepNext/>
              <w:rPr>
                <w:sz w:val="18"/>
                <w:szCs w:val="18"/>
              </w:rPr>
            </w:pPr>
            <w:r>
              <w:rPr>
                <w:sz w:val="18"/>
              </w:rPr>
              <w:t>395</w:t>
            </w:r>
          </w:p>
        </w:tc>
        <w:tc>
          <w:tcPr>
            <w:tcW w:w="435" w:type="dxa"/>
            <w:noWrap/>
            <w:vAlign w:val="center"/>
          </w:tcPr>
          <w:p w14:paraId="1604C9BC" w14:textId="77777777" w:rsidR="00BC117A" w:rsidRPr="00561DAC" w:rsidRDefault="001D6A00" w:rsidP="00513D6C">
            <w:pPr>
              <w:keepNext/>
              <w:rPr>
                <w:sz w:val="18"/>
                <w:szCs w:val="18"/>
              </w:rPr>
            </w:pPr>
            <w:r>
              <w:rPr>
                <w:sz w:val="18"/>
              </w:rPr>
              <w:t>354</w:t>
            </w:r>
          </w:p>
        </w:tc>
        <w:tc>
          <w:tcPr>
            <w:tcW w:w="435" w:type="dxa"/>
            <w:noWrap/>
            <w:vAlign w:val="center"/>
          </w:tcPr>
          <w:p w14:paraId="50BBF8ED" w14:textId="77777777" w:rsidR="00BC117A" w:rsidRPr="00561DAC" w:rsidRDefault="001D6A00" w:rsidP="00513D6C">
            <w:pPr>
              <w:keepNext/>
              <w:rPr>
                <w:sz w:val="18"/>
                <w:szCs w:val="18"/>
              </w:rPr>
            </w:pPr>
            <w:r>
              <w:rPr>
                <w:sz w:val="18"/>
              </w:rPr>
              <w:t>332</w:t>
            </w:r>
          </w:p>
        </w:tc>
        <w:tc>
          <w:tcPr>
            <w:tcW w:w="435" w:type="dxa"/>
            <w:noWrap/>
            <w:vAlign w:val="center"/>
          </w:tcPr>
          <w:p w14:paraId="56498ED0" w14:textId="77777777" w:rsidR="00BC117A" w:rsidRPr="00561DAC" w:rsidRDefault="001D6A00" w:rsidP="00513D6C">
            <w:pPr>
              <w:keepNext/>
              <w:rPr>
                <w:sz w:val="18"/>
                <w:szCs w:val="18"/>
              </w:rPr>
            </w:pPr>
            <w:r>
              <w:rPr>
                <w:sz w:val="18"/>
              </w:rPr>
              <w:t>311</w:t>
            </w:r>
          </w:p>
        </w:tc>
        <w:tc>
          <w:tcPr>
            <w:tcW w:w="435" w:type="dxa"/>
            <w:noWrap/>
            <w:vAlign w:val="center"/>
          </w:tcPr>
          <w:p w14:paraId="5EF89EEC" w14:textId="77777777" w:rsidR="00BC117A" w:rsidRPr="00561DAC" w:rsidRDefault="001D6A00" w:rsidP="00513D6C">
            <w:pPr>
              <w:keepNext/>
              <w:rPr>
                <w:sz w:val="18"/>
                <w:szCs w:val="18"/>
              </w:rPr>
            </w:pPr>
            <w:r>
              <w:rPr>
                <w:sz w:val="18"/>
              </w:rPr>
              <w:t>293</w:t>
            </w:r>
          </w:p>
        </w:tc>
        <w:tc>
          <w:tcPr>
            <w:tcW w:w="435" w:type="dxa"/>
            <w:noWrap/>
            <w:vAlign w:val="center"/>
          </w:tcPr>
          <w:p w14:paraId="02F5AA04" w14:textId="77777777" w:rsidR="00BC117A" w:rsidRPr="00561DAC" w:rsidRDefault="001D6A00" w:rsidP="00513D6C">
            <w:pPr>
              <w:keepNext/>
              <w:rPr>
                <w:sz w:val="18"/>
                <w:szCs w:val="18"/>
              </w:rPr>
            </w:pPr>
            <w:r>
              <w:rPr>
                <w:sz w:val="18"/>
              </w:rPr>
              <w:t>283</w:t>
            </w:r>
          </w:p>
        </w:tc>
        <w:tc>
          <w:tcPr>
            <w:tcW w:w="435" w:type="dxa"/>
            <w:noWrap/>
            <w:vAlign w:val="center"/>
          </w:tcPr>
          <w:p w14:paraId="25880C9C" w14:textId="77777777" w:rsidR="00BC117A" w:rsidRPr="00561DAC" w:rsidRDefault="001D6A00" w:rsidP="00513D6C">
            <w:pPr>
              <w:keepNext/>
              <w:rPr>
                <w:sz w:val="18"/>
                <w:szCs w:val="18"/>
              </w:rPr>
            </w:pPr>
            <w:r>
              <w:rPr>
                <w:sz w:val="18"/>
              </w:rPr>
              <w:t>271</w:t>
            </w:r>
          </w:p>
        </w:tc>
        <w:tc>
          <w:tcPr>
            <w:tcW w:w="435" w:type="dxa"/>
            <w:noWrap/>
            <w:vAlign w:val="center"/>
          </w:tcPr>
          <w:p w14:paraId="6F587624" w14:textId="77777777" w:rsidR="00BC117A" w:rsidRPr="00561DAC" w:rsidRDefault="001D6A00" w:rsidP="00513D6C">
            <w:pPr>
              <w:keepNext/>
              <w:rPr>
                <w:sz w:val="18"/>
                <w:szCs w:val="18"/>
              </w:rPr>
            </w:pPr>
            <w:r>
              <w:rPr>
                <w:sz w:val="18"/>
              </w:rPr>
              <w:t>262</w:t>
            </w:r>
          </w:p>
        </w:tc>
        <w:tc>
          <w:tcPr>
            <w:tcW w:w="435" w:type="dxa"/>
            <w:noWrap/>
            <w:vAlign w:val="center"/>
          </w:tcPr>
          <w:p w14:paraId="2FB94023" w14:textId="77777777" w:rsidR="00BC117A" w:rsidRPr="00561DAC" w:rsidRDefault="001D6A00" w:rsidP="00513D6C">
            <w:pPr>
              <w:keepNext/>
              <w:rPr>
                <w:sz w:val="18"/>
                <w:szCs w:val="18"/>
              </w:rPr>
            </w:pPr>
            <w:r>
              <w:rPr>
                <w:sz w:val="18"/>
              </w:rPr>
              <w:t>250</w:t>
            </w:r>
          </w:p>
        </w:tc>
        <w:tc>
          <w:tcPr>
            <w:tcW w:w="435" w:type="dxa"/>
            <w:noWrap/>
            <w:vAlign w:val="center"/>
          </w:tcPr>
          <w:p w14:paraId="70DE3855" w14:textId="77777777" w:rsidR="00BC117A" w:rsidRPr="00561DAC" w:rsidRDefault="001D6A00" w:rsidP="00513D6C">
            <w:pPr>
              <w:keepNext/>
              <w:rPr>
                <w:sz w:val="18"/>
                <w:szCs w:val="18"/>
              </w:rPr>
            </w:pPr>
            <w:r>
              <w:rPr>
                <w:sz w:val="18"/>
              </w:rPr>
              <w:t>245</w:t>
            </w:r>
          </w:p>
        </w:tc>
        <w:tc>
          <w:tcPr>
            <w:tcW w:w="435" w:type="dxa"/>
            <w:noWrap/>
            <w:vAlign w:val="center"/>
          </w:tcPr>
          <w:p w14:paraId="182408DF" w14:textId="77777777" w:rsidR="00BC117A" w:rsidRPr="00561DAC" w:rsidRDefault="001D6A00" w:rsidP="00513D6C">
            <w:pPr>
              <w:keepNext/>
              <w:rPr>
                <w:sz w:val="18"/>
                <w:szCs w:val="18"/>
              </w:rPr>
            </w:pPr>
            <w:r>
              <w:rPr>
                <w:sz w:val="18"/>
              </w:rPr>
              <w:t>240</w:t>
            </w:r>
          </w:p>
        </w:tc>
        <w:tc>
          <w:tcPr>
            <w:tcW w:w="435" w:type="dxa"/>
            <w:noWrap/>
            <w:vAlign w:val="center"/>
          </w:tcPr>
          <w:p w14:paraId="39750D62" w14:textId="77777777" w:rsidR="00BC117A" w:rsidRPr="00561DAC" w:rsidRDefault="001D6A00" w:rsidP="00513D6C">
            <w:pPr>
              <w:keepNext/>
              <w:rPr>
                <w:sz w:val="18"/>
                <w:szCs w:val="18"/>
              </w:rPr>
            </w:pPr>
            <w:r>
              <w:rPr>
                <w:sz w:val="18"/>
              </w:rPr>
              <w:t>233</w:t>
            </w:r>
          </w:p>
        </w:tc>
        <w:tc>
          <w:tcPr>
            <w:tcW w:w="435" w:type="dxa"/>
            <w:noWrap/>
            <w:vAlign w:val="center"/>
          </w:tcPr>
          <w:p w14:paraId="5A8F2F2F" w14:textId="77777777" w:rsidR="00BC117A" w:rsidRPr="00561DAC" w:rsidRDefault="001D6A00" w:rsidP="00513D6C">
            <w:pPr>
              <w:keepNext/>
              <w:rPr>
                <w:sz w:val="18"/>
                <w:szCs w:val="18"/>
              </w:rPr>
            </w:pPr>
            <w:r>
              <w:rPr>
                <w:sz w:val="18"/>
              </w:rPr>
              <w:t>224</w:t>
            </w:r>
          </w:p>
        </w:tc>
        <w:tc>
          <w:tcPr>
            <w:tcW w:w="435" w:type="dxa"/>
            <w:noWrap/>
            <w:vAlign w:val="center"/>
          </w:tcPr>
          <w:p w14:paraId="4211FBF6" w14:textId="77777777" w:rsidR="00BC117A" w:rsidRPr="00561DAC" w:rsidRDefault="001D6A00" w:rsidP="00513D6C">
            <w:pPr>
              <w:keepNext/>
              <w:rPr>
                <w:sz w:val="18"/>
                <w:szCs w:val="18"/>
              </w:rPr>
            </w:pPr>
            <w:r>
              <w:rPr>
                <w:sz w:val="18"/>
              </w:rPr>
              <w:t>218</w:t>
            </w:r>
          </w:p>
        </w:tc>
        <w:tc>
          <w:tcPr>
            <w:tcW w:w="435" w:type="dxa"/>
            <w:noWrap/>
            <w:vAlign w:val="center"/>
          </w:tcPr>
          <w:p w14:paraId="46FBD6B2" w14:textId="77777777" w:rsidR="00BC117A" w:rsidRPr="00561DAC" w:rsidRDefault="001D6A00" w:rsidP="00513D6C">
            <w:pPr>
              <w:keepNext/>
              <w:rPr>
                <w:sz w:val="18"/>
                <w:szCs w:val="18"/>
              </w:rPr>
            </w:pPr>
            <w:r>
              <w:rPr>
                <w:sz w:val="18"/>
              </w:rPr>
              <w:t>206</w:t>
            </w:r>
          </w:p>
        </w:tc>
        <w:tc>
          <w:tcPr>
            <w:tcW w:w="435" w:type="dxa"/>
            <w:noWrap/>
            <w:vAlign w:val="center"/>
          </w:tcPr>
          <w:p w14:paraId="46684BB2" w14:textId="77777777" w:rsidR="00BC117A" w:rsidRPr="00561DAC" w:rsidRDefault="001D6A00" w:rsidP="00513D6C">
            <w:pPr>
              <w:keepNext/>
              <w:rPr>
                <w:sz w:val="18"/>
                <w:szCs w:val="18"/>
              </w:rPr>
            </w:pPr>
            <w:r>
              <w:rPr>
                <w:sz w:val="18"/>
              </w:rPr>
              <w:t>147</w:t>
            </w:r>
          </w:p>
        </w:tc>
        <w:tc>
          <w:tcPr>
            <w:tcW w:w="435" w:type="dxa"/>
            <w:noWrap/>
            <w:vAlign w:val="center"/>
          </w:tcPr>
          <w:p w14:paraId="2A2CCE1F" w14:textId="77777777" w:rsidR="00BC117A" w:rsidRPr="00561DAC" w:rsidRDefault="001D6A00" w:rsidP="00513D6C">
            <w:pPr>
              <w:keepNext/>
              <w:rPr>
                <w:sz w:val="18"/>
                <w:szCs w:val="18"/>
              </w:rPr>
            </w:pPr>
            <w:r>
              <w:rPr>
                <w:sz w:val="18"/>
              </w:rPr>
              <w:t>37</w:t>
            </w:r>
          </w:p>
        </w:tc>
        <w:tc>
          <w:tcPr>
            <w:tcW w:w="435" w:type="dxa"/>
            <w:noWrap/>
            <w:vAlign w:val="center"/>
          </w:tcPr>
          <w:p w14:paraId="13EC48AA" w14:textId="77777777" w:rsidR="00BC117A" w:rsidRPr="00561DAC" w:rsidRDefault="001D6A00" w:rsidP="00513D6C">
            <w:pPr>
              <w:keepNext/>
              <w:rPr>
                <w:sz w:val="18"/>
                <w:szCs w:val="18"/>
              </w:rPr>
            </w:pPr>
            <w:r>
              <w:rPr>
                <w:sz w:val="18"/>
              </w:rPr>
              <w:t>11</w:t>
            </w:r>
          </w:p>
        </w:tc>
        <w:tc>
          <w:tcPr>
            <w:tcW w:w="435" w:type="dxa"/>
            <w:noWrap/>
            <w:vAlign w:val="center"/>
          </w:tcPr>
          <w:p w14:paraId="6AAC6D95" w14:textId="77777777" w:rsidR="00BC117A" w:rsidRPr="00561DAC" w:rsidRDefault="001D6A00" w:rsidP="00513D6C">
            <w:pPr>
              <w:keepNext/>
              <w:rPr>
                <w:sz w:val="18"/>
                <w:szCs w:val="18"/>
              </w:rPr>
            </w:pPr>
            <w:r>
              <w:rPr>
                <w:sz w:val="18"/>
              </w:rPr>
              <w:t>0</w:t>
            </w:r>
          </w:p>
        </w:tc>
      </w:tr>
      <w:tr w:rsidR="00A41ED3" w14:paraId="4E7797D2" w14:textId="77777777" w:rsidTr="00550053">
        <w:trPr>
          <w:trHeight w:val="234"/>
        </w:trPr>
        <w:tc>
          <w:tcPr>
            <w:tcW w:w="8711" w:type="dxa"/>
            <w:gridSpan w:val="21"/>
            <w:vAlign w:val="center"/>
          </w:tcPr>
          <w:p w14:paraId="15393374" w14:textId="77777777" w:rsidR="00BC117A" w:rsidRPr="00561DAC" w:rsidRDefault="001D6A00" w:rsidP="00513D6C">
            <w:pPr>
              <w:keepNext/>
              <w:rPr>
                <w:sz w:val="18"/>
                <w:szCs w:val="18"/>
              </w:rPr>
            </w:pPr>
            <w:r>
              <w:rPr>
                <w:sz w:val="18"/>
              </w:rPr>
              <w:t>Ipilimumab</w:t>
            </w:r>
          </w:p>
        </w:tc>
      </w:tr>
      <w:tr w:rsidR="00A41ED3" w14:paraId="6744E263" w14:textId="77777777" w:rsidTr="00550053">
        <w:trPr>
          <w:gridAfter w:val="1"/>
          <w:wAfter w:w="12" w:type="dxa"/>
          <w:trHeight w:val="234"/>
        </w:trPr>
        <w:tc>
          <w:tcPr>
            <w:tcW w:w="434" w:type="dxa"/>
            <w:vAlign w:val="center"/>
          </w:tcPr>
          <w:p w14:paraId="5D083358" w14:textId="77777777" w:rsidR="00BC117A" w:rsidRPr="00561DAC" w:rsidRDefault="001D6A00" w:rsidP="00513D6C">
            <w:pPr>
              <w:keepNext/>
              <w:rPr>
                <w:sz w:val="18"/>
                <w:szCs w:val="18"/>
              </w:rPr>
            </w:pPr>
            <w:r>
              <w:rPr>
                <w:sz w:val="18"/>
              </w:rPr>
              <w:t>453</w:t>
            </w:r>
          </w:p>
        </w:tc>
        <w:tc>
          <w:tcPr>
            <w:tcW w:w="435" w:type="dxa"/>
            <w:vAlign w:val="center"/>
          </w:tcPr>
          <w:p w14:paraId="1EA6B1EE" w14:textId="77777777" w:rsidR="00BC117A" w:rsidRPr="00561DAC" w:rsidRDefault="001D6A00" w:rsidP="00513D6C">
            <w:pPr>
              <w:keepNext/>
              <w:rPr>
                <w:sz w:val="18"/>
                <w:szCs w:val="18"/>
              </w:rPr>
            </w:pPr>
            <w:r>
              <w:rPr>
                <w:sz w:val="18"/>
              </w:rPr>
              <w:t>366</w:t>
            </w:r>
          </w:p>
        </w:tc>
        <w:tc>
          <w:tcPr>
            <w:tcW w:w="435" w:type="dxa"/>
            <w:vAlign w:val="center"/>
          </w:tcPr>
          <w:p w14:paraId="7C04ADB5" w14:textId="77777777" w:rsidR="00BC117A" w:rsidRPr="00561DAC" w:rsidRDefault="001D6A00" w:rsidP="00513D6C">
            <w:pPr>
              <w:keepNext/>
              <w:rPr>
                <w:sz w:val="18"/>
                <w:szCs w:val="18"/>
              </w:rPr>
            </w:pPr>
            <w:r>
              <w:rPr>
                <w:sz w:val="18"/>
              </w:rPr>
              <w:t>316</w:t>
            </w:r>
          </w:p>
        </w:tc>
        <w:tc>
          <w:tcPr>
            <w:tcW w:w="435" w:type="dxa"/>
            <w:vAlign w:val="center"/>
          </w:tcPr>
          <w:p w14:paraId="5A88E613" w14:textId="77777777" w:rsidR="00BC117A" w:rsidRPr="00561DAC" w:rsidRDefault="001D6A00" w:rsidP="00513D6C">
            <w:pPr>
              <w:keepNext/>
              <w:rPr>
                <w:sz w:val="18"/>
                <w:szCs w:val="18"/>
              </w:rPr>
            </w:pPr>
            <w:r>
              <w:rPr>
                <w:sz w:val="18"/>
              </w:rPr>
              <w:t>273</w:t>
            </w:r>
          </w:p>
        </w:tc>
        <w:tc>
          <w:tcPr>
            <w:tcW w:w="435" w:type="dxa"/>
            <w:vAlign w:val="center"/>
          </w:tcPr>
          <w:p w14:paraId="50EF4157" w14:textId="77777777" w:rsidR="00BC117A" w:rsidRPr="00561DAC" w:rsidRDefault="001D6A00" w:rsidP="00513D6C">
            <w:pPr>
              <w:keepNext/>
              <w:rPr>
                <w:sz w:val="18"/>
                <w:szCs w:val="18"/>
              </w:rPr>
            </w:pPr>
            <w:r>
              <w:rPr>
                <w:sz w:val="18"/>
              </w:rPr>
              <w:t>253</w:t>
            </w:r>
          </w:p>
        </w:tc>
        <w:tc>
          <w:tcPr>
            <w:tcW w:w="435" w:type="dxa"/>
            <w:vAlign w:val="center"/>
          </w:tcPr>
          <w:p w14:paraId="05AA89AA" w14:textId="77777777" w:rsidR="00BC117A" w:rsidRPr="00561DAC" w:rsidRDefault="001D6A00" w:rsidP="00513D6C">
            <w:pPr>
              <w:keepNext/>
              <w:rPr>
                <w:sz w:val="18"/>
                <w:szCs w:val="18"/>
              </w:rPr>
            </w:pPr>
            <w:r>
              <w:rPr>
                <w:sz w:val="18"/>
              </w:rPr>
              <w:t>234</w:t>
            </w:r>
          </w:p>
        </w:tc>
        <w:tc>
          <w:tcPr>
            <w:tcW w:w="435" w:type="dxa"/>
            <w:vAlign w:val="center"/>
          </w:tcPr>
          <w:p w14:paraId="7A6FF72D" w14:textId="77777777" w:rsidR="00BC117A" w:rsidRPr="00561DAC" w:rsidRDefault="001D6A00" w:rsidP="00513D6C">
            <w:pPr>
              <w:keepNext/>
              <w:rPr>
                <w:sz w:val="18"/>
                <w:szCs w:val="18"/>
              </w:rPr>
            </w:pPr>
            <w:r>
              <w:rPr>
                <w:sz w:val="18"/>
              </w:rPr>
              <w:t>220</w:t>
            </w:r>
          </w:p>
        </w:tc>
        <w:tc>
          <w:tcPr>
            <w:tcW w:w="435" w:type="dxa"/>
            <w:vAlign w:val="center"/>
          </w:tcPr>
          <w:p w14:paraId="346A70EF" w14:textId="77777777" w:rsidR="00BC117A" w:rsidRPr="00561DAC" w:rsidRDefault="001D6A00" w:rsidP="00513D6C">
            <w:pPr>
              <w:keepNext/>
              <w:rPr>
                <w:sz w:val="18"/>
                <w:szCs w:val="18"/>
              </w:rPr>
            </w:pPr>
            <w:r>
              <w:rPr>
                <w:sz w:val="18"/>
              </w:rPr>
              <w:t>208</w:t>
            </w:r>
          </w:p>
        </w:tc>
        <w:tc>
          <w:tcPr>
            <w:tcW w:w="435" w:type="dxa"/>
            <w:vAlign w:val="center"/>
          </w:tcPr>
          <w:p w14:paraId="727B56C4" w14:textId="77777777" w:rsidR="00BC117A" w:rsidRPr="00561DAC" w:rsidRDefault="001D6A00" w:rsidP="00513D6C">
            <w:pPr>
              <w:keepNext/>
              <w:rPr>
                <w:sz w:val="18"/>
                <w:szCs w:val="18"/>
              </w:rPr>
            </w:pPr>
            <w:r>
              <w:rPr>
                <w:sz w:val="18"/>
              </w:rPr>
              <w:t>201</w:t>
            </w:r>
          </w:p>
        </w:tc>
        <w:tc>
          <w:tcPr>
            <w:tcW w:w="435" w:type="dxa"/>
            <w:vAlign w:val="center"/>
          </w:tcPr>
          <w:p w14:paraId="00BC8429" w14:textId="77777777" w:rsidR="00BC117A" w:rsidRPr="00561DAC" w:rsidRDefault="001D6A00" w:rsidP="00513D6C">
            <w:pPr>
              <w:keepNext/>
              <w:rPr>
                <w:sz w:val="18"/>
                <w:szCs w:val="18"/>
              </w:rPr>
            </w:pPr>
            <w:r>
              <w:rPr>
                <w:sz w:val="18"/>
              </w:rPr>
              <w:t>191</w:t>
            </w:r>
          </w:p>
        </w:tc>
        <w:tc>
          <w:tcPr>
            <w:tcW w:w="435" w:type="dxa"/>
            <w:vAlign w:val="center"/>
          </w:tcPr>
          <w:p w14:paraId="5B26BC2F" w14:textId="77777777" w:rsidR="00BC117A" w:rsidRPr="00561DAC" w:rsidRDefault="001D6A00" w:rsidP="00513D6C">
            <w:pPr>
              <w:keepNext/>
              <w:rPr>
                <w:sz w:val="18"/>
                <w:szCs w:val="18"/>
              </w:rPr>
            </w:pPr>
            <w:r>
              <w:rPr>
                <w:sz w:val="18"/>
              </w:rPr>
              <w:t>185</w:t>
            </w:r>
          </w:p>
        </w:tc>
        <w:tc>
          <w:tcPr>
            <w:tcW w:w="435" w:type="dxa"/>
            <w:vAlign w:val="center"/>
          </w:tcPr>
          <w:p w14:paraId="780E461E" w14:textId="77777777" w:rsidR="00BC117A" w:rsidRPr="00561DAC" w:rsidRDefault="001D6A00" w:rsidP="00513D6C">
            <w:pPr>
              <w:keepNext/>
              <w:rPr>
                <w:sz w:val="18"/>
                <w:szCs w:val="18"/>
              </w:rPr>
            </w:pPr>
            <w:r>
              <w:rPr>
                <w:sz w:val="18"/>
              </w:rPr>
              <w:t>177</w:t>
            </w:r>
          </w:p>
        </w:tc>
        <w:tc>
          <w:tcPr>
            <w:tcW w:w="435" w:type="dxa"/>
            <w:vAlign w:val="center"/>
          </w:tcPr>
          <w:p w14:paraId="56A4D98B" w14:textId="77777777" w:rsidR="00BC117A" w:rsidRPr="00561DAC" w:rsidRDefault="001D6A00" w:rsidP="00513D6C">
            <w:pPr>
              <w:keepNext/>
              <w:rPr>
                <w:sz w:val="18"/>
                <w:szCs w:val="18"/>
              </w:rPr>
            </w:pPr>
            <w:r>
              <w:rPr>
                <w:sz w:val="18"/>
              </w:rPr>
              <w:t>171</w:t>
            </w:r>
          </w:p>
        </w:tc>
        <w:tc>
          <w:tcPr>
            <w:tcW w:w="435" w:type="dxa"/>
            <w:vAlign w:val="center"/>
          </w:tcPr>
          <w:p w14:paraId="0D3A9206" w14:textId="77777777" w:rsidR="00BC117A" w:rsidRPr="00561DAC" w:rsidRDefault="001D6A00" w:rsidP="00513D6C">
            <w:pPr>
              <w:keepNext/>
              <w:rPr>
                <w:sz w:val="18"/>
                <w:szCs w:val="18"/>
              </w:rPr>
            </w:pPr>
            <w:r>
              <w:rPr>
                <w:sz w:val="18"/>
              </w:rPr>
              <w:t>168</w:t>
            </w:r>
          </w:p>
        </w:tc>
        <w:tc>
          <w:tcPr>
            <w:tcW w:w="435" w:type="dxa"/>
            <w:vAlign w:val="center"/>
          </w:tcPr>
          <w:p w14:paraId="1B00B292" w14:textId="77777777" w:rsidR="00BC117A" w:rsidRPr="00561DAC" w:rsidRDefault="001D6A00" w:rsidP="00513D6C">
            <w:pPr>
              <w:keepNext/>
              <w:rPr>
                <w:sz w:val="18"/>
                <w:szCs w:val="18"/>
              </w:rPr>
            </w:pPr>
            <w:r>
              <w:rPr>
                <w:sz w:val="18"/>
              </w:rPr>
              <w:t>163</w:t>
            </w:r>
          </w:p>
        </w:tc>
        <w:tc>
          <w:tcPr>
            <w:tcW w:w="435" w:type="dxa"/>
            <w:vAlign w:val="center"/>
          </w:tcPr>
          <w:p w14:paraId="04CF3BF9" w14:textId="77777777" w:rsidR="00BC117A" w:rsidRPr="00561DAC" w:rsidRDefault="001D6A00" w:rsidP="00513D6C">
            <w:pPr>
              <w:keepNext/>
              <w:rPr>
                <w:sz w:val="18"/>
                <w:szCs w:val="18"/>
              </w:rPr>
            </w:pPr>
            <w:r>
              <w:rPr>
                <w:sz w:val="18"/>
              </w:rPr>
              <w:t>154</w:t>
            </w:r>
          </w:p>
        </w:tc>
        <w:tc>
          <w:tcPr>
            <w:tcW w:w="435" w:type="dxa"/>
            <w:vAlign w:val="center"/>
          </w:tcPr>
          <w:p w14:paraId="1D3C6406" w14:textId="77777777" w:rsidR="00BC117A" w:rsidRPr="00561DAC" w:rsidRDefault="001D6A00" w:rsidP="00513D6C">
            <w:pPr>
              <w:keepNext/>
              <w:rPr>
                <w:sz w:val="18"/>
                <w:szCs w:val="18"/>
              </w:rPr>
            </w:pPr>
            <w:r>
              <w:rPr>
                <w:sz w:val="18"/>
              </w:rPr>
              <w:t>113</w:t>
            </w:r>
          </w:p>
        </w:tc>
        <w:tc>
          <w:tcPr>
            <w:tcW w:w="435" w:type="dxa"/>
            <w:vAlign w:val="center"/>
          </w:tcPr>
          <w:p w14:paraId="30D6063C" w14:textId="77777777" w:rsidR="00BC117A" w:rsidRPr="00561DAC" w:rsidRDefault="001D6A00" w:rsidP="00513D6C">
            <w:pPr>
              <w:keepNext/>
              <w:rPr>
                <w:sz w:val="18"/>
                <w:szCs w:val="18"/>
              </w:rPr>
            </w:pPr>
            <w:r>
              <w:rPr>
                <w:sz w:val="18"/>
              </w:rPr>
              <w:t>32</w:t>
            </w:r>
          </w:p>
        </w:tc>
        <w:tc>
          <w:tcPr>
            <w:tcW w:w="435" w:type="dxa"/>
            <w:vAlign w:val="center"/>
          </w:tcPr>
          <w:p w14:paraId="1DB9ED49" w14:textId="77777777" w:rsidR="00BC117A" w:rsidRPr="00561DAC" w:rsidRDefault="001D6A00" w:rsidP="00513D6C">
            <w:pPr>
              <w:keepNext/>
              <w:rPr>
                <w:sz w:val="18"/>
                <w:szCs w:val="18"/>
              </w:rPr>
            </w:pPr>
            <w:r>
              <w:rPr>
                <w:sz w:val="18"/>
              </w:rPr>
              <w:t>10</w:t>
            </w:r>
          </w:p>
        </w:tc>
        <w:tc>
          <w:tcPr>
            <w:tcW w:w="435" w:type="dxa"/>
            <w:vAlign w:val="center"/>
          </w:tcPr>
          <w:p w14:paraId="00D0D9EC" w14:textId="77777777" w:rsidR="00BC117A" w:rsidRPr="00561DAC" w:rsidRDefault="001D6A00" w:rsidP="00513D6C">
            <w:pPr>
              <w:keepNext/>
              <w:rPr>
                <w:sz w:val="18"/>
                <w:szCs w:val="18"/>
              </w:rPr>
            </w:pPr>
            <w:r>
              <w:rPr>
                <w:sz w:val="18"/>
              </w:rPr>
              <w:t>0</w:t>
            </w:r>
          </w:p>
        </w:tc>
      </w:tr>
    </w:tbl>
    <w:p w14:paraId="58ADDDE2" w14:textId="77777777" w:rsidR="00BC117A" w:rsidRPr="00561DAC" w:rsidRDefault="00BC117A" w:rsidP="00513D6C">
      <w:pPr>
        <w:keepNext/>
        <w:ind w:firstLine="567"/>
        <w:jc w:val="center"/>
        <w:rPr>
          <w:bCs/>
          <w:sz w:val="18"/>
          <w:szCs w:val="18"/>
        </w:rPr>
      </w:pPr>
    </w:p>
    <w:tbl>
      <w:tblPr>
        <w:tblW w:w="0" w:type="auto"/>
        <w:tblLayout w:type="fixed"/>
        <w:tblLook w:val="04A0" w:firstRow="1" w:lastRow="0" w:firstColumn="1" w:lastColumn="0" w:noHBand="0" w:noVBand="1"/>
      </w:tblPr>
      <w:tblGrid>
        <w:gridCol w:w="1101"/>
        <w:gridCol w:w="1275"/>
        <w:gridCol w:w="1134"/>
        <w:gridCol w:w="1418"/>
      </w:tblGrid>
      <w:tr w:rsidR="00A41ED3" w14:paraId="4FA5D319" w14:textId="77777777" w:rsidTr="00ED4C8E">
        <w:tc>
          <w:tcPr>
            <w:tcW w:w="1101" w:type="dxa"/>
            <w:shd w:val="clear" w:color="auto" w:fill="auto"/>
          </w:tcPr>
          <w:p w14:paraId="21261E51" w14:textId="77777777" w:rsidR="00ED4C8E"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4E65BC87" w14:textId="77777777" w:rsidR="00ED4C8E" w:rsidRPr="00561DAC" w:rsidRDefault="001D6A00" w:rsidP="00513D6C">
            <w:pPr>
              <w:keepNext/>
              <w:rPr>
                <w:rFonts w:eastAsia="MS Mincho"/>
                <w:b/>
                <w:sz w:val="18"/>
                <w:szCs w:val="18"/>
              </w:rPr>
            </w:pPr>
            <w:r>
              <w:rPr>
                <w:sz w:val="18"/>
              </w:rPr>
              <w:t>Nivolumab</w:t>
            </w:r>
          </w:p>
        </w:tc>
        <w:tc>
          <w:tcPr>
            <w:tcW w:w="1134" w:type="dxa"/>
            <w:shd w:val="clear" w:color="auto" w:fill="auto"/>
          </w:tcPr>
          <w:p w14:paraId="2FFE5C3D" w14:textId="77777777" w:rsidR="00ED4C8E"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4C2557CB" w14:textId="77777777" w:rsidR="00ED4C8E" w:rsidRPr="00561DAC" w:rsidRDefault="001D6A00" w:rsidP="00513D6C">
            <w:pPr>
              <w:pStyle w:val="Styletablefooter"/>
              <w:keepNext/>
              <w:tabs>
                <w:tab w:val="clear" w:pos="567"/>
              </w:tabs>
              <w:ind w:left="0" w:firstLine="0"/>
              <w:rPr>
                <w:rFonts w:eastAsia="MS Mincho"/>
              </w:rPr>
            </w:pPr>
            <w:r>
              <w:t>Ipilimumab</w:t>
            </w:r>
          </w:p>
        </w:tc>
      </w:tr>
    </w:tbl>
    <w:p w14:paraId="27A04372" w14:textId="77777777" w:rsidR="002565E9" w:rsidRPr="00561DAC" w:rsidRDefault="002565E9" w:rsidP="00513D6C"/>
    <w:p w14:paraId="4A482C54" w14:textId="77777777" w:rsidR="000A402E" w:rsidRPr="00561DAC" w:rsidRDefault="001D6A00" w:rsidP="00513D6C">
      <w:pPr>
        <w:keepNext/>
        <w:ind w:left="1418" w:hanging="1418"/>
        <w:rPr>
          <w:b/>
        </w:rPr>
      </w:pPr>
      <w:r>
        <w:rPr>
          <w:b/>
        </w:rPr>
        <w:t>Figuur 10:</w:t>
      </w:r>
      <w:r>
        <w:rPr>
          <w:b/>
        </w:rPr>
        <w:tab/>
        <w:t>Totale overleving (CA209238)</w:t>
      </w:r>
    </w:p>
    <w:p w14:paraId="4DD96A08" w14:textId="3C02A241" w:rsidR="000A402E" w:rsidRPr="00561DAC" w:rsidRDefault="00314AEC" w:rsidP="00513D6C">
      <w:pPr>
        <w:keepNext/>
        <w:jc w:val="center"/>
        <w:rPr>
          <w:b/>
          <w:noProof/>
        </w:rPr>
      </w:pPr>
      <w:r>
        <w:rPr>
          <w:noProof/>
        </w:rPr>
        <w:pict w14:anchorId="303352F7">
          <v:shape id="Text Box 52" o:spid="_x0000_s2073" type="#_x0000_t202" style="position:absolute;left:0;text-align:left;margin-left:58.7pt;margin-top:7.65pt;width:23.3pt;height:292.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" filled="f" stroked="f">
            <v:textbox style="layout-flow:vertical;mso-layout-flow-alt:bottom-to-top" inset="0,0,0,0">
              <w:txbxContent>
                <w:p w14:paraId="5346DC6D" w14:textId="77777777" w:rsidR="004E59C8" w:rsidRPr="00FD6851" w:rsidRDefault="004E59C8" w:rsidP="000A402E">
                  <w:pPr>
                    <w:pStyle w:val="EMEATableCentered"/>
                    <w:rPr>
                      <w:b/>
                      <w:sz w:val="20"/>
                    </w:rPr>
                  </w:pPr>
                  <w:r>
                    <w:rPr>
                      <w:sz w:val="20"/>
                    </w:rPr>
                    <w:t>Kans op totale overleving</w:t>
                  </w:r>
                </w:p>
              </w:txbxContent>
            </v:textbox>
            <w10:wrap anchorx="page"/>
          </v:shape>
        </w:pict>
      </w:r>
      <w:r>
        <w:rPr>
          <w:b/>
          <w:noProof/>
          <w:lang w:val="en-US" w:eastAsia="zh-CN"/>
        </w:rPr>
        <w:pict w14:anchorId="28994A18">
          <v:shape id="Picture 13" o:spid="_x0000_i1039" type="#_x0000_t75" style="width:440pt;height:322.35pt;visibility:visible;mso-wrap-style:square">
            <v:imagedata r:id="rId29" o:title="" cropright="1807f"/>
          </v:shape>
        </w:pict>
      </w:r>
    </w:p>
    <w:p w14:paraId="28C594BE" w14:textId="77777777" w:rsidR="00550053" w:rsidRPr="00561DAC" w:rsidRDefault="00550053" w:rsidP="00513D6C">
      <w:pPr>
        <w:keepNext/>
        <w:jc w:val="center"/>
        <w:rPr>
          <w:b/>
        </w:rPr>
      </w:pPr>
    </w:p>
    <w:p w14:paraId="3EE7FCB6" w14:textId="77777777" w:rsidR="000A402E" w:rsidRPr="00561DAC" w:rsidRDefault="001D6A00" w:rsidP="00513D6C">
      <w:pPr>
        <w:keepNext/>
        <w:jc w:val="center"/>
        <w:rPr>
          <w:sz w:val="20"/>
        </w:rPr>
      </w:pPr>
      <w:r>
        <w:rPr>
          <w:sz w:val="20"/>
        </w:rPr>
        <w:t>Totale overleving (maanden)</w:t>
      </w:r>
    </w:p>
    <w:p w14:paraId="64D6BB17" w14:textId="77777777" w:rsidR="00550053" w:rsidRPr="00561DAC" w:rsidRDefault="00550053" w:rsidP="00513D6C">
      <w:pPr>
        <w:keepNext/>
        <w:jc w:val="center"/>
      </w:pPr>
    </w:p>
    <w:p w14:paraId="1CD44D8E" w14:textId="77777777" w:rsidR="001D0412" w:rsidRPr="00561DAC" w:rsidRDefault="001D6A00" w:rsidP="00513D6C">
      <w:pPr>
        <w:pStyle w:val="EMEABodyText"/>
        <w:keepNext/>
      </w:pPr>
      <w:r>
        <w:rPr>
          <w:sz w:val="20"/>
        </w:rPr>
        <w:t>Aantal risicopatiënten</w:t>
      </w:r>
    </w:p>
    <w:tbl>
      <w:tblPr>
        <w:tblW w:w="8498" w:type="dxa"/>
        <w:tblInd w:w="476" w:type="dxa"/>
        <w:tblLayout w:type="fixed"/>
        <w:tblCellMar>
          <w:left w:w="115" w:type="dxa"/>
          <w:right w:w="115" w:type="dxa"/>
        </w:tblCellMar>
        <w:tblLook w:val="04A0" w:firstRow="1" w:lastRow="0" w:firstColumn="1" w:lastColumn="0" w:noHBand="0" w:noVBand="1"/>
      </w:tblPr>
      <w:tblGrid>
        <w:gridCol w:w="403"/>
        <w:gridCol w:w="404"/>
        <w:gridCol w:w="404"/>
        <w:gridCol w:w="403"/>
        <w:gridCol w:w="404"/>
        <w:gridCol w:w="405"/>
        <w:gridCol w:w="404"/>
        <w:gridCol w:w="405"/>
        <w:gridCol w:w="405"/>
        <w:gridCol w:w="405"/>
        <w:gridCol w:w="405"/>
        <w:gridCol w:w="405"/>
        <w:gridCol w:w="405"/>
        <w:gridCol w:w="405"/>
        <w:gridCol w:w="405"/>
        <w:gridCol w:w="405"/>
        <w:gridCol w:w="405"/>
        <w:gridCol w:w="405"/>
        <w:gridCol w:w="405"/>
        <w:gridCol w:w="405"/>
        <w:gridCol w:w="406"/>
      </w:tblGrid>
      <w:tr w:rsidR="00A41ED3" w14:paraId="55DC4858" w14:textId="77777777" w:rsidTr="00550053">
        <w:trPr>
          <w:trHeight w:val="20"/>
        </w:trPr>
        <w:tc>
          <w:tcPr>
            <w:tcW w:w="8498" w:type="dxa"/>
            <w:gridSpan w:val="21"/>
            <w:tcMar>
              <w:left w:w="0" w:type="dxa"/>
              <w:right w:w="0" w:type="dxa"/>
            </w:tcMar>
            <w:vAlign w:val="center"/>
          </w:tcPr>
          <w:p w14:paraId="17AFFF27" w14:textId="77777777" w:rsidR="000A402E" w:rsidRPr="00561DAC" w:rsidRDefault="001D6A00" w:rsidP="00513D6C">
            <w:pPr>
              <w:keepNext/>
              <w:ind w:left="57"/>
              <w:rPr>
                <w:sz w:val="18"/>
                <w:szCs w:val="18"/>
              </w:rPr>
            </w:pPr>
            <w:r>
              <w:rPr>
                <w:sz w:val="18"/>
              </w:rPr>
              <w:t>Nivolumab</w:t>
            </w:r>
          </w:p>
        </w:tc>
      </w:tr>
      <w:tr w:rsidR="00A41ED3" w14:paraId="3D73D67E" w14:textId="77777777" w:rsidTr="00550053">
        <w:trPr>
          <w:trHeight w:val="20"/>
        </w:trPr>
        <w:tc>
          <w:tcPr>
            <w:tcW w:w="403" w:type="dxa"/>
            <w:noWrap/>
            <w:tcMar>
              <w:left w:w="0" w:type="dxa"/>
              <w:right w:w="0" w:type="dxa"/>
            </w:tcMar>
            <w:vAlign w:val="center"/>
          </w:tcPr>
          <w:p w14:paraId="7ED03540"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1497DDED" w14:textId="77777777" w:rsidR="000A402E" w:rsidRPr="00561DAC" w:rsidRDefault="001D6A00" w:rsidP="00513D6C">
            <w:pPr>
              <w:keepNext/>
              <w:jc w:val="center"/>
              <w:rPr>
                <w:sz w:val="18"/>
                <w:szCs w:val="18"/>
              </w:rPr>
            </w:pPr>
            <w:r>
              <w:rPr>
                <w:sz w:val="18"/>
              </w:rPr>
              <w:t>450</w:t>
            </w:r>
          </w:p>
        </w:tc>
        <w:tc>
          <w:tcPr>
            <w:tcW w:w="404" w:type="dxa"/>
            <w:noWrap/>
            <w:tcMar>
              <w:left w:w="0" w:type="dxa"/>
              <w:right w:w="0" w:type="dxa"/>
            </w:tcMar>
            <w:vAlign w:val="center"/>
          </w:tcPr>
          <w:p w14:paraId="21298260" w14:textId="77777777" w:rsidR="000A402E" w:rsidRPr="00561DAC" w:rsidRDefault="001D6A00" w:rsidP="00513D6C">
            <w:pPr>
              <w:keepNext/>
              <w:jc w:val="center"/>
              <w:rPr>
                <w:sz w:val="18"/>
                <w:szCs w:val="18"/>
              </w:rPr>
            </w:pPr>
            <w:r>
              <w:rPr>
                <w:sz w:val="18"/>
              </w:rPr>
              <w:t>447</w:t>
            </w:r>
          </w:p>
        </w:tc>
        <w:tc>
          <w:tcPr>
            <w:tcW w:w="403" w:type="dxa"/>
            <w:noWrap/>
            <w:tcMar>
              <w:left w:w="0" w:type="dxa"/>
              <w:right w:w="0" w:type="dxa"/>
            </w:tcMar>
            <w:vAlign w:val="center"/>
          </w:tcPr>
          <w:p w14:paraId="507B55F8" w14:textId="77777777" w:rsidR="000A402E" w:rsidRPr="00561DAC" w:rsidRDefault="001D6A00" w:rsidP="00513D6C">
            <w:pPr>
              <w:keepNext/>
              <w:jc w:val="center"/>
              <w:rPr>
                <w:sz w:val="18"/>
                <w:szCs w:val="18"/>
              </w:rPr>
            </w:pPr>
            <w:r>
              <w:rPr>
                <w:sz w:val="18"/>
              </w:rPr>
              <w:t>438</w:t>
            </w:r>
          </w:p>
        </w:tc>
        <w:tc>
          <w:tcPr>
            <w:tcW w:w="404" w:type="dxa"/>
            <w:noWrap/>
            <w:tcMar>
              <w:left w:w="0" w:type="dxa"/>
              <w:right w:w="0" w:type="dxa"/>
            </w:tcMar>
            <w:vAlign w:val="center"/>
          </w:tcPr>
          <w:p w14:paraId="269DF4AB" w14:textId="77777777" w:rsidR="000A402E" w:rsidRPr="00561DAC" w:rsidRDefault="001D6A00" w:rsidP="00513D6C">
            <w:pPr>
              <w:keepNext/>
              <w:jc w:val="center"/>
              <w:rPr>
                <w:sz w:val="18"/>
                <w:szCs w:val="18"/>
              </w:rPr>
            </w:pPr>
            <w:r>
              <w:rPr>
                <w:sz w:val="18"/>
              </w:rPr>
              <w:t>427</w:t>
            </w:r>
          </w:p>
        </w:tc>
        <w:tc>
          <w:tcPr>
            <w:tcW w:w="405" w:type="dxa"/>
            <w:noWrap/>
            <w:tcMar>
              <w:left w:w="0" w:type="dxa"/>
              <w:right w:w="0" w:type="dxa"/>
            </w:tcMar>
            <w:vAlign w:val="center"/>
          </w:tcPr>
          <w:p w14:paraId="14C01B57" w14:textId="77777777" w:rsidR="000A402E" w:rsidRPr="00561DAC" w:rsidRDefault="001D6A00" w:rsidP="00513D6C">
            <w:pPr>
              <w:keepNext/>
              <w:jc w:val="center"/>
              <w:rPr>
                <w:sz w:val="18"/>
                <w:szCs w:val="18"/>
              </w:rPr>
            </w:pPr>
            <w:r>
              <w:rPr>
                <w:sz w:val="18"/>
              </w:rPr>
              <w:t>416</w:t>
            </w:r>
          </w:p>
        </w:tc>
        <w:tc>
          <w:tcPr>
            <w:tcW w:w="404" w:type="dxa"/>
            <w:noWrap/>
            <w:tcMar>
              <w:left w:w="0" w:type="dxa"/>
              <w:right w:w="0" w:type="dxa"/>
            </w:tcMar>
            <w:vAlign w:val="center"/>
          </w:tcPr>
          <w:p w14:paraId="28E59C91" w14:textId="77777777" w:rsidR="000A402E" w:rsidRPr="00561DAC" w:rsidRDefault="001D6A00" w:rsidP="00513D6C">
            <w:pPr>
              <w:keepNext/>
              <w:jc w:val="center"/>
              <w:rPr>
                <w:sz w:val="18"/>
                <w:szCs w:val="18"/>
              </w:rPr>
            </w:pPr>
            <w:r>
              <w:rPr>
                <w:sz w:val="18"/>
              </w:rPr>
              <w:t>405</w:t>
            </w:r>
          </w:p>
        </w:tc>
        <w:tc>
          <w:tcPr>
            <w:tcW w:w="405" w:type="dxa"/>
            <w:noWrap/>
            <w:tcMar>
              <w:left w:w="0" w:type="dxa"/>
              <w:right w:w="0" w:type="dxa"/>
            </w:tcMar>
            <w:vAlign w:val="center"/>
          </w:tcPr>
          <w:p w14:paraId="0BB436DA" w14:textId="77777777" w:rsidR="000A402E" w:rsidRPr="00561DAC" w:rsidRDefault="001D6A00" w:rsidP="00513D6C">
            <w:pPr>
              <w:keepNext/>
              <w:jc w:val="center"/>
              <w:rPr>
                <w:sz w:val="18"/>
                <w:szCs w:val="18"/>
              </w:rPr>
            </w:pPr>
            <w:r>
              <w:rPr>
                <w:sz w:val="18"/>
              </w:rPr>
              <w:t>388</w:t>
            </w:r>
          </w:p>
        </w:tc>
        <w:tc>
          <w:tcPr>
            <w:tcW w:w="405" w:type="dxa"/>
            <w:noWrap/>
            <w:tcMar>
              <w:left w:w="0" w:type="dxa"/>
              <w:right w:w="0" w:type="dxa"/>
            </w:tcMar>
            <w:vAlign w:val="center"/>
          </w:tcPr>
          <w:p w14:paraId="1BA90A4F" w14:textId="77777777" w:rsidR="000A402E" w:rsidRPr="00561DAC" w:rsidRDefault="001D6A00" w:rsidP="00513D6C">
            <w:pPr>
              <w:keepNext/>
              <w:jc w:val="center"/>
              <w:rPr>
                <w:sz w:val="18"/>
                <w:szCs w:val="18"/>
              </w:rPr>
            </w:pPr>
            <w:r>
              <w:rPr>
                <w:sz w:val="18"/>
              </w:rPr>
              <w:t>383</w:t>
            </w:r>
          </w:p>
        </w:tc>
        <w:tc>
          <w:tcPr>
            <w:tcW w:w="405" w:type="dxa"/>
            <w:noWrap/>
            <w:tcMar>
              <w:left w:w="0" w:type="dxa"/>
              <w:right w:w="0" w:type="dxa"/>
            </w:tcMar>
            <w:vAlign w:val="center"/>
          </w:tcPr>
          <w:p w14:paraId="3EFD4C9F"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16713406" w14:textId="77777777" w:rsidR="000A402E" w:rsidRPr="00561DAC" w:rsidRDefault="001D6A00" w:rsidP="00513D6C">
            <w:pPr>
              <w:keepNext/>
              <w:jc w:val="center"/>
              <w:rPr>
                <w:sz w:val="18"/>
                <w:szCs w:val="18"/>
              </w:rPr>
            </w:pPr>
            <w:r>
              <w:rPr>
                <w:sz w:val="18"/>
              </w:rPr>
              <w:t>366</w:t>
            </w:r>
          </w:p>
        </w:tc>
        <w:tc>
          <w:tcPr>
            <w:tcW w:w="405" w:type="dxa"/>
            <w:noWrap/>
            <w:tcMar>
              <w:left w:w="0" w:type="dxa"/>
              <w:right w:w="0" w:type="dxa"/>
            </w:tcMar>
            <w:vAlign w:val="center"/>
          </w:tcPr>
          <w:p w14:paraId="0FE58FDE" w14:textId="77777777" w:rsidR="000A402E" w:rsidRPr="00561DAC" w:rsidRDefault="001D6A00" w:rsidP="00513D6C">
            <w:pPr>
              <w:keepNext/>
              <w:jc w:val="center"/>
              <w:rPr>
                <w:sz w:val="18"/>
                <w:szCs w:val="18"/>
              </w:rPr>
            </w:pPr>
            <w:r>
              <w:rPr>
                <w:sz w:val="18"/>
              </w:rPr>
              <w:t>359</w:t>
            </w:r>
          </w:p>
        </w:tc>
        <w:tc>
          <w:tcPr>
            <w:tcW w:w="405" w:type="dxa"/>
            <w:noWrap/>
            <w:tcMar>
              <w:left w:w="0" w:type="dxa"/>
              <w:right w:w="0" w:type="dxa"/>
            </w:tcMar>
            <w:vAlign w:val="center"/>
          </w:tcPr>
          <w:p w14:paraId="74CCE846"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73F7C135" w14:textId="77777777" w:rsidR="000A402E" w:rsidRPr="00561DAC" w:rsidRDefault="001D6A00" w:rsidP="00513D6C">
            <w:pPr>
              <w:keepNext/>
              <w:jc w:val="center"/>
              <w:rPr>
                <w:sz w:val="18"/>
                <w:szCs w:val="18"/>
              </w:rPr>
            </w:pPr>
            <w:r>
              <w:rPr>
                <w:sz w:val="18"/>
              </w:rPr>
              <w:t>341</w:t>
            </w:r>
          </w:p>
        </w:tc>
        <w:tc>
          <w:tcPr>
            <w:tcW w:w="405" w:type="dxa"/>
            <w:noWrap/>
            <w:tcMar>
              <w:left w:w="0" w:type="dxa"/>
              <w:right w:w="0" w:type="dxa"/>
            </w:tcMar>
            <w:vAlign w:val="center"/>
          </w:tcPr>
          <w:p w14:paraId="02BC1128" w14:textId="77777777" w:rsidR="000A402E" w:rsidRPr="00561DAC" w:rsidRDefault="001D6A00" w:rsidP="00513D6C">
            <w:pPr>
              <w:keepNext/>
              <w:jc w:val="center"/>
              <w:rPr>
                <w:sz w:val="18"/>
                <w:szCs w:val="18"/>
              </w:rPr>
            </w:pPr>
            <w:r>
              <w:rPr>
                <w:sz w:val="18"/>
              </w:rPr>
              <w:t>337</w:t>
            </w:r>
          </w:p>
        </w:tc>
        <w:tc>
          <w:tcPr>
            <w:tcW w:w="405" w:type="dxa"/>
            <w:noWrap/>
            <w:tcMar>
              <w:left w:w="0" w:type="dxa"/>
              <w:right w:w="0" w:type="dxa"/>
            </w:tcMar>
            <w:vAlign w:val="center"/>
          </w:tcPr>
          <w:p w14:paraId="03EAEB99" w14:textId="77777777" w:rsidR="000A402E" w:rsidRPr="00561DAC" w:rsidRDefault="001D6A00" w:rsidP="00513D6C">
            <w:pPr>
              <w:keepNext/>
              <w:jc w:val="center"/>
              <w:rPr>
                <w:sz w:val="18"/>
                <w:szCs w:val="18"/>
              </w:rPr>
            </w:pPr>
            <w:r>
              <w:rPr>
                <w:sz w:val="18"/>
              </w:rPr>
              <w:t>332</w:t>
            </w:r>
          </w:p>
        </w:tc>
        <w:tc>
          <w:tcPr>
            <w:tcW w:w="405" w:type="dxa"/>
            <w:noWrap/>
            <w:tcMar>
              <w:left w:w="0" w:type="dxa"/>
              <w:right w:w="0" w:type="dxa"/>
            </w:tcMar>
            <w:vAlign w:val="center"/>
          </w:tcPr>
          <w:p w14:paraId="665D0BAC" w14:textId="77777777" w:rsidR="000A402E" w:rsidRPr="00561DAC" w:rsidRDefault="001D6A00" w:rsidP="00513D6C">
            <w:pPr>
              <w:keepNext/>
              <w:jc w:val="center"/>
              <w:rPr>
                <w:sz w:val="18"/>
                <w:szCs w:val="18"/>
              </w:rPr>
            </w:pPr>
            <w:r>
              <w:rPr>
                <w:sz w:val="18"/>
              </w:rPr>
              <w:t>324</w:t>
            </w:r>
          </w:p>
        </w:tc>
        <w:tc>
          <w:tcPr>
            <w:tcW w:w="405" w:type="dxa"/>
            <w:noWrap/>
            <w:tcMar>
              <w:left w:w="0" w:type="dxa"/>
              <w:right w:w="0" w:type="dxa"/>
            </w:tcMar>
            <w:vAlign w:val="center"/>
          </w:tcPr>
          <w:p w14:paraId="1A95B412" w14:textId="77777777" w:rsidR="000A402E" w:rsidRPr="00561DAC" w:rsidRDefault="001D6A00" w:rsidP="00513D6C">
            <w:pPr>
              <w:keepNext/>
              <w:jc w:val="center"/>
              <w:rPr>
                <w:sz w:val="18"/>
                <w:szCs w:val="18"/>
              </w:rPr>
            </w:pPr>
            <w:r>
              <w:rPr>
                <w:sz w:val="18"/>
              </w:rPr>
              <w:t>237</w:t>
            </w:r>
          </w:p>
        </w:tc>
        <w:tc>
          <w:tcPr>
            <w:tcW w:w="405" w:type="dxa"/>
            <w:noWrap/>
            <w:tcMar>
              <w:left w:w="0" w:type="dxa"/>
              <w:right w:w="0" w:type="dxa"/>
            </w:tcMar>
            <w:vAlign w:val="center"/>
          </w:tcPr>
          <w:p w14:paraId="7C29E4FC" w14:textId="77777777" w:rsidR="000A402E" w:rsidRPr="00561DAC" w:rsidRDefault="001D6A00" w:rsidP="00513D6C">
            <w:pPr>
              <w:keepNext/>
              <w:jc w:val="center"/>
              <w:rPr>
                <w:sz w:val="18"/>
                <w:szCs w:val="18"/>
              </w:rPr>
            </w:pPr>
            <w:r>
              <w:rPr>
                <w:sz w:val="18"/>
              </w:rPr>
              <w:t>45</w:t>
            </w:r>
          </w:p>
        </w:tc>
        <w:tc>
          <w:tcPr>
            <w:tcW w:w="405" w:type="dxa"/>
            <w:noWrap/>
            <w:tcMar>
              <w:left w:w="0" w:type="dxa"/>
              <w:right w:w="0" w:type="dxa"/>
            </w:tcMar>
            <w:vAlign w:val="center"/>
          </w:tcPr>
          <w:p w14:paraId="6E429E91" w14:textId="77777777" w:rsidR="000A402E" w:rsidRPr="00561DAC" w:rsidRDefault="001D6A00" w:rsidP="00513D6C">
            <w:pPr>
              <w:keepNext/>
              <w:jc w:val="center"/>
              <w:rPr>
                <w:sz w:val="18"/>
                <w:szCs w:val="18"/>
              </w:rPr>
            </w:pPr>
            <w:r>
              <w:rPr>
                <w:sz w:val="18"/>
              </w:rPr>
              <w:t>1</w:t>
            </w:r>
          </w:p>
        </w:tc>
        <w:tc>
          <w:tcPr>
            <w:tcW w:w="406" w:type="dxa"/>
            <w:noWrap/>
            <w:tcMar>
              <w:left w:w="0" w:type="dxa"/>
              <w:right w:w="0" w:type="dxa"/>
            </w:tcMar>
            <w:vAlign w:val="center"/>
          </w:tcPr>
          <w:p w14:paraId="0CCA06CE" w14:textId="77777777" w:rsidR="000A402E" w:rsidRPr="00561DAC" w:rsidRDefault="001D6A00" w:rsidP="00513D6C">
            <w:pPr>
              <w:keepNext/>
              <w:jc w:val="center"/>
              <w:rPr>
                <w:sz w:val="18"/>
                <w:szCs w:val="18"/>
              </w:rPr>
            </w:pPr>
            <w:r>
              <w:rPr>
                <w:sz w:val="18"/>
              </w:rPr>
              <w:t>0</w:t>
            </w:r>
          </w:p>
        </w:tc>
      </w:tr>
      <w:tr w:rsidR="00A41ED3" w14:paraId="17CC0B53" w14:textId="77777777" w:rsidTr="00550053">
        <w:trPr>
          <w:trHeight w:val="20"/>
        </w:trPr>
        <w:tc>
          <w:tcPr>
            <w:tcW w:w="8498" w:type="dxa"/>
            <w:gridSpan w:val="21"/>
            <w:tcMar>
              <w:left w:w="0" w:type="dxa"/>
              <w:right w:w="0" w:type="dxa"/>
            </w:tcMar>
            <w:vAlign w:val="center"/>
          </w:tcPr>
          <w:p w14:paraId="1FF86875" w14:textId="77777777" w:rsidR="000A402E" w:rsidRPr="00561DAC" w:rsidRDefault="001D6A00" w:rsidP="00513D6C">
            <w:pPr>
              <w:keepNext/>
              <w:ind w:left="57"/>
              <w:rPr>
                <w:sz w:val="18"/>
                <w:szCs w:val="18"/>
              </w:rPr>
            </w:pPr>
            <w:r>
              <w:rPr>
                <w:sz w:val="18"/>
              </w:rPr>
              <w:t>Ipilimumab</w:t>
            </w:r>
          </w:p>
        </w:tc>
      </w:tr>
      <w:tr w:rsidR="00A41ED3" w14:paraId="4EFA5CBC" w14:textId="77777777" w:rsidTr="001D0412">
        <w:trPr>
          <w:trHeight w:val="20"/>
        </w:trPr>
        <w:tc>
          <w:tcPr>
            <w:tcW w:w="403" w:type="dxa"/>
            <w:noWrap/>
            <w:tcMar>
              <w:left w:w="0" w:type="dxa"/>
              <w:right w:w="0" w:type="dxa"/>
            </w:tcMar>
            <w:vAlign w:val="center"/>
          </w:tcPr>
          <w:p w14:paraId="09DB392F" w14:textId="77777777" w:rsidR="000A402E" w:rsidRPr="00561DAC" w:rsidRDefault="001D6A00" w:rsidP="00513D6C">
            <w:pPr>
              <w:keepNext/>
              <w:jc w:val="center"/>
              <w:rPr>
                <w:sz w:val="18"/>
                <w:szCs w:val="18"/>
              </w:rPr>
            </w:pPr>
            <w:r>
              <w:rPr>
                <w:sz w:val="18"/>
              </w:rPr>
              <w:t>453</w:t>
            </w:r>
          </w:p>
        </w:tc>
        <w:tc>
          <w:tcPr>
            <w:tcW w:w="404" w:type="dxa"/>
            <w:noWrap/>
            <w:tcMar>
              <w:left w:w="0" w:type="dxa"/>
              <w:right w:w="0" w:type="dxa"/>
            </w:tcMar>
            <w:vAlign w:val="center"/>
          </w:tcPr>
          <w:p w14:paraId="3A2D853C" w14:textId="77777777" w:rsidR="000A402E" w:rsidRPr="00561DAC" w:rsidRDefault="001D6A00" w:rsidP="00513D6C">
            <w:pPr>
              <w:keepNext/>
              <w:jc w:val="center"/>
              <w:rPr>
                <w:sz w:val="18"/>
                <w:szCs w:val="18"/>
              </w:rPr>
            </w:pPr>
            <w:r>
              <w:rPr>
                <w:sz w:val="18"/>
              </w:rPr>
              <w:t>447</w:t>
            </w:r>
          </w:p>
        </w:tc>
        <w:tc>
          <w:tcPr>
            <w:tcW w:w="404" w:type="dxa"/>
            <w:noWrap/>
            <w:tcMar>
              <w:left w:w="0" w:type="dxa"/>
              <w:right w:w="0" w:type="dxa"/>
            </w:tcMar>
            <w:vAlign w:val="center"/>
          </w:tcPr>
          <w:p w14:paraId="7F5D1B5F" w14:textId="77777777" w:rsidR="000A402E" w:rsidRPr="00561DAC" w:rsidRDefault="001D6A00" w:rsidP="00513D6C">
            <w:pPr>
              <w:keepNext/>
              <w:jc w:val="center"/>
              <w:rPr>
                <w:sz w:val="18"/>
                <w:szCs w:val="18"/>
              </w:rPr>
            </w:pPr>
            <w:r>
              <w:rPr>
                <w:sz w:val="18"/>
              </w:rPr>
              <w:t>442</w:t>
            </w:r>
          </w:p>
        </w:tc>
        <w:tc>
          <w:tcPr>
            <w:tcW w:w="403" w:type="dxa"/>
            <w:noWrap/>
            <w:tcMar>
              <w:left w:w="0" w:type="dxa"/>
              <w:right w:w="0" w:type="dxa"/>
            </w:tcMar>
            <w:vAlign w:val="center"/>
          </w:tcPr>
          <w:p w14:paraId="31EFFDC7" w14:textId="77777777" w:rsidR="000A402E" w:rsidRPr="00561DAC" w:rsidRDefault="001D6A00" w:rsidP="00513D6C">
            <w:pPr>
              <w:keepNext/>
              <w:jc w:val="center"/>
              <w:rPr>
                <w:sz w:val="18"/>
                <w:szCs w:val="18"/>
              </w:rPr>
            </w:pPr>
            <w:r>
              <w:rPr>
                <w:sz w:val="18"/>
              </w:rPr>
              <w:t>430</w:t>
            </w:r>
          </w:p>
        </w:tc>
        <w:tc>
          <w:tcPr>
            <w:tcW w:w="404" w:type="dxa"/>
            <w:noWrap/>
            <w:tcMar>
              <w:left w:w="0" w:type="dxa"/>
              <w:right w:w="0" w:type="dxa"/>
            </w:tcMar>
            <w:vAlign w:val="center"/>
          </w:tcPr>
          <w:p w14:paraId="5EE79548" w14:textId="77777777" w:rsidR="000A402E" w:rsidRPr="00561DAC" w:rsidRDefault="001D6A00" w:rsidP="00513D6C">
            <w:pPr>
              <w:keepNext/>
              <w:jc w:val="center"/>
              <w:rPr>
                <w:sz w:val="18"/>
                <w:szCs w:val="18"/>
              </w:rPr>
            </w:pPr>
            <w:r>
              <w:rPr>
                <w:sz w:val="18"/>
              </w:rPr>
              <w:t>416</w:t>
            </w:r>
          </w:p>
        </w:tc>
        <w:tc>
          <w:tcPr>
            <w:tcW w:w="405" w:type="dxa"/>
            <w:noWrap/>
            <w:tcMar>
              <w:left w:w="0" w:type="dxa"/>
              <w:right w:w="0" w:type="dxa"/>
            </w:tcMar>
            <w:vAlign w:val="center"/>
          </w:tcPr>
          <w:p w14:paraId="7556CAC3" w14:textId="77777777" w:rsidR="000A402E" w:rsidRPr="00561DAC" w:rsidRDefault="001D6A00" w:rsidP="00513D6C">
            <w:pPr>
              <w:keepNext/>
              <w:jc w:val="center"/>
              <w:rPr>
                <w:sz w:val="18"/>
                <w:szCs w:val="18"/>
              </w:rPr>
            </w:pPr>
            <w:r>
              <w:rPr>
                <w:sz w:val="18"/>
              </w:rPr>
              <w:t>407</w:t>
            </w:r>
          </w:p>
        </w:tc>
        <w:tc>
          <w:tcPr>
            <w:tcW w:w="404" w:type="dxa"/>
            <w:noWrap/>
            <w:tcMar>
              <w:left w:w="0" w:type="dxa"/>
              <w:right w:w="0" w:type="dxa"/>
            </w:tcMar>
            <w:vAlign w:val="center"/>
          </w:tcPr>
          <w:p w14:paraId="1DAD925A" w14:textId="77777777" w:rsidR="000A402E" w:rsidRPr="00561DAC" w:rsidRDefault="001D6A00" w:rsidP="00513D6C">
            <w:pPr>
              <w:keepNext/>
              <w:jc w:val="center"/>
              <w:rPr>
                <w:sz w:val="18"/>
                <w:szCs w:val="18"/>
              </w:rPr>
            </w:pPr>
            <w:r>
              <w:rPr>
                <w:sz w:val="18"/>
              </w:rPr>
              <w:t>395</w:t>
            </w:r>
          </w:p>
        </w:tc>
        <w:tc>
          <w:tcPr>
            <w:tcW w:w="405" w:type="dxa"/>
            <w:noWrap/>
            <w:tcMar>
              <w:left w:w="0" w:type="dxa"/>
              <w:right w:w="0" w:type="dxa"/>
            </w:tcMar>
            <w:vAlign w:val="center"/>
          </w:tcPr>
          <w:p w14:paraId="26D455BF" w14:textId="77777777" w:rsidR="000A402E" w:rsidRPr="00561DAC" w:rsidRDefault="001D6A00" w:rsidP="00513D6C">
            <w:pPr>
              <w:keepNext/>
              <w:jc w:val="center"/>
              <w:rPr>
                <w:sz w:val="18"/>
                <w:szCs w:val="18"/>
              </w:rPr>
            </w:pPr>
            <w:r>
              <w:rPr>
                <w:sz w:val="18"/>
              </w:rPr>
              <w:t>382</w:t>
            </w:r>
          </w:p>
        </w:tc>
        <w:tc>
          <w:tcPr>
            <w:tcW w:w="405" w:type="dxa"/>
            <w:noWrap/>
            <w:tcMar>
              <w:left w:w="0" w:type="dxa"/>
              <w:right w:w="0" w:type="dxa"/>
            </w:tcMar>
            <w:vAlign w:val="center"/>
          </w:tcPr>
          <w:p w14:paraId="3AEA4C11" w14:textId="77777777" w:rsidR="000A402E" w:rsidRPr="00561DAC" w:rsidRDefault="001D6A00" w:rsidP="00513D6C">
            <w:pPr>
              <w:keepNext/>
              <w:jc w:val="center"/>
              <w:rPr>
                <w:sz w:val="18"/>
                <w:szCs w:val="18"/>
              </w:rPr>
            </w:pPr>
            <w:r>
              <w:rPr>
                <w:sz w:val="18"/>
              </w:rPr>
              <w:t>373</w:t>
            </w:r>
          </w:p>
        </w:tc>
        <w:tc>
          <w:tcPr>
            <w:tcW w:w="405" w:type="dxa"/>
            <w:noWrap/>
            <w:tcMar>
              <w:left w:w="0" w:type="dxa"/>
              <w:right w:w="0" w:type="dxa"/>
            </w:tcMar>
            <w:vAlign w:val="center"/>
          </w:tcPr>
          <w:p w14:paraId="4974ED2F" w14:textId="77777777" w:rsidR="000A402E" w:rsidRPr="00561DAC" w:rsidRDefault="001D6A00" w:rsidP="00513D6C">
            <w:pPr>
              <w:keepNext/>
              <w:jc w:val="center"/>
              <w:rPr>
                <w:sz w:val="18"/>
                <w:szCs w:val="18"/>
              </w:rPr>
            </w:pPr>
            <w:r>
              <w:rPr>
                <w:sz w:val="18"/>
              </w:rPr>
              <w:t>363</w:t>
            </w:r>
          </w:p>
        </w:tc>
        <w:tc>
          <w:tcPr>
            <w:tcW w:w="405" w:type="dxa"/>
            <w:noWrap/>
            <w:tcMar>
              <w:left w:w="0" w:type="dxa"/>
              <w:right w:w="0" w:type="dxa"/>
            </w:tcMar>
            <w:vAlign w:val="center"/>
          </w:tcPr>
          <w:p w14:paraId="25BC0914" w14:textId="77777777" w:rsidR="000A402E" w:rsidRPr="00561DAC" w:rsidRDefault="001D6A00" w:rsidP="00513D6C">
            <w:pPr>
              <w:keepNext/>
              <w:jc w:val="center"/>
              <w:rPr>
                <w:sz w:val="18"/>
                <w:szCs w:val="18"/>
              </w:rPr>
            </w:pPr>
            <w:r>
              <w:rPr>
                <w:sz w:val="18"/>
              </w:rPr>
              <w:t>350</w:t>
            </w:r>
          </w:p>
        </w:tc>
        <w:tc>
          <w:tcPr>
            <w:tcW w:w="405" w:type="dxa"/>
            <w:noWrap/>
            <w:tcMar>
              <w:left w:w="0" w:type="dxa"/>
              <w:right w:w="0" w:type="dxa"/>
            </w:tcMar>
            <w:vAlign w:val="center"/>
          </w:tcPr>
          <w:p w14:paraId="39B51869" w14:textId="77777777" w:rsidR="000A402E" w:rsidRPr="00561DAC" w:rsidRDefault="001D6A00" w:rsidP="00513D6C">
            <w:pPr>
              <w:keepNext/>
              <w:jc w:val="center"/>
              <w:rPr>
                <w:sz w:val="18"/>
                <w:szCs w:val="18"/>
              </w:rPr>
            </w:pPr>
            <w:r>
              <w:rPr>
                <w:sz w:val="18"/>
              </w:rPr>
              <w:t>345</w:t>
            </w:r>
          </w:p>
        </w:tc>
        <w:tc>
          <w:tcPr>
            <w:tcW w:w="405" w:type="dxa"/>
            <w:noWrap/>
            <w:tcMar>
              <w:left w:w="0" w:type="dxa"/>
              <w:right w:w="0" w:type="dxa"/>
            </w:tcMar>
            <w:vAlign w:val="center"/>
          </w:tcPr>
          <w:p w14:paraId="73764D4E" w14:textId="77777777" w:rsidR="000A402E" w:rsidRPr="00561DAC" w:rsidRDefault="001D6A00" w:rsidP="00513D6C">
            <w:pPr>
              <w:keepNext/>
              <w:jc w:val="center"/>
              <w:rPr>
                <w:sz w:val="18"/>
                <w:szCs w:val="18"/>
              </w:rPr>
            </w:pPr>
            <w:r>
              <w:rPr>
                <w:sz w:val="18"/>
              </w:rPr>
              <w:t>340</w:t>
            </w:r>
          </w:p>
        </w:tc>
        <w:tc>
          <w:tcPr>
            <w:tcW w:w="405" w:type="dxa"/>
            <w:noWrap/>
            <w:tcMar>
              <w:left w:w="0" w:type="dxa"/>
              <w:right w:w="0" w:type="dxa"/>
            </w:tcMar>
            <w:vAlign w:val="center"/>
          </w:tcPr>
          <w:p w14:paraId="1C80AF63" w14:textId="77777777" w:rsidR="000A402E" w:rsidRPr="00561DAC" w:rsidRDefault="001D6A00" w:rsidP="00513D6C">
            <w:pPr>
              <w:keepNext/>
              <w:jc w:val="center"/>
              <w:rPr>
                <w:sz w:val="18"/>
                <w:szCs w:val="18"/>
              </w:rPr>
            </w:pPr>
            <w:r>
              <w:rPr>
                <w:sz w:val="18"/>
              </w:rPr>
              <w:t>333</w:t>
            </w:r>
          </w:p>
        </w:tc>
        <w:tc>
          <w:tcPr>
            <w:tcW w:w="405" w:type="dxa"/>
            <w:noWrap/>
            <w:tcMar>
              <w:left w:w="0" w:type="dxa"/>
              <w:right w:w="0" w:type="dxa"/>
            </w:tcMar>
            <w:vAlign w:val="center"/>
          </w:tcPr>
          <w:p w14:paraId="0FD51ACC" w14:textId="77777777" w:rsidR="000A402E" w:rsidRPr="00561DAC" w:rsidRDefault="001D6A00" w:rsidP="00513D6C">
            <w:pPr>
              <w:keepNext/>
              <w:jc w:val="center"/>
              <w:rPr>
                <w:sz w:val="18"/>
                <w:szCs w:val="18"/>
              </w:rPr>
            </w:pPr>
            <w:r>
              <w:rPr>
                <w:sz w:val="18"/>
              </w:rPr>
              <w:t>322</w:t>
            </w:r>
          </w:p>
        </w:tc>
        <w:tc>
          <w:tcPr>
            <w:tcW w:w="405" w:type="dxa"/>
            <w:noWrap/>
            <w:tcMar>
              <w:left w:w="0" w:type="dxa"/>
              <w:right w:w="0" w:type="dxa"/>
            </w:tcMar>
            <w:vAlign w:val="center"/>
          </w:tcPr>
          <w:p w14:paraId="7D71AF90" w14:textId="77777777" w:rsidR="000A402E" w:rsidRPr="00561DAC" w:rsidRDefault="001D6A00" w:rsidP="00513D6C">
            <w:pPr>
              <w:keepNext/>
              <w:jc w:val="center"/>
              <w:rPr>
                <w:sz w:val="18"/>
                <w:szCs w:val="18"/>
              </w:rPr>
            </w:pPr>
            <w:r>
              <w:rPr>
                <w:sz w:val="18"/>
              </w:rPr>
              <w:t>316</w:t>
            </w:r>
          </w:p>
        </w:tc>
        <w:tc>
          <w:tcPr>
            <w:tcW w:w="405" w:type="dxa"/>
            <w:noWrap/>
            <w:tcMar>
              <w:left w:w="0" w:type="dxa"/>
              <w:right w:w="0" w:type="dxa"/>
            </w:tcMar>
            <w:vAlign w:val="center"/>
          </w:tcPr>
          <w:p w14:paraId="0D693501" w14:textId="77777777" w:rsidR="000A402E" w:rsidRPr="00561DAC" w:rsidRDefault="001D6A00" w:rsidP="00513D6C">
            <w:pPr>
              <w:keepNext/>
              <w:jc w:val="center"/>
              <w:rPr>
                <w:sz w:val="18"/>
                <w:szCs w:val="18"/>
              </w:rPr>
            </w:pPr>
            <w:r>
              <w:rPr>
                <w:sz w:val="18"/>
              </w:rPr>
              <w:t>315</w:t>
            </w:r>
          </w:p>
        </w:tc>
        <w:tc>
          <w:tcPr>
            <w:tcW w:w="405" w:type="dxa"/>
            <w:noWrap/>
            <w:tcMar>
              <w:left w:w="0" w:type="dxa"/>
              <w:right w:w="0" w:type="dxa"/>
            </w:tcMar>
            <w:vAlign w:val="center"/>
          </w:tcPr>
          <w:p w14:paraId="18232D6D" w14:textId="77777777" w:rsidR="000A402E" w:rsidRPr="00561DAC" w:rsidRDefault="001D6A00" w:rsidP="00513D6C">
            <w:pPr>
              <w:keepNext/>
              <w:jc w:val="center"/>
              <w:rPr>
                <w:sz w:val="18"/>
                <w:szCs w:val="18"/>
              </w:rPr>
            </w:pPr>
            <w:r>
              <w:rPr>
                <w:sz w:val="18"/>
              </w:rPr>
              <w:t>218</w:t>
            </w:r>
          </w:p>
        </w:tc>
        <w:tc>
          <w:tcPr>
            <w:tcW w:w="405" w:type="dxa"/>
            <w:noWrap/>
            <w:tcMar>
              <w:left w:w="0" w:type="dxa"/>
              <w:right w:w="0" w:type="dxa"/>
            </w:tcMar>
            <w:vAlign w:val="center"/>
          </w:tcPr>
          <w:p w14:paraId="18925BB5" w14:textId="77777777" w:rsidR="000A402E" w:rsidRPr="00561DAC" w:rsidRDefault="001D6A00" w:rsidP="00513D6C">
            <w:pPr>
              <w:keepNext/>
              <w:jc w:val="center"/>
              <w:rPr>
                <w:sz w:val="18"/>
                <w:szCs w:val="18"/>
              </w:rPr>
            </w:pPr>
            <w:r>
              <w:rPr>
                <w:sz w:val="18"/>
              </w:rPr>
              <w:t>40</w:t>
            </w:r>
          </w:p>
        </w:tc>
        <w:tc>
          <w:tcPr>
            <w:tcW w:w="405" w:type="dxa"/>
            <w:noWrap/>
            <w:tcMar>
              <w:left w:w="0" w:type="dxa"/>
              <w:right w:w="0" w:type="dxa"/>
            </w:tcMar>
            <w:vAlign w:val="center"/>
          </w:tcPr>
          <w:p w14:paraId="41D4EF91" w14:textId="77777777" w:rsidR="000A402E" w:rsidRPr="00561DAC" w:rsidRDefault="001D6A00" w:rsidP="00513D6C">
            <w:pPr>
              <w:keepNext/>
              <w:jc w:val="center"/>
              <w:rPr>
                <w:sz w:val="18"/>
                <w:szCs w:val="18"/>
              </w:rPr>
            </w:pPr>
            <w:r>
              <w:rPr>
                <w:sz w:val="18"/>
              </w:rPr>
              <w:t>0</w:t>
            </w:r>
          </w:p>
        </w:tc>
        <w:tc>
          <w:tcPr>
            <w:tcW w:w="406" w:type="dxa"/>
            <w:noWrap/>
            <w:tcMar>
              <w:left w:w="0" w:type="dxa"/>
              <w:right w:w="0" w:type="dxa"/>
            </w:tcMar>
            <w:vAlign w:val="center"/>
          </w:tcPr>
          <w:p w14:paraId="20F76C16" w14:textId="77777777" w:rsidR="000A402E" w:rsidRPr="00561DAC" w:rsidRDefault="001D6A00" w:rsidP="00513D6C">
            <w:pPr>
              <w:keepNext/>
              <w:jc w:val="center"/>
              <w:rPr>
                <w:sz w:val="18"/>
                <w:szCs w:val="18"/>
              </w:rPr>
            </w:pPr>
            <w:r>
              <w:rPr>
                <w:sz w:val="18"/>
              </w:rPr>
              <w:t>0</w:t>
            </w:r>
          </w:p>
        </w:tc>
      </w:tr>
    </w:tbl>
    <w:p w14:paraId="75C482D8" w14:textId="77777777" w:rsidR="000A402E" w:rsidRPr="00561DAC" w:rsidRDefault="000A402E" w:rsidP="00513D6C">
      <w:pPr>
        <w:keepNext/>
        <w:rPr>
          <w:b/>
        </w:rPr>
      </w:pPr>
    </w:p>
    <w:tbl>
      <w:tblPr>
        <w:tblW w:w="0" w:type="auto"/>
        <w:tblLayout w:type="fixed"/>
        <w:tblLook w:val="04A0" w:firstRow="1" w:lastRow="0" w:firstColumn="1" w:lastColumn="0" w:noHBand="0" w:noVBand="1"/>
      </w:tblPr>
      <w:tblGrid>
        <w:gridCol w:w="1101"/>
        <w:gridCol w:w="1275"/>
        <w:gridCol w:w="1134"/>
        <w:gridCol w:w="1418"/>
      </w:tblGrid>
      <w:tr w:rsidR="00A41ED3" w14:paraId="3335EBBF" w14:textId="77777777" w:rsidTr="007D373A">
        <w:tc>
          <w:tcPr>
            <w:tcW w:w="1101" w:type="dxa"/>
            <w:shd w:val="clear" w:color="auto" w:fill="auto"/>
          </w:tcPr>
          <w:p w14:paraId="0EDC7D8D" w14:textId="77777777" w:rsidR="00FB6C81" w:rsidRPr="00561DAC" w:rsidRDefault="001D6A00" w:rsidP="00513D6C">
            <w:pPr>
              <w:pStyle w:val="Styletablefooter"/>
              <w:keepNext/>
              <w:tabs>
                <w:tab w:val="clear" w:pos="567"/>
              </w:tabs>
              <w:ind w:left="0" w:firstLine="0"/>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1275" w:type="dxa"/>
            <w:shd w:val="clear" w:color="auto" w:fill="auto"/>
          </w:tcPr>
          <w:p w14:paraId="3BC93F0C" w14:textId="77777777" w:rsidR="00FB6C81" w:rsidRPr="00561DAC" w:rsidRDefault="001D6A00" w:rsidP="00513D6C">
            <w:pPr>
              <w:keepNext/>
              <w:rPr>
                <w:rFonts w:eastAsia="MS Mincho"/>
                <w:b/>
                <w:sz w:val="18"/>
                <w:szCs w:val="18"/>
              </w:rPr>
            </w:pPr>
            <w:r>
              <w:rPr>
                <w:sz w:val="18"/>
              </w:rPr>
              <w:t>Nivolumab</w:t>
            </w:r>
          </w:p>
        </w:tc>
        <w:tc>
          <w:tcPr>
            <w:tcW w:w="1134" w:type="dxa"/>
            <w:shd w:val="clear" w:color="auto" w:fill="auto"/>
          </w:tcPr>
          <w:p w14:paraId="32848B5F" w14:textId="77777777" w:rsidR="00FB6C81" w:rsidRPr="00561DAC" w:rsidRDefault="001D6A00" w:rsidP="00513D6C">
            <w:pPr>
              <w:pStyle w:val="Styletablefooter"/>
              <w:keepNext/>
              <w:tabs>
                <w:tab w:val="clear" w:pos="567"/>
              </w:tabs>
              <w:ind w:left="0" w:firstLine="0"/>
            </w:pPr>
            <w:r>
              <w:rPr>
                <w:rFonts w:ascii="Symbol" w:hAnsi="Symbol"/>
              </w:rPr>
              <w:t></w:t>
            </w:r>
            <w:r>
              <w:rPr>
                <w:rFonts w:ascii="Wingdings" w:hAnsi="Wingdings"/>
              </w:rPr>
              <w:t></w:t>
            </w:r>
            <w:r>
              <w:rPr>
                <w:rFonts w:ascii="Symbol" w:hAnsi="Symbol"/>
              </w:rPr>
              <w:t></w:t>
            </w:r>
            <w:r>
              <w:rPr>
                <w:rFonts w:ascii="Symbol" w:hAnsi="Symbol"/>
              </w:rPr>
              <w:t></w:t>
            </w:r>
          </w:p>
        </w:tc>
        <w:tc>
          <w:tcPr>
            <w:tcW w:w="1418" w:type="dxa"/>
            <w:shd w:val="clear" w:color="auto" w:fill="auto"/>
          </w:tcPr>
          <w:p w14:paraId="21E39773" w14:textId="77777777" w:rsidR="00FB6C81" w:rsidRPr="00561DAC" w:rsidRDefault="001D6A00" w:rsidP="00513D6C">
            <w:pPr>
              <w:pStyle w:val="Styletablefooter"/>
              <w:keepNext/>
              <w:tabs>
                <w:tab w:val="clear" w:pos="567"/>
              </w:tabs>
              <w:ind w:left="0" w:firstLine="0"/>
              <w:rPr>
                <w:rFonts w:eastAsia="MS Mincho"/>
              </w:rPr>
            </w:pPr>
            <w:r>
              <w:t>Ipilimumab</w:t>
            </w:r>
          </w:p>
        </w:tc>
      </w:tr>
    </w:tbl>
    <w:p w14:paraId="36A1D77A" w14:textId="77777777" w:rsidR="000A402E" w:rsidRPr="00561DAC" w:rsidRDefault="000A402E" w:rsidP="00513D6C">
      <w:pPr>
        <w:pStyle w:val="EMEABodyText"/>
      </w:pPr>
    </w:p>
    <w:p w14:paraId="79D43C08" w14:textId="77777777" w:rsidR="000A402E" w:rsidRPr="00561DAC" w:rsidRDefault="001D6A00" w:rsidP="00513D6C">
      <w:pPr>
        <w:pStyle w:val="EMEABodyText"/>
      </w:pPr>
      <w:r>
        <w:t>Met een minimale follow</w:t>
      </w:r>
      <w:r>
        <w:noBreakHyphen/>
        <w:t>up van 48 maanden, zoals weergegeven in figuur 10, werd mediane OS in geen van de groepen bereikt (HR = 0,87, 95,03%</w:t>
      </w:r>
      <w:r>
        <w:noBreakHyphen/>
        <w:t>BI: 0,66, 1,14; p</w:t>
      </w:r>
      <w:r>
        <w:noBreakHyphen/>
        <w:t>waarde: 0,3148). De OS</w:t>
      </w:r>
      <w:r>
        <w:noBreakHyphen/>
        <w:t>data zijn beïnvloed door de effecten van effectieve daaropvolgende behandelingen tegen kanker. Van de patiënten in de nivolumab en ipilimumab armen, kreeg respectievelijk 33% en 42% een daaropvolgende behandeling. Van de patiënten in de nivolumab- en ipilimumab armen, kreeg respectievelijk 23% en 34% een daaropvolgende immuuntherapie (waaronder anti</w:t>
      </w:r>
      <w:r>
        <w:noBreakHyphen/>
        <w:t>PD1</w:t>
      </w:r>
      <w:r>
        <w:noBreakHyphen/>
        <w:t>behandeling, anti</w:t>
      </w:r>
      <w:r>
        <w:noBreakHyphen/>
        <w:t>CTLA</w:t>
      </w:r>
      <w:r>
        <w:noBreakHyphen/>
        <w:t>4</w:t>
      </w:r>
      <w:r>
        <w:noBreakHyphen/>
        <w:t>antilichaam of andere immuuntherapie).</w:t>
      </w:r>
    </w:p>
    <w:p w14:paraId="5E100181" w14:textId="77777777" w:rsidR="000A402E" w:rsidRPr="00561DAC" w:rsidRDefault="000A402E" w:rsidP="00513D6C">
      <w:pPr>
        <w:pStyle w:val="EMEABodyText"/>
      </w:pPr>
    </w:p>
    <w:p w14:paraId="2716A2C8" w14:textId="77777777" w:rsidR="000A402E" w:rsidRPr="00561DAC" w:rsidRDefault="001D6A00" w:rsidP="00513D6C">
      <w:r>
        <w:t>De kwaliteit van leven (QoL, Quality of life) met nivolumab bleef stabiel en dicht bij de waarden op baseline tijdens de behandeling, zoals beoordeeld door middel van valide en betrouwbare schalen zoals de EORTC (European Organization for Research and Treatment of Cancer) QLQ</w:t>
      </w:r>
      <w:r>
        <w:noBreakHyphen/>
        <w:t>C30 en de EQ</w:t>
      </w:r>
      <w:r>
        <w:noBreakHyphen/>
        <w:t>5D utility index en visuele analoge schaal (VAS).</w:t>
      </w:r>
    </w:p>
    <w:p w14:paraId="2A6FA23B" w14:textId="77777777" w:rsidR="00925356" w:rsidRPr="00561DAC" w:rsidRDefault="00925356" w:rsidP="00513D6C"/>
    <w:p w14:paraId="17AF8787" w14:textId="77777777" w:rsidR="00F5156A"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Niet-kleincellige longkanker</w:t>
      </w:r>
    </w:p>
    <w:p w14:paraId="43EF1491" w14:textId="77777777" w:rsidR="00A44819" w:rsidRPr="00561DAC" w:rsidRDefault="00A44819" w:rsidP="00513D6C">
      <w:pPr>
        <w:keepNext/>
      </w:pPr>
    </w:p>
    <w:p w14:paraId="45F4E64D" w14:textId="77777777" w:rsidR="00A44819" w:rsidRPr="00561DAC" w:rsidRDefault="001D6A00" w:rsidP="00513D6C">
      <w:pPr>
        <w:pStyle w:val="EMEABodyText"/>
        <w:keepNext/>
        <w:rPr>
          <w:iCs/>
          <w:u w:val="single"/>
        </w:rPr>
      </w:pPr>
      <w:r>
        <w:rPr>
          <w:u w:val="single"/>
        </w:rPr>
        <w:t>Neoadjuvante behandeling van NSCLC</w:t>
      </w:r>
    </w:p>
    <w:p w14:paraId="5F33F9D4" w14:textId="77777777" w:rsidR="00A44819" w:rsidRPr="00561DAC" w:rsidRDefault="00A44819" w:rsidP="00513D6C">
      <w:pPr>
        <w:pStyle w:val="EMEABodyText"/>
        <w:keepNext/>
        <w:rPr>
          <w:u w:val="single"/>
        </w:rPr>
      </w:pPr>
    </w:p>
    <w:p w14:paraId="68041C65" w14:textId="77777777" w:rsidR="00A44819" w:rsidRPr="00561DAC" w:rsidRDefault="001D6A00" w:rsidP="00513D6C">
      <w:pPr>
        <w:pStyle w:val="EMEABodyText"/>
        <w:keepNext/>
        <w:rPr>
          <w:bCs/>
          <w:i/>
          <w:noProof/>
          <w:szCs w:val="24"/>
          <w:u w:val="single"/>
        </w:rPr>
      </w:pPr>
      <w:r>
        <w:rPr>
          <w:i/>
          <w:u w:val="single"/>
        </w:rPr>
        <w:t>Gerandomiseerd, open-label fase 3-onderzoek van nivolumab in combinatie met platina bevattende chemotherapie vs. platina bevattende chemotherapie (CA209816)</w:t>
      </w:r>
    </w:p>
    <w:p w14:paraId="00C23B7E" w14:textId="77777777" w:rsidR="00A44819" w:rsidRPr="00561DAC" w:rsidRDefault="001D6A00" w:rsidP="00513D6C">
      <w:pPr>
        <w:pStyle w:val="EMEABodyText"/>
      </w:pPr>
      <w:r>
        <w:t>De veiligheid en werkzaamheid van nivolumab in combinatie met platina bevattende chemotherapie gedurende 3 cycli werd geëvalueerd in een gerandomiseerd, open-label fase 3-onderzoek (CA209816). Aan het onderzoek namen patiënten deel met ECOG-performancestatus 0 of 1, meetbare ziekte (volgens RECIST versie 1.1), reseceerbare tumoren en histologisch bevestigde NSCLC in stadium IB (≥ 4 cm), II of IIIA (volgens de stadiëringscriteria van de 7</w:t>
      </w:r>
      <w:r>
        <w:rPr>
          <w:vertAlign w:val="superscript"/>
        </w:rPr>
        <w:t>e</w:t>
      </w:r>
      <w:r>
        <w:t> editie van AJCC/Union for International Cancer Control [UICC]).</w:t>
      </w:r>
    </w:p>
    <w:p w14:paraId="3670FA5C" w14:textId="77777777" w:rsidR="00A44819" w:rsidRPr="00561DAC" w:rsidRDefault="00A44819" w:rsidP="00513D6C">
      <w:pPr>
        <w:pStyle w:val="EMEABodyText"/>
      </w:pPr>
    </w:p>
    <w:p w14:paraId="27416DFF" w14:textId="77777777" w:rsidR="00A44819" w:rsidRPr="00561DAC" w:rsidRDefault="001D6A00" w:rsidP="00513D6C">
      <w:r>
        <w:t>De volgende selectiecriteria definiëren patiënten met een hoog risico op terugkeer van de ziekte die binnen de therapeutische indicatie vallen en representatief zijn voor een patiëntenpopulatie met ziekte in stadium II-IIIA volgens de stadiëringscriteria van de 7</w:t>
      </w:r>
      <w:r>
        <w:rPr>
          <w:vertAlign w:val="superscript"/>
        </w:rPr>
        <w:t>e</w:t>
      </w:r>
      <w:r>
        <w:t> editie van AJCC/UICC: alle patiënten met een tumorgrootte ≥ 5 cm; alle patiënten met ziektestatus N1 of N2 (ongeacht de grootte van de primaire tumor); patiënten met meerdere tumornodules in ofwel dezelfde kwab ofwel verschillende ipsilaterale kwabben; patiënten met tumoren die thoracale structuren zijn binnengedrongen (direct invasief in viscerale pleura, pariëtale pleura, borstwand, middenrif, nervus phrenicus, pleura mediastinalis, pariëtaal pericard, mediastinum, hart, grote vaten, trachea, nervus laryngeus recurrens, slokdarm, wervellichaam, carina); of tumoren waarbij de hoofdbronchus betrokken is; of tumoren die in verband worden gebracht met atelectase of obstructieve pneumonitis die zich uitstrekt naar het hilumgebied of waarbij de hele long is aangedaan.</w:t>
      </w:r>
    </w:p>
    <w:p w14:paraId="14259506" w14:textId="77777777" w:rsidR="00A44819" w:rsidRPr="00561DAC" w:rsidRDefault="00A44819" w:rsidP="00513D6C"/>
    <w:p w14:paraId="00D2C24D" w14:textId="77777777" w:rsidR="00A44819" w:rsidRPr="00561DAC" w:rsidRDefault="001D6A00" w:rsidP="00513D6C">
      <w:r>
        <w:t>Aan het onderzoek deden geen patiënten mee met N2-status met tumoren die ook het mediastinum, het hart, de grote vaten, de trachea, de nervus laryngeus recurrens, de slokdarm, het wervellichaam of de carina waren binnengedrongen, of met één of meerdere afzonderlijke tumornodules in een andere ipsilaterale kwab.</w:t>
      </w:r>
    </w:p>
    <w:p w14:paraId="3074C383" w14:textId="77777777" w:rsidR="00A44819" w:rsidRPr="00561DAC" w:rsidRDefault="00A44819" w:rsidP="00513D6C">
      <w:pPr>
        <w:pStyle w:val="EMEABodyText"/>
      </w:pPr>
    </w:p>
    <w:p w14:paraId="0A7D53A2" w14:textId="77777777" w:rsidR="00A44819" w:rsidRPr="00561DAC" w:rsidRDefault="001D6A00" w:rsidP="00513D6C">
      <w:pPr>
        <w:pStyle w:val="EMEABodyText"/>
        <w:rPr>
          <w:noProof/>
        </w:rPr>
      </w:pPr>
      <w:r>
        <w:t>Patiënten met inoperabele of gemetastaseerde NSCLC, bekende EGFR-mutaties of ALK-translocaties (testen op EGFR-mutaties of ALK-translocaties was niet verplicht bij opname in het onderzoek), perifere neuropathie van graad 2 of hoger, actieve auto-immuunziekte, of medische aandoeningen waarvoor systemische immunosuppressie nodig was, werden uitgesloten van deelname aan het onderzoek. Randomisatie werd gestratificeerd naar PD</w:t>
      </w:r>
      <w:r>
        <w:noBreakHyphen/>
        <w:t>L1-expressieniveau van de tumor (≥ 1% vs. &lt; 1% of niet-kwantificeerbaar), stadium van de ziekte (IB/II vs. IIIA) en geslacht (man vs. vrouw). Patiënten werden geïncludeerd ongeacht de PD</w:t>
      </w:r>
      <w:r>
        <w:noBreakHyphen/>
        <w:t>L1</w:t>
      </w:r>
      <w:r>
        <w:noBreakHyphen/>
        <w:t>status van hun tumor. Tumor</w:t>
      </w:r>
      <w:r>
        <w:noBreakHyphen/>
        <w:t>PD</w:t>
      </w:r>
      <w:r>
        <w:noBreakHyphen/>
        <w:t>L1</w:t>
      </w:r>
      <w:r>
        <w:noBreakHyphen/>
        <w:t>expressie werd bepaald met behulp van de PD</w:t>
      </w:r>
      <w:r>
        <w:noBreakHyphen/>
        <w:t>L1 IHC 28</w:t>
      </w:r>
      <w:r>
        <w:noBreakHyphen/>
        <w:t xml:space="preserve">8 pharmDx assay. </w:t>
      </w:r>
    </w:p>
    <w:p w14:paraId="04FE2112" w14:textId="77777777" w:rsidR="00A44819" w:rsidRPr="00561DAC" w:rsidRDefault="00A44819" w:rsidP="00513D6C">
      <w:pPr>
        <w:pStyle w:val="EMEABodyText"/>
        <w:rPr>
          <w:noProof/>
        </w:rPr>
      </w:pPr>
    </w:p>
    <w:p w14:paraId="244755A4" w14:textId="77777777" w:rsidR="00A44819" w:rsidRPr="00561DAC" w:rsidRDefault="001D6A00" w:rsidP="00513D6C">
      <w:r>
        <w:t>In totaal werden 358 patiënten gerandomiseerd naar nivolumab in combinatie met platina bevattende chemotherapie (n = 179) of platina bevattende chemotherapie (n = 179). Bij patiënten in de arm die nivolumab in combinatie met chemotherapie kreeg, werd iedere 3 weken 360 mg nivolumab intraveneus toegediend gedurende 30 minuten in combinatie met platina bevattende chemotherapie, tot een maximum van 3 cycli. Patiënten in de chemotherapie-arm kregen iedere 3 weken platina bevattende chemotherapie toegediend, tot een maximum van 3 cycli. De platina bevattende chemotherapie bestond afhankelijk van de keuze van de onderzoeker uit paclitaxel 175 mg/m</w:t>
      </w:r>
      <w:r>
        <w:rPr>
          <w:vertAlign w:val="superscript"/>
        </w:rPr>
        <w:t>2</w:t>
      </w:r>
      <w:r>
        <w:t xml:space="preserve"> of 200 mg/m</w:t>
      </w:r>
      <w:r>
        <w:rPr>
          <w:vertAlign w:val="superscript"/>
        </w:rPr>
        <w:t>2</w:t>
      </w:r>
      <w:r>
        <w:t xml:space="preserve"> en carboplatine AUC 5 of AUC 6 (ongeacht de histologie); pemetrexed 500 mg/m</w:t>
      </w:r>
      <w:r>
        <w:rPr>
          <w:vertAlign w:val="superscript"/>
        </w:rPr>
        <w:t>2</w:t>
      </w:r>
      <w:r>
        <w:t xml:space="preserve"> en cisplatine 75 mg/m</w:t>
      </w:r>
      <w:r>
        <w:rPr>
          <w:vertAlign w:val="superscript"/>
        </w:rPr>
        <w:t>2</w:t>
      </w:r>
      <w:r>
        <w:t xml:space="preserve"> (niet-plaveiselcelhistologie); of gemcitabine 1000 mg/m</w:t>
      </w:r>
      <w:r>
        <w:rPr>
          <w:vertAlign w:val="superscript"/>
        </w:rPr>
        <w:t>2</w:t>
      </w:r>
      <w:r>
        <w:t xml:space="preserve"> of 1250 mg/m</w:t>
      </w:r>
      <w:r>
        <w:rPr>
          <w:vertAlign w:val="superscript"/>
        </w:rPr>
        <w:t>2</w:t>
      </w:r>
      <w:r>
        <w:t xml:space="preserve"> en cisplatine 75 mg/m</w:t>
      </w:r>
      <w:r>
        <w:rPr>
          <w:vertAlign w:val="superscript"/>
        </w:rPr>
        <w:t>2</w:t>
      </w:r>
      <w:r>
        <w:t xml:space="preserve"> (plaveiselcelhistologie). In de chemotherapie-arm omvatten twee aanvullende mogelijke behandelingsregimes vinorelbine 25 mg/m</w:t>
      </w:r>
      <w:r>
        <w:rPr>
          <w:vertAlign w:val="superscript"/>
        </w:rPr>
        <w:t>2</w:t>
      </w:r>
      <w:r>
        <w:t xml:space="preserve"> of 30 mg/m</w:t>
      </w:r>
      <w:r>
        <w:rPr>
          <w:vertAlign w:val="superscript"/>
        </w:rPr>
        <w:t>2</w:t>
      </w:r>
      <w:r>
        <w:t xml:space="preserve"> en cisplatine 75 mg/m</w:t>
      </w:r>
      <w:r>
        <w:rPr>
          <w:vertAlign w:val="superscript"/>
        </w:rPr>
        <w:t>2</w:t>
      </w:r>
      <w:r>
        <w:t>; of docetaxel 60 mg/m</w:t>
      </w:r>
      <w:r>
        <w:rPr>
          <w:vertAlign w:val="superscript"/>
        </w:rPr>
        <w:t>2</w:t>
      </w:r>
      <w:r>
        <w:t xml:space="preserve"> of 75 mg/m</w:t>
      </w:r>
      <w:r>
        <w:rPr>
          <w:vertAlign w:val="superscript"/>
        </w:rPr>
        <w:t>2</w:t>
      </w:r>
      <w:r>
        <w:t xml:space="preserve"> en cisplatine 75 mg/m</w:t>
      </w:r>
      <w:r>
        <w:rPr>
          <w:vertAlign w:val="superscript"/>
        </w:rPr>
        <w:t>2</w:t>
      </w:r>
      <w:r>
        <w:t xml:space="preserve"> (ongeacht de histologie).</w:t>
      </w:r>
    </w:p>
    <w:p w14:paraId="5FAD4935" w14:textId="77777777" w:rsidR="00A44819" w:rsidRPr="00561DAC" w:rsidRDefault="00A44819" w:rsidP="00513D6C"/>
    <w:p w14:paraId="15DE6989" w14:textId="77777777" w:rsidR="00A44819" w:rsidRPr="00561DAC" w:rsidRDefault="001D6A00" w:rsidP="00513D6C">
      <w:pPr>
        <w:autoSpaceDE w:val="0"/>
        <w:autoSpaceDN w:val="0"/>
        <w:adjustRightInd w:val="0"/>
      </w:pPr>
      <w:r>
        <w:t>Tumorbeoordelingen werden uitgevoerd bij baseline, binnen 14 dagen na de operatie, na de operatie 2 jaar lang iedere 12 weken, vervolgens 3 jaar lang iedere 6 maanden, en 5 jaar lang jaarlijks tot terugkeer of progressie van de ziekte. De primaire uitkomstmaten voor werkzaamheid waren eventvrije overleving (EFS) op basis van BICR-beoordeling en pathologische complete responspercentage (pCR) op basis van Blinded-Independent Pathology Review (BIPR). OS was een belangrijke secundaire uitkomstmaat voor werkzaamheid, en haalbaarheid van een operatie was een van de exploratieve eindpunten.</w:t>
      </w:r>
    </w:p>
    <w:p w14:paraId="10835E86" w14:textId="77777777" w:rsidR="00A44819" w:rsidRPr="00561DAC" w:rsidRDefault="00A44819" w:rsidP="00513D6C">
      <w:pPr>
        <w:autoSpaceDE w:val="0"/>
        <w:autoSpaceDN w:val="0"/>
        <w:adjustRightInd w:val="0"/>
      </w:pPr>
    </w:p>
    <w:p w14:paraId="1ACE0589" w14:textId="77777777" w:rsidR="00A44819" w:rsidRPr="00561DAC" w:rsidRDefault="001D6A00" w:rsidP="00513D6C">
      <w:pPr>
        <w:autoSpaceDE w:val="0"/>
        <w:autoSpaceDN w:val="0"/>
        <w:adjustRightInd w:val="0"/>
      </w:pPr>
      <w:r>
        <w:t>Kenmerken bij baseline in de ITT-populatie waren over het algemeen gelijk verdeeld over de behandelgroepen. De mediane leeftijd was 65 jaar (spreiding: 34</w:t>
      </w:r>
      <w:r>
        <w:noBreakHyphen/>
        <w:t>84), waarbij 51% van de patiënten ≥ 65 jaar was en 7% van de patiënten ≥ 75 jaar; 50% van de patiënten was Aziatisch, 47% was wit en 71% was man. De ECOG-performancestatus bij baseline was 0 (67%) of 1 (33%); 50% van de patiënten had een PD</w:t>
      </w:r>
      <w:r>
        <w:noBreakHyphen/>
        <w:t>L1 ≥ 1% en 43% een PD</w:t>
      </w:r>
      <w:r>
        <w:noBreakHyphen/>
        <w:t>L1 &lt; 1%; 5% had ziekte in stadium IB, 17% in stadium IIA, 13% in stadium IIB en 64% in stadium IIIA; 51% had plaveiselcel- en 49% had niet-plaveiselcelhistologie, en 89% was voormalig/huidig roker. Bij 83% van de patiënten in de arm die nivolumab in combinatie met chemotherapie kreeg, werd een definitieve operatie uitgevoerd, vs. 75% van de patiënten in de chemotherapie-arm. In de arm die nivolumab in combinatie met chemotherapie kreeg, kreeg 14,8% van de patiënten adjuvante systemische behandeling, en in de chemotherapie-arm was dit 25%.</w:t>
      </w:r>
    </w:p>
    <w:p w14:paraId="6CB71DDA" w14:textId="77777777" w:rsidR="00A44819" w:rsidRPr="00561DAC" w:rsidRDefault="00A44819" w:rsidP="00513D6C">
      <w:pPr>
        <w:autoSpaceDE w:val="0"/>
        <w:autoSpaceDN w:val="0"/>
        <w:adjustRightInd w:val="0"/>
      </w:pPr>
    </w:p>
    <w:p w14:paraId="4801202B" w14:textId="77777777" w:rsidR="0093142E" w:rsidRPr="00561DAC" w:rsidRDefault="001D6A00" w:rsidP="00513D6C">
      <w:pPr>
        <w:autoSpaceDE w:val="0"/>
        <w:autoSpaceDN w:val="0"/>
        <w:adjustRightInd w:val="0"/>
      </w:pPr>
      <w:r>
        <w:t>Bij de laatste pCR-analyse en de vooraf gespecificeerde interim-EFS-analyse (minimale follow-up van 21 maanden) bij alle gerandomiseerde patiënten, werd een statistisch significante verbetering aangetoond in de pCR en EFS voor patiënten die gerandomiseerd waren naar nivolumab in combinatie met chemotherapie in vergelijking met alleen chemotherapie. Het pCR-responspercentage was 24% in de arm met nivolumab in combinatie met chemotherapie en 2,2% in de chemotherapie-arm (verschil van pCR van 21,6, 99%-BI: 13,0, 30,3; oddsratio van pCR van 13,9, 99%-BI: 3,49, 55,75; gestratificeerde p</w:t>
      </w:r>
      <w:r>
        <w:noBreakHyphen/>
        <w:t>waarde &lt; 0,0001). De mediane EFS was 31,6 maanden in de arm met nivolumab in combinatie met chemotherapie en 20,8 maanden in de chemotherapie-arm (HR = 0,63, 97,38%-BI: 0,43, 0,91; gestratificeerde log-rank p</w:t>
      </w:r>
      <w:r>
        <w:noBreakHyphen/>
        <w:t>waarde = 0,0052). De HR voor OS was 0,57 (99,67%</w:t>
      </w:r>
      <w:r>
        <w:noBreakHyphen/>
        <w:t>BI: 0,30, 1,07) voor nivolumab in combinatie met chemotherapie vs. chemotherapie.</w:t>
      </w:r>
    </w:p>
    <w:p w14:paraId="6E3BE1B8" w14:textId="77777777" w:rsidR="006765C5" w:rsidRPr="00561DAC" w:rsidRDefault="006765C5" w:rsidP="00513D6C">
      <w:pPr>
        <w:autoSpaceDE w:val="0"/>
        <w:autoSpaceDN w:val="0"/>
        <w:adjustRightInd w:val="0"/>
      </w:pPr>
    </w:p>
    <w:p w14:paraId="0A4F305B" w14:textId="77777777" w:rsidR="006765C5" w:rsidRPr="00561DAC" w:rsidRDefault="001D6A00" w:rsidP="00513D6C">
      <w:pPr>
        <w:keepNext/>
        <w:autoSpaceDE w:val="0"/>
        <w:autoSpaceDN w:val="0"/>
        <w:adjustRightInd w:val="0"/>
        <w:rPr>
          <w:i/>
          <w:iCs/>
          <w:u w:val="single"/>
        </w:rPr>
      </w:pPr>
      <w:r>
        <w:rPr>
          <w:i/>
          <w:u w:val="single"/>
        </w:rPr>
        <w:t>Verkennende subgroepanalyse op PD</w:t>
      </w:r>
      <w:r>
        <w:rPr>
          <w:i/>
          <w:u w:val="single"/>
        </w:rPr>
        <w:noBreakHyphen/>
        <w:t>L1-expressie van de tumor en het ziektestadium</w:t>
      </w:r>
    </w:p>
    <w:p w14:paraId="1AFEC4BD" w14:textId="6486DC36" w:rsidR="006765C5" w:rsidRPr="00561DAC" w:rsidRDefault="001D6A00" w:rsidP="00513D6C">
      <w:pPr>
        <w:autoSpaceDE w:val="0"/>
        <w:autoSpaceDN w:val="0"/>
        <w:adjustRightInd w:val="0"/>
      </w:pPr>
      <w:r>
        <w:t>De belangrijkste werkzaamheidsresultaten voor de subgroep patiënten met PD</w:t>
      </w:r>
      <w:r>
        <w:noBreakHyphen/>
        <w:t>L1-expressie ≥ 1% en ziektestadium II</w:t>
      </w:r>
      <w:r>
        <w:noBreakHyphen/>
        <w:t>IIIA van een verkennende analyse met minimale follow-up van 32,9 maanden zijn samengevat in tabel 17.</w:t>
      </w:r>
    </w:p>
    <w:p w14:paraId="3ACE4A8C" w14:textId="77777777" w:rsidR="006765C5" w:rsidRPr="00561DAC" w:rsidRDefault="006765C5" w:rsidP="00513D6C">
      <w:pPr>
        <w:autoSpaceDE w:val="0"/>
        <w:autoSpaceDN w:val="0"/>
        <w:adjustRightInd w:val="0"/>
      </w:pPr>
    </w:p>
    <w:p w14:paraId="170EA611" w14:textId="24BAF4B0" w:rsidR="005B3B52" w:rsidRPr="00561DAC" w:rsidRDefault="001D6A00" w:rsidP="00513D6C">
      <w:pPr>
        <w:pStyle w:val="EMEABodyText"/>
        <w:keepNext/>
        <w:ind w:left="1418" w:hanging="1418"/>
        <w:rPr>
          <w:b/>
        </w:rPr>
      </w:pPr>
      <w:r>
        <w:rPr>
          <w:b/>
        </w:rPr>
        <w:t>Tabel 17:</w:t>
      </w:r>
      <w:r>
        <w:rPr>
          <w:b/>
        </w:rPr>
        <w:tab/>
        <w:t>Werkzaamheidsresultaten bij patiënten met tumor-PD-L1 ≥ 1% en ziektestadium II-IIIA</w:t>
      </w:r>
      <w:r>
        <w:rPr>
          <w:b/>
          <w:vertAlign w:val="superscript"/>
        </w:rPr>
        <w:t>*</w:t>
      </w:r>
      <w:r>
        <w:rPr>
          <w:b/>
        </w:rPr>
        <w:t xml:space="preserve"> (CA209816)</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2974"/>
        <w:gridCol w:w="3120"/>
      </w:tblGrid>
      <w:tr w:rsidR="00A41ED3" w14:paraId="173EB812" w14:textId="77777777" w:rsidTr="005B3B52">
        <w:trPr>
          <w:cantSplit/>
          <w:trHeight w:val="57"/>
          <w:tblHeader/>
        </w:trPr>
        <w:tc>
          <w:tcPr>
            <w:tcW w:w="3266" w:type="dxa"/>
            <w:tcBorders>
              <w:top w:val="single" w:sz="4" w:space="0" w:color="auto"/>
              <w:bottom w:val="single" w:sz="4" w:space="0" w:color="auto"/>
            </w:tcBorders>
            <w:shd w:val="clear" w:color="auto" w:fill="auto"/>
            <w:vAlign w:val="center"/>
          </w:tcPr>
          <w:p w14:paraId="28059F69" w14:textId="77777777" w:rsidR="006765C5" w:rsidRPr="0057257E" w:rsidRDefault="006765C5" w:rsidP="00513D6C">
            <w:pPr>
              <w:pStyle w:val="BMSTableHeader"/>
              <w:spacing w:before="0" w:after="0"/>
              <w:rPr>
                <w:sz w:val="22"/>
                <w:szCs w:val="22"/>
                <w:lang w:eastAsia="en-GB" w:bidi="he-IL"/>
              </w:rPr>
            </w:pPr>
          </w:p>
        </w:tc>
        <w:tc>
          <w:tcPr>
            <w:tcW w:w="2974" w:type="dxa"/>
            <w:tcBorders>
              <w:top w:val="single" w:sz="4" w:space="0" w:color="auto"/>
              <w:bottom w:val="single" w:sz="4" w:space="0" w:color="auto"/>
            </w:tcBorders>
            <w:shd w:val="clear" w:color="auto" w:fill="auto"/>
            <w:vAlign w:val="center"/>
            <w:hideMark/>
          </w:tcPr>
          <w:p w14:paraId="7AC152B0" w14:textId="77777777" w:rsidR="006765C5" w:rsidRPr="00561DAC" w:rsidRDefault="001D6A00" w:rsidP="00513D6C">
            <w:pPr>
              <w:pStyle w:val="BMSTableHeader"/>
              <w:spacing w:before="0" w:after="0"/>
              <w:rPr>
                <w:sz w:val="22"/>
                <w:szCs w:val="22"/>
              </w:rPr>
            </w:pPr>
            <w:r>
              <w:rPr>
                <w:sz w:val="22"/>
              </w:rPr>
              <w:t xml:space="preserve">nivolumab + chemotherapie </w:t>
            </w:r>
            <w:r>
              <w:rPr>
                <w:sz w:val="22"/>
              </w:rPr>
              <w:br/>
              <w:t>(n = 81)</w:t>
            </w:r>
          </w:p>
        </w:tc>
        <w:tc>
          <w:tcPr>
            <w:tcW w:w="3120" w:type="dxa"/>
            <w:tcBorders>
              <w:top w:val="single" w:sz="4" w:space="0" w:color="auto"/>
              <w:bottom w:val="single" w:sz="4" w:space="0" w:color="auto"/>
            </w:tcBorders>
            <w:shd w:val="clear" w:color="auto" w:fill="auto"/>
            <w:vAlign w:val="center"/>
            <w:hideMark/>
          </w:tcPr>
          <w:p w14:paraId="658E1815" w14:textId="77777777" w:rsidR="006765C5" w:rsidRPr="00561DAC" w:rsidRDefault="001D6A00" w:rsidP="00513D6C">
            <w:pPr>
              <w:pStyle w:val="BMSTableHeader"/>
              <w:spacing w:before="0" w:after="0"/>
              <w:rPr>
                <w:sz w:val="22"/>
                <w:szCs w:val="22"/>
              </w:rPr>
            </w:pPr>
            <w:r>
              <w:rPr>
                <w:sz w:val="22"/>
              </w:rPr>
              <w:t xml:space="preserve">chemotherapie </w:t>
            </w:r>
            <w:r>
              <w:rPr>
                <w:sz w:val="22"/>
              </w:rPr>
              <w:br/>
              <w:t>(n = 86)</w:t>
            </w:r>
          </w:p>
        </w:tc>
      </w:tr>
      <w:tr w:rsidR="00A41ED3" w14:paraId="10418139" w14:textId="77777777" w:rsidTr="005B3B52">
        <w:trPr>
          <w:cantSplit/>
          <w:trHeight w:val="57"/>
        </w:trPr>
        <w:tc>
          <w:tcPr>
            <w:tcW w:w="9360" w:type="dxa"/>
            <w:gridSpan w:val="3"/>
            <w:tcBorders>
              <w:top w:val="single" w:sz="4" w:space="0" w:color="auto"/>
            </w:tcBorders>
            <w:shd w:val="clear" w:color="auto" w:fill="auto"/>
            <w:vAlign w:val="center"/>
            <w:hideMark/>
          </w:tcPr>
          <w:p w14:paraId="5C28473B" w14:textId="77777777" w:rsidR="006765C5" w:rsidRPr="00561DAC" w:rsidRDefault="001D6A00" w:rsidP="00513D6C">
            <w:pPr>
              <w:pStyle w:val="BMSTableText"/>
              <w:keepNext/>
              <w:spacing w:before="0" w:after="0"/>
              <w:jc w:val="left"/>
              <w:rPr>
                <w:sz w:val="22"/>
                <w:szCs w:val="22"/>
              </w:rPr>
            </w:pPr>
            <w:r>
              <w:rPr>
                <w:b/>
                <w:sz w:val="22"/>
              </w:rPr>
              <w:t>Eventvrije overleving volgens BICR</w:t>
            </w:r>
          </w:p>
        </w:tc>
      </w:tr>
      <w:tr w:rsidR="00A41ED3" w14:paraId="3002745A" w14:textId="77777777" w:rsidTr="005B3B52">
        <w:trPr>
          <w:cantSplit/>
          <w:trHeight w:val="57"/>
        </w:trPr>
        <w:tc>
          <w:tcPr>
            <w:tcW w:w="3266" w:type="dxa"/>
            <w:shd w:val="clear" w:color="auto" w:fill="auto"/>
            <w:vAlign w:val="center"/>
            <w:hideMark/>
          </w:tcPr>
          <w:p w14:paraId="3C07129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Events</w:t>
            </w:r>
          </w:p>
        </w:tc>
        <w:tc>
          <w:tcPr>
            <w:tcW w:w="2974" w:type="dxa"/>
            <w:shd w:val="clear" w:color="auto" w:fill="auto"/>
            <w:vAlign w:val="center"/>
            <w:hideMark/>
          </w:tcPr>
          <w:p w14:paraId="76601A9E" w14:textId="77777777" w:rsidR="006765C5" w:rsidRPr="00561DAC" w:rsidRDefault="001D6A00" w:rsidP="00513D6C">
            <w:pPr>
              <w:pStyle w:val="BMSTableText"/>
              <w:spacing w:before="0" w:after="0"/>
              <w:rPr>
                <w:sz w:val="22"/>
                <w:szCs w:val="22"/>
              </w:rPr>
            </w:pPr>
            <w:r>
              <w:rPr>
                <w:sz w:val="22"/>
              </w:rPr>
              <w:t>22 (27,2%)</w:t>
            </w:r>
          </w:p>
        </w:tc>
        <w:tc>
          <w:tcPr>
            <w:tcW w:w="3120" w:type="dxa"/>
            <w:shd w:val="clear" w:color="auto" w:fill="auto"/>
            <w:vAlign w:val="center"/>
            <w:hideMark/>
          </w:tcPr>
          <w:p w14:paraId="5FEA0659" w14:textId="77777777" w:rsidR="006765C5" w:rsidRPr="00561DAC" w:rsidRDefault="001D6A00" w:rsidP="00513D6C">
            <w:pPr>
              <w:pStyle w:val="BMSTableText"/>
              <w:spacing w:before="0" w:after="0"/>
              <w:rPr>
                <w:sz w:val="22"/>
                <w:szCs w:val="22"/>
              </w:rPr>
            </w:pPr>
            <w:r>
              <w:rPr>
                <w:sz w:val="22"/>
              </w:rPr>
              <w:t>39 (45,3%)</w:t>
            </w:r>
          </w:p>
        </w:tc>
      </w:tr>
      <w:tr w:rsidR="00A41ED3" w14:paraId="70DAD00B" w14:textId="77777777" w:rsidTr="005B3B52">
        <w:trPr>
          <w:cantSplit/>
          <w:trHeight w:val="57"/>
        </w:trPr>
        <w:tc>
          <w:tcPr>
            <w:tcW w:w="3266" w:type="dxa"/>
            <w:shd w:val="clear" w:color="auto" w:fill="auto"/>
            <w:vAlign w:val="center"/>
            <w:hideMark/>
          </w:tcPr>
          <w:p w14:paraId="69366960" w14:textId="77777777" w:rsidR="006765C5" w:rsidRPr="00561DAC" w:rsidRDefault="001D6A00" w:rsidP="00513D6C">
            <w:pPr>
              <w:pStyle w:val="BMSTableText"/>
              <w:keepNext/>
              <w:tabs>
                <w:tab w:val="clear" w:pos="360"/>
              </w:tabs>
              <w:spacing w:before="0" w:after="0"/>
              <w:ind w:left="567"/>
              <w:jc w:val="left"/>
              <w:rPr>
                <w:sz w:val="22"/>
                <w:szCs w:val="22"/>
              </w:rPr>
            </w:pPr>
            <w:r>
              <w:rPr>
                <w:sz w:val="22"/>
              </w:rPr>
              <w:t>Hazardratio</w:t>
            </w:r>
            <w:r>
              <w:rPr>
                <w:sz w:val="22"/>
                <w:vertAlign w:val="superscript"/>
              </w:rPr>
              <w:t>a</w:t>
            </w:r>
          </w:p>
          <w:p w14:paraId="6775690E" w14:textId="77777777" w:rsidR="006765C5" w:rsidRPr="00561DAC" w:rsidRDefault="001D6A00" w:rsidP="00513D6C">
            <w:pPr>
              <w:pStyle w:val="BMSTableText"/>
              <w:keepNext/>
              <w:spacing w:before="0" w:after="0"/>
              <w:ind w:left="1287" w:hanging="720"/>
              <w:jc w:val="left"/>
              <w:rPr>
                <w:sz w:val="22"/>
                <w:szCs w:val="22"/>
              </w:rPr>
            </w:pPr>
            <w:r>
              <w:rPr>
                <w:sz w:val="22"/>
              </w:rPr>
              <w:t>(95%</w:t>
            </w:r>
            <w:r>
              <w:rPr>
                <w:sz w:val="22"/>
              </w:rPr>
              <w:noBreakHyphen/>
              <w:t>BI)</w:t>
            </w:r>
          </w:p>
        </w:tc>
        <w:tc>
          <w:tcPr>
            <w:tcW w:w="6094" w:type="dxa"/>
            <w:gridSpan w:val="2"/>
            <w:shd w:val="clear" w:color="auto" w:fill="auto"/>
            <w:vAlign w:val="center"/>
            <w:hideMark/>
          </w:tcPr>
          <w:p w14:paraId="1E4C2E7B" w14:textId="77777777" w:rsidR="006765C5" w:rsidRPr="00561DAC" w:rsidRDefault="001D6A00" w:rsidP="00513D6C">
            <w:pPr>
              <w:pStyle w:val="BMSTableText"/>
              <w:spacing w:before="20" w:after="20"/>
              <w:rPr>
                <w:sz w:val="22"/>
                <w:szCs w:val="22"/>
              </w:rPr>
            </w:pPr>
            <w:r>
              <w:rPr>
                <w:sz w:val="22"/>
              </w:rPr>
              <w:t>0,49</w:t>
            </w:r>
          </w:p>
          <w:p w14:paraId="6B9FE9D7" w14:textId="77777777" w:rsidR="006765C5" w:rsidRPr="00561DAC" w:rsidRDefault="001D6A00" w:rsidP="00513D6C">
            <w:pPr>
              <w:pStyle w:val="BMSTableText"/>
              <w:spacing w:before="0" w:after="0"/>
              <w:rPr>
                <w:sz w:val="22"/>
                <w:szCs w:val="22"/>
              </w:rPr>
            </w:pPr>
            <w:r>
              <w:rPr>
                <w:sz w:val="22"/>
              </w:rPr>
              <w:t>(0,29, 0,83)</w:t>
            </w:r>
          </w:p>
        </w:tc>
      </w:tr>
      <w:tr w:rsidR="00A41ED3" w14:paraId="540749DC" w14:textId="77777777" w:rsidTr="005B3B52">
        <w:trPr>
          <w:cantSplit/>
          <w:trHeight w:val="57"/>
        </w:trPr>
        <w:tc>
          <w:tcPr>
            <w:tcW w:w="3266" w:type="dxa"/>
            <w:shd w:val="clear" w:color="auto" w:fill="auto"/>
            <w:vAlign w:val="center"/>
            <w:hideMark/>
          </w:tcPr>
          <w:p w14:paraId="156C286A" w14:textId="77777777" w:rsidR="006765C5" w:rsidRPr="00561DAC" w:rsidRDefault="001D6A00" w:rsidP="00513D6C">
            <w:pPr>
              <w:pStyle w:val="BMSTableText"/>
              <w:tabs>
                <w:tab w:val="clear" w:pos="360"/>
              </w:tabs>
              <w:spacing w:before="0" w:after="0"/>
              <w:ind w:left="373"/>
              <w:jc w:val="left"/>
              <w:rPr>
                <w:sz w:val="22"/>
                <w:szCs w:val="22"/>
              </w:rPr>
            </w:pPr>
            <w:r>
              <w:rPr>
                <w:sz w:val="22"/>
              </w:rPr>
              <w:t>Mediaan (maanden)</w:t>
            </w:r>
            <w:r>
              <w:rPr>
                <w:sz w:val="22"/>
                <w:vertAlign w:val="superscript"/>
              </w:rPr>
              <w:t>b</w:t>
            </w:r>
          </w:p>
          <w:p w14:paraId="71572C11"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w:t>
            </w:r>
            <w:r>
              <w:rPr>
                <w:sz w:val="22"/>
              </w:rPr>
              <w:noBreakHyphen/>
              <w:t>BI)</w:t>
            </w:r>
          </w:p>
        </w:tc>
        <w:tc>
          <w:tcPr>
            <w:tcW w:w="2974" w:type="dxa"/>
            <w:shd w:val="clear" w:color="auto" w:fill="auto"/>
            <w:vAlign w:val="center"/>
            <w:hideMark/>
          </w:tcPr>
          <w:p w14:paraId="384285E8" w14:textId="77777777" w:rsidR="006765C5" w:rsidRPr="00561DAC" w:rsidRDefault="001D6A00" w:rsidP="00513D6C">
            <w:pPr>
              <w:pStyle w:val="BMSTableText"/>
              <w:spacing w:before="20" w:after="20"/>
              <w:rPr>
                <w:sz w:val="22"/>
                <w:szCs w:val="22"/>
              </w:rPr>
            </w:pPr>
            <w:r>
              <w:rPr>
                <w:sz w:val="22"/>
              </w:rPr>
              <w:t>NR</w:t>
            </w:r>
          </w:p>
          <w:p w14:paraId="6B17E753" w14:textId="77777777" w:rsidR="006765C5" w:rsidRPr="00561DAC" w:rsidRDefault="001D6A00" w:rsidP="00513D6C">
            <w:pPr>
              <w:pStyle w:val="BMSTableText"/>
              <w:spacing w:before="0" w:after="0"/>
              <w:rPr>
                <w:rStyle w:val="CommentReference"/>
                <w:rFonts w:eastAsia="Calibri"/>
                <w:sz w:val="22"/>
                <w:szCs w:val="22"/>
              </w:rPr>
            </w:pPr>
            <w:r>
              <w:rPr>
                <w:sz w:val="22"/>
              </w:rPr>
              <w:t>(44,42, NR)</w:t>
            </w:r>
          </w:p>
        </w:tc>
        <w:tc>
          <w:tcPr>
            <w:tcW w:w="3120" w:type="dxa"/>
            <w:shd w:val="clear" w:color="auto" w:fill="auto"/>
            <w:vAlign w:val="center"/>
            <w:hideMark/>
          </w:tcPr>
          <w:p w14:paraId="0F125763" w14:textId="77777777" w:rsidR="006765C5" w:rsidRPr="00561DAC" w:rsidRDefault="001D6A00" w:rsidP="00513D6C">
            <w:pPr>
              <w:pStyle w:val="BMSTableText"/>
              <w:spacing w:before="20" w:after="20"/>
            </w:pPr>
            <w:r>
              <w:rPr>
                <w:sz w:val="22"/>
              </w:rPr>
              <w:t>26,71</w:t>
            </w:r>
          </w:p>
          <w:p w14:paraId="4DAF2ABC" w14:textId="77777777" w:rsidR="006765C5" w:rsidRPr="00561DAC" w:rsidRDefault="001D6A00" w:rsidP="00513D6C">
            <w:pPr>
              <w:pStyle w:val="BMSTableText"/>
              <w:spacing w:before="0" w:after="0"/>
              <w:rPr>
                <w:rStyle w:val="CommentReference"/>
                <w:rFonts w:eastAsia="Calibri"/>
                <w:sz w:val="22"/>
                <w:szCs w:val="22"/>
              </w:rPr>
            </w:pPr>
            <w:r>
              <w:rPr>
                <w:sz w:val="22"/>
              </w:rPr>
              <w:t>(13,40, NR)</w:t>
            </w:r>
          </w:p>
        </w:tc>
      </w:tr>
      <w:tr w:rsidR="00A41ED3" w14:paraId="193E8AD8" w14:textId="77777777" w:rsidTr="005B3B52">
        <w:trPr>
          <w:cantSplit/>
          <w:trHeight w:val="57"/>
        </w:trPr>
        <w:tc>
          <w:tcPr>
            <w:tcW w:w="9360" w:type="dxa"/>
            <w:gridSpan w:val="3"/>
            <w:shd w:val="clear" w:color="auto" w:fill="auto"/>
            <w:vAlign w:val="center"/>
            <w:hideMark/>
          </w:tcPr>
          <w:p w14:paraId="36A9556A" w14:textId="77777777" w:rsidR="006765C5" w:rsidRPr="00561DAC" w:rsidRDefault="001D6A00" w:rsidP="00513D6C">
            <w:pPr>
              <w:pStyle w:val="BMSTableText"/>
              <w:keepNext/>
              <w:jc w:val="left"/>
            </w:pPr>
            <w:r>
              <w:rPr>
                <w:b/>
                <w:sz w:val="22"/>
              </w:rPr>
              <w:t>Pathologische complete respons volgens BIPR</w:t>
            </w:r>
          </w:p>
        </w:tc>
      </w:tr>
      <w:tr w:rsidR="00A41ED3" w14:paraId="3831C738" w14:textId="77777777" w:rsidTr="005B3B52">
        <w:trPr>
          <w:cantSplit/>
          <w:trHeight w:val="57"/>
        </w:trPr>
        <w:tc>
          <w:tcPr>
            <w:tcW w:w="3266" w:type="dxa"/>
            <w:shd w:val="clear" w:color="auto" w:fill="auto"/>
            <w:vAlign w:val="center"/>
            <w:hideMark/>
          </w:tcPr>
          <w:p w14:paraId="0F6130F3"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Responsen</w:t>
            </w:r>
          </w:p>
        </w:tc>
        <w:tc>
          <w:tcPr>
            <w:tcW w:w="2974" w:type="dxa"/>
            <w:shd w:val="clear" w:color="auto" w:fill="auto"/>
            <w:vAlign w:val="center"/>
            <w:hideMark/>
          </w:tcPr>
          <w:p w14:paraId="1E9FA1C3" w14:textId="77777777" w:rsidR="006765C5" w:rsidRPr="00561DAC" w:rsidRDefault="001D6A00" w:rsidP="00513D6C">
            <w:pPr>
              <w:pStyle w:val="BMSTableText"/>
              <w:spacing w:before="20" w:after="20"/>
              <w:rPr>
                <w:sz w:val="22"/>
                <w:szCs w:val="22"/>
              </w:rPr>
            </w:pPr>
            <w:r>
              <w:t>26 (32,1%)</w:t>
            </w:r>
          </w:p>
        </w:tc>
        <w:tc>
          <w:tcPr>
            <w:tcW w:w="3120" w:type="dxa"/>
            <w:shd w:val="clear" w:color="auto" w:fill="auto"/>
            <w:vAlign w:val="center"/>
            <w:hideMark/>
          </w:tcPr>
          <w:p w14:paraId="6D0D7441" w14:textId="77777777" w:rsidR="006765C5" w:rsidRPr="00561DAC" w:rsidRDefault="001D6A00" w:rsidP="00513D6C">
            <w:pPr>
              <w:pStyle w:val="BMSTableText"/>
              <w:spacing w:before="20" w:after="20"/>
              <w:rPr>
                <w:sz w:val="22"/>
                <w:szCs w:val="22"/>
              </w:rPr>
            </w:pPr>
            <w:r>
              <w:t>2 (2,3%)</w:t>
            </w:r>
          </w:p>
        </w:tc>
      </w:tr>
      <w:tr w:rsidR="00A41ED3" w14:paraId="1C7E1969" w14:textId="77777777" w:rsidTr="005B3B52">
        <w:trPr>
          <w:cantSplit/>
          <w:trHeight w:val="57"/>
        </w:trPr>
        <w:tc>
          <w:tcPr>
            <w:tcW w:w="3266" w:type="dxa"/>
            <w:shd w:val="clear" w:color="auto" w:fill="auto"/>
            <w:vAlign w:val="center"/>
            <w:hideMark/>
          </w:tcPr>
          <w:p w14:paraId="68B46E82"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95%</w:t>
            </w:r>
            <w:r>
              <w:rPr>
                <w:sz w:val="22"/>
              </w:rPr>
              <w:noBreakHyphen/>
              <w:t>BI</w:t>
            </w:r>
            <w:r>
              <w:rPr>
                <w:sz w:val="22"/>
                <w:vertAlign w:val="superscript"/>
              </w:rPr>
              <w:t>c</w:t>
            </w:r>
          </w:p>
        </w:tc>
        <w:tc>
          <w:tcPr>
            <w:tcW w:w="2974" w:type="dxa"/>
            <w:shd w:val="clear" w:color="auto" w:fill="auto"/>
            <w:vAlign w:val="center"/>
            <w:hideMark/>
          </w:tcPr>
          <w:p w14:paraId="6D004FC9" w14:textId="77777777" w:rsidR="006765C5" w:rsidRPr="00561DAC" w:rsidRDefault="001D6A00" w:rsidP="00513D6C">
            <w:pPr>
              <w:pStyle w:val="BMSTableText"/>
              <w:spacing w:before="20" w:after="20"/>
              <w:rPr>
                <w:sz w:val="22"/>
                <w:szCs w:val="22"/>
              </w:rPr>
            </w:pPr>
            <w:r>
              <w:t>(22,2, 43,4)</w:t>
            </w:r>
          </w:p>
        </w:tc>
        <w:tc>
          <w:tcPr>
            <w:tcW w:w="3120" w:type="dxa"/>
            <w:shd w:val="clear" w:color="auto" w:fill="auto"/>
            <w:vAlign w:val="center"/>
            <w:hideMark/>
          </w:tcPr>
          <w:p w14:paraId="4001B4B3" w14:textId="77777777" w:rsidR="006765C5" w:rsidRPr="00561DAC" w:rsidRDefault="001D6A00" w:rsidP="00513D6C">
            <w:pPr>
              <w:pStyle w:val="BMSTableText"/>
              <w:spacing w:before="20" w:after="20"/>
              <w:rPr>
                <w:sz w:val="22"/>
                <w:szCs w:val="22"/>
              </w:rPr>
            </w:pPr>
            <w:r>
              <w:t>(0,3, 8,1)</w:t>
            </w:r>
          </w:p>
        </w:tc>
      </w:tr>
      <w:tr w:rsidR="00A41ED3" w14:paraId="28C6B70E" w14:textId="77777777" w:rsidTr="005B3B52">
        <w:trPr>
          <w:cantSplit/>
          <w:trHeight w:val="57"/>
        </w:trPr>
        <w:tc>
          <w:tcPr>
            <w:tcW w:w="3266" w:type="dxa"/>
            <w:tcBorders>
              <w:bottom w:val="single" w:sz="4" w:space="0" w:color="auto"/>
            </w:tcBorders>
            <w:shd w:val="clear" w:color="auto" w:fill="auto"/>
            <w:vAlign w:val="center"/>
            <w:hideMark/>
          </w:tcPr>
          <w:p w14:paraId="2CA19794" w14:textId="77777777" w:rsidR="006765C5" w:rsidRPr="00561DAC" w:rsidRDefault="001D6A00" w:rsidP="00513D6C">
            <w:pPr>
              <w:pStyle w:val="BMSTableText"/>
              <w:keepNext/>
              <w:tabs>
                <w:tab w:val="clear" w:pos="360"/>
              </w:tabs>
              <w:spacing w:before="0" w:after="0"/>
              <w:ind w:left="373"/>
              <w:jc w:val="left"/>
              <w:rPr>
                <w:sz w:val="22"/>
                <w:szCs w:val="22"/>
              </w:rPr>
            </w:pPr>
            <w:r>
              <w:rPr>
                <w:sz w:val="22"/>
              </w:rPr>
              <w:t>Verschil van pCR (95%</w:t>
            </w:r>
            <w:r>
              <w:rPr>
                <w:sz w:val="22"/>
              </w:rPr>
              <w:noBreakHyphen/>
              <w:t>BI)</w:t>
            </w:r>
            <w:r>
              <w:rPr>
                <w:sz w:val="22"/>
                <w:vertAlign w:val="superscript"/>
              </w:rPr>
              <w:t>d</w:t>
            </w:r>
          </w:p>
        </w:tc>
        <w:tc>
          <w:tcPr>
            <w:tcW w:w="6094" w:type="dxa"/>
            <w:gridSpan w:val="2"/>
            <w:tcBorders>
              <w:bottom w:val="single" w:sz="4" w:space="0" w:color="auto"/>
            </w:tcBorders>
            <w:shd w:val="clear" w:color="auto" w:fill="auto"/>
            <w:vAlign w:val="center"/>
            <w:hideMark/>
          </w:tcPr>
          <w:p w14:paraId="4E40D8B7" w14:textId="77777777" w:rsidR="006765C5" w:rsidRPr="00561DAC" w:rsidRDefault="001D6A00" w:rsidP="00513D6C">
            <w:pPr>
              <w:pStyle w:val="BMSTableText"/>
              <w:spacing w:before="20" w:after="20"/>
              <w:rPr>
                <w:sz w:val="22"/>
                <w:szCs w:val="22"/>
              </w:rPr>
            </w:pPr>
            <w:r>
              <w:t>29,8% (19,0, 40,7)</w:t>
            </w:r>
          </w:p>
        </w:tc>
      </w:tr>
    </w:tbl>
    <w:p w14:paraId="6A694E01" w14:textId="77777777" w:rsidR="006765C5" w:rsidRPr="00561DAC" w:rsidRDefault="001D6A00" w:rsidP="00513D6C">
      <w:pPr>
        <w:pStyle w:val="Style9"/>
        <w:ind w:left="567" w:hanging="567"/>
      </w:pPr>
      <w:r>
        <w:rPr>
          <w:vertAlign w:val="superscript"/>
        </w:rPr>
        <w:t>a</w:t>
      </w:r>
      <w:r>
        <w:tab/>
        <w:t>Op basis van een niet-gestratificeerd ‘Cox proportional hazards’-model.</w:t>
      </w:r>
    </w:p>
    <w:p w14:paraId="64E265DC" w14:textId="77777777" w:rsidR="006765C5" w:rsidRPr="00561DAC" w:rsidRDefault="001D6A00" w:rsidP="00513D6C">
      <w:pPr>
        <w:pStyle w:val="Style9"/>
        <w:ind w:left="567" w:hanging="567"/>
      </w:pPr>
      <w:r>
        <w:rPr>
          <w:vertAlign w:val="superscript"/>
        </w:rPr>
        <w:t>b</w:t>
      </w:r>
      <w:r>
        <w:tab/>
        <w:t>Kaplan</w:t>
      </w:r>
      <w:r>
        <w:noBreakHyphen/>
        <w:t>Meier-schatting.</w:t>
      </w:r>
    </w:p>
    <w:p w14:paraId="5C6A9F88" w14:textId="77777777" w:rsidR="006765C5" w:rsidRPr="00561DAC" w:rsidRDefault="001D6A00" w:rsidP="00513D6C">
      <w:pPr>
        <w:pStyle w:val="Style9"/>
        <w:ind w:left="567" w:hanging="567"/>
      </w:pPr>
      <w:r>
        <w:rPr>
          <w:vertAlign w:val="superscript"/>
        </w:rPr>
        <w:t>d</w:t>
      </w:r>
      <w:r>
        <w:tab/>
        <w:t>Op basis van Clopper-Pearson-methode.</w:t>
      </w:r>
    </w:p>
    <w:p w14:paraId="017712DB" w14:textId="77777777" w:rsidR="006765C5" w:rsidRPr="00561DAC" w:rsidRDefault="001D6A00" w:rsidP="00513D6C">
      <w:pPr>
        <w:pStyle w:val="Style9"/>
        <w:ind w:left="567" w:hanging="567"/>
      </w:pPr>
      <w:r>
        <w:rPr>
          <w:vertAlign w:val="superscript"/>
        </w:rPr>
        <w:t>d</w:t>
      </w:r>
      <w:r>
        <w:tab/>
        <w:t>Tweezijdig 95%</w:t>
      </w:r>
      <w:r>
        <w:noBreakHyphen/>
        <w:t>betrouwbaarheidsinterval voor ongewogen verschil is berekend met de Newcombe-methode.</w:t>
      </w:r>
    </w:p>
    <w:p w14:paraId="501B04FE" w14:textId="77777777" w:rsidR="006765C5" w:rsidRPr="00561DAC" w:rsidRDefault="001D6A00" w:rsidP="00513D6C">
      <w:pPr>
        <w:pStyle w:val="Style9"/>
        <w:ind w:left="567" w:hanging="567"/>
      </w:pPr>
      <w:r>
        <w:t>*</w:t>
      </w:r>
      <w:r>
        <w:tab/>
        <w:t>Stadiëringscriteria van de 7</w:t>
      </w:r>
      <w:r>
        <w:rPr>
          <w:vertAlign w:val="superscript"/>
        </w:rPr>
        <w:t>e</w:t>
      </w:r>
      <w:r>
        <w:t> editie van AJCC/UICC.</w:t>
      </w:r>
    </w:p>
    <w:p w14:paraId="379B6F46" w14:textId="77777777" w:rsidR="006765C5" w:rsidRPr="0057257E" w:rsidRDefault="001D6A00" w:rsidP="00513D6C">
      <w:pPr>
        <w:pStyle w:val="Style9"/>
        <w:ind w:left="567" w:hanging="567"/>
        <w:rPr>
          <w:lang w:val="en-US"/>
        </w:rPr>
      </w:pPr>
      <w:r w:rsidRPr="0057257E">
        <w:rPr>
          <w:lang w:val="en-US"/>
        </w:rPr>
        <w:t>Minimale follow-up voor EFS was 32,9 maanden, data cut-off: 06</w:t>
      </w:r>
      <w:r w:rsidRPr="0057257E">
        <w:rPr>
          <w:lang w:val="en-US"/>
        </w:rPr>
        <w:noBreakHyphen/>
        <w:t>sep</w:t>
      </w:r>
      <w:r w:rsidRPr="0057257E">
        <w:rPr>
          <w:lang w:val="en-US"/>
        </w:rPr>
        <w:noBreakHyphen/>
        <w:t>2022</w:t>
      </w:r>
    </w:p>
    <w:p w14:paraId="61089E0E" w14:textId="77777777" w:rsidR="006765C5" w:rsidRPr="0057257E" w:rsidRDefault="001D6A00" w:rsidP="00513D6C">
      <w:pPr>
        <w:pStyle w:val="Style9"/>
        <w:ind w:left="567" w:hanging="567"/>
        <w:rPr>
          <w:lang w:val="en-US"/>
        </w:rPr>
      </w:pPr>
      <w:r w:rsidRPr="0057257E">
        <w:rPr>
          <w:lang w:val="en-US"/>
        </w:rPr>
        <w:t>Data cut-off voor pCR: 28</w:t>
      </w:r>
      <w:r w:rsidRPr="0057257E">
        <w:rPr>
          <w:lang w:val="en-US"/>
        </w:rPr>
        <w:noBreakHyphen/>
        <w:t>jul</w:t>
      </w:r>
      <w:r w:rsidRPr="0057257E">
        <w:rPr>
          <w:lang w:val="en-US"/>
        </w:rPr>
        <w:noBreakHyphen/>
        <w:t>2020</w:t>
      </w:r>
    </w:p>
    <w:p w14:paraId="22A45FD2" w14:textId="77777777" w:rsidR="006765C5" w:rsidRPr="0057257E" w:rsidRDefault="006765C5" w:rsidP="00513D6C">
      <w:pPr>
        <w:autoSpaceDE w:val="0"/>
        <w:autoSpaceDN w:val="0"/>
        <w:adjustRightInd w:val="0"/>
        <w:rPr>
          <w:lang w:val="en-US"/>
        </w:rPr>
      </w:pPr>
    </w:p>
    <w:p w14:paraId="16FCC1E0" w14:textId="77777777" w:rsidR="006765C5" w:rsidRPr="00561DAC" w:rsidRDefault="001D6A00" w:rsidP="00513D6C">
      <w:pPr>
        <w:autoSpaceDE w:val="0"/>
        <w:autoSpaceDN w:val="0"/>
        <w:adjustRightInd w:val="0"/>
      </w:pPr>
      <w:r>
        <w:t>De Kaplan</w:t>
      </w:r>
      <w:r>
        <w:noBreakHyphen/>
        <w:t>Meier-curves voor EFS voor de subgroep patiënten met tumor-PD</w:t>
      </w:r>
      <w:r>
        <w:noBreakHyphen/>
        <w:t>L1-expressie ≥ 1% en ziektestadium II</w:t>
      </w:r>
      <w:r>
        <w:noBreakHyphen/>
        <w:t>IIIA, met minimale follow-up van 32,9 maanden, zijn weergegeven in figuur 11.</w:t>
      </w:r>
    </w:p>
    <w:p w14:paraId="79A665E5" w14:textId="77777777" w:rsidR="006765C5" w:rsidRPr="00561DAC" w:rsidRDefault="006765C5" w:rsidP="00513D6C">
      <w:pPr>
        <w:autoSpaceDE w:val="0"/>
        <w:autoSpaceDN w:val="0"/>
        <w:adjustRightInd w:val="0"/>
      </w:pPr>
    </w:p>
    <w:p w14:paraId="7F9FF2E1" w14:textId="77777777" w:rsidR="002217D1" w:rsidRPr="00561DAC" w:rsidRDefault="001D6A00" w:rsidP="00513D6C">
      <w:pPr>
        <w:keepNext/>
        <w:ind w:left="1418" w:hanging="1418"/>
        <w:rPr>
          <w:b/>
        </w:rPr>
      </w:pPr>
      <w:r>
        <w:rPr>
          <w:b/>
        </w:rPr>
        <w:t xml:space="preserve">Figuur 11: </w:t>
      </w:r>
      <w:r>
        <w:rPr>
          <w:b/>
        </w:rPr>
        <w:tab/>
        <w:t>Kaplan</w:t>
      </w:r>
      <w:r>
        <w:rPr>
          <w:b/>
        </w:rPr>
        <w:noBreakHyphen/>
        <w:t>Meier-curves voor EFS bij patiënten met tumor-PD-L1 ≥ 1% en ziektestadium II</w:t>
      </w:r>
      <w:r>
        <w:rPr>
          <w:b/>
        </w:rPr>
        <w:noBreakHyphen/>
        <w:t>IIIA (CA209816)</w:t>
      </w:r>
    </w:p>
    <w:p w14:paraId="3635A922" w14:textId="079AB592" w:rsidR="002217D1" w:rsidRPr="00561DAC" w:rsidRDefault="00314AEC" w:rsidP="00513D6C">
      <w:pPr>
        <w:autoSpaceDE w:val="0"/>
        <w:autoSpaceDN w:val="0"/>
        <w:adjustRightInd w:val="0"/>
      </w:pPr>
      <w:r>
        <w:rPr>
          <w:noProof/>
        </w:rPr>
        <w:pict w14:anchorId="22508F6B">
          <v:shape id="Text Box 50" o:spid="_x0000_s2072" type="#_x0000_t202" style="position:absolute;margin-left:47.4pt;margin-top:-1pt;width:23.3pt;height:32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" filled="f" stroked="f">
            <v:textbox style="layout-flow:vertical;mso-layout-flow-alt:bottom-to-top" inset="0,0,0,0">
              <w:txbxContent>
                <w:p w14:paraId="200B5182" w14:textId="77777777" w:rsidR="002217D1" w:rsidRPr="00524709" w:rsidRDefault="002217D1" w:rsidP="002217D1">
                  <w:pPr>
                    <w:pStyle w:val="EMEATableCentered"/>
                    <w:rPr>
                      <w:b/>
                      <w:sz w:val="20"/>
                    </w:rPr>
                  </w:pPr>
                  <w:r>
                    <w:rPr>
                      <w:sz w:val="20"/>
                    </w:rPr>
                    <w:t>Kans op eventvrije overleving volgens BICR</w:t>
                  </w:r>
                </w:p>
              </w:txbxContent>
            </v:textbox>
            <w10:wrap anchorx="page"/>
          </v:shape>
        </w:pict>
      </w:r>
      <w:r>
        <w:rPr>
          <w:noProof/>
          <w:lang w:val="en-US" w:eastAsia="zh-CN"/>
        </w:rPr>
        <w:pict w14:anchorId="17D716B3">
          <v:shape id="Picture 3" o:spid="_x0000_i1040" type="#_x0000_t75" style="width:455.05pt;height:340.25pt;visibility:visible;mso-wrap-style:square">
            <v:imagedata r:id="rId30" o:title=""/>
          </v:shape>
        </w:pict>
      </w:r>
    </w:p>
    <w:p w14:paraId="43A65FE2" w14:textId="77777777" w:rsidR="002217D1" w:rsidRPr="00561DAC" w:rsidRDefault="001D6A00" w:rsidP="00513D6C">
      <w:pPr>
        <w:pStyle w:val="EMEABodyText"/>
        <w:keepNext/>
        <w:jc w:val="center"/>
        <w:rPr>
          <w:iCs/>
        </w:rPr>
      </w:pPr>
      <w:r>
        <w:t>Eventvrije overleving volgens BICR (maanden)</w:t>
      </w:r>
    </w:p>
    <w:p w14:paraId="60B93578" w14:textId="77777777" w:rsidR="002217D1" w:rsidRPr="00561DAC" w:rsidRDefault="001D6A00" w:rsidP="00513D6C">
      <w:pPr>
        <w:pStyle w:val="EMEABodyText"/>
        <w:keepNext/>
        <w:rPr>
          <w:noProof/>
          <w:sz w:val="20"/>
        </w:rPr>
      </w:pPr>
      <w:r>
        <w:rPr>
          <w:sz w:val="20"/>
        </w:rPr>
        <w:t>Aantal risicopatiënten</w:t>
      </w:r>
    </w:p>
    <w:tbl>
      <w:tblPr>
        <w:tblW w:w="9060" w:type="dxa"/>
        <w:tblLayout w:type="fixed"/>
        <w:tblCellMar>
          <w:left w:w="28" w:type="dxa"/>
          <w:right w:w="28" w:type="dxa"/>
        </w:tblCellMar>
        <w:tblLook w:val="04A0" w:firstRow="1" w:lastRow="0" w:firstColumn="1" w:lastColumn="0" w:noHBand="0" w:noVBand="1"/>
      </w:tblPr>
      <w:tblGrid>
        <w:gridCol w:w="251"/>
        <w:gridCol w:w="567"/>
        <w:gridCol w:w="502"/>
        <w:gridCol w:w="450"/>
        <w:gridCol w:w="450"/>
        <w:gridCol w:w="630"/>
        <w:gridCol w:w="360"/>
        <w:gridCol w:w="450"/>
        <w:gridCol w:w="540"/>
        <w:gridCol w:w="360"/>
        <w:gridCol w:w="450"/>
        <w:gridCol w:w="450"/>
        <w:gridCol w:w="450"/>
        <w:gridCol w:w="540"/>
        <w:gridCol w:w="450"/>
        <w:gridCol w:w="450"/>
        <w:gridCol w:w="450"/>
        <w:gridCol w:w="360"/>
        <w:gridCol w:w="540"/>
        <w:gridCol w:w="360"/>
      </w:tblGrid>
      <w:tr w:rsidR="00A41ED3" w14:paraId="44828F14" w14:textId="77777777" w:rsidTr="002B030D">
        <w:tc>
          <w:tcPr>
            <w:tcW w:w="9060" w:type="dxa"/>
            <w:gridSpan w:val="20"/>
            <w:hideMark/>
          </w:tcPr>
          <w:p w14:paraId="3C452AAA" w14:textId="77777777" w:rsidR="002217D1" w:rsidRPr="00561DAC" w:rsidRDefault="001D6A00" w:rsidP="00513D6C">
            <w:pPr>
              <w:pStyle w:val="EMEABodyText"/>
              <w:keepNext/>
              <w:rPr>
                <w:sz w:val="20"/>
              </w:rPr>
            </w:pPr>
            <w:r>
              <w:rPr>
                <w:sz w:val="20"/>
              </w:rPr>
              <w:t>Nivolumab + chemotherapie</w:t>
            </w:r>
          </w:p>
        </w:tc>
      </w:tr>
      <w:tr w:rsidR="00A41ED3" w14:paraId="3AB162DF" w14:textId="77777777" w:rsidTr="002B030D">
        <w:tc>
          <w:tcPr>
            <w:tcW w:w="251" w:type="dxa"/>
          </w:tcPr>
          <w:p w14:paraId="5FB7CB81"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2906FA84" w14:textId="77777777" w:rsidR="002217D1" w:rsidRPr="00561DAC" w:rsidRDefault="001D6A00" w:rsidP="00513D6C">
            <w:pPr>
              <w:pStyle w:val="EMEABodyText"/>
              <w:keepNext/>
              <w:ind w:left="34"/>
              <w:jc w:val="center"/>
              <w:rPr>
                <w:noProof/>
                <w:sz w:val="20"/>
              </w:rPr>
            </w:pPr>
            <w:r>
              <w:rPr>
                <w:sz w:val="20"/>
              </w:rPr>
              <w:t>81</w:t>
            </w:r>
          </w:p>
        </w:tc>
        <w:tc>
          <w:tcPr>
            <w:tcW w:w="502" w:type="dxa"/>
            <w:vAlign w:val="center"/>
            <w:hideMark/>
          </w:tcPr>
          <w:p w14:paraId="0BC56DF4" w14:textId="77777777" w:rsidR="002217D1" w:rsidRPr="00561DAC" w:rsidRDefault="001D6A00" w:rsidP="00513D6C">
            <w:pPr>
              <w:pStyle w:val="EMEABodyText"/>
              <w:keepNext/>
              <w:ind w:left="34"/>
              <w:jc w:val="center"/>
              <w:rPr>
                <w:noProof/>
                <w:sz w:val="20"/>
              </w:rPr>
            </w:pPr>
            <w:r>
              <w:rPr>
                <w:sz w:val="20"/>
              </w:rPr>
              <w:t>69</w:t>
            </w:r>
          </w:p>
        </w:tc>
        <w:tc>
          <w:tcPr>
            <w:tcW w:w="450" w:type="dxa"/>
            <w:vAlign w:val="center"/>
            <w:hideMark/>
          </w:tcPr>
          <w:p w14:paraId="3017CE82" w14:textId="77777777" w:rsidR="002217D1" w:rsidRPr="00561DAC" w:rsidRDefault="001D6A00" w:rsidP="00513D6C">
            <w:pPr>
              <w:pStyle w:val="EMEABodyText"/>
              <w:keepNext/>
              <w:jc w:val="center"/>
              <w:rPr>
                <w:noProof/>
                <w:sz w:val="20"/>
              </w:rPr>
            </w:pPr>
            <w:r>
              <w:rPr>
                <w:sz w:val="20"/>
              </w:rPr>
              <w:t>62</w:t>
            </w:r>
          </w:p>
        </w:tc>
        <w:tc>
          <w:tcPr>
            <w:tcW w:w="450" w:type="dxa"/>
            <w:vAlign w:val="center"/>
            <w:hideMark/>
          </w:tcPr>
          <w:p w14:paraId="1C5A12CB" w14:textId="77777777" w:rsidR="002217D1" w:rsidRPr="00561DAC" w:rsidRDefault="001D6A00" w:rsidP="00513D6C">
            <w:pPr>
              <w:pStyle w:val="EMEABodyText"/>
              <w:keepNext/>
              <w:jc w:val="center"/>
              <w:rPr>
                <w:noProof/>
                <w:sz w:val="20"/>
              </w:rPr>
            </w:pPr>
            <w:r>
              <w:rPr>
                <w:sz w:val="20"/>
              </w:rPr>
              <w:t>59</w:t>
            </w:r>
          </w:p>
        </w:tc>
        <w:tc>
          <w:tcPr>
            <w:tcW w:w="630" w:type="dxa"/>
            <w:vAlign w:val="center"/>
            <w:hideMark/>
          </w:tcPr>
          <w:p w14:paraId="468FA6C0" w14:textId="77777777" w:rsidR="002217D1" w:rsidRPr="00561DAC" w:rsidRDefault="001D6A00" w:rsidP="00513D6C">
            <w:pPr>
              <w:pStyle w:val="EMEABodyText"/>
              <w:keepNext/>
              <w:jc w:val="center"/>
              <w:rPr>
                <w:noProof/>
                <w:sz w:val="20"/>
              </w:rPr>
            </w:pPr>
            <w:r>
              <w:rPr>
                <w:sz w:val="20"/>
              </w:rPr>
              <w:t>58</w:t>
            </w:r>
          </w:p>
        </w:tc>
        <w:tc>
          <w:tcPr>
            <w:tcW w:w="360" w:type="dxa"/>
            <w:vAlign w:val="center"/>
            <w:hideMark/>
          </w:tcPr>
          <w:p w14:paraId="0FFCE5A6" w14:textId="77777777" w:rsidR="002217D1" w:rsidRPr="00561DAC" w:rsidRDefault="001D6A00" w:rsidP="00513D6C">
            <w:pPr>
              <w:pStyle w:val="EMEABodyText"/>
              <w:keepNext/>
              <w:jc w:val="center"/>
              <w:rPr>
                <w:noProof/>
                <w:sz w:val="20"/>
              </w:rPr>
            </w:pPr>
            <w:r>
              <w:rPr>
                <w:sz w:val="20"/>
              </w:rPr>
              <w:t>55</w:t>
            </w:r>
          </w:p>
        </w:tc>
        <w:tc>
          <w:tcPr>
            <w:tcW w:w="450" w:type="dxa"/>
            <w:vAlign w:val="center"/>
            <w:hideMark/>
          </w:tcPr>
          <w:p w14:paraId="7402D93C" w14:textId="77777777" w:rsidR="002217D1" w:rsidRPr="00561DAC" w:rsidRDefault="001D6A00" w:rsidP="00513D6C">
            <w:pPr>
              <w:pStyle w:val="EMEABodyText"/>
              <w:keepNext/>
              <w:jc w:val="center"/>
              <w:rPr>
                <w:noProof/>
                <w:sz w:val="20"/>
              </w:rPr>
            </w:pPr>
            <w:r>
              <w:rPr>
                <w:sz w:val="20"/>
              </w:rPr>
              <w:t>53</w:t>
            </w:r>
          </w:p>
        </w:tc>
        <w:tc>
          <w:tcPr>
            <w:tcW w:w="540" w:type="dxa"/>
            <w:vAlign w:val="center"/>
            <w:hideMark/>
          </w:tcPr>
          <w:p w14:paraId="2C54BB06" w14:textId="77777777" w:rsidR="002217D1" w:rsidRPr="00561DAC" w:rsidRDefault="001D6A00" w:rsidP="00513D6C">
            <w:pPr>
              <w:pStyle w:val="EMEABodyText"/>
              <w:keepNext/>
              <w:jc w:val="center"/>
              <w:rPr>
                <w:noProof/>
                <w:sz w:val="20"/>
              </w:rPr>
            </w:pPr>
            <w:r>
              <w:rPr>
                <w:sz w:val="20"/>
              </w:rPr>
              <w:t>51</w:t>
            </w:r>
          </w:p>
        </w:tc>
        <w:tc>
          <w:tcPr>
            <w:tcW w:w="360" w:type="dxa"/>
            <w:vAlign w:val="center"/>
            <w:hideMark/>
          </w:tcPr>
          <w:p w14:paraId="4997A221" w14:textId="77777777" w:rsidR="002217D1" w:rsidRPr="00561DAC" w:rsidRDefault="001D6A00" w:rsidP="00513D6C">
            <w:pPr>
              <w:pStyle w:val="EMEABodyText"/>
              <w:keepNext/>
              <w:jc w:val="center"/>
              <w:rPr>
                <w:noProof/>
                <w:sz w:val="20"/>
              </w:rPr>
            </w:pPr>
            <w:r>
              <w:rPr>
                <w:sz w:val="20"/>
              </w:rPr>
              <w:t>51</w:t>
            </w:r>
          </w:p>
        </w:tc>
        <w:tc>
          <w:tcPr>
            <w:tcW w:w="450" w:type="dxa"/>
            <w:vAlign w:val="center"/>
            <w:hideMark/>
          </w:tcPr>
          <w:p w14:paraId="5933BABB" w14:textId="77777777" w:rsidR="002217D1" w:rsidRPr="00561DAC" w:rsidRDefault="001D6A00" w:rsidP="00513D6C">
            <w:pPr>
              <w:pStyle w:val="EMEABodyText"/>
              <w:keepNext/>
              <w:jc w:val="center"/>
              <w:rPr>
                <w:noProof/>
                <w:sz w:val="20"/>
              </w:rPr>
            </w:pPr>
            <w:r>
              <w:rPr>
                <w:sz w:val="20"/>
              </w:rPr>
              <w:t>50</w:t>
            </w:r>
          </w:p>
        </w:tc>
        <w:tc>
          <w:tcPr>
            <w:tcW w:w="450" w:type="dxa"/>
            <w:vAlign w:val="center"/>
            <w:hideMark/>
          </w:tcPr>
          <w:p w14:paraId="308F839B" w14:textId="77777777" w:rsidR="002217D1" w:rsidRPr="00561DAC" w:rsidRDefault="001D6A00" w:rsidP="00513D6C">
            <w:pPr>
              <w:pStyle w:val="EMEABodyText"/>
              <w:keepNext/>
              <w:jc w:val="center"/>
              <w:rPr>
                <w:noProof/>
                <w:sz w:val="20"/>
              </w:rPr>
            </w:pPr>
            <w:r>
              <w:rPr>
                <w:sz w:val="20"/>
              </w:rPr>
              <w:t>47</w:t>
            </w:r>
          </w:p>
        </w:tc>
        <w:tc>
          <w:tcPr>
            <w:tcW w:w="450" w:type="dxa"/>
            <w:vAlign w:val="center"/>
            <w:hideMark/>
          </w:tcPr>
          <w:p w14:paraId="0CB8ABD3" w14:textId="77777777" w:rsidR="002217D1" w:rsidRPr="00561DAC" w:rsidRDefault="001D6A00" w:rsidP="00513D6C">
            <w:pPr>
              <w:pStyle w:val="EMEABodyText"/>
              <w:keepNext/>
              <w:jc w:val="center"/>
              <w:rPr>
                <w:noProof/>
                <w:sz w:val="20"/>
              </w:rPr>
            </w:pPr>
            <w:r>
              <w:rPr>
                <w:sz w:val="20"/>
              </w:rPr>
              <w:t>37</w:t>
            </w:r>
          </w:p>
        </w:tc>
        <w:tc>
          <w:tcPr>
            <w:tcW w:w="540" w:type="dxa"/>
            <w:vAlign w:val="center"/>
            <w:hideMark/>
          </w:tcPr>
          <w:p w14:paraId="23A48151" w14:textId="77777777" w:rsidR="002217D1" w:rsidRPr="00561DAC" w:rsidRDefault="001D6A00" w:rsidP="00513D6C">
            <w:pPr>
              <w:pStyle w:val="EMEABodyText"/>
              <w:keepNext/>
              <w:jc w:val="center"/>
              <w:rPr>
                <w:noProof/>
                <w:sz w:val="20"/>
              </w:rPr>
            </w:pPr>
            <w:r>
              <w:rPr>
                <w:sz w:val="20"/>
              </w:rPr>
              <w:t>32</w:t>
            </w:r>
          </w:p>
        </w:tc>
        <w:tc>
          <w:tcPr>
            <w:tcW w:w="450" w:type="dxa"/>
            <w:vAlign w:val="center"/>
            <w:hideMark/>
          </w:tcPr>
          <w:p w14:paraId="7901B4B9" w14:textId="77777777" w:rsidR="002217D1" w:rsidRPr="00561DAC" w:rsidRDefault="001D6A00" w:rsidP="00513D6C">
            <w:pPr>
              <w:pStyle w:val="EMEABodyText"/>
              <w:keepNext/>
              <w:jc w:val="center"/>
              <w:rPr>
                <w:noProof/>
                <w:sz w:val="20"/>
              </w:rPr>
            </w:pPr>
            <w:r>
              <w:rPr>
                <w:sz w:val="20"/>
              </w:rPr>
              <w:t>21</w:t>
            </w:r>
          </w:p>
        </w:tc>
        <w:tc>
          <w:tcPr>
            <w:tcW w:w="450" w:type="dxa"/>
            <w:vAlign w:val="center"/>
            <w:hideMark/>
          </w:tcPr>
          <w:p w14:paraId="517F152B" w14:textId="77777777" w:rsidR="002217D1" w:rsidRPr="00561DAC" w:rsidRDefault="001D6A00" w:rsidP="00513D6C">
            <w:pPr>
              <w:pStyle w:val="EMEABodyText"/>
              <w:keepNext/>
              <w:jc w:val="center"/>
              <w:rPr>
                <w:noProof/>
                <w:sz w:val="20"/>
              </w:rPr>
            </w:pPr>
            <w:r>
              <w:rPr>
                <w:sz w:val="20"/>
              </w:rPr>
              <w:t>10</w:t>
            </w:r>
          </w:p>
        </w:tc>
        <w:tc>
          <w:tcPr>
            <w:tcW w:w="450" w:type="dxa"/>
            <w:vAlign w:val="center"/>
            <w:hideMark/>
          </w:tcPr>
          <w:p w14:paraId="135BE51F" w14:textId="77777777" w:rsidR="002217D1" w:rsidRPr="00561DAC" w:rsidRDefault="001D6A00" w:rsidP="00513D6C">
            <w:pPr>
              <w:pStyle w:val="EMEABodyText"/>
              <w:keepNext/>
              <w:jc w:val="center"/>
              <w:rPr>
                <w:noProof/>
                <w:sz w:val="20"/>
              </w:rPr>
            </w:pPr>
            <w:r>
              <w:rPr>
                <w:sz w:val="20"/>
              </w:rPr>
              <w:t>5</w:t>
            </w:r>
          </w:p>
        </w:tc>
        <w:tc>
          <w:tcPr>
            <w:tcW w:w="360" w:type="dxa"/>
            <w:vAlign w:val="center"/>
            <w:hideMark/>
          </w:tcPr>
          <w:p w14:paraId="47718936"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69A9CA3C"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31C05609" w14:textId="77777777" w:rsidR="002217D1" w:rsidRPr="00561DAC" w:rsidRDefault="001D6A00" w:rsidP="00513D6C">
            <w:pPr>
              <w:pStyle w:val="EMEABodyText"/>
              <w:keepNext/>
              <w:jc w:val="center"/>
              <w:rPr>
                <w:noProof/>
                <w:sz w:val="20"/>
              </w:rPr>
            </w:pPr>
            <w:r>
              <w:rPr>
                <w:sz w:val="20"/>
              </w:rPr>
              <w:t>0</w:t>
            </w:r>
          </w:p>
        </w:tc>
      </w:tr>
      <w:tr w:rsidR="00A41ED3" w14:paraId="034970A3" w14:textId="77777777" w:rsidTr="002B030D">
        <w:tc>
          <w:tcPr>
            <w:tcW w:w="9060" w:type="dxa"/>
            <w:gridSpan w:val="20"/>
            <w:hideMark/>
          </w:tcPr>
          <w:p w14:paraId="422AE96A" w14:textId="77777777" w:rsidR="002217D1" w:rsidRPr="00561DAC" w:rsidRDefault="001D6A00" w:rsidP="00513D6C">
            <w:pPr>
              <w:pStyle w:val="EMEABodyText"/>
              <w:keepNext/>
              <w:rPr>
                <w:noProof/>
                <w:sz w:val="20"/>
              </w:rPr>
            </w:pPr>
            <w:r>
              <w:rPr>
                <w:sz w:val="20"/>
              </w:rPr>
              <w:t>Chemotherapie</w:t>
            </w:r>
          </w:p>
        </w:tc>
      </w:tr>
      <w:tr w:rsidR="00A41ED3" w14:paraId="391DA93E" w14:textId="77777777" w:rsidTr="002B030D">
        <w:tc>
          <w:tcPr>
            <w:tcW w:w="251" w:type="dxa"/>
          </w:tcPr>
          <w:p w14:paraId="3372CA9F" w14:textId="77777777" w:rsidR="002217D1" w:rsidRPr="00561DAC" w:rsidRDefault="002217D1" w:rsidP="00513D6C">
            <w:pPr>
              <w:pStyle w:val="EMEABodyText"/>
              <w:keepNext/>
              <w:ind w:left="34"/>
              <w:jc w:val="center"/>
              <w:rPr>
                <w:noProof/>
                <w:sz w:val="20"/>
                <w:lang w:eastAsia="en-GB" w:bidi="he-IL"/>
              </w:rPr>
            </w:pPr>
          </w:p>
        </w:tc>
        <w:tc>
          <w:tcPr>
            <w:tcW w:w="567" w:type="dxa"/>
            <w:vAlign w:val="center"/>
            <w:hideMark/>
          </w:tcPr>
          <w:p w14:paraId="55D41273" w14:textId="77777777" w:rsidR="002217D1" w:rsidRPr="00561DAC" w:rsidRDefault="001D6A00" w:rsidP="00513D6C">
            <w:pPr>
              <w:pStyle w:val="EMEABodyText"/>
              <w:keepNext/>
              <w:ind w:left="34"/>
              <w:jc w:val="center"/>
              <w:rPr>
                <w:noProof/>
                <w:sz w:val="20"/>
              </w:rPr>
            </w:pPr>
            <w:r>
              <w:rPr>
                <w:sz w:val="20"/>
              </w:rPr>
              <w:t>86</w:t>
            </w:r>
          </w:p>
        </w:tc>
        <w:tc>
          <w:tcPr>
            <w:tcW w:w="502" w:type="dxa"/>
            <w:vAlign w:val="center"/>
            <w:hideMark/>
          </w:tcPr>
          <w:p w14:paraId="43D4AAB5" w14:textId="77777777" w:rsidR="002217D1" w:rsidRPr="00561DAC" w:rsidRDefault="001D6A00" w:rsidP="00513D6C">
            <w:pPr>
              <w:pStyle w:val="EMEABodyText"/>
              <w:keepNext/>
              <w:ind w:left="34"/>
              <w:jc w:val="center"/>
              <w:rPr>
                <w:noProof/>
                <w:sz w:val="20"/>
              </w:rPr>
            </w:pPr>
            <w:r>
              <w:rPr>
                <w:sz w:val="20"/>
              </w:rPr>
              <w:t>71</w:t>
            </w:r>
          </w:p>
        </w:tc>
        <w:tc>
          <w:tcPr>
            <w:tcW w:w="450" w:type="dxa"/>
            <w:vAlign w:val="center"/>
            <w:hideMark/>
          </w:tcPr>
          <w:p w14:paraId="50A5AEEE" w14:textId="77777777" w:rsidR="002217D1" w:rsidRPr="00561DAC" w:rsidRDefault="001D6A00" w:rsidP="00513D6C">
            <w:pPr>
              <w:pStyle w:val="EMEABodyText"/>
              <w:keepNext/>
              <w:jc w:val="center"/>
              <w:rPr>
                <w:noProof/>
                <w:sz w:val="20"/>
              </w:rPr>
            </w:pPr>
            <w:r>
              <w:rPr>
                <w:sz w:val="20"/>
              </w:rPr>
              <w:t>60</w:t>
            </w:r>
          </w:p>
        </w:tc>
        <w:tc>
          <w:tcPr>
            <w:tcW w:w="450" w:type="dxa"/>
            <w:vAlign w:val="center"/>
            <w:hideMark/>
          </w:tcPr>
          <w:p w14:paraId="7F34BDBE" w14:textId="77777777" w:rsidR="002217D1" w:rsidRPr="00561DAC" w:rsidRDefault="001D6A00" w:rsidP="00513D6C">
            <w:pPr>
              <w:pStyle w:val="EMEABodyText"/>
              <w:keepNext/>
              <w:jc w:val="center"/>
              <w:rPr>
                <w:noProof/>
                <w:sz w:val="20"/>
              </w:rPr>
            </w:pPr>
            <w:r>
              <w:rPr>
                <w:sz w:val="20"/>
              </w:rPr>
              <w:t>52</w:t>
            </w:r>
          </w:p>
        </w:tc>
        <w:tc>
          <w:tcPr>
            <w:tcW w:w="630" w:type="dxa"/>
            <w:vAlign w:val="center"/>
            <w:hideMark/>
          </w:tcPr>
          <w:p w14:paraId="256027B3" w14:textId="77777777" w:rsidR="002217D1" w:rsidRPr="00561DAC" w:rsidRDefault="001D6A00" w:rsidP="00513D6C">
            <w:pPr>
              <w:pStyle w:val="EMEABodyText"/>
              <w:keepNext/>
              <w:jc w:val="center"/>
              <w:rPr>
                <w:noProof/>
                <w:sz w:val="20"/>
              </w:rPr>
            </w:pPr>
            <w:r>
              <w:rPr>
                <w:sz w:val="20"/>
              </w:rPr>
              <w:t>44</w:t>
            </w:r>
          </w:p>
        </w:tc>
        <w:tc>
          <w:tcPr>
            <w:tcW w:w="360" w:type="dxa"/>
            <w:vAlign w:val="center"/>
            <w:hideMark/>
          </w:tcPr>
          <w:p w14:paraId="74DFB34C" w14:textId="77777777" w:rsidR="002217D1" w:rsidRPr="00561DAC" w:rsidRDefault="001D6A00" w:rsidP="00513D6C">
            <w:pPr>
              <w:pStyle w:val="EMEABodyText"/>
              <w:keepNext/>
              <w:jc w:val="center"/>
              <w:rPr>
                <w:noProof/>
                <w:sz w:val="20"/>
              </w:rPr>
            </w:pPr>
            <w:r>
              <w:rPr>
                <w:sz w:val="20"/>
              </w:rPr>
              <w:t>40</w:t>
            </w:r>
          </w:p>
        </w:tc>
        <w:tc>
          <w:tcPr>
            <w:tcW w:w="450" w:type="dxa"/>
            <w:vAlign w:val="center"/>
            <w:hideMark/>
          </w:tcPr>
          <w:p w14:paraId="44EE706E" w14:textId="77777777" w:rsidR="002217D1" w:rsidRPr="00561DAC" w:rsidRDefault="001D6A00" w:rsidP="00513D6C">
            <w:pPr>
              <w:pStyle w:val="EMEABodyText"/>
              <w:keepNext/>
              <w:jc w:val="center"/>
              <w:rPr>
                <w:noProof/>
                <w:sz w:val="20"/>
              </w:rPr>
            </w:pPr>
            <w:r>
              <w:rPr>
                <w:sz w:val="20"/>
              </w:rPr>
              <w:t>38</w:t>
            </w:r>
          </w:p>
        </w:tc>
        <w:tc>
          <w:tcPr>
            <w:tcW w:w="540" w:type="dxa"/>
            <w:vAlign w:val="center"/>
            <w:hideMark/>
          </w:tcPr>
          <w:p w14:paraId="0A5C15B0" w14:textId="77777777" w:rsidR="002217D1" w:rsidRPr="00561DAC" w:rsidRDefault="001D6A00" w:rsidP="00513D6C">
            <w:pPr>
              <w:pStyle w:val="EMEABodyText"/>
              <w:keepNext/>
              <w:jc w:val="center"/>
              <w:rPr>
                <w:noProof/>
                <w:sz w:val="20"/>
              </w:rPr>
            </w:pPr>
            <w:r>
              <w:rPr>
                <w:sz w:val="20"/>
              </w:rPr>
              <w:t>36</w:t>
            </w:r>
          </w:p>
        </w:tc>
        <w:tc>
          <w:tcPr>
            <w:tcW w:w="360" w:type="dxa"/>
            <w:vAlign w:val="center"/>
            <w:hideMark/>
          </w:tcPr>
          <w:p w14:paraId="09B8BFBB" w14:textId="77777777" w:rsidR="002217D1" w:rsidRPr="00561DAC" w:rsidRDefault="001D6A00" w:rsidP="00513D6C">
            <w:pPr>
              <w:pStyle w:val="EMEABodyText"/>
              <w:keepNext/>
              <w:jc w:val="center"/>
              <w:rPr>
                <w:noProof/>
                <w:sz w:val="20"/>
              </w:rPr>
            </w:pPr>
            <w:r>
              <w:rPr>
                <w:sz w:val="20"/>
              </w:rPr>
              <w:t>34</w:t>
            </w:r>
          </w:p>
        </w:tc>
        <w:tc>
          <w:tcPr>
            <w:tcW w:w="450" w:type="dxa"/>
            <w:vAlign w:val="center"/>
            <w:hideMark/>
          </w:tcPr>
          <w:p w14:paraId="0FA024A8" w14:textId="77777777" w:rsidR="002217D1" w:rsidRPr="00561DAC" w:rsidRDefault="001D6A00" w:rsidP="00513D6C">
            <w:pPr>
              <w:pStyle w:val="EMEABodyText"/>
              <w:keepNext/>
              <w:jc w:val="center"/>
              <w:rPr>
                <w:noProof/>
                <w:sz w:val="20"/>
              </w:rPr>
            </w:pPr>
            <w:r>
              <w:rPr>
                <w:sz w:val="20"/>
              </w:rPr>
              <w:t>31</w:t>
            </w:r>
          </w:p>
        </w:tc>
        <w:tc>
          <w:tcPr>
            <w:tcW w:w="450" w:type="dxa"/>
            <w:vAlign w:val="center"/>
            <w:hideMark/>
          </w:tcPr>
          <w:p w14:paraId="0DAAEB98" w14:textId="77777777" w:rsidR="002217D1" w:rsidRPr="00561DAC" w:rsidRDefault="001D6A00" w:rsidP="00513D6C">
            <w:pPr>
              <w:pStyle w:val="EMEABodyText"/>
              <w:keepNext/>
              <w:jc w:val="center"/>
              <w:rPr>
                <w:noProof/>
                <w:sz w:val="20"/>
              </w:rPr>
            </w:pPr>
            <w:r>
              <w:rPr>
                <w:sz w:val="20"/>
              </w:rPr>
              <w:t>30</w:t>
            </w:r>
          </w:p>
        </w:tc>
        <w:tc>
          <w:tcPr>
            <w:tcW w:w="450" w:type="dxa"/>
            <w:vAlign w:val="center"/>
            <w:hideMark/>
          </w:tcPr>
          <w:p w14:paraId="711CE049" w14:textId="77777777" w:rsidR="002217D1" w:rsidRPr="00561DAC" w:rsidRDefault="001D6A00" w:rsidP="00513D6C">
            <w:pPr>
              <w:pStyle w:val="EMEABodyText"/>
              <w:keepNext/>
              <w:jc w:val="center"/>
              <w:rPr>
                <w:noProof/>
                <w:sz w:val="20"/>
              </w:rPr>
            </w:pPr>
            <w:r>
              <w:rPr>
                <w:sz w:val="20"/>
              </w:rPr>
              <w:t>23</w:t>
            </w:r>
          </w:p>
        </w:tc>
        <w:tc>
          <w:tcPr>
            <w:tcW w:w="540" w:type="dxa"/>
            <w:vAlign w:val="center"/>
            <w:hideMark/>
          </w:tcPr>
          <w:p w14:paraId="7BD547F4" w14:textId="77777777" w:rsidR="002217D1" w:rsidRPr="00561DAC" w:rsidRDefault="001D6A00" w:rsidP="00513D6C">
            <w:pPr>
              <w:pStyle w:val="EMEABodyText"/>
              <w:keepNext/>
              <w:jc w:val="center"/>
              <w:rPr>
                <w:noProof/>
                <w:sz w:val="20"/>
              </w:rPr>
            </w:pPr>
            <w:r>
              <w:rPr>
                <w:sz w:val="20"/>
              </w:rPr>
              <w:t>18</w:t>
            </w:r>
          </w:p>
        </w:tc>
        <w:tc>
          <w:tcPr>
            <w:tcW w:w="450" w:type="dxa"/>
            <w:vAlign w:val="center"/>
            <w:hideMark/>
          </w:tcPr>
          <w:p w14:paraId="40364A29" w14:textId="77777777" w:rsidR="002217D1" w:rsidRPr="00561DAC" w:rsidRDefault="001D6A00" w:rsidP="00513D6C">
            <w:pPr>
              <w:pStyle w:val="EMEABodyText"/>
              <w:keepNext/>
              <w:jc w:val="center"/>
              <w:rPr>
                <w:noProof/>
                <w:sz w:val="20"/>
              </w:rPr>
            </w:pPr>
            <w:r>
              <w:rPr>
                <w:sz w:val="20"/>
              </w:rPr>
              <w:t>14</w:t>
            </w:r>
          </w:p>
        </w:tc>
        <w:tc>
          <w:tcPr>
            <w:tcW w:w="450" w:type="dxa"/>
            <w:vAlign w:val="center"/>
            <w:hideMark/>
          </w:tcPr>
          <w:p w14:paraId="7DC7DDBC" w14:textId="77777777" w:rsidR="002217D1" w:rsidRPr="00561DAC" w:rsidRDefault="001D6A00" w:rsidP="00513D6C">
            <w:pPr>
              <w:pStyle w:val="EMEABodyText"/>
              <w:keepNext/>
              <w:jc w:val="center"/>
              <w:rPr>
                <w:noProof/>
                <w:sz w:val="20"/>
              </w:rPr>
            </w:pPr>
            <w:r>
              <w:rPr>
                <w:sz w:val="20"/>
              </w:rPr>
              <w:t>7</w:t>
            </w:r>
          </w:p>
        </w:tc>
        <w:tc>
          <w:tcPr>
            <w:tcW w:w="450" w:type="dxa"/>
            <w:vAlign w:val="center"/>
            <w:hideMark/>
          </w:tcPr>
          <w:p w14:paraId="77926324" w14:textId="77777777" w:rsidR="002217D1" w:rsidRPr="00561DAC" w:rsidRDefault="001D6A00" w:rsidP="00513D6C">
            <w:pPr>
              <w:pStyle w:val="EMEABodyText"/>
              <w:keepNext/>
              <w:jc w:val="center"/>
              <w:rPr>
                <w:noProof/>
                <w:sz w:val="20"/>
              </w:rPr>
            </w:pPr>
            <w:r>
              <w:rPr>
                <w:sz w:val="20"/>
              </w:rPr>
              <w:t>6</w:t>
            </w:r>
          </w:p>
        </w:tc>
        <w:tc>
          <w:tcPr>
            <w:tcW w:w="360" w:type="dxa"/>
            <w:vAlign w:val="center"/>
            <w:hideMark/>
          </w:tcPr>
          <w:p w14:paraId="45F24102" w14:textId="77777777" w:rsidR="002217D1" w:rsidRPr="00561DAC" w:rsidRDefault="001D6A00" w:rsidP="00513D6C">
            <w:pPr>
              <w:pStyle w:val="EMEABodyText"/>
              <w:keepNext/>
              <w:jc w:val="center"/>
              <w:rPr>
                <w:noProof/>
                <w:sz w:val="20"/>
              </w:rPr>
            </w:pPr>
            <w:r>
              <w:rPr>
                <w:sz w:val="20"/>
              </w:rPr>
              <w:t>1</w:t>
            </w:r>
          </w:p>
        </w:tc>
        <w:tc>
          <w:tcPr>
            <w:tcW w:w="540" w:type="dxa"/>
            <w:vAlign w:val="center"/>
            <w:hideMark/>
          </w:tcPr>
          <w:p w14:paraId="79B4B6F9" w14:textId="77777777" w:rsidR="002217D1" w:rsidRPr="00561DAC" w:rsidRDefault="001D6A00" w:rsidP="00513D6C">
            <w:pPr>
              <w:pStyle w:val="EMEABodyText"/>
              <w:keepNext/>
              <w:jc w:val="center"/>
              <w:rPr>
                <w:noProof/>
                <w:sz w:val="20"/>
              </w:rPr>
            </w:pPr>
            <w:r>
              <w:rPr>
                <w:sz w:val="20"/>
              </w:rPr>
              <w:t>1</w:t>
            </w:r>
          </w:p>
        </w:tc>
        <w:tc>
          <w:tcPr>
            <w:tcW w:w="360" w:type="dxa"/>
            <w:vAlign w:val="center"/>
            <w:hideMark/>
          </w:tcPr>
          <w:p w14:paraId="24DC7914" w14:textId="77777777" w:rsidR="002217D1" w:rsidRPr="00561DAC" w:rsidRDefault="001D6A00" w:rsidP="00513D6C">
            <w:pPr>
              <w:pStyle w:val="EMEABodyText"/>
              <w:keepNext/>
              <w:jc w:val="center"/>
              <w:rPr>
                <w:noProof/>
                <w:sz w:val="20"/>
              </w:rPr>
            </w:pPr>
            <w:r>
              <w:rPr>
                <w:sz w:val="20"/>
              </w:rPr>
              <w:t>0</w:t>
            </w:r>
          </w:p>
        </w:tc>
      </w:tr>
    </w:tbl>
    <w:p w14:paraId="41F2731C"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5B588632" w14:textId="77777777" w:rsidTr="002B030D">
        <w:tc>
          <w:tcPr>
            <w:tcW w:w="1130" w:type="dxa"/>
          </w:tcPr>
          <w:p w14:paraId="0D36CCDF"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0A5E365F" w14:textId="77777777" w:rsidR="002217D1" w:rsidRPr="00561DAC" w:rsidRDefault="001D6A00" w:rsidP="00513D6C">
            <w:pPr>
              <w:pStyle w:val="EMEABodyText"/>
              <w:keepNext/>
              <w:rPr>
                <w:noProof/>
                <w:sz w:val="20"/>
              </w:rPr>
            </w:pPr>
            <w:r>
              <w:rPr>
                <w:sz w:val="20"/>
              </w:rPr>
              <w:t>Nivolumab + chemotherapie (events: 22/81), mediaan en 95%</w:t>
            </w:r>
            <w:r>
              <w:rPr>
                <w:sz w:val="20"/>
              </w:rPr>
              <w:noBreakHyphen/>
              <w:t>BI: NR (44,42, NR)</w:t>
            </w:r>
          </w:p>
        </w:tc>
      </w:tr>
      <w:tr w:rsidR="00A41ED3" w14:paraId="5A5C1487" w14:textId="77777777" w:rsidTr="002B030D">
        <w:tc>
          <w:tcPr>
            <w:tcW w:w="1130" w:type="dxa"/>
          </w:tcPr>
          <w:p w14:paraId="6E210208"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0357CCE5" w14:textId="77777777" w:rsidR="002217D1" w:rsidRPr="00561DAC" w:rsidRDefault="001D6A00" w:rsidP="00513D6C">
            <w:pPr>
              <w:pStyle w:val="EMEABodyText"/>
              <w:keepNext/>
              <w:rPr>
                <w:noProof/>
                <w:sz w:val="20"/>
              </w:rPr>
            </w:pPr>
            <w:r>
              <w:rPr>
                <w:sz w:val="20"/>
              </w:rPr>
              <w:t>Chemotherapie (events: 39/86), mediaan en 95%</w:t>
            </w:r>
            <w:r>
              <w:rPr>
                <w:sz w:val="20"/>
              </w:rPr>
              <w:noBreakHyphen/>
              <w:t>BI: 26,71 (13,40, NR)</w:t>
            </w:r>
          </w:p>
        </w:tc>
      </w:tr>
    </w:tbl>
    <w:p w14:paraId="198C66BF" w14:textId="77777777" w:rsidR="002217D1" w:rsidRPr="00561DAC" w:rsidRDefault="001D6A00" w:rsidP="00513D6C">
      <w:pPr>
        <w:pStyle w:val="EMEABodyText"/>
        <w:keepNext/>
        <w:rPr>
          <w:noProof/>
          <w:sz w:val="20"/>
        </w:rPr>
      </w:pPr>
      <w:r>
        <w:rPr>
          <w:sz w:val="20"/>
        </w:rPr>
        <w:t>Op basis van data cut-off: 06</w:t>
      </w:r>
      <w:r>
        <w:rPr>
          <w:sz w:val="20"/>
        </w:rPr>
        <w:noBreakHyphen/>
        <w:t>sep</w:t>
      </w:r>
      <w:r>
        <w:rPr>
          <w:sz w:val="20"/>
        </w:rPr>
        <w:noBreakHyphen/>
        <w:t>2022, minimale follow-up van 32,9 maanden</w:t>
      </w:r>
    </w:p>
    <w:p w14:paraId="3A4E6FD9" w14:textId="77777777" w:rsidR="002217D1" w:rsidRPr="00561DAC" w:rsidRDefault="002217D1" w:rsidP="00513D6C"/>
    <w:p w14:paraId="6E25B617" w14:textId="77777777" w:rsidR="006765C5" w:rsidRPr="00561DAC" w:rsidRDefault="001D6A00" w:rsidP="00513D6C">
      <w:r>
        <w:t>Ten tijde van de geüpdatete EFS-analyse werd een interimanalyse voor OS uitgevoerd (minimale follow-up van 32,9 maanden). De verkennende, beschrijvende HR voor OS bij patiënten met tumor-PD</w:t>
      </w:r>
      <w:r>
        <w:noBreakHyphen/>
        <w:t>L1-expressie ≥ 1% en ziektestadium II</w:t>
      </w:r>
      <w:r>
        <w:noBreakHyphen/>
        <w:t>IIIA was 0,43 (95%</w:t>
      </w:r>
      <w:r>
        <w:noBreakHyphen/>
        <w:t>BI: 0,22, 0,83) voor nivolumab in combinatie met chemotherapie vs. chemotherapie. De Kaplan</w:t>
      </w:r>
      <w:r>
        <w:noBreakHyphen/>
        <w:t>Meier-curves voor OS voor de subgroep patiënten met tumor-PD</w:t>
      </w:r>
      <w:r>
        <w:noBreakHyphen/>
        <w:t>L1-expressie ≥ 1% en ziektestadium II</w:t>
      </w:r>
      <w:r>
        <w:noBreakHyphen/>
        <w:t>IIIA, met een minimale follow-up van 32,9 maanden, zijn weergegeven in figuur 12.</w:t>
      </w:r>
    </w:p>
    <w:p w14:paraId="37C77D87" w14:textId="77777777" w:rsidR="006765C5" w:rsidRPr="00561DAC" w:rsidRDefault="006765C5" w:rsidP="00513D6C"/>
    <w:p w14:paraId="7B27708B" w14:textId="77777777" w:rsidR="002217D1" w:rsidRPr="00561DAC" w:rsidRDefault="001D6A00" w:rsidP="00513D6C">
      <w:pPr>
        <w:keepNext/>
        <w:ind w:left="1418" w:hanging="1418"/>
        <w:rPr>
          <w:b/>
        </w:rPr>
      </w:pPr>
      <w:r>
        <w:rPr>
          <w:b/>
        </w:rPr>
        <w:t xml:space="preserve">Figuur 12: </w:t>
      </w:r>
      <w:r>
        <w:rPr>
          <w:b/>
        </w:rPr>
        <w:tab/>
        <w:t>Kaplan</w:t>
      </w:r>
      <w:r>
        <w:rPr>
          <w:b/>
        </w:rPr>
        <w:noBreakHyphen/>
        <w:t>Meier-curves voor OS bij patiënten met tumor-PD-L1 ≥ 1% en ziektestadium II</w:t>
      </w:r>
      <w:r>
        <w:rPr>
          <w:b/>
        </w:rPr>
        <w:noBreakHyphen/>
        <w:t>IIIA (CA209816)</w:t>
      </w:r>
    </w:p>
    <w:p w14:paraId="33156FCB" w14:textId="2A6908EC" w:rsidR="002217D1" w:rsidRPr="00561DAC" w:rsidRDefault="00314AEC" w:rsidP="00513D6C">
      <w:pPr>
        <w:keepNext/>
        <w:rPr>
          <w:b/>
        </w:rPr>
      </w:pPr>
      <w:r>
        <w:rPr>
          <w:noProof/>
        </w:rPr>
        <w:pict w14:anchorId="7DEDE4A2">
          <v:shape id="Text Box 48" o:spid="_x0000_s2071" type="#_x0000_t202" style="position:absolute;margin-left:49.9pt;margin-top:4.55pt;width:23.3pt;height:32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" filled="f" stroked="f">
            <v:textbox style="layout-flow:vertical;mso-layout-flow-alt:bottom-to-top" inset="0,0,0,0">
              <w:txbxContent>
                <w:p w14:paraId="33B48804" w14:textId="77777777" w:rsidR="002217D1" w:rsidRPr="00FD6851" w:rsidRDefault="002217D1" w:rsidP="002217D1">
                  <w:pPr>
                    <w:pStyle w:val="EMEATableCentered"/>
                    <w:rPr>
                      <w:b/>
                      <w:sz w:val="20"/>
                    </w:rPr>
                  </w:pPr>
                  <w:r>
                    <w:rPr>
                      <w:sz w:val="20"/>
                    </w:rPr>
                    <w:t>Kans op Totale overleving</w:t>
                  </w:r>
                </w:p>
              </w:txbxContent>
            </v:textbox>
            <w10:wrap anchorx="page"/>
          </v:shape>
        </w:pict>
      </w:r>
      <w:r>
        <w:rPr>
          <w:noProof/>
          <w:lang w:val="en-US" w:eastAsia="zh-CN"/>
        </w:rPr>
        <w:pict w14:anchorId="40DDA308">
          <v:shape id="Picture 2" o:spid="_x0000_i1041" type="#_x0000_t75" style="width:452.25pt;height:348.25pt;visibility:visible;mso-wrap-style:square">
            <v:imagedata r:id="rId31" o:title=""/>
          </v:shape>
        </w:pict>
      </w:r>
    </w:p>
    <w:p w14:paraId="586E9CC8" w14:textId="77777777" w:rsidR="002217D1" w:rsidRPr="00561DAC" w:rsidRDefault="001D6A00" w:rsidP="00513D6C">
      <w:pPr>
        <w:jc w:val="center"/>
      </w:pPr>
      <w:r>
        <w:t>Totale overleving (maanden)</w:t>
      </w:r>
    </w:p>
    <w:p w14:paraId="26817CEC" w14:textId="77777777" w:rsidR="002217D1" w:rsidRPr="00561DAC" w:rsidRDefault="001D6A00" w:rsidP="00513D6C">
      <w:pPr>
        <w:pStyle w:val="EMEABodyText"/>
        <w:keepNext/>
        <w:rPr>
          <w:noProof/>
          <w:sz w:val="20"/>
        </w:rPr>
      </w:pPr>
      <w:r>
        <w:rPr>
          <w:sz w:val="20"/>
        </w:rPr>
        <w:t>Aantal risicopatiënten</w:t>
      </w:r>
    </w:p>
    <w:tbl>
      <w:tblPr>
        <w:tblW w:w="8819" w:type="dxa"/>
        <w:tblInd w:w="168" w:type="dxa"/>
        <w:tblLayout w:type="fixed"/>
        <w:tblCellMar>
          <w:left w:w="28" w:type="dxa"/>
          <w:right w:w="28" w:type="dxa"/>
        </w:tblCellMar>
        <w:tblLook w:val="04A0" w:firstRow="1" w:lastRow="0" w:firstColumn="1" w:lastColumn="0" w:noHBand="0" w:noVBand="1"/>
      </w:tblPr>
      <w:tblGrid>
        <w:gridCol w:w="251"/>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41ED3" w14:paraId="7BDEF1E2" w14:textId="77777777" w:rsidTr="002B030D">
        <w:tc>
          <w:tcPr>
            <w:tcW w:w="8819" w:type="dxa"/>
            <w:gridSpan w:val="22"/>
            <w:hideMark/>
          </w:tcPr>
          <w:p w14:paraId="50A24286" w14:textId="77777777" w:rsidR="002217D1" w:rsidRPr="00561DAC" w:rsidRDefault="001D6A00" w:rsidP="00513D6C">
            <w:pPr>
              <w:pStyle w:val="EMEABodyText"/>
              <w:keepNext/>
              <w:rPr>
                <w:sz w:val="20"/>
              </w:rPr>
            </w:pPr>
            <w:r>
              <w:rPr>
                <w:sz w:val="20"/>
              </w:rPr>
              <w:t>Nivolumab + chemotherapie</w:t>
            </w:r>
          </w:p>
        </w:tc>
      </w:tr>
      <w:tr w:rsidR="00A41ED3" w14:paraId="73B1D97B" w14:textId="77777777" w:rsidTr="002B030D">
        <w:tc>
          <w:tcPr>
            <w:tcW w:w="251" w:type="dxa"/>
          </w:tcPr>
          <w:p w14:paraId="32F257D3" w14:textId="77777777" w:rsidR="002217D1" w:rsidRPr="00561DAC" w:rsidRDefault="002217D1" w:rsidP="00513D6C">
            <w:pPr>
              <w:pStyle w:val="EMEABodyText"/>
              <w:keepNext/>
              <w:ind w:left="34"/>
              <w:jc w:val="center"/>
              <w:rPr>
                <w:noProof/>
                <w:sz w:val="20"/>
                <w:lang w:eastAsia="en-GB" w:bidi="he-IL"/>
              </w:rPr>
            </w:pPr>
          </w:p>
        </w:tc>
        <w:tc>
          <w:tcPr>
            <w:tcW w:w="408" w:type="dxa"/>
            <w:hideMark/>
          </w:tcPr>
          <w:p w14:paraId="162002B6" w14:textId="77777777" w:rsidR="002217D1" w:rsidRPr="00561DAC" w:rsidRDefault="001D6A00" w:rsidP="00513D6C">
            <w:pPr>
              <w:pStyle w:val="EMEABodyText"/>
              <w:keepNext/>
              <w:ind w:left="34"/>
              <w:jc w:val="center"/>
              <w:rPr>
                <w:noProof/>
                <w:sz w:val="20"/>
              </w:rPr>
            </w:pPr>
            <w:r>
              <w:rPr>
                <w:sz w:val="20"/>
              </w:rPr>
              <w:t>81</w:t>
            </w:r>
          </w:p>
        </w:tc>
        <w:tc>
          <w:tcPr>
            <w:tcW w:w="408" w:type="dxa"/>
            <w:hideMark/>
          </w:tcPr>
          <w:p w14:paraId="6514B76A" w14:textId="77777777" w:rsidR="002217D1" w:rsidRPr="00561DAC" w:rsidRDefault="001D6A00" w:rsidP="00513D6C">
            <w:pPr>
              <w:pStyle w:val="EMEABodyText"/>
              <w:keepNext/>
              <w:ind w:left="34"/>
              <w:jc w:val="center"/>
              <w:rPr>
                <w:noProof/>
                <w:sz w:val="20"/>
              </w:rPr>
            </w:pPr>
            <w:r>
              <w:rPr>
                <w:sz w:val="20"/>
              </w:rPr>
              <w:t>80</w:t>
            </w:r>
          </w:p>
        </w:tc>
        <w:tc>
          <w:tcPr>
            <w:tcW w:w="408" w:type="dxa"/>
            <w:hideMark/>
          </w:tcPr>
          <w:p w14:paraId="66CD394B" w14:textId="77777777" w:rsidR="002217D1" w:rsidRPr="00561DAC" w:rsidRDefault="001D6A00" w:rsidP="00513D6C">
            <w:pPr>
              <w:pStyle w:val="EMEABodyText"/>
              <w:keepNext/>
              <w:jc w:val="center"/>
              <w:rPr>
                <w:noProof/>
                <w:sz w:val="20"/>
              </w:rPr>
            </w:pPr>
            <w:r>
              <w:rPr>
                <w:sz w:val="20"/>
              </w:rPr>
              <w:t>76</w:t>
            </w:r>
          </w:p>
        </w:tc>
        <w:tc>
          <w:tcPr>
            <w:tcW w:w="408" w:type="dxa"/>
            <w:hideMark/>
          </w:tcPr>
          <w:p w14:paraId="6A1BDFA4" w14:textId="77777777" w:rsidR="002217D1" w:rsidRPr="00561DAC" w:rsidRDefault="001D6A00" w:rsidP="00513D6C">
            <w:pPr>
              <w:pStyle w:val="EMEABodyText"/>
              <w:keepNext/>
              <w:jc w:val="center"/>
              <w:rPr>
                <w:noProof/>
                <w:sz w:val="20"/>
              </w:rPr>
            </w:pPr>
            <w:r>
              <w:rPr>
                <w:sz w:val="20"/>
              </w:rPr>
              <w:t>76</w:t>
            </w:r>
          </w:p>
        </w:tc>
        <w:tc>
          <w:tcPr>
            <w:tcW w:w="408" w:type="dxa"/>
            <w:hideMark/>
          </w:tcPr>
          <w:p w14:paraId="4A5F77E9" w14:textId="77777777" w:rsidR="002217D1" w:rsidRPr="00561DAC" w:rsidRDefault="001D6A00" w:rsidP="00513D6C">
            <w:pPr>
              <w:pStyle w:val="EMEABodyText"/>
              <w:keepNext/>
              <w:jc w:val="center"/>
              <w:rPr>
                <w:noProof/>
                <w:sz w:val="20"/>
              </w:rPr>
            </w:pPr>
            <w:r>
              <w:rPr>
                <w:sz w:val="20"/>
              </w:rPr>
              <w:t>74</w:t>
            </w:r>
          </w:p>
        </w:tc>
        <w:tc>
          <w:tcPr>
            <w:tcW w:w="408" w:type="dxa"/>
            <w:hideMark/>
          </w:tcPr>
          <w:p w14:paraId="4B87FD9C" w14:textId="77777777" w:rsidR="002217D1" w:rsidRPr="00561DAC" w:rsidRDefault="001D6A00" w:rsidP="00513D6C">
            <w:pPr>
              <w:pStyle w:val="EMEABodyText"/>
              <w:keepNext/>
              <w:jc w:val="center"/>
              <w:rPr>
                <w:noProof/>
                <w:sz w:val="20"/>
              </w:rPr>
            </w:pPr>
            <w:r>
              <w:rPr>
                <w:sz w:val="20"/>
              </w:rPr>
              <w:t>73</w:t>
            </w:r>
          </w:p>
        </w:tc>
        <w:tc>
          <w:tcPr>
            <w:tcW w:w="408" w:type="dxa"/>
            <w:hideMark/>
          </w:tcPr>
          <w:p w14:paraId="3B192CF4" w14:textId="77777777" w:rsidR="002217D1" w:rsidRPr="00561DAC" w:rsidRDefault="001D6A00" w:rsidP="00513D6C">
            <w:pPr>
              <w:pStyle w:val="EMEABodyText"/>
              <w:keepNext/>
              <w:jc w:val="center"/>
              <w:rPr>
                <w:noProof/>
                <w:sz w:val="20"/>
              </w:rPr>
            </w:pPr>
            <w:r>
              <w:rPr>
                <w:sz w:val="20"/>
              </w:rPr>
              <w:t>71</w:t>
            </w:r>
          </w:p>
        </w:tc>
        <w:tc>
          <w:tcPr>
            <w:tcW w:w="408" w:type="dxa"/>
            <w:hideMark/>
          </w:tcPr>
          <w:p w14:paraId="4FDE59F7" w14:textId="77777777" w:rsidR="002217D1" w:rsidRPr="00561DAC" w:rsidRDefault="001D6A00" w:rsidP="00513D6C">
            <w:pPr>
              <w:pStyle w:val="EMEABodyText"/>
              <w:keepNext/>
              <w:jc w:val="center"/>
              <w:rPr>
                <w:noProof/>
                <w:sz w:val="20"/>
              </w:rPr>
            </w:pPr>
            <w:r>
              <w:rPr>
                <w:sz w:val="20"/>
              </w:rPr>
              <w:t>69</w:t>
            </w:r>
          </w:p>
        </w:tc>
        <w:tc>
          <w:tcPr>
            <w:tcW w:w="408" w:type="dxa"/>
            <w:hideMark/>
          </w:tcPr>
          <w:p w14:paraId="202E43F5" w14:textId="77777777" w:rsidR="002217D1" w:rsidRPr="00561DAC" w:rsidRDefault="001D6A00" w:rsidP="00513D6C">
            <w:pPr>
              <w:pStyle w:val="EMEABodyText"/>
              <w:keepNext/>
              <w:jc w:val="center"/>
              <w:rPr>
                <w:noProof/>
                <w:sz w:val="20"/>
              </w:rPr>
            </w:pPr>
            <w:r>
              <w:rPr>
                <w:sz w:val="20"/>
              </w:rPr>
              <w:t>69</w:t>
            </w:r>
          </w:p>
        </w:tc>
        <w:tc>
          <w:tcPr>
            <w:tcW w:w="408" w:type="dxa"/>
            <w:hideMark/>
          </w:tcPr>
          <w:p w14:paraId="29F1BEB5" w14:textId="77777777" w:rsidR="002217D1" w:rsidRPr="00561DAC" w:rsidRDefault="001D6A00" w:rsidP="00513D6C">
            <w:pPr>
              <w:pStyle w:val="EMEABodyText"/>
              <w:keepNext/>
              <w:jc w:val="center"/>
              <w:rPr>
                <w:noProof/>
                <w:sz w:val="20"/>
              </w:rPr>
            </w:pPr>
            <w:r>
              <w:rPr>
                <w:sz w:val="20"/>
              </w:rPr>
              <w:t>69</w:t>
            </w:r>
          </w:p>
        </w:tc>
        <w:tc>
          <w:tcPr>
            <w:tcW w:w="408" w:type="dxa"/>
            <w:hideMark/>
          </w:tcPr>
          <w:p w14:paraId="3A2E0224" w14:textId="77777777" w:rsidR="002217D1" w:rsidRPr="00561DAC" w:rsidRDefault="001D6A00" w:rsidP="00513D6C">
            <w:pPr>
              <w:pStyle w:val="EMEABodyText"/>
              <w:keepNext/>
              <w:jc w:val="center"/>
              <w:rPr>
                <w:noProof/>
                <w:sz w:val="20"/>
              </w:rPr>
            </w:pPr>
            <w:r>
              <w:rPr>
                <w:sz w:val="20"/>
              </w:rPr>
              <w:t>68</w:t>
            </w:r>
          </w:p>
        </w:tc>
        <w:tc>
          <w:tcPr>
            <w:tcW w:w="408" w:type="dxa"/>
            <w:hideMark/>
          </w:tcPr>
          <w:p w14:paraId="1214F77F" w14:textId="77777777" w:rsidR="002217D1" w:rsidRPr="00561DAC" w:rsidRDefault="001D6A00" w:rsidP="00513D6C">
            <w:pPr>
              <w:pStyle w:val="EMEABodyText"/>
              <w:keepNext/>
              <w:jc w:val="center"/>
              <w:rPr>
                <w:noProof/>
                <w:sz w:val="20"/>
              </w:rPr>
            </w:pPr>
            <w:r>
              <w:rPr>
                <w:sz w:val="20"/>
              </w:rPr>
              <w:t>67</w:t>
            </w:r>
          </w:p>
        </w:tc>
        <w:tc>
          <w:tcPr>
            <w:tcW w:w="408" w:type="dxa"/>
            <w:hideMark/>
          </w:tcPr>
          <w:p w14:paraId="49678380" w14:textId="77777777" w:rsidR="002217D1" w:rsidRPr="00561DAC" w:rsidRDefault="001D6A00" w:rsidP="00513D6C">
            <w:pPr>
              <w:pStyle w:val="EMEABodyText"/>
              <w:keepNext/>
              <w:jc w:val="center"/>
              <w:rPr>
                <w:noProof/>
                <w:sz w:val="20"/>
              </w:rPr>
            </w:pPr>
            <w:r>
              <w:rPr>
                <w:sz w:val="20"/>
              </w:rPr>
              <w:t>59</w:t>
            </w:r>
          </w:p>
        </w:tc>
        <w:tc>
          <w:tcPr>
            <w:tcW w:w="408" w:type="dxa"/>
            <w:hideMark/>
          </w:tcPr>
          <w:p w14:paraId="232CA077" w14:textId="77777777" w:rsidR="002217D1" w:rsidRPr="00561DAC" w:rsidRDefault="001D6A00" w:rsidP="00513D6C">
            <w:pPr>
              <w:pStyle w:val="EMEABodyText"/>
              <w:keepNext/>
              <w:jc w:val="center"/>
              <w:rPr>
                <w:noProof/>
                <w:sz w:val="20"/>
              </w:rPr>
            </w:pPr>
            <w:r>
              <w:rPr>
                <w:sz w:val="20"/>
              </w:rPr>
              <w:t>50</w:t>
            </w:r>
          </w:p>
        </w:tc>
        <w:tc>
          <w:tcPr>
            <w:tcW w:w="408" w:type="dxa"/>
            <w:hideMark/>
          </w:tcPr>
          <w:p w14:paraId="0214BC57" w14:textId="77777777" w:rsidR="002217D1" w:rsidRPr="00561DAC" w:rsidRDefault="001D6A00" w:rsidP="00513D6C">
            <w:pPr>
              <w:pStyle w:val="EMEABodyText"/>
              <w:keepNext/>
              <w:jc w:val="center"/>
              <w:rPr>
                <w:noProof/>
                <w:sz w:val="20"/>
              </w:rPr>
            </w:pPr>
            <w:r>
              <w:rPr>
                <w:sz w:val="20"/>
              </w:rPr>
              <w:t>33</w:t>
            </w:r>
          </w:p>
        </w:tc>
        <w:tc>
          <w:tcPr>
            <w:tcW w:w="408" w:type="dxa"/>
            <w:hideMark/>
          </w:tcPr>
          <w:p w14:paraId="708A178A" w14:textId="77777777" w:rsidR="002217D1" w:rsidRPr="00561DAC" w:rsidRDefault="001D6A00" w:rsidP="00513D6C">
            <w:pPr>
              <w:pStyle w:val="EMEABodyText"/>
              <w:keepNext/>
              <w:jc w:val="center"/>
              <w:rPr>
                <w:noProof/>
                <w:sz w:val="20"/>
              </w:rPr>
            </w:pPr>
            <w:r>
              <w:rPr>
                <w:sz w:val="20"/>
              </w:rPr>
              <w:t>22</w:t>
            </w:r>
          </w:p>
        </w:tc>
        <w:tc>
          <w:tcPr>
            <w:tcW w:w="408" w:type="dxa"/>
            <w:hideMark/>
          </w:tcPr>
          <w:p w14:paraId="7CB60357" w14:textId="77777777" w:rsidR="002217D1" w:rsidRPr="00561DAC" w:rsidRDefault="001D6A00" w:rsidP="00513D6C">
            <w:pPr>
              <w:pStyle w:val="EMEABodyText"/>
              <w:keepNext/>
              <w:jc w:val="center"/>
              <w:rPr>
                <w:noProof/>
                <w:sz w:val="20"/>
              </w:rPr>
            </w:pPr>
            <w:r>
              <w:rPr>
                <w:sz w:val="20"/>
              </w:rPr>
              <w:t>11</w:t>
            </w:r>
          </w:p>
        </w:tc>
        <w:tc>
          <w:tcPr>
            <w:tcW w:w="408" w:type="dxa"/>
            <w:hideMark/>
          </w:tcPr>
          <w:p w14:paraId="6DAB1B43" w14:textId="77777777" w:rsidR="002217D1" w:rsidRPr="00561DAC" w:rsidRDefault="001D6A00" w:rsidP="00513D6C">
            <w:pPr>
              <w:pStyle w:val="EMEABodyText"/>
              <w:keepNext/>
              <w:jc w:val="center"/>
              <w:rPr>
                <w:noProof/>
                <w:sz w:val="20"/>
              </w:rPr>
            </w:pPr>
            <w:r>
              <w:rPr>
                <w:sz w:val="20"/>
              </w:rPr>
              <w:t>6</w:t>
            </w:r>
          </w:p>
        </w:tc>
        <w:tc>
          <w:tcPr>
            <w:tcW w:w="408" w:type="dxa"/>
            <w:hideMark/>
          </w:tcPr>
          <w:p w14:paraId="5841C084" w14:textId="77777777" w:rsidR="002217D1" w:rsidRPr="00561DAC" w:rsidRDefault="001D6A00" w:rsidP="00513D6C">
            <w:pPr>
              <w:pStyle w:val="EMEABodyText"/>
              <w:keepNext/>
              <w:jc w:val="center"/>
              <w:rPr>
                <w:noProof/>
                <w:sz w:val="20"/>
              </w:rPr>
            </w:pPr>
            <w:r>
              <w:rPr>
                <w:sz w:val="20"/>
              </w:rPr>
              <w:t>3</w:t>
            </w:r>
          </w:p>
        </w:tc>
        <w:tc>
          <w:tcPr>
            <w:tcW w:w="408" w:type="dxa"/>
          </w:tcPr>
          <w:p w14:paraId="6D83666F" w14:textId="77777777" w:rsidR="002217D1" w:rsidRPr="00561DAC" w:rsidRDefault="001D6A00" w:rsidP="00513D6C">
            <w:pPr>
              <w:pStyle w:val="EMEABodyText"/>
              <w:keepNext/>
              <w:jc w:val="center"/>
              <w:rPr>
                <w:noProof/>
                <w:sz w:val="20"/>
              </w:rPr>
            </w:pPr>
            <w:r>
              <w:rPr>
                <w:sz w:val="20"/>
              </w:rPr>
              <w:t>1</w:t>
            </w:r>
          </w:p>
        </w:tc>
        <w:tc>
          <w:tcPr>
            <w:tcW w:w="408" w:type="dxa"/>
          </w:tcPr>
          <w:p w14:paraId="64FDB266" w14:textId="77777777" w:rsidR="002217D1" w:rsidRPr="00561DAC" w:rsidRDefault="001D6A00" w:rsidP="00513D6C">
            <w:pPr>
              <w:pStyle w:val="EMEABodyText"/>
              <w:keepNext/>
              <w:jc w:val="center"/>
              <w:rPr>
                <w:noProof/>
                <w:sz w:val="20"/>
              </w:rPr>
            </w:pPr>
            <w:r>
              <w:rPr>
                <w:sz w:val="20"/>
              </w:rPr>
              <w:t>0</w:t>
            </w:r>
          </w:p>
        </w:tc>
      </w:tr>
      <w:tr w:rsidR="00A41ED3" w14:paraId="26C3FB75" w14:textId="77777777" w:rsidTr="002B030D">
        <w:tc>
          <w:tcPr>
            <w:tcW w:w="8819" w:type="dxa"/>
            <w:gridSpan w:val="22"/>
            <w:hideMark/>
          </w:tcPr>
          <w:p w14:paraId="08F12924" w14:textId="77777777" w:rsidR="002217D1" w:rsidRPr="00561DAC" w:rsidRDefault="001D6A00" w:rsidP="00513D6C">
            <w:pPr>
              <w:pStyle w:val="EMEABodyText"/>
              <w:keepNext/>
              <w:rPr>
                <w:noProof/>
                <w:sz w:val="20"/>
              </w:rPr>
            </w:pPr>
            <w:r>
              <w:rPr>
                <w:sz w:val="20"/>
              </w:rPr>
              <w:t>Chemotherapie</w:t>
            </w:r>
          </w:p>
        </w:tc>
      </w:tr>
      <w:tr w:rsidR="00A41ED3" w14:paraId="101AC3AB" w14:textId="77777777" w:rsidTr="002B030D">
        <w:tc>
          <w:tcPr>
            <w:tcW w:w="251" w:type="dxa"/>
          </w:tcPr>
          <w:p w14:paraId="479285E1" w14:textId="77777777" w:rsidR="002217D1" w:rsidRPr="00561DAC" w:rsidRDefault="002217D1" w:rsidP="00513D6C">
            <w:pPr>
              <w:pStyle w:val="EMEABodyText"/>
              <w:keepNext/>
              <w:ind w:left="34"/>
              <w:jc w:val="center"/>
              <w:rPr>
                <w:noProof/>
                <w:sz w:val="20"/>
                <w:lang w:eastAsia="en-GB" w:bidi="he-IL"/>
              </w:rPr>
            </w:pPr>
          </w:p>
        </w:tc>
        <w:tc>
          <w:tcPr>
            <w:tcW w:w="408" w:type="dxa"/>
            <w:vAlign w:val="center"/>
            <w:hideMark/>
          </w:tcPr>
          <w:p w14:paraId="5B26E26D" w14:textId="77777777" w:rsidR="002217D1" w:rsidRPr="00561DAC" w:rsidRDefault="001D6A00" w:rsidP="00513D6C">
            <w:pPr>
              <w:pStyle w:val="EMEABodyText"/>
              <w:keepNext/>
              <w:ind w:left="34"/>
              <w:jc w:val="center"/>
              <w:rPr>
                <w:noProof/>
                <w:sz w:val="20"/>
              </w:rPr>
            </w:pPr>
            <w:r>
              <w:rPr>
                <w:sz w:val="20"/>
              </w:rPr>
              <w:t>86</w:t>
            </w:r>
          </w:p>
        </w:tc>
        <w:tc>
          <w:tcPr>
            <w:tcW w:w="408" w:type="dxa"/>
            <w:vAlign w:val="center"/>
            <w:hideMark/>
          </w:tcPr>
          <w:p w14:paraId="7DC959B1" w14:textId="77777777" w:rsidR="002217D1" w:rsidRPr="00561DAC" w:rsidRDefault="001D6A00" w:rsidP="00513D6C">
            <w:pPr>
              <w:pStyle w:val="EMEABodyText"/>
              <w:keepNext/>
              <w:ind w:left="34"/>
              <w:jc w:val="center"/>
              <w:rPr>
                <w:noProof/>
                <w:sz w:val="20"/>
              </w:rPr>
            </w:pPr>
            <w:r>
              <w:rPr>
                <w:sz w:val="20"/>
              </w:rPr>
              <w:t>84</w:t>
            </w:r>
          </w:p>
        </w:tc>
        <w:tc>
          <w:tcPr>
            <w:tcW w:w="408" w:type="dxa"/>
            <w:vAlign w:val="center"/>
            <w:hideMark/>
          </w:tcPr>
          <w:p w14:paraId="3082E34C" w14:textId="77777777" w:rsidR="002217D1" w:rsidRPr="00561DAC" w:rsidRDefault="001D6A00" w:rsidP="00513D6C">
            <w:pPr>
              <w:pStyle w:val="EMEABodyText"/>
              <w:keepNext/>
              <w:jc w:val="center"/>
              <w:rPr>
                <w:noProof/>
                <w:sz w:val="20"/>
              </w:rPr>
            </w:pPr>
            <w:r>
              <w:rPr>
                <w:sz w:val="20"/>
              </w:rPr>
              <w:t>80</w:t>
            </w:r>
          </w:p>
        </w:tc>
        <w:tc>
          <w:tcPr>
            <w:tcW w:w="408" w:type="dxa"/>
            <w:vAlign w:val="center"/>
            <w:hideMark/>
          </w:tcPr>
          <w:p w14:paraId="2856A829" w14:textId="77777777" w:rsidR="002217D1" w:rsidRPr="00561DAC" w:rsidRDefault="001D6A00" w:rsidP="00513D6C">
            <w:pPr>
              <w:pStyle w:val="EMEABodyText"/>
              <w:keepNext/>
              <w:jc w:val="center"/>
              <w:rPr>
                <w:noProof/>
                <w:sz w:val="20"/>
              </w:rPr>
            </w:pPr>
            <w:r>
              <w:rPr>
                <w:sz w:val="20"/>
              </w:rPr>
              <w:t>79</w:t>
            </w:r>
          </w:p>
        </w:tc>
        <w:tc>
          <w:tcPr>
            <w:tcW w:w="408" w:type="dxa"/>
            <w:vAlign w:val="center"/>
            <w:hideMark/>
          </w:tcPr>
          <w:p w14:paraId="1F7E06A9" w14:textId="77777777" w:rsidR="002217D1" w:rsidRPr="00561DAC" w:rsidRDefault="001D6A00" w:rsidP="00513D6C">
            <w:pPr>
              <w:pStyle w:val="EMEABodyText"/>
              <w:keepNext/>
              <w:jc w:val="center"/>
              <w:rPr>
                <w:noProof/>
                <w:sz w:val="20"/>
              </w:rPr>
            </w:pPr>
            <w:r>
              <w:rPr>
                <w:sz w:val="20"/>
              </w:rPr>
              <w:t>77</w:t>
            </w:r>
          </w:p>
        </w:tc>
        <w:tc>
          <w:tcPr>
            <w:tcW w:w="408" w:type="dxa"/>
            <w:vAlign w:val="center"/>
            <w:hideMark/>
          </w:tcPr>
          <w:p w14:paraId="40D24C19" w14:textId="77777777" w:rsidR="002217D1" w:rsidRPr="00561DAC" w:rsidRDefault="001D6A00" w:rsidP="00513D6C">
            <w:pPr>
              <w:pStyle w:val="EMEABodyText"/>
              <w:keepNext/>
              <w:jc w:val="center"/>
              <w:rPr>
                <w:noProof/>
                <w:sz w:val="20"/>
              </w:rPr>
            </w:pPr>
            <w:r>
              <w:rPr>
                <w:sz w:val="20"/>
              </w:rPr>
              <w:t>74</w:t>
            </w:r>
          </w:p>
        </w:tc>
        <w:tc>
          <w:tcPr>
            <w:tcW w:w="408" w:type="dxa"/>
            <w:vAlign w:val="center"/>
            <w:hideMark/>
          </w:tcPr>
          <w:p w14:paraId="5EBE3897" w14:textId="77777777" w:rsidR="002217D1" w:rsidRPr="00561DAC" w:rsidRDefault="001D6A00" w:rsidP="00513D6C">
            <w:pPr>
              <w:pStyle w:val="EMEABodyText"/>
              <w:keepNext/>
              <w:jc w:val="center"/>
              <w:rPr>
                <w:noProof/>
                <w:sz w:val="20"/>
              </w:rPr>
            </w:pPr>
            <w:r>
              <w:rPr>
                <w:sz w:val="20"/>
              </w:rPr>
              <w:t>67</w:t>
            </w:r>
          </w:p>
        </w:tc>
        <w:tc>
          <w:tcPr>
            <w:tcW w:w="408" w:type="dxa"/>
            <w:vAlign w:val="center"/>
            <w:hideMark/>
          </w:tcPr>
          <w:p w14:paraId="428DED12" w14:textId="77777777" w:rsidR="002217D1" w:rsidRPr="00561DAC" w:rsidRDefault="001D6A00" w:rsidP="00513D6C">
            <w:pPr>
              <w:pStyle w:val="EMEABodyText"/>
              <w:keepNext/>
              <w:jc w:val="center"/>
              <w:rPr>
                <w:noProof/>
                <w:sz w:val="20"/>
              </w:rPr>
            </w:pPr>
            <w:r>
              <w:rPr>
                <w:sz w:val="20"/>
              </w:rPr>
              <w:t>61</w:t>
            </w:r>
          </w:p>
        </w:tc>
        <w:tc>
          <w:tcPr>
            <w:tcW w:w="408" w:type="dxa"/>
            <w:vAlign w:val="center"/>
            <w:hideMark/>
          </w:tcPr>
          <w:p w14:paraId="59CC9AD0" w14:textId="77777777" w:rsidR="002217D1" w:rsidRPr="00561DAC" w:rsidRDefault="001D6A00" w:rsidP="00513D6C">
            <w:pPr>
              <w:pStyle w:val="EMEABodyText"/>
              <w:keepNext/>
              <w:jc w:val="center"/>
              <w:rPr>
                <w:noProof/>
                <w:sz w:val="20"/>
              </w:rPr>
            </w:pPr>
            <w:r>
              <w:rPr>
                <w:sz w:val="20"/>
              </w:rPr>
              <w:t>60</w:t>
            </w:r>
          </w:p>
        </w:tc>
        <w:tc>
          <w:tcPr>
            <w:tcW w:w="408" w:type="dxa"/>
            <w:hideMark/>
          </w:tcPr>
          <w:p w14:paraId="195BFE26" w14:textId="77777777" w:rsidR="002217D1" w:rsidRPr="00561DAC" w:rsidRDefault="001D6A00" w:rsidP="00513D6C">
            <w:pPr>
              <w:pStyle w:val="EMEABodyText"/>
              <w:keepNext/>
              <w:jc w:val="center"/>
              <w:rPr>
                <w:noProof/>
                <w:sz w:val="20"/>
              </w:rPr>
            </w:pPr>
            <w:r>
              <w:rPr>
                <w:sz w:val="20"/>
              </w:rPr>
              <w:t>57</w:t>
            </w:r>
          </w:p>
        </w:tc>
        <w:tc>
          <w:tcPr>
            <w:tcW w:w="408" w:type="dxa"/>
            <w:hideMark/>
          </w:tcPr>
          <w:p w14:paraId="7931B073" w14:textId="77777777" w:rsidR="002217D1" w:rsidRPr="00561DAC" w:rsidRDefault="001D6A00" w:rsidP="00513D6C">
            <w:pPr>
              <w:pStyle w:val="EMEABodyText"/>
              <w:keepNext/>
              <w:jc w:val="center"/>
              <w:rPr>
                <w:noProof/>
                <w:sz w:val="20"/>
              </w:rPr>
            </w:pPr>
            <w:r>
              <w:rPr>
                <w:sz w:val="20"/>
              </w:rPr>
              <w:t>56</w:t>
            </w:r>
          </w:p>
        </w:tc>
        <w:tc>
          <w:tcPr>
            <w:tcW w:w="408" w:type="dxa"/>
            <w:hideMark/>
          </w:tcPr>
          <w:p w14:paraId="024B11E9" w14:textId="77777777" w:rsidR="002217D1" w:rsidRPr="00561DAC" w:rsidRDefault="001D6A00" w:rsidP="00513D6C">
            <w:pPr>
              <w:pStyle w:val="EMEABodyText"/>
              <w:keepNext/>
              <w:jc w:val="center"/>
              <w:rPr>
                <w:noProof/>
                <w:sz w:val="20"/>
              </w:rPr>
            </w:pPr>
            <w:r>
              <w:rPr>
                <w:sz w:val="20"/>
              </w:rPr>
              <w:t>55</w:t>
            </w:r>
          </w:p>
        </w:tc>
        <w:tc>
          <w:tcPr>
            <w:tcW w:w="408" w:type="dxa"/>
            <w:hideMark/>
          </w:tcPr>
          <w:p w14:paraId="14FABAF0" w14:textId="77777777" w:rsidR="002217D1" w:rsidRPr="00561DAC" w:rsidRDefault="001D6A00" w:rsidP="00513D6C">
            <w:pPr>
              <w:pStyle w:val="EMEABodyText"/>
              <w:keepNext/>
              <w:jc w:val="center"/>
              <w:rPr>
                <w:noProof/>
                <w:sz w:val="20"/>
              </w:rPr>
            </w:pPr>
            <w:r>
              <w:rPr>
                <w:sz w:val="20"/>
              </w:rPr>
              <w:t>50</w:t>
            </w:r>
          </w:p>
        </w:tc>
        <w:tc>
          <w:tcPr>
            <w:tcW w:w="408" w:type="dxa"/>
            <w:hideMark/>
          </w:tcPr>
          <w:p w14:paraId="71E251DE" w14:textId="77777777" w:rsidR="002217D1" w:rsidRPr="00561DAC" w:rsidRDefault="001D6A00" w:rsidP="00513D6C">
            <w:pPr>
              <w:pStyle w:val="EMEABodyText"/>
              <w:keepNext/>
              <w:jc w:val="center"/>
              <w:rPr>
                <w:noProof/>
                <w:sz w:val="20"/>
              </w:rPr>
            </w:pPr>
            <w:r>
              <w:rPr>
                <w:sz w:val="20"/>
              </w:rPr>
              <w:t>41</w:t>
            </w:r>
          </w:p>
        </w:tc>
        <w:tc>
          <w:tcPr>
            <w:tcW w:w="408" w:type="dxa"/>
            <w:hideMark/>
          </w:tcPr>
          <w:p w14:paraId="126BA9D6" w14:textId="77777777" w:rsidR="002217D1" w:rsidRPr="00561DAC" w:rsidRDefault="001D6A00" w:rsidP="00513D6C">
            <w:pPr>
              <w:pStyle w:val="EMEABodyText"/>
              <w:keepNext/>
              <w:jc w:val="center"/>
              <w:rPr>
                <w:noProof/>
                <w:sz w:val="20"/>
              </w:rPr>
            </w:pPr>
            <w:r>
              <w:rPr>
                <w:sz w:val="20"/>
              </w:rPr>
              <w:t>27</w:t>
            </w:r>
          </w:p>
        </w:tc>
        <w:tc>
          <w:tcPr>
            <w:tcW w:w="408" w:type="dxa"/>
            <w:hideMark/>
          </w:tcPr>
          <w:p w14:paraId="475F37B4" w14:textId="77777777" w:rsidR="002217D1" w:rsidRPr="00561DAC" w:rsidRDefault="001D6A00" w:rsidP="00513D6C">
            <w:pPr>
              <w:pStyle w:val="EMEABodyText"/>
              <w:keepNext/>
              <w:jc w:val="center"/>
              <w:rPr>
                <w:noProof/>
                <w:sz w:val="20"/>
              </w:rPr>
            </w:pPr>
            <w:r>
              <w:rPr>
                <w:sz w:val="20"/>
              </w:rPr>
              <w:t>20</w:t>
            </w:r>
          </w:p>
        </w:tc>
        <w:tc>
          <w:tcPr>
            <w:tcW w:w="408" w:type="dxa"/>
            <w:hideMark/>
          </w:tcPr>
          <w:p w14:paraId="2AE8E0BD" w14:textId="77777777" w:rsidR="002217D1" w:rsidRPr="00561DAC" w:rsidRDefault="001D6A00" w:rsidP="00513D6C">
            <w:pPr>
              <w:pStyle w:val="EMEABodyText"/>
              <w:keepNext/>
              <w:jc w:val="center"/>
              <w:rPr>
                <w:noProof/>
                <w:sz w:val="20"/>
              </w:rPr>
            </w:pPr>
            <w:r>
              <w:rPr>
                <w:sz w:val="20"/>
              </w:rPr>
              <w:t>10</w:t>
            </w:r>
          </w:p>
        </w:tc>
        <w:tc>
          <w:tcPr>
            <w:tcW w:w="408" w:type="dxa"/>
            <w:hideMark/>
          </w:tcPr>
          <w:p w14:paraId="43027F29" w14:textId="77777777" w:rsidR="002217D1" w:rsidRPr="00561DAC" w:rsidRDefault="001D6A00" w:rsidP="00513D6C">
            <w:pPr>
              <w:pStyle w:val="EMEABodyText"/>
              <w:keepNext/>
              <w:jc w:val="center"/>
              <w:rPr>
                <w:noProof/>
                <w:sz w:val="20"/>
              </w:rPr>
            </w:pPr>
            <w:r>
              <w:rPr>
                <w:sz w:val="20"/>
              </w:rPr>
              <w:t>5</w:t>
            </w:r>
          </w:p>
        </w:tc>
        <w:tc>
          <w:tcPr>
            <w:tcW w:w="408" w:type="dxa"/>
            <w:hideMark/>
          </w:tcPr>
          <w:p w14:paraId="51D53331" w14:textId="77777777" w:rsidR="002217D1" w:rsidRPr="00561DAC" w:rsidRDefault="001D6A00" w:rsidP="00513D6C">
            <w:pPr>
              <w:pStyle w:val="EMEABodyText"/>
              <w:keepNext/>
              <w:jc w:val="center"/>
              <w:rPr>
                <w:noProof/>
                <w:sz w:val="20"/>
              </w:rPr>
            </w:pPr>
            <w:r>
              <w:rPr>
                <w:sz w:val="20"/>
              </w:rPr>
              <w:t>0</w:t>
            </w:r>
          </w:p>
        </w:tc>
        <w:tc>
          <w:tcPr>
            <w:tcW w:w="408" w:type="dxa"/>
          </w:tcPr>
          <w:p w14:paraId="7B19BCD5" w14:textId="77777777" w:rsidR="002217D1" w:rsidRPr="00561DAC" w:rsidRDefault="001D6A00" w:rsidP="00513D6C">
            <w:pPr>
              <w:pStyle w:val="EMEABodyText"/>
              <w:keepNext/>
              <w:jc w:val="center"/>
              <w:rPr>
                <w:noProof/>
                <w:sz w:val="20"/>
              </w:rPr>
            </w:pPr>
            <w:r>
              <w:rPr>
                <w:sz w:val="20"/>
              </w:rPr>
              <w:t>0</w:t>
            </w:r>
          </w:p>
        </w:tc>
        <w:tc>
          <w:tcPr>
            <w:tcW w:w="408" w:type="dxa"/>
          </w:tcPr>
          <w:p w14:paraId="256E3602" w14:textId="77777777" w:rsidR="002217D1" w:rsidRPr="00561DAC" w:rsidRDefault="001D6A00" w:rsidP="00513D6C">
            <w:pPr>
              <w:pStyle w:val="EMEABodyText"/>
              <w:keepNext/>
              <w:jc w:val="center"/>
              <w:rPr>
                <w:noProof/>
                <w:sz w:val="20"/>
              </w:rPr>
            </w:pPr>
            <w:r>
              <w:rPr>
                <w:sz w:val="20"/>
              </w:rPr>
              <w:t>0</w:t>
            </w:r>
          </w:p>
        </w:tc>
      </w:tr>
    </w:tbl>
    <w:p w14:paraId="6DD141E6" w14:textId="77777777" w:rsidR="002217D1" w:rsidRPr="00561DAC" w:rsidRDefault="002217D1" w:rsidP="00513D6C">
      <w:pPr>
        <w:pStyle w:val="EMEABodyText"/>
        <w:keepNext/>
        <w:rPr>
          <w:noProof/>
          <w:sz w:val="20"/>
        </w:rPr>
      </w:pPr>
    </w:p>
    <w:tbl>
      <w:tblPr>
        <w:tblW w:w="9258" w:type="dxa"/>
        <w:tblInd w:w="206" w:type="dxa"/>
        <w:tblLook w:val="04A0" w:firstRow="1" w:lastRow="0" w:firstColumn="1" w:lastColumn="0" w:noHBand="0" w:noVBand="1"/>
      </w:tblPr>
      <w:tblGrid>
        <w:gridCol w:w="1130"/>
        <w:gridCol w:w="8128"/>
      </w:tblGrid>
      <w:tr w:rsidR="00A41ED3" w14:paraId="2E5DE785" w14:textId="77777777" w:rsidTr="002B030D">
        <w:tc>
          <w:tcPr>
            <w:tcW w:w="1130" w:type="dxa"/>
          </w:tcPr>
          <w:p w14:paraId="0FD9F909" w14:textId="77777777" w:rsidR="002217D1"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38339813" w14:textId="77777777" w:rsidR="002217D1" w:rsidRPr="00561DAC" w:rsidRDefault="001D6A00" w:rsidP="00513D6C">
            <w:pPr>
              <w:pStyle w:val="EMEABodyText"/>
              <w:keepNext/>
              <w:rPr>
                <w:noProof/>
                <w:sz w:val="20"/>
              </w:rPr>
            </w:pPr>
            <w:r>
              <w:rPr>
                <w:sz w:val="20"/>
              </w:rPr>
              <w:t>Nivolumab + chemotherapie (events: 13/81), mediaan en 95%</w:t>
            </w:r>
            <w:r>
              <w:rPr>
                <w:sz w:val="20"/>
              </w:rPr>
              <w:noBreakHyphen/>
              <w:t>BI: NR</w:t>
            </w:r>
          </w:p>
        </w:tc>
      </w:tr>
      <w:tr w:rsidR="00A41ED3" w14:paraId="722FC897" w14:textId="77777777" w:rsidTr="002B030D">
        <w:tc>
          <w:tcPr>
            <w:tcW w:w="1130" w:type="dxa"/>
          </w:tcPr>
          <w:p w14:paraId="6387B241" w14:textId="77777777" w:rsidR="002217D1"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67CE58C1" w14:textId="77777777" w:rsidR="002217D1" w:rsidRPr="00561DAC" w:rsidRDefault="001D6A00" w:rsidP="00513D6C">
            <w:pPr>
              <w:pStyle w:val="EMEABodyText"/>
              <w:keepNext/>
              <w:rPr>
                <w:noProof/>
                <w:sz w:val="20"/>
              </w:rPr>
            </w:pPr>
            <w:r>
              <w:rPr>
                <w:sz w:val="20"/>
              </w:rPr>
              <w:t>Chemotherapie (events: 29/86), mediaan en 95%</w:t>
            </w:r>
            <w:r>
              <w:rPr>
                <w:sz w:val="20"/>
              </w:rPr>
              <w:noBreakHyphen/>
              <w:t>BI: NR</w:t>
            </w:r>
          </w:p>
        </w:tc>
      </w:tr>
    </w:tbl>
    <w:p w14:paraId="2E2F38F3" w14:textId="77777777" w:rsidR="002217D1" w:rsidRPr="00561DAC" w:rsidRDefault="001D6A00" w:rsidP="00513D6C">
      <w:r>
        <w:rPr>
          <w:sz w:val="20"/>
        </w:rPr>
        <w:t>Op basis van data cut-off: 06</w:t>
      </w:r>
      <w:r>
        <w:rPr>
          <w:sz w:val="20"/>
        </w:rPr>
        <w:noBreakHyphen/>
        <w:t>sep</w:t>
      </w:r>
      <w:r>
        <w:rPr>
          <w:sz w:val="20"/>
        </w:rPr>
        <w:noBreakHyphen/>
        <w:t>2022, minimale follow-up van 32,9 maanden</w:t>
      </w:r>
    </w:p>
    <w:p w14:paraId="64A891ED" w14:textId="77777777" w:rsidR="006765C5" w:rsidRPr="00561DAC" w:rsidRDefault="006765C5" w:rsidP="00513D6C">
      <w:pPr>
        <w:autoSpaceDE w:val="0"/>
        <w:autoSpaceDN w:val="0"/>
        <w:adjustRightInd w:val="0"/>
      </w:pPr>
    </w:p>
    <w:p w14:paraId="31F30E29" w14:textId="77777777" w:rsidR="003222BD" w:rsidRPr="00561DAC" w:rsidRDefault="001D6A00" w:rsidP="00513D6C">
      <w:pPr>
        <w:pStyle w:val="EMEABodyText"/>
        <w:keepNext/>
        <w:rPr>
          <w:u w:val="single"/>
        </w:rPr>
      </w:pPr>
      <w:r>
        <w:rPr>
          <w:u w:val="single"/>
        </w:rPr>
        <w:t>Eerstelijnsbehandeling van niet-kleincellige longkanker</w:t>
      </w:r>
    </w:p>
    <w:p w14:paraId="5473054C" w14:textId="77777777" w:rsidR="003222BD" w:rsidRPr="00561DAC" w:rsidRDefault="003222BD" w:rsidP="00513D6C">
      <w:pPr>
        <w:pStyle w:val="EMEABodyText"/>
        <w:keepNext/>
        <w:rPr>
          <w:u w:val="single"/>
        </w:rPr>
      </w:pPr>
    </w:p>
    <w:p w14:paraId="5B9F1C9C" w14:textId="77777777" w:rsidR="003222BD" w:rsidRPr="00561DAC" w:rsidRDefault="001D6A00" w:rsidP="00513D6C">
      <w:pPr>
        <w:pStyle w:val="EMEABodyText"/>
        <w:keepNext/>
        <w:rPr>
          <w:i/>
          <w:u w:val="single"/>
        </w:rPr>
      </w:pPr>
      <w:r>
        <w:rPr>
          <w:i/>
          <w:u w:val="single"/>
        </w:rPr>
        <w:t>Gerandomiseerd fase 3</w:t>
      </w:r>
      <w:r>
        <w:rPr>
          <w:i/>
          <w:u w:val="single"/>
        </w:rPr>
        <w:noBreakHyphen/>
        <w:t>onderzoek met nivolumab in combinatie met ipilimumab en 2 cycli van platina bevattende chemotherapie vs. 4 cycli van platina bevattende chemotherapie (CA2099LA)</w:t>
      </w:r>
    </w:p>
    <w:p w14:paraId="02196B03" w14:textId="77777777" w:rsidR="00BB12FE" w:rsidRPr="00561DAC" w:rsidRDefault="001D6A00" w:rsidP="00513D6C">
      <w:r>
        <w:t>De veiligheid en werkzaamheid van nivolumab 360 mg iedere 3 weken in combinatie met ipilimumab 1 mg/kg iedere 6 weken en 2 cycli van platina bevattende chemotherapie werden onderzocht in een gerandomiseerde, open label fase 3</w:t>
      </w:r>
      <w:r>
        <w:noBreakHyphen/>
        <w:t>studie (CA2099LA). Aan de studie namen patiënten deel (18 jaar of ouder) met histologisch bevestigde niet</w:t>
      </w:r>
      <w:r>
        <w:noBreakHyphen/>
        <w:t>plaveiselcel of plaveiselcel stadium IV of terugkerende NSCLC (volgens de 7</w:t>
      </w:r>
      <w:r>
        <w:rPr>
          <w:vertAlign w:val="superscript"/>
        </w:rPr>
        <w:t>e</w:t>
      </w:r>
      <w:r>
        <w:t xml:space="preserve"> classificatie van de International Association for the Study of Lung Cancer), ECOG performance status 0 of 1 en die niet eerder een behandeling tegen kanker hadden ontvangen (waaronder EGFR en ALK remmers). De patiënten werden geïncludeerd ongeacht PD</w:t>
      </w:r>
      <w:r>
        <w:noBreakHyphen/>
        <w:t>L1</w:t>
      </w:r>
      <w:r>
        <w:noBreakHyphen/>
        <w:t>status van hun tumoren.</w:t>
      </w:r>
    </w:p>
    <w:p w14:paraId="242AF981" w14:textId="77777777" w:rsidR="003222BD" w:rsidRPr="00561DAC" w:rsidRDefault="003222BD" w:rsidP="00513D6C">
      <w:pPr>
        <w:pStyle w:val="EMEABodyText"/>
      </w:pPr>
    </w:p>
    <w:p w14:paraId="1FB2922C" w14:textId="77777777" w:rsidR="00BB12FE" w:rsidRPr="00561DAC" w:rsidRDefault="001D6A00" w:rsidP="00513D6C">
      <w:pPr>
        <w:pStyle w:val="EMEABodyText"/>
      </w:pPr>
      <w:r>
        <w:t>Patiënten met sensibiliserende EGFR</w:t>
      </w:r>
      <w:r>
        <w:noBreakHyphen/>
        <w:t>mutaties of ALK</w:t>
      </w:r>
      <w:r>
        <w:noBreakHyphen/>
        <w:t>translocaties, actieve (onbehandelde) hersenmetastasen, carcinomateuze meningitis, actieve auto</w:t>
      </w:r>
      <w:r>
        <w:noBreakHyphen/>
        <w:t>immuunziekte of medische aandoeningen waarvoor behandeling met systemische immuunsuppressie nodig was, werden uitgesloten van deelname aan de studie. Patiënten met behandelde hersenmetastasen kwamen in aanmerking voor deelname indien neurologisch terug op baseline, minstens 2 weken voor de inclusie en ofwel niet meer behandeld met corticosteroïden ofwel met een stabiele of afnemende dosering van &lt; 10 mg dagelijkse prednisonequivalenten. Randomisatie werd gestratificeerd op basis van histologie (plaveiselcel vs. niet</w:t>
      </w:r>
      <w:r>
        <w:noBreakHyphen/>
        <w:t>plaveiselcel), PD</w:t>
      </w:r>
      <w:r>
        <w:noBreakHyphen/>
        <w:t>L1</w:t>
      </w:r>
      <w:r>
        <w:noBreakHyphen/>
        <w:t>expressieniveau van de tumor (≥ 1% vs. &lt; 1%) en geslacht (man vs. vrouw).</w:t>
      </w:r>
    </w:p>
    <w:p w14:paraId="209E7754" w14:textId="77777777" w:rsidR="003222BD" w:rsidRPr="00561DAC" w:rsidRDefault="003222BD" w:rsidP="00513D6C">
      <w:pPr>
        <w:pStyle w:val="EMEABodyText"/>
      </w:pPr>
    </w:p>
    <w:p w14:paraId="7A54A715" w14:textId="77777777" w:rsidR="003222BD" w:rsidRPr="00561DAC" w:rsidRDefault="001D6A00" w:rsidP="00513D6C">
      <w:r>
        <w:t>In totaal werden 719 patiënten gerandomiseerd naar nivolumab in combinatie met ipilimumab en platina bevattende chemotherapie (n = 361) of platina bevattende chemotherapie (n = 358). Patiënten in de nivolumab in de combinatie met ipilimumab en platina bevattende chemotherapie</w:t>
      </w:r>
      <w:r>
        <w:noBreakHyphen/>
        <w:t>arm, kregen nivolumab 360 mg iedere 3 weken intraveneus toegediend gedurende 30 minuten in combinatie met 1 mg/kg ipilimumab iedere 6 weken intraveneus toegediend gedurende 30 minuten en platina bevattende chemotherapie iedere 3 weken toegediend gedurende 2 cycli. Patiënten in de chemotherapie</w:t>
      </w:r>
      <w:r>
        <w:noBreakHyphen/>
        <w:t>arm kregen platina bevattende chemotherapie iedere 3 weken toegediend gedurende 4 cycli; patiënten met een niet</w:t>
      </w:r>
      <w:r>
        <w:noBreakHyphen/>
        <w:t>plaveiselcelcarcinoom konden optioneel onderhoudstherapie met pemetrexed krijgen.</w:t>
      </w:r>
    </w:p>
    <w:p w14:paraId="1C9ABB1B" w14:textId="77777777" w:rsidR="003222BD" w:rsidRPr="00561DAC" w:rsidRDefault="001D6A00" w:rsidP="00513D6C">
      <w:r>
        <w:t>De platina bevattende chemotherapie bestond uit ofwel carboplatine (AUC 5 of 6) en pemetrexed 500 mg/m</w:t>
      </w:r>
      <w:r>
        <w:rPr>
          <w:vertAlign w:val="superscript"/>
        </w:rPr>
        <w:t>2</w:t>
      </w:r>
      <w:r>
        <w:t>; ofwel cisplatine 75 mg/m</w:t>
      </w:r>
      <w:r>
        <w:rPr>
          <w:vertAlign w:val="superscript"/>
        </w:rPr>
        <w:t>2</w:t>
      </w:r>
      <w:r>
        <w:t xml:space="preserve"> en pemetrexed 500 mg/m</w:t>
      </w:r>
      <w:r>
        <w:rPr>
          <w:vertAlign w:val="superscript"/>
        </w:rPr>
        <w:t>2</w:t>
      </w:r>
      <w:r>
        <w:t xml:space="preserve"> voor niet</w:t>
      </w:r>
      <w:r>
        <w:noBreakHyphen/>
        <w:t>plaveiselcel</w:t>
      </w:r>
      <w:r>
        <w:noBreakHyphen/>
        <w:t>NSCLC; ofwel carboplatine (AUC 6) en paclitaxel 200 mg/m</w:t>
      </w:r>
      <w:r>
        <w:rPr>
          <w:vertAlign w:val="superscript"/>
        </w:rPr>
        <w:t>2</w:t>
      </w:r>
      <w:r>
        <w:t xml:space="preserve"> voor plaveiselcel</w:t>
      </w:r>
      <w:r>
        <w:noBreakHyphen/>
        <w:t>NSCLC.</w:t>
      </w:r>
    </w:p>
    <w:p w14:paraId="7708B2A1" w14:textId="77777777" w:rsidR="003222BD" w:rsidRPr="00561DAC" w:rsidRDefault="003222BD" w:rsidP="00513D6C"/>
    <w:p w14:paraId="23B9B0B1" w14:textId="77777777" w:rsidR="00BB12FE" w:rsidRPr="00561DAC" w:rsidRDefault="001D6A00" w:rsidP="00513D6C">
      <w:r>
        <w:t>De behandeling werd voortgezet tot ziekteprogressie, onaanvaardbare toxiciteit of tot maximaal 24 maanden. De behandeling kon worden voortgezet na ziekteprogressie als de patiënt klinisch stabiel was en als de onderzoeker van mening was dat de patiënt er klinisch voordeel bij had. Patiënten die de behandeling staakten vanwege een bijwerking die werd toegeschreven aan ipilimumab, mochten de behandeling met nivolumab als monotherapie voortzetten. Beoordelingen van de tumor werden 6 weken na de eerste dosis van de studiebehandeling uitgevoerd, gedurende de eerste 12 maanden, daarna iedere 12 weken tot aan ziekteprogressie of tot de studiebehandeling gestaakt werd.</w:t>
      </w:r>
    </w:p>
    <w:p w14:paraId="25BC46DA" w14:textId="77777777" w:rsidR="003222BD" w:rsidRPr="00561DAC" w:rsidRDefault="003222BD" w:rsidP="00513D6C"/>
    <w:p w14:paraId="42F6D6C9" w14:textId="2E9B08D8" w:rsidR="003222BD" w:rsidRPr="00561DAC" w:rsidRDefault="001D6A00" w:rsidP="00513D6C">
      <w:r>
        <w:t xml:space="preserve">De kenmerken van CA2099LA bij </w:t>
      </w:r>
      <w:r>
        <w:rPr>
          <w:i/>
          <w:iCs/>
        </w:rPr>
        <w:t>baseline</w:t>
      </w:r>
      <w:r>
        <w:t xml:space="preserve"> waren over het algemeen vergelijkbaar in alle behandelgroepen. De mediane leeftijd was 65 jaar (spreiding: 26</w:t>
      </w:r>
      <w:r>
        <w:noBreakHyphen/>
        <w:t>86) waarbij 51% ≥ 65 jaar en 10% ≥ 75 jaar. De meerderheid van de patiënten was wit (89%) en man (70%). De ECOG performance status bij baseline was 0 (31%) of 1 (68%), 57% van de patiënten had een PD</w:t>
      </w:r>
      <w:r>
        <w:noBreakHyphen/>
        <w:t>L1</w:t>
      </w:r>
      <w:r>
        <w:noBreakHyphen/>
        <w:t>expressie ≥ 1% en 37% een PD</w:t>
      </w:r>
      <w:r>
        <w:noBreakHyphen/>
        <w:t>L1</w:t>
      </w:r>
      <w:r>
        <w:noBreakHyphen/>
        <w:t>expressie &lt; 1%, 31% had plaveiselcel en 69% had niet</w:t>
      </w:r>
      <w:r>
        <w:noBreakHyphen/>
        <w:t>plaveiselcel</w:t>
      </w:r>
      <w:r>
        <w:noBreakHyphen/>
        <w:t>histologie, 17% had hersenmetastasen en 86% was voormalig/huidig roker. Geen van de patiënten was eerder met immuuntherapie behandeld.</w:t>
      </w:r>
    </w:p>
    <w:p w14:paraId="129AC2B3" w14:textId="77777777" w:rsidR="003222BD" w:rsidRPr="00561DAC" w:rsidRDefault="003222BD" w:rsidP="00513D6C"/>
    <w:p w14:paraId="562C1329" w14:textId="77777777" w:rsidR="003222BD" w:rsidRPr="00561DAC" w:rsidRDefault="001D6A00" w:rsidP="00513D6C">
      <w:r>
        <w:t>De primaire uitkomstmaat voor werkzaamheid van CA2099LA was OS. Additionele werkzaamheidseindpunten waren PFS, ORR en duur van de respons zoals beoordeeld door een BICR.</w:t>
      </w:r>
    </w:p>
    <w:p w14:paraId="73E7E655" w14:textId="77777777" w:rsidR="003222BD" w:rsidRPr="00561DAC" w:rsidRDefault="003222BD" w:rsidP="00513D6C"/>
    <w:p w14:paraId="227C2DF0" w14:textId="77777777" w:rsidR="003222BD" w:rsidRPr="00561DAC" w:rsidRDefault="001D6A00" w:rsidP="00513D6C">
      <w:r>
        <w:t>De studie liet een statistisch significant voordeel zien in OS, PFS en ORR bij de patiënten die waren gerandomiseerd naar nivolumab in combinatie met ipilimumab en platina bevattende chemotherapie, vergeleken met alleen platina bevattende chemotherapie, bij de vooraf gespecificeerde interimanalyse na 351 events (87% van het geplande aantal events voor de finale analyse). Minimale follow</w:t>
      </w:r>
      <w:r>
        <w:noBreakHyphen/>
        <w:t>up voor OS was 8,1 maanden.</w:t>
      </w:r>
    </w:p>
    <w:p w14:paraId="10FB08C3" w14:textId="77777777" w:rsidR="003222BD" w:rsidRPr="00561DAC" w:rsidRDefault="003222BD" w:rsidP="00513D6C">
      <w:pPr>
        <w:pStyle w:val="EMEABodyText"/>
        <w:rPr>
          <w:noProof/>
        </w:rPr>
      </w:pPr>
    </w:p>
    <w:p w14:paraId="098BD9A4" w14:textId="0CAF15BF" w:rsidR="003222BD" w:rsidRPr="00561DAC" w:rsidRDefault="001D6A00" w:rsidP="00513D6C">
      <w:r>
        <w:t>Werkzaamheidsresultaten zijn weergegeven in figuur 13 (update van OS</w:t>
      </w:r>
      <w:r>
        <w:noBreakHyphen/>
        <w:t>analyse met een minimale follow</w:t>
      </w:r>
      <w:r>
        <w:noBreakHyphen/>
        <w:t>up van 12,7 maanden) en tabel 18 (primaire analyse met een minimale follow</w:t>
      </w:r>
      <w:r>
        <w:noBreakHyphen/>
        <w:t>up van 8,1 maanden).</w:t>
      </w:r>
    </w:p>
    <w:p w14:paraId="55290FEA" w14:textId="06D927E8" w:rsidR="003222BD" w:rsidRPr="00561DAC" w:rsidRDefault="001D6A00" w:rsidP="00513D6C">
      <w:pPr>
        <w:rPr>
          <w:noProof/>
        </w:rPr>
      </w:pPr>
      <w:r>
        <w:t>Een geüpdatete werkzaamheidsanalyse werd uitgevoerd toen alle patiënten een minimale follow</w:t>
      </w:r>
      <w:r>
        <w:noBreakHyphen/>
        <w:t>up hadden van 12,7 maanden (zie figuur 13). Op het moment van deze analyse, was de hazardratio voor OS 0,66 (95%</w:t>
      </w:r>
      <w:r>
        <w:noBreakHyphen/>
        <w:t>BI: 0,55, 0,80) en de hazardratio voor PFS was 0,68 (95%</w:t>
      </w:r>
      <w:r>
        <w:noBreakHyphen/>
        <w:t>BI: 0,57, 0,82).</w:t>
      </w:r>
    </w:p>
    <w:p w14:paraId="23546BB6" w14:textId="77777777" w:rsidR="003222BD" w:rsidRPr="00561DAC" w:rsidRDefault="003222BD" w:rsidP="00513D6C"/>
    <w:p w14:paraId="78B4E793" w14:textId="77777777" w:rsidR="003222BD" w:rsidRPr="0057257E" w:rsidRDefault="001D6A00" w:rsidP="00513D6C">
      <w:pPr>
        <w:pStyle w:val="StyleBold"/>
        <w:keepNext/>
        <w:ind w:left="1418" w:hanging="1418"/>
        <w:rPr>
          <w:lang w:val="es-ES"/>
        </w:rPr>
      </w:pPr>
      <w:r w:rsidRPr="0057257E">
        <w:rPr>
          <w:lang w:val="es-ES"/>
        </w:rPr>
        <w:t>Figuur 13:</w:t>
      </w:r>
      <w:r w:rsidRPr="0057257E">
        <w:rPr>
          <w:lang w:val="es-ES"/>
        </w:rPr>
        <w:tab/>
        <w:t>Kaplan</w:t>
      </w:r>
      <w:r w:rsidRPr="0057257E">
        <w:rPr>
          <w:lang w:val="es-ES"/>
        </w:rPr>
        <w:noBreakHyphen/>
        <w:t>Meier</w:t>
      </w:r>
      <w:r w:rsidRPr="0057257E">
        <w:rPr>
          <w:lang w:val="es-ES"/>
        </w:rPr>
        <w:noBreakHyphen/>
        <w:t>curve van OS (CA2099LA)</w:t>
      </w:r>
    </w:p>
    <w:p w14:paraId="4F24F706" w14:textId="14553175" w:rsidR="003222BD" w:rsidRPr="00561DAC" w:rsidRDefault="00314AEC" w:rsidP="00513D6C">
      <w:pPr>
        <w:pStyle w:val="EMEABodyText"/>
        <w:keepNext/>
        <w:ind w:left="284"/>
        <w:jc w:val="center"/>
        <w:rPr>
          <w:noProof/>
        </w:rPr>
      </w:pPr>
      <w:r>
        <w:rPr>
          <w:noProof/>
        </w:rPr>
        <w:pict w14:anchorId="4203515D">
          <v:shape id="Text Box 46" o:spid="_x0000_s2070" type="#_x0000_t202" style="position:absolute;left:0;text-align:left;margin-left:64.3pt;margin-top:2.25pt;width:23.7pt;height:28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" filled="f" stroked="f">
            <v:textbox style="layout-flow:vertical;mso-layout-flow-alt:bottom-to-top" inset="0,0,0,0">
              <w:txbxContent>
                <w:p w14:paraId="43DB0475" w14:textId="523D7253" w:rsidR="004E59C8" w:rsidRPr="00FD6851" w:rsidRDefault="004E59C8" w:rsidP="00DD181D">
                  <w:pPr>
                    <w:jc w:val="center"/>
                    <w:rPr>
                      <w:sz w:val="20"/>
                    </w:rPr>
                  </w:pPr>
                  <w:r>
                    <w:rPr>
                      <w:sz w:val="20"/>
                    </w:rPr>
                    <w:t>Kans op overleving</w:t>
                  </w:r>
                </w:p>
              </w:txbxContent>
            </v:textbox>
            <w10:wrap anchorx="page"/>
          </v:shape>
        </w:pict>
      </w:r>
      <w:r>
        <w:rPr>
          <w:noProof/>
          <w:lang w:val="en-US" w:eastAsia="zh-CN"/>
        </w:rPr>
        <w:pict w14:anchorId="34205623">
          <v:shape id="Picture 14" o:spid="_x0000_i1042" type="#_x0000_t75" style="width:442.8pt;height:312.45pt;visibility:visible;mso-wrap-style:square">
            <v:imagedata r:id="rId32" o:title=""/>
          </v:shape>
        </w:pict>
      </w:r>
    </w:p>
    <w:p w14:paraId="58258E80" w14:textId="77777777" w:rsidR="00DD181D" w:rsidRPr="00561DAC" w:rsidRDefault="00DD181D" w:rsidP="00513D6C">
      <w:pPr>
        <w:pStyle w:val="EMEABodyText"/>
        <w:keepNext/>
        <w:rPr>
          <w:noProof/>
        </w:rPr>
      </w:pPr>
    </w:p>
    <w:p w14:paraId="33D89EDD" w14:textId="77777777" w:rsidR="003222BD" w:rsidRPr="00561DAC" w:rsidRDefault="001D6A00" w:rsidP="00513D6C">
      <w:pPr>
        <w:pStyle w:val="EMEABodyText"/>
        <w:keepNext/>
        <w:jc w:val="center"/>
        <w:rPr>
          <w:sz w:val="20"/>
        </w:rPr>
      </w:pPr>
      <w:r>
        <w:rPr>
          <w:sz w:val="20"/>
        </w:rPr>
        <w:t>Totale overleving (maanden)</w:t>
      </w:r>
    </w:p>
    <w:p w14:paraId="18536060" w14:textId="77777777" w:rsidR="003222BD" w:rsidRPr="00561DAC" w:rsidRDefault="003222BD" w:rsidP="00513D6C">
      <w:pPr>
        <w:pStyle w:val="EMEABodyText"/>
        <w:keepNext/>
        <w:rPr>
          <w:noProof/>
          <w:sz w:val="20"/>
        </w:rPr>
      </w:pPr>
    </w:p>
    <w:p w14:paraId="51A4FF6B" w14:textId="77777777" w:rsidR="003222BD" w:rsidRPr="00561DAC" w:rsidRDefault="001D6A00" w:rsidP="00513D6C">
      <w:pPr>
        <w:pStyle w:val="EMEABodyText"/>
        <w:keepNext/>
        <w:rPr>
          <w:noProof/>
          <w:sz w:val="20"/>
        </w:rPr>
      </w:pPr>
      <w:r>
        <w:rPr>
          <w:sz w:val="20"/>
        </w:rPr>
        <w:t>Aantal risicopatiënten</w:t>
      </w:r>
    </w:p>
    <w:tbl>
      <w:tblPr>
        <w:tblW w:w="9043"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823"/>
      </w:tblGrid>
      <w:tr w:rsidR="00A41ED3" w14:paraId="68A8784E" w14:textId="77777777" w:rsidTr="00DD181D">
        <w:tc>
          <w:tcPr>
            <w:tcW w:w="9043" w:type="dxa"/>
            <w:gridSpan w:val="11"/>
            <w:hideMark/>
          </w:tcPr>
          <w:p w14:paraId="41E77CB8" w14:textId="77777777" w:rsidR="00DD181D" w:rsidRPr="00561DAC" w:rsidRDefault="001D6A00" w:rsidP="00513D6C">
            <w:pPr>
              <w:pStyle w:val="EMEABodyText"/>
              <w:keepNext/>
              <w:ind w:left="252"/>
              <w:rPr>
                <w:sz w:val="20"/>
              </w:rPr>
            </w:pPr>
            <w:r>
              <w:rPr>
                <w:sz w:val="20"/>
              </w:rPr>
              <w:t>Nivolumab + ipilimumab + chemotherapie</w:t>
            </w:r>
          </w:p>
        </w:tc>
      </w:tr>
      <w:tr w:rsidR="00A41ED3" w14:paraId="30B5BBA0" w14:textId="77777777" w:rsidTr="00DD181D">
        <w:tc>
          <w:tcPr>
            <w:tcW w:w="822" w:type="dxa"/>
            <w:vAlign w:val="center"/>
            <w:hideMark/>
          </w:tcPr>
          <w:p w14:paraId="221C43E5" w14:textId="77777777" w:rsidR="00DD181D" w:rsidRPr="00561DAC" w:rsidRDefault="001D6A00" w:rsidP="00513D6C">
            <w:pPr>
              <w:pStyle w:val="EMEABodyText"/>
              <w:keepNext/>
              <w:ind w:left="34"/>
              <w:jc w:val="center"/>
              <w:rPr>
                <w:noProof/>
                <w:sz w:val="20"/>
              </w:rPr>
            </w:pPr>
            <w:r>
              <w:rPr>
                <w:sz w:val="20"/>
              </w:rPr>
              <w:t>361</w:t>
            </w:r>
          </w:p>
        </w:tc>
        <w:tc>
          <w:tcPr>
            <w:tcW w:w="822" w:type="dxa"/>
            <w:vAlign w:val="center"/>
            <w:hideMark/>
          </w:tcPr>
          <w:p w14:paraId="31656FD3" w14:textId="77777777" w:rsidR="00DD181D" w:rsidRPr="00561DAC" w:rsidRDefault="001D6A00" w:rsidP="00513D6C">
            <w:pPr>
              <w:pStyle w:val="EMEABodyText"/>
              <w:keepNext/>
              <w:ind w:left="34"/>
              <w:jc w:val="center"/>
              <w:rPr>
                <w:noProof/>
                <w:sz w:val="20"/>
              </w:rPr>
            </w:pPr>
            <w:r>
              <w:rPr>
                <w:sz w:val="20"/>
              </w:rPr>
              <w:t>326</w:t>
            </w:r>
          </w:p>
        </w:tc>
        <w:tc>
          <w:tcPr>
            <w:tcW w:w="822" w:type="dxa"/>
            <w:vAlign w:val="center"/>
            <w:hideMark/>
          </w:tcPr>
          <w:p w14:paraId="1B7FBE02" w14:textId="77777777" w:rsidR="00DD181D" w:rsidRPr="00561DAC" w:rsidRDefault="001D6A00" w:rsidP="00513D6C">
            <w:pPr>
              <w:pStyle w:val="EMEABodyText"/>
              <w:keepNext/>
              <w:jc w:val="center"/>
              <w:rPr>
                <w:noProof/>
                <w:sz w:val="20"/>
              </w:rPr>
            </w:pPr>
            <w:r>
              <w:rPr>
                <w:sz w:val="20"/>
              </w:rPr>
              <w:t>292</w:t>
            </w:r>
          </w:p>
        </w:tc>
        <w:tc>
          <w:tcPr>
            <w:tcW w:w="822" w:type="dxa"/>
            <w:vAlign w:val="center"/>
            <w:hideMark/>
          </w:tcPr>
          <w:p w14:paraId="0EA909BA" w14:textId="77777777" w:rsidR="00DD181D" w:rsidRPr="00561DAC" w:rsidRDefault="001D6A00" w:rsidP="00513D6C">
            <w:pPr>
              <w:pStyle w:val="EMEABodyText"/>
              <w:keepNext/>
              <w:jc w:val="center"/>
              <w:rPr>
                <w:noProof/>
                <w:sz w:val="20"/>
              </w:rPr>
            </w:pPr>
            <w:r>
              <w:rPr>
                <w:sz w:val="20"/>
              </w:rPr>
              <w:t>250</w:t>
            </w:r>
          </w:p>
        </w:tc>
        <w:tc>
          <w:tcPr>
            <w:tcW w:w="822" w:type="dxa"/>
            <w:vAlign w:val="center"/>
            <w:hideMark/>
          </w:tcPr>
          <w:p w14:paraId="05E6E47D" w14:textId="77777777" w:rsidR="00DD181D" w:rsidRPr="00561DAC" w:rsidRDefault="001D6A00" w:rsidP="00513D6C">
            <w:pPr>
              <w:pStyle w:val="EMEABodyText"/>
              <w:keepNext/>
              <w:jc w:val="center"/>
              <w:rPr>
                <w:noProof/>
                <w:sz w:val="20"/>
              </w:rPr>
            </w:pPr>
            <w:r>
              <w:rPr>
                <w:sz w:val="20"/>
              </w:rPr>
              <w:t>227</w:t>
            </w:r>
          </w:p>
        </w:tc>
        <w:tc>
          <w:tcPr>
            <w:tcW w:w="822" w:type="dxa"/>
            <w:vAlign w:val="center"/>
            <w:hideMark/>
          </w:tcPr>
          <w:p w14:paraId="05D84091" w14:textId="77777777" w:rsidR="00DD181D" w:rsidRPr="00561DAC" w:rsidRDefault="001D6A00" w:rsidP="00513D6C">
            <w:pPr>
              <w:pStyle w:val="EMEABodyText"/>
              <w:keepNext/>
              <w:jc w:val="center"/>
              <w:rPr>
                <w:noProof/>
                <w:sz w:val="20"/>
              </w:rPr>
            </w:pPr>
            <w:r>
              <w:rPr>
                <w:sz w:val="20"/>
              </w:rPr>
              <w:t>153</w:t>
            </w:r>
          </w:p>
        </w:tc>
        <w:tc>
          <w:tcPr>
            <w:tcW w:w="822" w:type="dxa"/>
            <w:vAlign w:val="center"/>
            <w:hideMark/>
          </w:tcPr>
          <w:p w14:paraId="5431B425" w14:textId="77777777" w:rsidR="00DD181D" w:rsidRPr="00561DAC" w:rsidRDefault="001D6A00" w:rsidP="00513D6C">
            <w:pPr>
              <w:pStyle w:val="EMEABodyText"/>
              <w:keepNext/>
              <w:jc w:val="center"/>
              <w:rPr>
                <w:noProof/>
                <w:sz w:val="20"/>
              </w:rPr>
            </w:pPr>
            <w:r>
              <w:rPr>
                <w:sz w:val="20"/>
              </w:rPr>
              <w:t>86</w:t>
            </w:r>
          </w:p>
        </w:tc>
        <w:tc>
          <w:tcPr>
            <w:tcW w:w="822" w:type="dxa"/>
            <w:vAlign w:val="center"/>
            <w:hideMark/>
          </w:tcPr>
          <w:p w14:paraId="11D8D57F" w14:textId="77777777" w:rsidR="00DD181D" w:rsidRPr="00561DAC" w:rsidRDefault="001D6A00" w:rsidP="00513D6C">
            <w:pPr>
              <w:pStyle w:val="EMEABodyText"/>
              <w:keepNext/>
              <w:jc w:val="center"/>
              <w:rPr>
                <w:noProof/>
                <w:sz w:val="20"/>
              </w:rPr>
            </w:pPr>
            <w:r>
              <w:rPr>
                <w:sz w:val="20"/>
              </w:rPr>
              <w:t>33</w:t>
            </w:r>
          </w:p>
        </w:tc>
        <w:tc>
          <w:tcPr>
            <w:tcW w:w="822" w:type="dxa"/>
            <w:vAlign w:val="center"/>
            <w:hideMark/>
          </w:tcPr>
          <w:p w14:paraId="46832BBF" w14:textId="77777777" w:rsidR="00DD181D" w:rsidRPr="00561DAC" w:rsidRDefault="001D6A00" w:rsidP="00513D6C">
            <w:pPr>
              <w:pStyle w:val="EMEABodyText"/>
              <w:keepNext/>
              <w:jc w:val="center"/>
              <w:rPr>
                <w:noProof/>
                <w:sz w:val="20"/>
              </w:rPr>
            </w:pPr>
            <w:r>
              <w:rPr>
                <w:sz w:val="20"/>
              </w:rPr>
              <w:t>10</w:t>
            </w:r>
          </w:p>
        </w:tc>
        <w:tc>
          <w:tcPr>
            <w:tcW w:w="822" w:type="dxa"/>
            <w:vAlign w:val="center"/>
          </w:tcPr>
          <w:p w14:paraId="31322A96" w14:textId="77777777" w:rsidR="00DD181D" w:rsidRPr="00561DAC" w:rsidRDefault="001D6A00" w:rsidP="00513D6C">
            <w:pPr>
              <w:pStyle w:val="EMEABodyText"/>
              <w:keepNext/>
              <w:jc w:val="center"/>
              <w:rPr>
                <w:noProof/>
                <w:sz w:val="20"/>
              </w:rPr>
            </w:pPr>
            <w:r>
              <w:rPr>
                <w:sz w:val="20"/>
              </w:rPr>
              <w:t>1</w:t>
            </w:r>
          </w:p>
        </w:tc>
        <w:tc>
          <w:tcPr>
            <w:tcW w:w="822" w:type="dxa"/>
            <w:vAlign w:val="center"/>
          </w:tcPr>
          <w:p w14:paraId="6C987B0E" w14:textId="77777777" w:rsidR="00DD181D" w:rsidRPr="00561DAC" w:rsidRDefault="001D6A00" w:rsidP="00513D6C">
            <w:pPr>
              <w:pStyle w:val="EMEABodyText"/>
              <w:keepNext/>
              <w:jc w:val="center"/>
              <w:rPr>
                <w:noProof/>
                <w:sz w:val="20"/>
              </w:rPr>
            </w:pPr>
            <w:r>
              <w:rPr>
                <w:sz w:val="20"/>
              </w:rPr>
              <w:t>0</w:t>
            </w:r>
          </w:p>
        </w:tc>
      </w:tr>
      <w:tr w:rsidR="00A41ED3" w14:paraId="5E2D4931" w14:textId="77777777" w:rsidTr="00DD181D">
        <w:tc>
          <w:tcPr>
            <w:tcW w:w="9043" w:type="dxa"/>
            <w:gridSpan w:val="11"/>
            <w:hideMark/>
          </w:tcPr>
          <w:p w14:paraId="46EBC68F" w14:textId="77777777" w:rsidR="00DD181D" w:rsidRPr="00561DAC" w:rsidRDefault="001D6A00" w:rsidP="00513D6C">
            <w:pPr>
              <w:pStyle w:val="EMEABodyText"/>
              <w:keepNext/>
              <w:ind w:left="252"/>
              <w:rPr>
                <w:noProof/>
                <w:sz w:val="20"/>
              </w:rPr>
            </w:pPr>
            <w:r>
              <w:rPr>
                <w:sz w:val="20"/>
              </w:rPr>
              <w:t>Chemotherapie</w:t>
            </w:r>
          </w:p>
        </w:tc>
      </w:tr>
      <w:tr w:rsidR="00A41ED3" w14:paraId="71FD964F" w14:textId="77777777" w:rsidTr="00DD181D">
        <w:tc>
          <w:tcPr>
            <w:tcW w:w="822" w:type="dxa"/>
            <w:vAlign w:val="center"/>
            <w:hideMark/>
          </w:tcPr>
          <w:p w14:paraId="0A5DD690" w14:textId="77777777" w:rsidR="00DD181D" w:rsidRPr="00561DAC" w:rsidRDefault="001D6A00" w:rsidP="00513D6C">
            <w:pPr>
              <w:pStyle w:val="EMEABodyText"/>
              <w:keepNext/>
              <w:ind w:left="34"/>
              <w:jc w:val="center"/>
              <w:rPr>
                <w:noProof/>
                <w:sz w:val="20"/>
              </w:rPr>
            </w:pPr>
            <w:r>
              <w:rPr>
                <w:sz w:val="20"/>
              </w:rPr>
              <w:t>358</w:t>
            </w:r>
          </w:p>
        </w:tc>
        <w:tc>
          <w:tcPr>
            <w:tcW w:w="822" w:type="dxa"/>
            <w:vAlign w:val="center"/>
            <w:hideMark/>
          </w:tcPr>
          <w:p w14:paraId="4CFD0C28" w14:textId="77777777" w:rsidR="00DD181D" w:rsidRPr="00561DAC" w:rsidRDefault="001D6A00" w:rsidP="00513D6C">
            <w:pPr>
              <w:pStyle w:val="EMEABodyText"/>
              <w:keepNext/>
              <w:ind w:left="34"/>
              <w:jc w:val="center"/>
              <w:rPr>
                <w:noProof/>
                <w:sz w:val="20"/>
              </w:rPr>
            </w:pPr>
            <w:r>
              <w:rPr>
                <w:sz w:val="20"/>
              </w:rPr>
              <w:t>319</w:t>
            </w:r>
          </w:p>
        </w:tc>
        <w:tc>
          <w:tcPr>
            <w:tcW w:w="822" w:type="dxa"/>
            <w:vAlign w:val="center"/>
            <w:hideMark/>
          </w:tcPr>
          <w:p w14:paraId="22C83D10" w14:textId="77777777" w:rsidR="00DD181D" w:rsidRPr="00561DAC" w:rsidRDefault="001D6A00" w:rsidP="00513D6C">
            <w:pPr>
              <w:pStyle w:val="EMEABodyText"/>
              <w:keepNext/>
              <w:jc w:val="center"/>
              <w:rPr>
                <w:noProof/>
                <w:sz w:val="20"/>
              </w:rPr>
            </w:pPr>
            <w:r>
              <w:rPr>
                <w:sz w:val="20"/>
              </w:rPr>
              <w:t>260</w:t>
            </w:r>
          </w:p>
        </w:tc>
        <w:tc>
          <w:tcPr>
            <w:tcW w:w="822" w:type="dxa"/>
            <w:vAlign w:val="center"/>
            <w:hideMark/>
          </w:tcPr>
          <w:p w14:paraId="76DB632E" w14:textId="77777777" w:rsidR="00DD181D" w:rsidRPr="00561DAC" w:rsidRDefault="001D6A00" w:rsidP="00513D6C">
            <w:pPr>
              <w:pStyle w:val="EMEABodyText"/>
              <w:keepNext/>
              <w:jc w:val="center"/>
              <w:rPr>
                <w:noProof/>
                <w:sz w:val="20"/>
              </w:rPr>
            </w:pPr>
            <w:r>
              <w:rPr>
                <w:sz w:val="20"/>
              </w:rPr>
              <w:t>208</w:t>
            </w:r>
          </w:p>
        </w:tc>
        <w:tc>
          <w:tcPr>
            <w:tcW w:w="822" w:type="dxa"/>
            <w:vAlign w:val="center"/>
            <w:hideMark/>
          </w:tcPr>
          <w:p w14:paraId="5978C9C8" w14:textId="77777777" w:rsidR="00DD181D" w:rsidRPr="00561DAC" w:rsidRDefault="001D6A00" w:rsidP="00513D6C">
            <w:pPr>
              <w:pStyle w:val="EMEABodyText"/>
              <w:keepNext/>
              <w:jc w:val="center"/>
              <w:rPr>
                <w:noProof/>
                <w:sz w:val="20"/>
              </w:rPr>
            </w:pPr>
            <w:r>
              <w:rPr>
                <w:sz w:val="20"/>
              </w:rPr>
              <w:t>166</w:t>
            </w:r>
          </w:p>
        </w:tc>
        <w:tc>
          <w:tcPr>
            <w:tcW w:w="822" w:type="dxa"/>
            <w:vAlign w:val="center"/>
            <w:hideMark/>
          </w:tcPr>
          <w:p w14:paraId="09E1D10E" w14:textId="77777777" w:rsidR="00DD181D" w:rsidRPr="00561DAC" w:rsidRDefault="001D6A00" w:rsidP="00513D6C">
            <w:pPr>
              <w:pStyle w:val="EMEABodyText"/>
              <w:keepNext/>
              <w:jc w:val="center"/>
              <w:rPr>
                <w:noProof/>
                <w:sz w:val="20"/>
              </w:rPr>
            </w:pPr>
            <w:r>
              <w:rPr>
                <w:sz w:val="20"/>
              </w:rPr>
              <w:t>116</w:t>
            </w:r>
          </w:p>
        </w:tc>
        <w:tc>
          <w:tcPr>
            <w:tcW w:w="822" w:type="dxa"/>
            <w:vAlign w:val="center"/>
            <w:hideMark/>
          </w:tcPr>
          <w:p w14:paraId="371DBFEE" w14:textId="77777777" w:rsidR="00DD181D" w:rsidRPr="00561DAC" w:rsidRDefault="001D6A00" w:rsidP="00513D6C">
            <w:pPr>
              <w:pStyle w:val="EMEABodyText"/>
              <w:keepNext/>
              <w:jc w:val="center"/>
              <w:rPr>
                <w:noProof/>
                <w:sz w:val="20"/>
              </w:rPr>
            </w:pPr>
            <w:r>
              <w:rPr>
                <w:sz w:val="20"/>
              </w:rPr>
              <w:t>67</w:t>
            </w:r>
          </w:p>
        </w:tc>
        <w:tc>
          <w:tcPr>
            <w:tcW w:w="822" w:type="dxa"/>
            <w:vAlign w:val="center"/>
            <w:hideMark/>
          </w:tcPr>
          <w:p w14:paraId="0B58EFFF" w14:textId="77777777" w:rsidR="00DD181D" w:rsidRPr="00561DAC" w:rsidRDefault="001D6A00" w:rsidP="00513D6C">
            <w:pPr>
              <w:pStyle w:val="EMEABodyText"/>
              <w:keepNext/>
              <w:jc w:val="center"/>
              <w:rPr>
                <w:noProof/>
                <w:sz w:val="20"/>
              </w:rPr>
            </w:pPr>
            <w:r>
              <w:rPr>
                <w:sz w:val="20"/>
              </w:rPr>
              <w:t>26</w:t>
            </w:r>
          </w:p>
        </w:tc>
        <w:tc>
          <w:tcPr>
            <w:tcW w:w="822" w:type="dxa"/>
            <w:vAlign w:val="center"/>
            <w:hideMark/>
          </w:tcPr>
          <w:p w14:paraId="6DFBB7A4" w14:textId="77777777" w:rsidR="00DD181D" w:rsidRPr="00561DAC" w:rsidRDefault="001D6A00" w:rsidP="00513D6C">
            <w:pPr>
              <w:pStyle w:val="EMEABodyText"/>
              <w:keepNext/>
              <w:jc w:val="center"/>
              <w:rPr>
                <w:noProof/>
                <w:sz w:val="20"/>
              </w:rPr>
            </w:pPr>
            <w:r>
              <w:rPr>
                <w:sz w:val="20"/>
              </w:rPr>
              <w:t>11</w:t>
            </w:r>
          </w:p>
        </w:tc>
        <w:tc>
          <w:tcPr>
            <w:tcW w:w="822" w:type="dxa"/>
            <w:vAlign w:val="center"/>
          </w:tcPr>
          <w:p w14:paraId="6CC0FCA5" w14:textId="77777777" w:rsidR="00DD181D" w:rsidRPr="00561DAC" w:rsidRDefault="001D6A00" w:rsidP="00513D6C">
            <w:pPr>
              <w:pStyle w:val="EMEABodyText"/>
              <w:keepNext/>
              <w:jc w:val="center"/>
              <w:rPr>
                <w:noProof/>
                <w:sz w:val="20"/>
              </w:rPr>
            </w:pPr>
            <w:r>
              <w:rPr>
                <w:sz w:val="20"/>
              </w:rPr>
              <w:t>0</w:t>
            </w:r>
          </w:p>
        </w:tc>
        <w:tc>
          <w:tcPr>
            <w:tcW w:w="822" w:type="dxa"/>
            <w:vAlign w:val="center"/>
          </w:tcPr>
          <w:p w14:paraId="42A93FB3" w14:textId="77777777" w:rsidR="00DD181D" w:rsidRPr="00561DAC" w:rsidRDefault="001D6A00" w:rsidP="00513D6C">
            <w:pPr>
              <w:pStyle w:val="EMEABodyText"/>
              <w:keepNext/>
              <w:jc w:val="center"/>
              <w:rPr>
                <w:noProof/>
                <w:sz w:val="20"/>
              </w:rPr>
            </w:pPr>
            <w:r>
              <w:rPr>
                <w:sz w:val="20"/>
              </w:rPr>
              <w:t>0</w:t>
            </w:r>
          </w:p>
        </w:tc>
      </w:tr>
    </w:tbl>
    <w:p w14:paraId="287C3E33" w14:textId="77777777" w:rsidR="003222BD" w:rsidRPr="00561DAC" w:rsidRDefault="003222BD" w:rsidP="00513D6C">
      <w:pPr>
        <w:pStyle w:val="EMEABodyText"/>
        <w:keepNext/>
        <w:rPr>
          <w:noProof/>
          <w:sz w:val="20"/>
        </w:rPr>
      </w:pPr>
    </w:p>
    <w:tbl>
      <w:tblPr>
        <w:tblW w:w="0" w:type="auto"/>
        <w:tblInd w:w="206" w:type="dxa"/>
        <w:tblLook w:val="04A0" w:firstRow="1" w:lastRow="0" w:firstColumn="1" w:lastColumn="0" w:noHBand="0" w:noVBand="1"/>
      </w:tblPr>
      <w:tblGrid>
        <w:gridCol w:w="1047"/>
        <w:gridCol w:w="8034"/>
      </w:tblGrid>
      <w:tr w:rsidR="00A41ED3" w14:paraId="2A016EAD" w14:textId="77777777" w:rsidTr="00D50567">
        <w:tc>
          <w:tcPr>
            <w:tcW w:w="1047" w:type="dxa"/>
            <w:shd w:val="clear" w:color="auto" w:fill="auto"/>
          </w:tcPr>
          <w:p w14:paraId="416AFAC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34" w:type="dxa"/>
            <w:shd w:val="clear" w:color="auto" w:fill="auto"/>
          </w:tcPr>
          <w:p w14:paraId="40236C60" w14:textId="77777777" w:rsidR="00FB6C81" w:rsidRPr="00561DAC" w:rsidRDefault="001D6A00" w:rsidP="00513D6C">
            <w:pPr>
              <w:pStyle w:val="EMEABodyText"/>
              <w:keepNext/>
              <w:rPr>
                <w:rFonts w:eastAsia="MS Mincho"/>
                <w:noProof/>
                <w:sz w:val="20"/>
              </w:rPr>
            </w:pPr>
            <w:r>
              <w:rPr>
                <w:sz w:val="20"/>
              </w:rPr>
              <w:t>Nivolumab+ipilimumab + chemotherapie (events: 190/361), mediaan en 95%</w:t>
            </w:r>
            <w:r>
              <w:rPr>
                <w:sz w:val="20"/>
              </w:rPr>
              <w:noBreakHyphen/>
              <w:t>BI: 15,64 (13,93, 19,98)</w:t>
            </w:r>
          </w:p>
        </w:tc>
      </w:tr>
      <w:tr w:rsidR="00A41ED3" w14:paraId="27669401" w14:textId="77777777" w:rsidTr="00D50567">
        <w:tc>
          <w:tcPr>
            <w:tcW w:w="1047" w:type="dxa"/>
            <w:shd w:val="clear" w:color="auto" w:fill="auto"/>
          </w:tcPr>
          <w:p w14:paraId="13FFA77C"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34" w:type="dxa"/>
            <w:shd w:val="clear" w:color="auto" w:fill="auto"/>
          </w:tcPr>
          <w:p w14:paraId="51C90235" w14:textId="77777777" w:rsidR="00FB6C81" w:rsidRPr="00561DAC" w:rsidRDefault="001D6A00" w:rsidP="00513D6C">
            <w:pPr>
              <w:pStyle w:val="EMEABodyText"/>
              <w:keepNext/>
              <w:rPr>
                <w:rFonts w:eastAsia="MS Mincho"/>
                <w:noProof/>
                <w:sz w:val="20"/>
              </w:rPr>
            </w:pPr>
            <w:r>
              <w:rPr>
                <w:sz w:val="20"/>
              </w:rPr>
              <w:t>Chemotherapie (events: 242/358), mediaan en 95%</w:t>
            </w:r>
            <w:r>
              <w:rPr>
                <w:sz w:val="20"/>
              </w:rPr>
              <w:noBreakHyphen/>
              <w:t>BI: 10,91 (9,46, 12,55)</w:t>
            </w:r>
          </w:p>
        </w:tc>
      </w:tr>
    </w:tbl>
    <w:p w14:paraId="2548C1A8" w14:textId="77777777" w:rsidR="003222BD" w:rsidRPr="00561DAC" w:rsidRDefault="003222BD" w:rsidP="00513D6C">
      <w:pPr>
        <w:pStyle w:val="EMEABodyText"/>
      </w:pPr>
    </w:p>
    <w:p w14:paraId="733A14F5" w14:textId="33E1FA9B" w:rsidR="00C84C29" w:rsidRPr="00561DAC" w:rsidRDefault="001D6A00" w:rsidP="00513D6C">
      <w:pPr>
        <w:pStyle w:val="EMEABodyText"/>
        <w:keepNext/>
        <w:ind w:left="1423" w:hanging="1423"/>
        <w:rPr>
          <w:b/>
        </w:rPr>
      </w:pPr>
      <w:r>
        <w:rPr>
          <w:b/>
        </w:rPr>
        <w:t>Tabel 18:</w:t>
      </w:r>
      <w:r>
        <w:rPr>
          <w:b/>
        </w:rPr>
        <w:tab/>
        <w:t>Werkzaamheidsresultaten (CA2099LA)</w:t>
      </w:r>
    </w:p>
    <w:tbl>
      <w:tblPr>
        <w:tblW w:w="9044" w:type="dxa"/>
        <w:tblInd w:w="-5" w:type="dxa"/>
        <w:tblLayout w:type="fixed"/>
        <w:tblCellMar>
          <w:top w:w="28" w:type="dxa"/>
          <w:bottom w:w="28" w:type="dxa"/>
        </w:tblCellMar>
        <w:tblLook w:val="04A0" w:firstRow="1" w:lastRow="0" w:firstColumn="1" w:lastColumn="0" w:noHBand="0" w:noVBand="1"/>
      </w:tblPr>
      <w:tblGrid>
        <w:gridCol w:w="3090"/>
        <w:gridCol w:w="3150"/>
        <w:gridCol w:w="2804"/>
      </w:tblGrid>
      <w:tr w:rsidR="00A41ED3" w14:paraId="31D95038" w14:textId="77777777" w:rsidTr="00DC6E26">
        <w:trPr>
          <w:cantSplit/>
          <w:trHeight w:val="57"/>
          <w:tblHeader/>
        </w:trPr>
        <w:tc>
          <w:tcPr>
            <w:tcW w:w="3090" w:type="dxa"/>
            <w:tcBorders>
              <w:top w:val="single" w:sz="4" w:space="0" w:color="auto"/>
              <w:bottom w:val="single" w:sz="4" w:space="0" w:color="auto"/>
            </w:tcBorders>
            <w:shd w:val="clear" w:color="auto" w:fill="auto"/>
            <w:vAlign w:val="center"/>
          </w:tcPr>
          <w:p w14:paraId="1642ED6C" w14:textId="77777777" w:rsidR="003222BD" w:rsidRPr="00561DAC" w:rsidRDefault="003222BD" w:rsidP="00513D6C">
            <w:pPr>
              <w:pStyle w:val="BMSTableHeader"/>
              <w:keepNext/>
              <w:spacing w:before="0" w:after="0"/>
              <w:rPr>
                <w:lang w:val="en-GB" w:eastAsia="en-GB"/>
              </w:rPr>
            </w:pPr>
          </w:p>
        </w:tc>
        <w:tc>
          <w:tcPr>
            <w:tcW w:w="3150" w:type="dxa"/>
            <w:tcBorders>
              <w:top w:val="single" w:sz="4" w:space="0" w:color="auto"/>
              <w:bottom w:val="single" w:sz="4" w:space="0" w:color="auto"/>
            </w:tcBorders>
            <w:shd w:val="clear" w:color="auto" w:fill="auto"/>
            <w:vAlign w:val="center"/>
            <w:hideMark/>
          </w:tcPr>
          <w:p w14:paraId="209B09CD" w14:textId="77777777" w:rsidR="003222BD" w:rsidRPr="00561DAC" w:rsidRDefault="001D6A00" w:rsidP="00513D6C">
            <w:pPr>
              <w:pStyle w:val="BMSTableHeader"/>
              <w:spacing w:before="0" w:after="0"/>
            </w:pPr>
            <w:r>
              <w:t>nivolumab + ipilimumab + chemotherapie</w:t>
            </w:r>
            <w:r>
              <w:br/>
              <w:t>(n = 361)</w:t>
            </w:r>
          </w:p>
        </w:tc>
        <w:tc>
          <w:tcPr>
            <w:tcW w:w="2804" w:type="dxa"/>
            <w:tcBorders>
              <w:top w:val="single" w:sz="4" w:space="0" w:color="auto"/>
              <w:bottom w:val="single" w:sz="4" w:space="0" w:color="auto"/>
            </w:tcBorders>
            <w:shd w:val="clear" w:color="auto" w:fill="auto"/>
            <w:vAlign w:val="center"/>
            <w:hideMark/>
          </w:tcPr>
          <w:p w14:paraId="76D3AE79" w14:textId="77777777" w:rsidR="003222BD" w:rsidRPr="00561DAC" w:rsidRDefault="001D6A00" w:rsidP="00513D6C">
            <w:pPr>
              <w:pStyle w:val="BMSTableHeader"/>
              <w:spacing w:before="0" w:after="0"/>
            </w:pPr>
            <w:r>
              <w:t>chemotherapie</w:t>
            </w:r>
            <w:r>
              <w:br/>
              <w:t>(n = 358)</w:t>
            </w:r>
          </w:p>
        </w:tc>
      </w:tr>
      <w:tr w:rsidR="00A41ED3" w14:paraId="5A031186" w14:textId="77777777" w:rsidTr="00DC6E26">
        <w:trPr>
          <w:cantSplit/>
          <w:trHeight w:val="57"/>
        </w:trPr>
        <w:tc>
          <w:tcPr>
            <w:tcW w:w="9044" w:type="dxa"/>
            <w:gridSpan w:val="3"/>
            <w:tcBorders>
              <w:top w:val="single" w:sz="4" w:space="0" w:color="auto"/>
            </w:tcBorders>
            <w:shd w:val="clear" w:color="auto" w:fill="auto"/>
            <w:vAlign w:val="center"/>
            <w:hideMark/>
          </w:tcPr>
          <w:p w14:paraId="78E73C59" w14:textId="77777777" w:rsidR="003222BD" w:rsidRPr="00561DAC" w:rsidRDefault="001D6A00" w:rsidP="00513D6C">
            <w:pPr>
              <w:pStyle w:val="BMSTableText"/>
              <w:keepNext/>
              <w:spacing w:before="0" w:after="0"/>
              <w:jc w:val="left"/>
            </w:pPr>
            <w:r>
              <w:rPr>
                <w:b/>
              </w:rPr>
              <w:t>Totale overleving</w:t>
            </w:r>
          </w:p>
        </w:tc>
      </w:tr>
      <w:tr w:rsidR="00A41ED3" w14:paraId="6CC9A6DB" w14:textId="77777777" w:rsidTr="00DC6E26">
        <w:trPr>
          <w:cantSplit/>
          <w:trHeight w:val="57"/>
        </w:trPr>
        <w:tc>
          <w:tcPr>
            <w:tcW w:w="3090" w:type="dxa"/>
            <w:shd w:val="clear" w:color="auto" w:fill="auto"/>
            <w:vAlign w:val="center"/>
            <w:hideMark/>
          </w:tcPr>
          <w:p w14:paraId="42C430CC" w14:textId="77777777" w:rsidR="003222BD" w:rsidRPr="00561DAC" w:rsidRDefault="001D6A00" w:rsidP="00513D6C">
            <w:pPr>
              <w:pStyle w:val="BMSTableText"/>
              <w:keepNext/>
              <w:tabs>
                <w:tab w:val="clear" w:pos="360"/>
              </w:tabs>
              <w:spacing w:before="0" w:after="0"/>
              <w:ind w:left="357"/>
              <w:jc w:val="left"/>
            </w:pPr>
            <w:r>
              <w:t>Events</w:t>
            </w:r>
          </w:p>
        </w:tc>
        <w:tc>
          <w:tcPr>
            <w:tcW w:w="3150" w:type="dxa"/>
            <w:shd w:val="clear" w:color="auto" w:fill="auto"/>
            <w:vAlign w:val="center"/>
            <w:hideMark/>
          </w:tcPr>
          <w:p w14:paraId="7B90EA42" w14:textId="77777777" w:rsidR="003222BD" w:rsidRPr="00561DAC" w:rsidRDefault="001D6A00" w:rsidP="00513D6C">
            <w:pPr>
              <w:pStyle w:val="BMSTableText"/>
              <w:keepNext/>
              <w:spacing w:before="0" w:after="0"/>
            </w:pPr>
            <w:r>
              <w:t>156 (43,2%)</w:t>
            </w:r>
          </w:p>
        </w:tc>
        <w:tc>
          <w:tcPr>
            <w:tcW w:w="2804" w:type="dxa"/>
            <w:shd w:val="clear" w:color="auto" w:fill="auto"/>
            <w:vAlign w:val="center"/>
            <w:hideMark/>
          </w:tcPr>
          <w:p w14:paraId="0177D241" w14:textId="77777777" w:rsidR="003222BD" w:rsidRPr="00561DAC" w:rsidRDefault="001D6A00" w:rsidP="00513D6C">
            <w:pPr>
              <w:pStyle w:val="BMSTableText"/>
              <w:keepNext/>
              <w:spacing w:before="0" w:after="0"/>
            </w:pPr>
            <w:r>
              <w:t>195 (54,5%)</w:t>
            </w:r>
          </w:p>
        </w:tc>
      </w:tr>
      <w:tr w:rsidR="00A41ED3" w14:paraId="5A32BBC9" w14:textId="77777777" w:rsidTr="00DC6E26">
        <w:trPr>
          <w:cantSplit/>
          <w:trHeight w:val="57"/>
        </w:trPr>
        <w:tc>
          <w:tcPr>
            <w:tcW w:w="3090" w:type="dxa"/>
            <w:shd w:val="clear" w:color="auto" w:fill="auto"/>
            <w:vAlign w:val="center"/>
            <w:hideMark/>
          </w:tcPr>
          <w:p w14:paraId="0F1315F3" w14:textId="77777777" w:rsidR="00BB12FE" w:rsidRPr="00561DAC" w:rsidRDefault="001D6A00" w:rsidP="00513D6C">
            <w:pPr>
              <w:pStyle w:val="BMSTableText"/>
              <w:keepNext/>
              <w:spacing w:before="0" w:after="0"/>
              <w:ind w:left="567"/>
              <w:jc w:val="left"/>
            </w:pPr>
            <w:r>
              <w:t>Hazardratio</w:t>
            </w:r>
          </w:p>
          <w:p w14:paraId="6A3DC9FD" w14:textId="77777777" w:rsidR="003222BD" w:rsidRPr="00561DAC" w:rsidRDefault="001D6A00" w:rsidP="00513D6C">
            <w:pPr>
              <w:pStyle w:val="BMSTableText"/>
              <w:keepNext/>
              <w:spacing w:before="0" w:after="0"/>
              <w:ind w:left="567"/>
              <w:jc w:val="left"/>
            </w:pPr>
            <w:r>
              <w:t>(96,71%</w:t>
            </w:r>
            <w:r>
              <w:noBreakHyphen/>
              <w:t>BI)</w:t>
            </w:r>
            <w:r>
              <w:rPr>
                <w:vertAlign w:val="superscript"/>
              </w:rPr>
              <w:t>a</w:t>
            </w:r>
          </w:p>
        </w:tc>
        <w:tc>
          <w:tcPr>
            <w:tcW w:w="5954" w:type="dxa"/>
            <w:gridSpan w:val="2"/>
            <w:shd w:val="clear" w:color="auto" w:fill="auto"/>
            <w:vAlign w:val="center"/>
            <w:hideMark/>
          </w:tcPr>
          <w:p w14:paraId="5F7AF062" w14:textId="77777777" w:rsidR="00BB12FE" w:rsidRPr="00561DAC" w:rsidRDefault="001D6A00" w:rsidP="00513D6C">
            <w:pPr>
              <w:pStyle w:val="BMSTableText"/>
              <w:keepNext/>
              <w:spacing w:before="0" w:after="0"/>
            </w:pPr>
            <w:r>
              <w:t>0,69</w:t>
            </w:r>
          </w:p>
          <w:p w14:paraId="0A64DB03" w14:textId="77777777" w:rsidR="003222BD" w:rsidRPr="00561DAC" w:rsidRDefault="001D6A00" w:rsidP="00513D6C">
            <w:pPr>
              <w:pStyle w:val="BMSTableText"/>
              <w:keepNext/>
              <w:spacing w:before="0" w:after="0"/>
            </w:pPr>
            <w:r>
              <w:t>(0,55, 0,87)</w:t>
            </w:r>
          </w:p>
        </w:tc>
      </w:tr>
      <w:tr w:rsidR="00A41ED3" w14:paraId="3B451043" w14:textId="77777777" w:rsidTr="00DC6E26">
        <w:trPr>
          <w:cantSplit/>
          <w:trHeight w:val="57"/>
        </w:trPr>
        <w:tc>
          <w:tcPr>
            <w:tcW w:w="3090" w:type="dxa"/>
            <w:shd w:val="clear" w:color="auto" w:fill="auto"/>
            <w:vAlign w:val="center"/>
            <w:hideMark/>
          </w:tcPr>
          <w:p w14:paraId="675AE29D" w14:textId="77777777" w:rsidR="003222BD" w:rsidRPr="00561DAC" w:rsidRDefault="001D6A00" w:rsidP="00513D6C">
            <w:pPr>
              <w:pStyle w:val="BMSTableText"/>
              <w:keepNext/>
              <w:spacing w:before="0" w:after="0"/>
              <w:ind w:left="567"/>
              <w:jc w:val="left"/>
            </w:pPr>
            <w:r>
              <w:t>Gestratificeerde log</w:t>
            </w:r>
            <w:r>
              <w:noBreakHyphen/>
              <w:t>rank p</w:t>
            </w:r>
            <w:r>
              <w:noBreakHyphen/>
              <w:t>waarde</w:t>
            </w:r>
            <w:r>
              <w:rPr>
                <w:vertAlign w:val="superscript"/>
              </w:rPr>
              <w:t>b</w:t>
            </w:r>
          </w:p>
        </w:tc>
        <w:tc>
          <w:tcPr>
            <w:tcW w:w="5954" w:type="dxa"/>
            <w:gridSpan w:val="2"/>
            <w:shd w:val="clear" w:color="auto" w:fill="auto"/>
            <w:vAlign w:val="center"/>
            <w:hideMark/>
          </w:tcPr>
          <w:p w14:paraId="24B47DA6" w14:textId="77777777" w:rsidR="003222BD" w:rsidRPr="00561DAC" w:rsidRDefault="001D6A00" w:rsidP="00513D6C">
            <w:pPr>
              <w:pStyle w:val="BMSTableText"/>
              <w:keepNext/>
              <w:spacing w:before="0" w:after="0"/>
            </w:pPr>
            <w:r>
              <w:rPr>
                <w:rStyle w:val="CommentReference"/>
                <w:sz w:val="20"/>
              </w:rPr>
              <w:t>0,0006</w:t>
            </w:r>
          </w:p>
        </w:tc>
      </w:tr>
      <w:tr w:rsidR="00A41ED3" w14:paraId="05A8CDEA" w14:textId="77777777" w:rsidTr="00DC6E26">
        <w:trPr>
          <w:cantSplit/>
          <w:trHeight w:val="57"/>
        </w:trPr>
        <w:tc>
          <w:tcPr>
            <w:tcW w:w="3090" w:type="dxa"/>
            <w:shd w:val="clear" w:color="auto" w:fill="auto"/>
            <w:vAlign w:val="center"/>
            <w:hideMark/>
          </w:tcPr>
          <w:p w14:paraId="638DB4B4" w14:textId="77777777" w:rsidR="003222BD" w:rsidRPr="00561DAC" w:rsidRDefault="001D6A00" w:rsidP="00513D6C">
            <w:pPr>
              <w:pStyle w:val="BMSTableText"/>
              <w:keepNext/>
              <w:tabs>
                <w:tab w:val="clear" w:pos="360"/>
              </w:tabs>
              <w:spacing w:before="0" w:after="0"/>
              <w:ind w:left="357"/>
              <w:jc w:val="left"/>
            </w:pPr>
            <w:r>
              <w:t>Mediaan (maanden)</w:t>
            </w:r>
          </w:p>
          <w:p w14:paraId="4E5A397A" w14:textId="77777777" w:rsidR="003222BD" w:rsidRPr="00561DAC" w:rsidRDefault="001D6A00" w:rsidP="00513D6C">
            <w:pPr>
              <w:pStyle w:val="BMSTableText"/>
              <w:keepNext/>
              <w:tabs>
                <w:tab w:val="clear" w:pos="360"/>
              </w:tabs>
              <w:spacing w:before="0" w:after="0"/>
              <w:ind w:left="357"/>
              <w:jc w:val="left"/>
            </w:pPr>
            <w:r>
              <w:t>(95%</w:t>
            </w:r>
            <w:r>
              <w:noBreakHyphen/>
              <w:t>BI)</w:t>
            </w:r>
          </w:p>
        </w:tc>
        <w:tc>
          <w:tcPr>
            <w:tcW w:w="3150" w:type="dxa"/>
            <w:shd w:val="clear" w:color="auto" w:fill="auto"/>
            <w:vAlign w:val="center"/>
            <w:hideMark/>
          </w:tcPr>
          <w:p w14:paraId="765BE039" w14:textId="77777777" w:rsidR="003222BD" w:rsidRPr="00561DAC" w:rsidRDefault="001D6A00" w:rsidP="00513D6C">
            <w:pPr>
              <w:pStyle w:val="BMSTableText"/>
              <w:keepNext/>
              <w:spacing w:before="0" w:after="0"/>
              <w:rPr>
                <w:rStyle w:val="CommentReference"/>
                <w:rFonts w:eastAsia="Calibri"/>
                <w:sz w:val="20"/>
                <w:szCs w:val="20"/>
              </w:rPr>
            </w:pPr>
            <w:r>
              <w:t>14,1</w:t>
            </w:r>
            <w:r>
              <w:br/>
              <w:t>(13,24; 16,16)</w:t>
            </w:r>
          </w:p>
        </w:tc>
        <w:tc>
          <w:tcPr>
            <w:tcW w:w="2804" w:type="dxa"/>
            <w:shd w:val="clear" w:color="auto" w:fill="auto"/>
            <w:vAlign w:val="center"/>
            <w:hideMark/>
          </w:tcPr>
          <w:p w14:paraId="3DB5E1EB" w14:textId="77777777" w:rsidR="003222BD" w:rsidRPr="00561DAC" w:rsidRDefault="001D6A00" w:rsidP="00513D6C">
            <w:pPr>
              <w:pStyle w:val="BMSTableText"/>
              <w:keepNext/>
              <w:spacing w:before="0" w:after="0"/>
              <w:rPr>
                <w:rStyle w:val="CommentReference"/>
                <w:rFonts w:eastAsia="Calibri"/>
                <w:sz w:val="20"/>
                <w:szCs w:val="20"/>
              </w:rPr>
            </w:pPr>
            <w:r>
              <w:t>10,7</w:t>
            </w:r>
            <w:r>
              <w:br/>
              <w:t>(9,46; 12,45)</w:t>
            </w:r>
          </w:p>
        </w:tc>
      </w:tr>
      <w:tr w:rsidR="00A41ED3" w14:paraId="01590550" w14:textId="77777777" w:rsidTr="00DC6E26">
        <w:trPr>
          <w:cantSplit/>
          <w:trHeight w:val="57"/>
        </w:trPr>
        <w:tc>
          <w:tcPr>
            <w:tcW w:w="3090" w:type="dxa"/>
            <w:shd w:val="clear" w:color="auto" w:fill="auto"/>
            <w:vAlign w:val="center"/>
            <w:hideMark/>
          </w:tcPr>
          <w:p w14:paraId="37F03FCF" w14:textId="77777777" w:rsidR="003222BD" w:rsidRPr="00561DAC" w:rsidRDefault="001D6A00" w:rsidP="00513D6C">
            <w:pPr>
              <w:pStyle w:val="BMSTableText"/>
              <w:keepNext/>
              <w:tabs>
                <w:tab w:val="clear" w:pos="360"/>
              </w:tabs>
              <w:spacing w:before="0" w:after="0"/>
              <w:ind w:left="357"/>
              <w:jc w:val="left"/>
            </w:pPr>
            <w:r>
              <w:t>Percentage (95%</w:t>
            </w:r>
            <w:r>
              <w:noBreakHyphen/>
              <w:t>BI) na 6 maanden</w:t>
            </w:r>
          </w:p>
        </w:tc>
        <w:tc>
          <w:tcPr>
            <w:tcW w:w="3150" w:type="dxa"/>
            <w:shd w:val="clear" w:color="auto" w:fill="auto"/>
            <w:vAlign w:val="center"/>
            <w:hideMark/>
          </w:tcPr>
          <w:p w14:paraId="16CCABB6" w14:textId="77777777" w:rsidR="003222BD" w:rsidRPr="00561DAC" w:rsidRDefault="001D6A00" w:rsidP="00513D6C">
            <w:pPr>
              <w:pStyle w:val="BMSTableText"/>
              <w:keepNext/>
              <w:spacing w:before="0" w:after="0"/>
            </w:pPr>
            <w:r>
              <w:t>80,9 (76,4; 84,6)</w:t>
            </w:r>
          </w:p>
        </w:tc>
        <w:tc>
          <w:tcPr>
            <w:tcW w:w="2804" w:type="dxa"/>
            <w:shd w:val="clear" w:color="auto" w:fill="auto"/>
            <w:vAlign w:val="center"/>
            <w:hideMark/>
          </w:tcPr>
          <w:p w14:paraId="44E431D8" w14:textId="77777777" w:rsidR="003222BD" w:rsidRPr="00561DAC" w:rsidRDefault="001D6A00" w:rsidP="00513D6C">
            <w:pPr>
              <w:pStyle w:val="BMSTableText"/>
              <w:keepNext/>
              <w:spacing w:before="0" w:after="0"/>
            </w:pPr>
            <w:r>
              <w:t>72,3 (67,4; 76,7)</w:t>
            </w:r>
          </w:p>
        </w:tc>
      </w:tr>
      <w:tr w:rsidR="00A41ED3" w14:paraId="463C3968" w14:textId="77777777" w:rsidTr="00DC6E26">
        <w:trPr>
          <w:cantSplit/>
          <w:trHeight w:val="57"/>
        </w:trPr>
        <w:tc>
          <w:tcPr>
            <w:tcW w:w="3090" w:type="dxa"/>
            <w:shd w:val="clear" w:color="auto" w:fill="auto"/>
            <w:vAlign w:val="center"/>
          </w:tcPr>
          <w:p w14:paraId="4F2D795F"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1E960AE8" w14:textId="77777777" w:rsidR="003222BD" w:rsidRPr="00561DAC" w:rsidRDefault="003222BD" w:rsidP="00513D6C">
            <w:pPr>
              <w:pStyle w:val="BMSTableText"/>
              <w:keepNext/>
              <w:spacing w:before="0" w:after="0"/>
              <w:rPr>
                <w:lang w:val="en-GB" w:eastAsia="en-GB"/>
              </w:rPr>
            </w:pPr>
          </w:p>
        </w:tc>
        <w:tc>
          <w:tcPr>
            <w:tcW w:w="2804" w:type="dxa"/>
            <w:shd w:val="clear" w:color="auto" w:fill="auto"/>
            <w:vAlign w:val="center"/>
          </w:tcPr>
          <w:p w14:paraId="7D2D199B" w14:textId="77777777" w:rsidR="003222BD" w:rsidRPr="00561DAC" w:rsidRDefault="003222BD" w:rsidP="00513D6C">
            <w:pPr>
              <w:pStyle w:val="BMSTableText"/>
              <w:keepNext/>
              <w:spacing w:before="0" w:after="0"/>
              <w:rPr>
                <w:lang w:val="en-GB" w:eastAsia="en-GB"/>
              </w:rPr>
            </w:pPr>
          </w:p>
        </w:tc>
      </w:tr>
      <w:tr w:rsidR="00A41ED3" w14:paraId="507BABFC" w14:textId="77777777" w:rsidTr="00DC6E26">
        <w:trPr>
          <w:cantSplit/>
          <w:trHeight w:val="57"/>
        </w:trPr>
        <w:tc>
          <w:tcPr>
            <w:tcW w:w="9044" w:type="dxa"/>
            <w:gridSpan w:val="3"/>
            <w:shd w:val="clear" w:color="auto" w:fill="auto"/>
            <w:vAlign w:val="center"/>
            <w:hideMark/>
          </w:tcPr>
          <w:p w14:paraId="0F732C6B" w14:textId="77777777" w:rsidR="003222BD" w:rsidRPr="00561DAC" w:rsidRDefault="001D6A00" w:rsidP="00513D6C">
            <w:pPr>
              <w:pStyle w:val="BMSTableText"/>
              <w:keepNext/>
              <w:spacing w:before="0" w:after="0"/>
              <w:jc w:val="left"/>
            </w:pPr>
            <w:r>
              <w:rPr>
                <w:b/>
              </w:rPr>
              <w:t>Progressievrije overleving</w:t>
            </w:r>
          </w:p>
        </w:tc>
      </w:tr>
      <w:tr w:rsidR="00A41ED3" w14:paraId="6676CE79" w14:textId="77777777" w:rsidTr="00DC6E26">
        <w:trPr>
          <w:cantSplit/>
          <w:trHeight w:val="57"/>
        </w:trPr>
        <w:tc>
          <w:tcPr>
            <w:tcW w:w="3090" w:type="dxa"/>
            <w:shd w:val="clear" w:color="auto" w:fill="auto"/>
            <w:vAlign w:val="center"/>
            <w:hideMark/>
          </w:tcPr>
          <w:p w14:paraId="3381B558" w14:textId="77777777" w:rsidR="003222BD" w:rsidRPr="00561DAC" w:rsidRDefault="001D6A00" w:rsidP="00513D6C">
            <w:pPr>
              <w:pStyle w:val="BMSTableText"/>
              <w:keepNext/>
              <w:tabs>
                <w:tab w:val="clear" w:pos="360"/>
              </w:tabs>
              <w:spacing w:before="0" w:after="0"/>
              <w:ind w:left="357"/>
              <w:jc w:val="left"/>
            </w:pPr>
            <w:r>
              <w:t>Events</w:t>
            </w:r>
          </w:p>
        </w:tc>
        <w:tc>
          <w:tcPr>
            <w:tcW w:w="3150" w:type="dxa"/>
            <w:shd w:val="clear" w:color="auto" w:fill="auto"/>
            <w:vAlign w:val="center"/>
            <w:hideMark/>
          </w:tcPr>
          <w:p w14:paraId="1216BFCC" w14:textId="77777777" w:rsidR="003222BD" w:rsidRPr="00561DAC" w:rsidRDefault="001D6A00" w:rsidP="00513D6C">
            <w:pPr>
              <w:pStyle w:val="BMSTableText"/>
              <w:keepNext/>
              <w:spacing w:before="0" w:after="0"/>
            </w:pPr>
            <w:r>
              <w:t>232 (64,3%)</w:t>
            </w:r>
          </w:p>
        </w:tc>
        <w:tc>
          <w:tcPr>
            <w:tcW w:w="2804" w:type="dxa"/>
            <w:shd w:val="clear" w:color="auto" w:fill="auto"/>
            <w:vAlign w:val="center"/>
            <w:hideMark/>
          </w:tcPr>
          <w:p w14:paraId="0DC8ABE3" w14:textId="77777777" w:rsidR="003222BD" w:rsidRPr="00561DAC" w:rsidRDefault="001D6A00" w:rsidP="00513D6C">
            <w:pPr>
              <w:pStyle w:val="BMSTableText"/>
              <w:keepNext/>
              <w:spacing w:before="0" w:after="0"/>
            </w:pPr>
            <w:r>
              <w:t>249 (69,6%)</w:t>
            </w:r>
          </w:p>
        </w:tc>
      </w:tr>
      <w:tr w:rsidR="00A41ED3" w14:paraId="52E7458F" w14:textId="77777777" w:rsidTr="00DC6E26">
        <w:trPr>
          <w:cantSplit/>
          <w:trHeight w:val="57"/>
        </w:trPr>
        <w:tc>
          <w:tcPr>
            <w:tcW w:w="3090" w:type="dxa"/>
            <w:shd w:val="clear" w:color="auto" w:fill="auto"/>
            <w:vAlign w:val="center"/>
            <w:hideMark/>
          </w:tcPr>
          <w:p w14:paraId="76DBDBD5" w14:textId="77777777" w:rsidR="00BB12FE" w:rsidRPr="00561DAC" w:rsidRDefault="001D6A00" w:rsidP="00513D6C">
            <w:pPr>
              <w:pStyle w:val="BMSTableText"/>
              <w:keepNext/>
              <w:spacing w:before="0" w:after="0"/>
              <w:ind w:left="567"/>
              <w:jc w:val="left"/>
            </w:pPr>
            <w:r>
              <w:t>Hazardratio</w:t>
            </w:r>
          </w:p>
          <w:p w14:paraId="6B8D7F73" w14:textId="77777777" w:rsidR="003222BD" w:rsidRPr="00561DAC" w:rsidRDefault="001D6A00" w:rsidP="00513D6C">
            <w:pPr>
              <w:pStyle w:val="BMSTableText"/>
              <w:keepNext/>
              <w:spacing w:before="0" w:after="0"/>
              <w:ind w:left="567"/>
              <w:jc w:val="left"/>
            </w:pPr>
            <w:r>
              <w:t>(97,48%</w:t>
            </w:r>
            <w:r>
              <w:noBreakHyphen/>
              <w:t>BI)</w:t>
            </w:r>
            <w:r>
              <w:rPr>
                <w:vertAlign w:val="superscript"/>
              </w:rPr>
              <w:t>a</w:t>
            </w:r>
          </w:p>
        </w:tc>
        <w:tc>
          <w:tcPr>
            <w:tcW w:w="5954" w:type="dxa"/>
            <w:gridSpan w:val="2"/>
            <w:shd w:val="clear" w:color="auto" w:fill="auto"/>
            <w:vAlign w:val="center"/>
            <w:hideMark/>
          </w:tcPr>
          <w:p w14:paraId="2E5F4F65" w14:textId="77777777" w:rsidR="00BB12FE" w:rsidRPr="00561DAC" w:rsidRDefault="001D6A00" w:rsidP="00513D6C">
            <w:pPr>
              <w:pStyle w:val="BMSTableText"/>
              <w:keepNext/>
              <w:spacing w:before="0" w:after="0"/>
            </w:pPr>
            <w:r>
              <w:t>0,70</w:t>
            </w:r>
          </w:p>
          <w:p w14:paraId="1975AFD5" w14:textId="77777777" w:rsidR="003222BD" w:rsidRPr="00561DAC" w:rsidRDefault="001D6A00" w:rsidP="00513D6C">
            <w:pPr>
              <w:pStyle w:val="BMSTableText"/>
              <w:keepNext/>
              <w:spacing w:before="0" w:after="0"/>
            </w:pPr>
            <w:r>
              <w:t>(0,57, 0,86)</w:t>
            </w:r>
          </w:p>
        </w:tc>
      </w:tr>
      <w:tr w:rsidR="00A41ED3" w14:paraId="528BB234" w14:textId="77777777" w:rsidTr="00DC6E26">
        <w:trPr>
          <w:cantSplit/>
          <w:trHeight w:val="57"/>
        </w:trPr>
        <w:tc>
          <w:tcPr>
            <w:tcW w:w="3090" w:type="dxa"/>
            <w:shd w:val="clear" w:color="auto" w:fill="auto"/>
            <w:vAlign w:val="center"/>
            <w:hideMark/>
          </w:tcPr>
          <w:p w14:paraId="0D646E39" w14:textId="77777777" w:rsidR="003222BD" w:rsidRPr="00561DAC" w:rsidRDefault="001D6A00" w:rsidP="00513D6C">
            <w:pPr>
              <w:pStyle w:val="BMSTableText"/>
              <w:keepNext/>
              <w:spacing w:before="0" w:after="0"/>
              <w:ind w:left="567"/>
              <w:jc w:val="left"/>
            </w:pPr>
            <w:r>
              <w:t>Gestratificeerde log</w:t>
            </w:r>
            <w:r>
              <w:noBreakHyphen/>
              <w:t>rank p</w:t>
            </w:r>
            <w:r>
              <w:noBreakHyphen/>
              <w:t>waarde</w:t>
            </w:r>
            <w:r>
              <w:rPr>
                <w:vertAlign w:val="superscript"/>
              </w:rPr>
              <w:t xml:space="preserve"> c</w:t>
            </w:r>
          </w:p>
        </w:tc>
        <w:tc>
          <w:tcPr>
            <w:tcW w:w="5954" w:type="dxa"/>
            <w:gridSpan w:val="2"/>
            <w:shd w:val="clear" w:color="auto" w:fill="auto"/>
            <w:vAlign w:val="center"/>
            <w:hideMark/>
          </w:tcPr>
          <w:p w14:paraId="60E52A11" w14:textId="77777777" w:rsidR="003222BD" w:rsidRPr="00561DAC" w:rsidRDefault="001D6A00" w:rsidP="00513D6C">
            <w:pPr>
              <w:pStyle w:val="BMSTableText"/>
              <w:keepNext/>
              <w:spacing w:before="0" w:after="0"/>
            </w:pPr>
            <w:r>
              <w:t>0,0001</w:t>
            </w:r>
          </w:p>
        </w:tc>
      </w:tr>
      <w:tr w:rsidR="00A41ED3" w14:paraId="0514FC10" w14:textId="77777777" w:rsidTr="00DC6E26">
        <w:trPr>
          <w:cantSplit/>
          <w:trHeight w:val="57"/>
        </w:trPr>
        <w:tc>
          <w:tcPr>
            <w:tcW w:w="3090" w:type="dxa"/>
            <w:shd w:val="clear" w:color="auto" w:fill="auto"/>
            <w:vAlign w:val="center"/>
            <w:hideMark/>
          </w:tcPr>
          <w:p w14:paraId="54406189" w14:textId="77777777" w:rsidR="000C3E70" w:rsidRPr="00561DAC" w:rsidRDefault="001D6A00" w:rsidP="00513D6C">
            <w:pPr>
              <w:pStyle w:val="BMSTableText"/>
              <w:keepNext/>
              <w:tabs>
                <w:tab w:val="clear" w:pos="360"/>
              </w:tabs>
              <w:spacing w:before="0" w:after="0"/>
              <w:ind w:left="357"/>
              <w:jc w:val="left"/>
            </w:pPr>
            <w:r>
              <w:t>Mediaan (maanden)</w:t>
            </w:r>
            <w:r>
              <w:rPr>
                <w:vertAlign w:val="superscript"/>
              </w:rPr>
              <w:t>d</w:t>
            </w:r>
          </w:p>
          <w:p w14:paraId="44EAAD25" w14:textId="77777777" w:rsidR="003222BD" w:rsidRPr="00561DAC" w:rsidRDefault="001D6A00" w:rsidP="00513D6C">
            <w:pPr>
              <w:pStyle w:val="BMSTableText"/>
              <w:keepNext/>
              <w:tabs>
                <w:tab w:val="clear" w:pos="360"/>
              </w:tabs>
              <w:spacing w:before="0" w:after="0"/>
              <w:ind w:left="357"/>
              <w:jc w:val="left"/>
            </w:pPr>
            <w:r>
              <w:t>(95%</w:t>
            </w:r>
            <w:r>
              <w:noBreakHyphen/>
              <w:t>BI)</w:t>
            </w:r>
          </w:p>
        </w:tc>
        <w:tc>
          <w:tcPr>
            <w:tcW w:w="3150" w:type="dxa"/>
            <w:shd w:val="clear" w:color="auto" w:fill="auto"/>
            <w:vAlign w:val="center"/>
            <w:hideMark/>
          </w:tcPr>
          <w:p w14:paraId="7A013F40" w14:textId="77777777" w:rsidR="003222BD" w:rsidRPr="00561DAC" w:rsidRDefault="001D6A00" w:rsidP="00513D6C">
            <w:pPr>
              <w:pStyle w:val="BMSTableText"/>
              <w:spacing w:before="0" w:after="0"/>
            </w:pPr>
            <w:r>
              <w:t>6,83</w:t>
            </w:r>
            <w:r>
              <w:br/>
              <w:t>(5,55; 7,66)</w:t>
            </w:r>
          </w:p>
        </w:tc>
        <w:tc>
          <w:tcPr>
            <w:tcW w:w="2804" w:type="dxa"/>
            <w:shd w:val="clear" w:color="auto" w:fill="auto"/>
            <w:vAlign w:val="center"/>
            <w:hideMark/>
          </w:tcPr>
          <w:p w14:paraId="1CE48026" w14:textId="77777777" w:rsidR="003222BD" w:rsidRPr="00561DAC" w:rsidRDefault="001D6A00" w:rsidP="00513D6C">
            <w:pPr>
              <w:pStyle w:val="BMSTableText"/>
              <w:spacing w:before="0" w:after="0"/>
            </w:pPr>
            <w:r>
              <w:t>4,96</w:t>
            </w:r>
            <w:r>
              <w:br/>
              <w:t>(4,27; 5,55)</w:t>
            </w:r>
          </w:p>
        </w:tc>
      </w:tr>
      <w:tr w:rsidR="00A41ED3" w14:paraId="1AA336A8" w14:textId="77777777" w:rsidTr="00DC6E26">
        <w:trPr>
          <w:cantSplit/>
          <w:trHeight w:val="57"/>
        </w:trPr>
        <w:tc>
          <w:tcPr>
            <w:tcW w:w="3090" w:type="dxa"/>
            <w:shd w:val="clear" w:color="auto" w:fill="auto"/>
            <w:vAlign w:val="center"/>
            <w:hideMark/>
          </w:tcPr>
          <w:p w14:paraId="1116A584" w14:textId="77777777" w:rsidR="003222BD" w:rsidRPr="00561DAC" w:rsidRDefault="001D6A00" w:rsidP="00513D6C">
            <w:pPr>
              <w:pStyle w:val="BMSTableText"/>
              <w:keepNext/>
              <w:tabs>
                <w:tab w:val="clear" w:pos="360"/>
              </w:tabs>
              <w:spacing w:before="0" w:after="0"/>
              <w:ind w:left="357"/>
              <w:jc w:val="left"/>
            </w:pPr>
            <w:r>
              <w:t>Percentage (95%</w:t>
            </w:r>
            <w:r>
              <w:noBreakHyphen/>
              <w:t>BI) na 6 maanden</w:t>
            </w:r>
          </w:p>
        </w:tc>
        <w:tc>
          <w:tcPr>
            <w:tcW w:w="3150" w:type="dxa"/>
            <w:shd w:val="clear" w:color="auto" w:fill="auto"/>
            <w:vAlign w:val="center"/>
            <w:hideMark/>
          </w:tcPr>
          <w:p w14:paraId="2CD8792B" w14:textId="77777777" w:rsidR="003222BD" w:rsidRPr="00561DAC" w:rsidRDefault="001D6A00" w:rsidP="00513D6C">
            <w:pPr>
              <w:pStyle w:val="BMSTableText"/>
              <w:spacing w:before="0" w:after="0"/>
            </w:pPr>
            <w:r>
              <w:t>51,7 (46,2; 56,8)</w:t>
            </w:r>
          </w:p>
        </w:tc>
        <w:tc>
          <w:tcPr>
            <w:tcW w:w="2804" w:type="dxa"/>
            <w:shd w:val="clear" w:color="auto" w:fill="auto"/>
            <w:vAlign w:val="center"/>
            <w:hideMark/>
          </w:tcPr>
          <w:p w14:paraId="07AD33A7" w14:textId="77777777" w:rsidR="003222BD" w:rsidRPr="00561DAC" w:rsidRDefault="001D6A00" w:rsidP="00513D6C">
            <w:pPr>
              <w:pStyle w:val="BMSTableText"/>
              <w:spacing w:before="0" w:after="0"/>
            </w:pPr>
            <w:r>
              <w:t>35,9 (30,5; 41,3)</w:t>
            </w:r>
          </w:p>
        </w:tc>
      </w:tr>
      <w:tr w:rsidR="00A41ED3" w14:paraId="1DFCB040" w14:textId="77777777" w:rsidTr="00DC6E26">
        <w:trPr>
          <w:cantSplit/>
          <w:trHeight w:val="57"/>
        </w:trPr>
        <w:tc>
          <w:tcPr>
            <w:tcW w:w="3090" w:type="dxa"/>
            <w:shd w:val="clear" w:color="auto" w:fill="auto"/>
            <w:vAlign w:val="center"/>
          </w:tcPr>
          <w:p w14:paraId="02748C39" w14:textId="77777777" w:rsidR="003222BD" w:rsidRPr="00561DAC" w:rsidRDefault="003222BD" w:rsidP="00513D6C">
            <w:pPr>
              <w:pStyle w:val="BMSTableText"/>
              <w:spacing w:before="0" w:after="0"/>
              <w:jc w:val="left"/>
              <w:rPr>
                <w:lang w:val="en-GB" w:eastAsia="en-GB"/>
              </w:rPr>
            </w:pPr>
          </w:p>
        </w:tc>
        <w:tc>
          <w:tcPr>
            <w:tcW w:w="3150" w:type="dxa"/>
            <w:shd w:val="clear" w:color="auto" w:fill="auto"/>
            <w:vAlign w:val="center"/>
          </w:tcPr>
          <w:p w14:paraId="4C341B3B"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06058CF1" w14:textId="77777777" w:rsidR="003222BD" w:rsidRPr="00561DAC" w:rsidRDefault="003222BD" w:rsidP="00513D6C">
            <w:pPr>
              <w:pStyle w:val="BMSTableText"/>
              <w:spacing w:before="0" w:after="0"/>
              <w:rPr>
                <w:lang w:val="en-GB" w:eastAsia="en-GB"/>
              </w:rPr>
            </w:pPr>
          </w:p>
        </w:tc>
      </w:tr>
      <w:tr w:rsidR="00A41ED3" w14:paraId="2E9FA649" w14:textId="77777777" w:rsidTr="00DC6E26">
        <w:trPr>
          <w:cantSplit/>
          <w:trHeight w:val="57"/>
        </w:trPr>
        <w:tc>
          <w:tcPr>
            <w:tcW w:w="3090" w:type="dxa"/>
            <w:shd w:val="clear" w:color="auto" w:fill="auto"/>
            <w:vAlign w:val="center"/>
            <w:hideMark/>
          </w:tcPr>
          <w:p w14:paraId="020251A8" w14:textId="77777777" w:rsidR="003222BD" w:rsidRPr="00561DAC" w:rsidRDefault="001D6A00" w:rsidP="00513D6C">
            <w:pPr>
              <w:pStyle w:val="Styletableboldcenter"/>
              <w:keepNext/>
              <w:jc w:val="left"/>
            </w:pPr>
            <w:r>
              <w:t>Totale responspercentage</w:t>
            </w:r>
            <w:r>
              <w:rPr>
                <w:vertAlign w:val="superscript"/>
              </w:rPr>
              <w:t>e</w:t>
            </w:r>
          </w:p>
        </w:tc>
        <w:tc>
          <w:tcPr>
            <w:tcW w:w="3150" w:type="dxa"/>
            <w:shd w:val="clear" w:color="auto" w:fill="auto"/>
            <w:vAlign w:val="center"/>
            <w:hideMark/>
          </w:tcPr>
          <w:p w14:paraId="2E035BAB" w14:textId="77777777" w:rsidR="003222BD" w:rsidRPr="00561DAC" w:rsidRDefault="001D6A00" w:rsidP="00513D6C">
            <w:pPr>
              <w:pStyle w:val="BMSTableText"/>
              <w:spacing w:before="0" w:after="0"/>
            </w:pPr>
            <w:r>
              <w:t>136 (37,7%)</w:t>
            </w:r>
          </w:p>
        </w:tc>
        <w:tc>
          <w:tcPr>
            <w:tcW w:w="2804" w:type="dxa"/>
            <w:shd w:val="clear" w:color="auto" w:fill="auto"/>
            <w:vAlign w:val="center"/>
            <w:hideMark/>
          </w:tcPr>
          <w:p w14:paraId="51E08D75" w14:textId="77777777" w:rsidR="003222BD" w:rsidRPr="00561DAC" w:rsidRDefault="001D6A00" w:rsidP="00513D6C">
            <w:pPr>
              <w:pStyle w:val="BMSTableText"/>
              <w:spacing w:before="0" w:after="0"/>
            </w:pPr>
            <w:r>
              <w:t>90 (25,1%)</w:t>
            </w:r>
          </w:p>
        </w:tc>
      </w:tr>
      <w:tr w:rsidR="00A41ED3" w14:paraId="06DD5D6B" w14:textId="77777777" w:rsidTr="00DC6E26">
        <w:trPr>
          <w:cantSplit/>
          <w:trHeight w:val="57"/>
        </w:trPr>
        <w:tc>
          <w:tcPr>
            <w:tcW w:w="3090" w:type="dxa"/>
            <w:shd w:val="clear" w:color="auto" w:fill="auto"/>
            <w:vAlign w:val="center"/>
            <w:hideMark/>
          </w:tcPr>
          <w:p w14:paraId="3DBAFDC2" w14:textId="77777777" w:rsidR="003222BD" w:rsidRPr="00561DAC" w:rsidRDefault="001D6A00" w:rsidP="00513D6C">
            <w:pPr>
              <w:pStyle w:val="BMSTableText"/>
              <w:keepNext/>
              <w:tabs>
                <w:tab w:val="clear" w:pos="360"/>
              </w:tabs>
              <w:spacing w:before="0" w:after="0"/>
              <w:ind w:left="357"/>
              <w:jc w:val="left"/>
            </w:pPr>
            <w:r>
              <w:t>(95%</w:t>
            </w:r>
            <w:r>
              <w:noBreakHyphen/>
              <w:t>BI)</w:t>
            </w:r>
          </w:p>
        </w:tc>
        <w:tc>
          <w:tcPr>
            <w:tcW w:w="3150" w:type="dxa"/>
            <w:shd w:val="clear" w:color="auto" w:fill="auto"/>
            <w:vAlign w:val="center"/>
            <w:hideMark/>
          </w:tcPr>
          <w:p w14:paraId="49A5E101" w14:textId="77777777" w:rsidR="003222BD" w:rsidRPr="00561DAC" w:rsidRDefault="001D6A00" w:rsidP="00513D6C">
            <w:pPr>
              <w:pStyle w:val="BMSTableText"/>
              <w:spacing w:before="0" w:after="0"/>
            </w:pPr>
            <w:r>
              <w:t>(32,7, 42,9)</w:t>
            </w:r>
          </w:p>
        </w:tc>
        <w:tc>
          <w:tcPr>
            <w:tcW w:w="2804" w:type="dxa"/>
            <w:shd w:val="clear" w:color="auto" w:fill="auto"/>
            <w:vAlign w:val="center"/>
            <w:hideMark/>
          </w:tcPr>
          <w:p w14:paraId="7BB5C1EB" w14:textId="77777777" w:rsidR="003222BD" w:rsidRPr="00561DAC" w:rsidRDefault="001D6A00" w:rsidP="00513D6C">
            <w:pPr>
              <w:pStyle w:val="BMSTableText"/>
              <w:spacing w:before="0" w:after="0"/>
            </w:pPr>
            <w:r>
              <w:t>(20,7, 30,0)</w:t>
            </w:r>
          </w:p>
        </w:tc>
      </w:tr>
      <w:tr w:rsidR="00A41ED3" w14:paraId="6F2F1C49" w14:textId="77777777" w:rsidTr="00DC6E26">
        <w:trPr>
          <w:cantSplit/>
          <w:trHeight w:val="57"/>
        </w:trPr>
        <w:tc>
          <w:tcPr>
            <w:tcW w:w="3090" w:type="dxa"/>
            <w:shd w:val="clear" w:color="auto" w:fill="auto"/>
            <w:vAlign w:val="center"/>
            <w:hideMark/>
          </w:tcPr>
          <w:p w14:paraId="75558DE3" w14:textId="77777777" w:rsidR="003222BD" w:rsidRPr="00561DAC" w:rsidRDefault="001D6A00" w:rsidP="00513D6C">
            <w:pPr>
              <w:pStyle w:val="BMSTableText"/>
              <w:keepNext/>
              <w:tabs>
                <w:tab w:val="clear" w:pos="360"/>
              </w:tabs>
              <w:spacing w:before="0" w:after="0"/>
              <w:ind w:left="357"/>
              <w:jc w:val="left"/>
            </w:pPr>
            <w:r>
              <w:t>Gestratificeerde CMH test p</w:t>
            </w:r>
            <w:r>
              <w:noBreakHyphen/>
              <w:t>waarde</w:t>
            </w:r>
            <w:r>
              <w:rPr>
                <w:vertAlign w:val="superscript"/>
              </w:rPr>
              <w:t>f</w:t>
            </w:r>
          </w:p>
        </w:tc>
        <w:tc>
          <w:tcPr>
            <w:tcW w:w="5954" w:type="dxa"/>
            <w:gridSpan w:val="2"/>
            <w:shd w:val="clear" w:color="auto" w:fill="auto"/>
            <w:vAlign w:val="center"/>
            <w:hideMark/>
          </w:tcPr>
          <w:p w14:paraId="6E312A42" w14:textId="77777777" w:rsidR="003222BD" w:rsidRPr="00561DAC" w:rsidRDefault="001D6A00" w:rsidP="00513D6C">
            <w:pPr>
              <w:pStyle w:val="BMSTableText"/>
              <w:spacing w:before="0" w:after="0"/>
            </w:pPr>
            <w:r>
              <w:t>0,0003</w:t>
            </w:r>
          </w:p>
        </w:tc>
      </w:tr>
      <w:tr w:rsidR="00A41ED3" w14:paraId="11958996" w14:textId="77777777" w:rsidTr="00DC6E26">
        <w:trPr>
          <w:cantSplit/>
          <w:trHeight w:val="57"/>
        </w:trPr>
        <w:tc>
          <w:tcPr>
            <w:tcW w:w="3090" w:type="dxa"/>
            <w:shd w:val="clear" w:color="auto" w:fill="auto"/>
            <w:vAlign w:val="center"/>
            <w:hideMark/>
          </w:tcPr>
          <w:p w14:paraId="7D5D1586" w14:textId="77777777" w:rsidR="003222BD" w:rsidRPr="00561DAC" w:rsidRDefault="001D6A00" w:rsidP="00513D6C">
            <w:pPr>
              <w:pStyle w:val="BMSTableText"/>
              <w:keepNext/>
              <w:tabs>
                <w:tab w:val="clear" w:pos="360"/>
              </w:tabs>
              <w:spacing w:before="0" w:after="0"/>
              <w:ind w:left="357"/>
              <w:jc w:val="left"/>
            </w:pPr>
            <w:r>
              <w:t>Complete respons (CR)</w:t>
            </w:r>
          </w:p>
        </w:tc>
        <w:tc>
          <w:tcPr>
            <w:tcW w:w="3150" w:type="dxa"/>
            <w:shd w:val="clear" w:color="auto" w:fill="auto"/>
            <w:vAlign w:val="center"/>
            <w:hideMark/>
          </w:tcPr>
          <w:p w14:paraId="770FC35E" w14:textId="77777777" w:rsidR="003222BD" w:rsidRPr="00561DAC" w:rsidRDefault="001D6A00" w:rsidP="00513D6C">
            <w:pPr>
              <w:pStyle w:val="BMSTableText"/>
              <w:spacing w:before="0" w:after="0"/>
            </w:pPr>
            <w:r>
              <w:t>7 (1,9%)</w:t>
            </w:r>
          </w:p>
        </w:tc>
        <w:tc>
          <w:tcPr>
            <w:tcW w:w="2804" w:type="dxa"/>
            <w:shd w:val="clear" w:color="auto" w:fill="auto"/>
            <w:vAlign w:val="center"/>
            <w:hideMark/>
          </w:tcPr>
          <w:p w14:paraId="32C6D992" w14:textId="77777777" w:rsidR="003222BD" w:rsidRPr="00561DAC" w:rsidRDefault="001D6A00" w:rsidP="00513D6C">
            <w:pPr>
              <w:pStyle w:val="BMSTableText"/>
              <w:spacing w:before="0" w:after="0"/>
            </w:pPr>
            <w:r>
              <w:t>3 (0,8%)</w:t>
            </w:r>
          </w:p>
        </w:tc>
      </w:tr>
      <w:tr w:rsidR="00A41ED3" w14:paraId="002BA166" w14:textId="77777777" w:rsidTr="00DC6E26">
        <w:trPr>
          <w:cantSplit/>
          <w:trHeight w:val="57"/>
        </w:trPr>
        <w:tc>
          <w:tcPr>
            <w:tcW w:w="3090" w:type="dxa"/>
            <w:shd w:val="clear" w:color="auto" w:fill="auto"/>
            <w:vAlign w:val="center"/>
            <w:hideMark/>
          </w:tcPr>
          <w:p w14:paraId="30CC0746" w14:textId="77777777" w:rsidR="003222BD" w:rsidRPr="00561DAC" w:rsidRDefault="001D6A00" w:rsidP="00513D6C">
            <w:pPr>
              <w:pStyle w:val="BMSTableText"/>
              <w:keepNext/>
              <w:tabs>
                <w:tab w:val="clear" w:pos="360"/>
              </w:tabs>
              <w:spacing w:before="0" w:after="0"/>
              <w:ind w:left="357"/>
              <w:jc w:val="left"/>
            </w:pPr>
            <w:r>
              <w:t>Gedeeltelijke respons (PR)</w:t>
            </w:r>
          </w:p>
        </w:tc>
        <w:tc>
          <w:tcPr>
            <w:tcW w:w="3150" w:type="dxa"/>
            <w:shd w:val="clear" w:color="auto" w:fill="auto"/>
            <w:vAlign w:val="center"/>
            <w:hideMark/>
          </w:tcPr>
          <w:p w14:paraId="1E3FE2B8" w14:textId="77777777" w:rsidR="003222BD" w:rsidRPr="00561DAC" w:rsidRDefault="001D6A00" w:rsidP="00513D6C">
            <w:pPr>
              <w:pStyle w:val="BMSTableText"/>
              <w:spacing w:before="0" w:after="0"/>
            </w:pPr>
            <w:r>
              <w:t>129 (35,7%)</w:t>
            </w:r>
          </w:p>
        </w:tc>
        <w:tc>
          <w:tcPr>
            <w:tcW w:w="2804" w:type="dxa"/>
            <w:shd w:val="clear" w:color="auto" w:fill="auto"/>
            <w:vAlign w:val="center"/>
            <w:hideMark/>
          </w:tcPr>
          <w:p w14:paraId="13E981F7" w14:textId="77777777" w:rsidR="003222BD" w:rsidRPr="00561DAC" w:rsidRDefault="001D6A00" w:rsidP="00513D6C">
            <w:pPr>
              <w:pStyle w:val="BMSTableText"/>
              <w:spacing w:before="0" w:after="0"/>
            </w:pPr>
            <w:r>
              <w:t>87 (24,3%)</w:t>
            </w:r>
          </w:p>
        </w:tc>
      </w:tr>
      <w:tr w:rsidR="00A41ED3" w14:paraId="76659914" w14:textId="77777777" w:rsidTr="00DC6E26">
        <w:trPr>
          <w:cantSplit/>
          <w:trHeight w:val="57"/>
        </w:trPr>
        <w:tc>
          <w:tcPr>
            <w:tcW w:w="3090" w:type="dxa"/>
            <w:shd w:val="clear" w:color="auto" w:fill="auto"/>
            <w:vAlign w:val="center"/>
          </w:tcPr>
          <w:p w14:paraId="24DB702B" w14:textId="77777777" w:rsidR="003222BD" w:rsidRPr="00561DAC" w:rsidRDefault="003222BD" w:rsidP="00513D6C">
            <w:pPr>
              <w:pStyle w:val="BMSTableText"/>
              <w:keepNext/>
              <w:spacing w:before="0" w:after="0"/>
              <w:jc w:val="left"/>
              <w:rPr>
                <w:lang w:val="en-GB" w:eastAsia="en-GB"/>
              </w:rPr>
            </w:pPr>
          </w:p>
        </w:tc>
        <w:tc>
          <w:tcPr>
            <w:tcW w:w="3150" w:type="dxa"/>
            <w:shd w:val="clear" w:color="auto" w:fill="auto"/>
            <w:vAlign w:val="center"/>
          </w:tcPr>
          <w:p w14:paraId="116AD840" w14:textId="77777777" w:rsidR="003222BD" w:rsidRPr="00561DAC" w:rsidRDefault="003222BD" w:rsidP="00513D6C">
            <w:pPr>
              <w:pStyle w:val="BMSTableText"/>
              <w:spacing w:before="0" w:after="0"/>
              <w:rPr>
                <w:lang w:val="en-GB" w:eastAsia="en-GB"/>
              </w:rPr>
            </w:pPr>
          </w:p>
        </w:tc>
        <w:tc>
          <w:tcPr>
            <w:tcW w:w="2804" w:type="dxa"/>
            <w:shd w:val="clear" w:color="auto" w:fill="auto"/>
            <w:vAlign w:val="center"/>
          </w:tcPr>
          <w:p w14:paraId="4AF6BAB5" w14:textId="77777777" w:rsidR="003222BD" w:rsidRPr="00561DAC" w:rsidRDefault="003222BD" w:rsidP="00513D6C">
            <w:pPr>
              <w:pStyle w:val="BMSTableText"/>
              <w:spacing w:before="0" w:after="0"/>
              <w:rPr>
                <w:lang w:val="en-GB" w:eastAsia="en-GB"/>
              </w:rPr>
            </w:pPr>
          </w:p>
        </w:tc>
      </w:tr>
      <w:tr w:rsidR="00A41ED3" w14:paraId="6B88D3AF" w14:textId="77777777" w:rsidTr="00DC6E26">
        <w:trPr>
          <w:cantSplit/>
          <w:trHeight w:val="57"/>
        </w:trPr>
        <w:tc>
          <w:tcPr>
            <w:tcW w:w="9044" w:type="dxa"/>
            <w:gridSpan w:val="3"/>
            <w:shd w:val="clear" w:color="auto" w:fill="auto"/>
            <w:vAlign w:val="center"/>
            <w:hideMark/>
          </w:tcPr>
          <w:p w14:paraId="32AE809D" w14:textId="77777777" w:rsidR="003222BD" w:rsidRPr="00561DAC" w:rsidRDefault="001D6A00" w:rsidP="00513D6C">
            <w:pPr>
              <w:pStyle w:val="BMSTableText"/>
              <w:keepNext/>
              <w:spacing w:before="0" w:after="0"/>
              <w:jc w:val="left"/>
            </w:pPr>
            <w:r>
              <w:rPr>
                <w:b/>
              </w:rPr>
              <w:t>Duur van de respons</w:t>
            </w:r>
          </w:p>
        </w:tc>
      </w:tr>
      <w:tr w:rsidR="00A41ED3" w14:paraId="5789A848" w14:textId="77777777" w:rsidTr="00DC6E26">
        <w:trPr>
          <w:cantSplit/>
          <w:trHeight w:val="57"/>
        </w:trPr>
        <w:tc>
          <w:tcPr>
            <w:tcW w:w="3090" w:type="dxa"/>
            <w:shd w:val="clear" w:color="auto" w:fill="auto"/>
            <w:vAlign w:val="center"/>
            <w:hideMark/>
          </w:tcPr>
          <w:p w14:paraId="7B2DD9CE" w14:textId="77777777" w:rsidR="003222BD" w:rsidRPr="00561DAC" w:rsidRDefault="001D6A00" w:rsidP="00513D6C">
            <w:pPr>
              <w:pStyle w:val="BMSTableText"/>
              <w:keepNext/>
              <w:spacing w:before="0" w:after="0"/>
              <w:jc w:val="left"/>
            </w:pPr>
            <w:r>
              <w:tab/>
              <w:t xml:space="preserve">Mediaan (maanden) </w:t>
            </w:r>
            <w:r>
              <w:br/>
            </w:r>
            <w:r>
              <w:tab/>
              <w:t>(95%</w:t>
            </w:r>
            <w:r>
              <w:noBreakHyphen/>
              <w:t>BI)</w:t>
            </w:r>
            <w:r>
              <w:rPr>
                <w:vertAlign w:val="superscript"/>
              </w:rPr>
              <w:t>d</w:t>
            </w:r>
          </w:p>
        </w:tc>
        <w:tc>
          <w:tcPr>
            <w:tcW w:w="3150" w:type="dxa"/>
            <w:shd w:val="clear" w:color="auto" w:fill="auto"/>
            <w:vAlign w:val="center"/>
            <w:hideMark/>
          </w:tcPr>
          <w:p w14:paraId="2909B025" w14:textId="77777777" w:rsidR="003222BD" w:rsidRPr="00561DAC" w:rsidRDefault="001D6A00" w:rsidP="00513D6C">
            <w:pPr>
              <w:pStyle w:val="BMSTableText"/>
              <w:spacing w:before="0" w:after="0"/>
            </w:pPr>
            <w:r>
              <w:t>10,02</w:t>
            </w:r>
            <w:r>
              <w:br/>
              <w:t>(8,21; 13,01)</w:t>
            </w:r>
          </w:p>
        </w:tc>
        <w:tc>
          <w:tcPr>
            <w:tcW w:w="2804" w:type="dxa"/>
            <w:shd w:val="clear" w:color="auto" w:fill="auto"/>
            <w:vAlign w:val="center"/>
            <w:hideMark/>
          </w:tcPr>
          <w:p w14:paraId="73B73C1A" w14:textId="77777777" w:rsidR="003222BD" w:rsidRPr="00561DAC" w:rsidRDefault="001D6A00" w:rsidP="00513D6C">
            <w:pPr>
              <w:pStyle w:val="BMSTableText"/>
              <w:spacing w:before="0" w:after="0"/>
            </w:pPr>
            <w:r>
              <w:t>5,09</w:t>
            </w:r>
            <w:r>
              <w:br/>
              <w:t>(4,34; 7,00)</w:t>
            </w:r>
          </w:p>
        </w:tc>
      </w:tr>
      <w:tr w:rsidR="00A41ED3" w14:paraId="60079880" w14:textId="77777777" w:rsidTr="00DC6E26">
        <w:trPr>
          <w:cantSplit/>
          <w:trHeight w:val="57"/>
        </w:trPr>
        <w:tc>
          <w:tcPr>
            <w:tcW w:w="3090" w:type="dxa"/>
            <w:tcBorders>
              <w:bottom w:val="single" w:sz="4" w:space="0" w:color="auto"/>
            </w:tcBorders>
            <w:shd w:val="clear" w:color="auto" w:fill="auto"/>
            <w:vAlign w:val="center"/>
            <w:hideMark/>
          </w:tcPr>
          <w:p w14:paraId="5709AF4B" w14:textId="77777777" w:rsidR="003222BD" w:rsidRPr="00561DAC" w:rsidRDefault="001D6A00" w:rsidP="00513D6C">
            <w:pPr>
              <w:pStyle w:val="BMSTableText"/>
              <w:keepNext/>
              <w:tabs>
                <w:tab w:val="clear" w:pos="360"/>
              </w:tabs>
              <w:spacing w:before="0" w:after="0"/>
              <w:ind w:left="357"/>
              <w:jc w:val="left"/>
            </w:pPr>
            <w:r>
              <w:t>% met duur ≥ 6 maanden</w:t>
            </w:r>
            <w:r>
              <w:rPr>
                <w:vertAlign w:val="superscript"/>
              </w:rPr>
              <w:t>g</w:t>
            </w:r>
          </w:p>
        </w:tc>
        <w:tc>
          <w:tcPr>
            <w:tcW w:w="3150" w:type="dxa"/>
            <w:tcBorders>
              <w:bottom w:val="single" w:sz="4" w:space="0" w:color="auto"/>
            </w:tcBorders>
            <w:shd w:val="clear" w:color="auto" w:fill="auto"/>
            <w:vAlign w:val="center"/>
            <w:hideMark/>
          </w:tcPr>
          <w:p w14:paraId="2996A19F" w14:textId="77777777" w:rsidR="003222BD" w:rsidRPr="00561DAC" w:rsidRDefault="001D6A00" w:rsidP="00513D6C">
            <w:pPr>
              <w:pStyle w:val="BMSTableText"/>
              <w:spacing w:before="0" w:after="0"/>
            </w:pPr>
            <w:r>
              <w:t>74</w:t>
            </w:r>
          </w:p>
        </w:tc>
        <w:tc>
          <w:tcPr>
            <w:tcW w:w="2804" w:type="dxa"/>
            <w:tcBorders>
              <w:bottom w:val="single" w:sz="4" w:space="0" w:color="auto"/>
            </w:tcBorders>
            <w:shd w:val="clear" w:color="auto" w:fill="auto"/>
            <w:vAlign w:val="center"/>
            <w:hideMark/>
          </w:tcPr>
          <w:p w14:paraId="12C30E48" w14:textId="77777777" w:rsidR="003222BD" w:rsidRPr="00561DAC" w:rsidRDefault="001D6A00" w:rsidP="00513D6C">
            <w:pPr>
              <w:pStyle w:val="BMSTableText"/>
              <w:spacing w:before="0" w:after="0"/>
            </w:pPr>
            <w:r>
              <w:t>41</w:t>
            </w:r>
          </w:p>
        </w:tc>
      </w:tr>
    </w:tbl>
    <w:p w14:paraId="1E72571F" w14:textId="77777777" w:rsidR="00117C73" w:rsidRPr="00561DAC" w:rsidRDefault="001D6A00" w:rsidP="00513D6C">
      <w:pPr>
        <w:pStyle w:val="Styletablefooter"/>
        <w:rPr>
          <w:rFonts w:eastAsia="Yu Gothic"/>
        </w:rPr>
      </w:pPr>
      <w:r>
        <w:rPr>
          <w:vertAlign w:val="superscript"/>
        </w:rPr>
        <w:t>a</w:t>
      </w:r>
      <w:r>
        <w:tab/>
        <w:t>Op basis van een gestratificeerd 'Cox proportional hazards'-model.</w:t>
      </w:r>
    </w:p>
    <w:p w14:paraId="2384F3F7" w14:textId="77777777" w:rsidR="00117C73" w:rsidRPr="00561DAC" w:rsidRDefault="001D6A00" w:rsidP="00513D6C">
      <w:pPr>
        <w:pStyle w:val="Styletablefooter"/>
        <w:rPr>
          <w:rFonts w:eastAsia="Yu Gothic"/>
        </w:rPr>
      </w:pPr>
      <w:r>
        <w:rPr>
          <w:vertAlign w:val="superscript"/>
        </w:rPr>
        <w:t>b</w:t>
      </w:r>
      <w:r>
        <w:tab/>
        <w:t>p</w:t>
      </w:r>
      <w:r>
        <w:noBreakHyphen/>
        <w:t>waarde is vergeleken met de voor deze interimanalyse toegekende alfa van 0,0329.</w:t>
      </w:r>
    </w:p>
    <w:p w14:paraId="3E900AF2" w14:textId="77777777" w:rsidR="00117C73" w:rsidRPr="00561DAC" w:rsidRDefault="001D6A00" w:rsidP="00513D6C">
      <w:pPr>
        <w:pStyle w:val="Styletablefooter"/>
        <w:rPr>
          <w:rFonts w:eastAsia="Yu Gothic"/>
        </w:rPr>
      </w:pPr>
      <w:r>
        <w:rPr>
          <w:vertAlign w:val="superscript"/>
        </w:rPr>
        <w:t>c</w:t>
      </w:r>
      <w:r>
        <w:tab/>
        <w:t>p</w:t>
      </w:r>
      <w:r>
        <w:noBreakHyphen/>
        <w:t>waarde is vergeleken met de voor deze interimanalyse toegekende alfa van 0,0252.</w:t>
      </w:r>
    </w:p>
    <w:p w14:paraId="3700B2F1" w14:textId="77777777" w:rsidR="00117C73" w:rsidRPr="00561DAC" w:rsidRDefault="001D6A00" w:rsidP="00513D6C">
      <w:pPr>
        <w:pStyle w:val="Styletablefooter"/>
        <w:rPr>
          <w:rFonts w:eastAsia="Yu Gothic"/>
        </w:rPr>
      </w:pPr>
      <w:r>
        <w:rPr>
          <w:vertAlign w:val="superscript"/>
        </w:rPr>
        <w:t>d</w:t>
      </w:r>
      <w:r>
        <w:tab/>
        <w:t>Kaplan</w:t>
      </w:r>
      <w:r>
        <w:noBreakHyphen/>
        <w:t>Meier schatting.</w:t>
      </w:r>
    </w:p>
    <w:p w14:paraId="30DD96E7" w14:textId="77777777" w:rsidR="00117C73" w:rsidRPr="00561DAC" w:rsidRDefault="001D6A00" w:rsidP="00513D6C">
      <w:pPr>
        <w:pStyle w:val="Styletablefooter"/>
        <w:rPr>
          <w:rFonts w:eastAsia="Yu Gothic"/>
        </w:rPr>
      </w:pPr>
      <w:r>
        <w:rPr>
          <w:vertAlign w:val="superscript"/>
        </w:rPr>
        <w:t>e</w:t>
      </w:r>
      <w:r>
        <w:tab/>
        <w:t>Deel met complete of partiële respons; BI gebaseerd op de Clopper</w:t>
      </w:r>
      <w:r>
        <w:noBreakHyphen/>
        <w:t>Pearson-methode.</w:t>
      </w:r>
    </w:p>
    <w:p w14:paraId="3FF2DD1B" w14:textId="77777777" w:rsidR="00117C73" w:rsidRPr="00561DAC" w:rsidRDefault="001D6A00" w:rsidP="00513D6C">
      <w:pPr>
        <w:pStyle w:val="Styletablefooter"/>
        <w:rPr>
          <w:rFonts w:eastAsia="Yu Gothic"/>
        </w:rPr>
      </w:pPr>
      <w:r>
        <w:rPr>
          <w:vertAlign w:val="superscript"/>
        </w:rPr>
        <w:t>f</w:t>
      </w:r>
      <w:r>
        <w:tab/>
        <w:t>p</w:t>
      </w:r>
      <w:r>
        <w:noBreakHyphen/>
        <w:t>waarde is vergeleken met de voor deze interimanalyse toegekende alfa van 0,025.</w:t>
      </w:r>
    </w:p>
    <w:p w14:paraId="63192FB2" w14:textId="77777777" w:rsidR="003222BD" w:rsidRPr="00561DAC" w:rsidRDefault="001D6A00" w:rsidP="00513D6C">
      <w:pPr>
        <w:pStyle w:val="Styletablefooter"/>
        <w:keepNext/>
        <w:ind w:left="562" w:hanging="562"/>
        <w:rPr>
          <w:rFonts w:eastAsia="Yu Gothic"/>
        </w:rPr>
      </w:pPr>
      <w:r>
        <w:rPr>
          <w:vertAlign w:val="superscript"/>
        </w:rPr>
        <w:t>g</w:t>
      </w:r>
      <w:r>
        <w:tab/>
        <w:t>Gebaseerd op Kaplan</w:t>
      </w:r>
      <w:r>
        <w:noBreakHyphen/>
        <w:t>Meier schattingen van duur van de respons.</w:t>
      </w:r>
    </w:p>
    <w:p w14:paraId="5847A62A" w14:textId="77777777" w:rsidR="003222BD" w:rsidRPr="00561DAC" w:rsidRDefault="001D6A00" w:rsidP="00513D6C">
      <w:pPr>
        <w:pStyle w:val="BMSBodyText"/>
        <w:spacing w:after="0" w:line="240" w:lineRule="auto"/>
        <w:jc w:val="left"/>
        <w:rPr>
          <w:rFonts w:eastAsia="Yu Gothic"/>
          <w:color w:val="auto"/>
          <w:sz w:val="18"/>
          <w:szCs w:val="18"/>
        </w:rPr>
      </w:pPr>
      <w:r>
        <w:rPr>
          <w:color w:val="auto"/>
          <w:sz w:val="18"/>
        </w:rPr>
        <w:t>CMH = Cochran</w:t>
      </w:r>
      <w:r>
        <w:rPr>
          <w:color w:val="auto"/>
          <w:sz w:val="18"/>
        </w:rPr>
        <w:noBreakHyphen/>
        <w:t>Mantel</w:t>
      </w:r>
      <w:r>
        <w:rPr>
          <w:color w:val="auto"/>
          <w:sz w:val="18"/>
        </w:rPr>
        <w:noBreakHyphen/>
        <w:t>Haenszel</w:t>
      </w:r>
    </w:p>
    <w:p w14:paraId="4FBE85AE" w14:textId="77777777" w:rsidR="003222BD" w:rsidRPr="0057257E" w:rsidRDefault="003222BD" w:rsidP="00513D6C">
      <w:pPr>
        <w:pStyle w:val="BMSBodyText"/>
        <w:spacing w:after="0" w:line="240" w:lineRule="auto"/>
        <w:jc w:val="left"/>
        <w:rPr>
          <w:rFonts w:eastAsia="Yu Gothic"/>
          <w:color w:val="auto"/>
          <w:sz w:val="18"/>
          <w:szCs w:val="18"/>
        </w:rPr>
      </w:pPr>
    </w:p>
    <w:p w14:paraId="5B1B37AE" w14:textId="77777777" w:rsidR="003222BD" w:rsidRPr="00561DAC" w:rsidRDefault="001D6A00" w:rsidP="00513D6C">
      <w:pPr>
        <w:pStyle w:val="EMEABodyText"/>
      </w:pPr>
      <w:r>
        <w:t>28,8% en 41,1% van de patiënten in respectievelijk de combinatie- en chemotherapie</w:t>
      </w:r>
      <w:r>
        <w:noBreakHyphen/>
        <w:t>armen ontvingen vervolgens systemische therapie. 3,9% en 27,9% van de patiënten in respectievelijk de combinatie- en chemotherapie</w:t>
      </w:r>
      <w:r>
        <w:noBreakHyphen/>
        <w:t>armen ontving vervolgens immunotherapie (waaronder anti</w:t>
      </w:r>
      <w:r>
        <w:noBreakHyphen/>
        <w:t>PD</w:t>
      </w:r>
      <w:r>
        <w:noBreakHyphen/>
        <w:t>1</w:t>
      </w:r>
      <w:r>
        <w:noBreakHyphen/>
        <w:t>therapie, anti</w:t>
      </w:r>
      <w:r>
        <w:noBreakHyphen/>
        <w:t>PD</w:t>
      </w:r>
      <w:r>
        <w:noBreakHyphen/>
        <w:t>L1</w:t>
      </w:r>
      <w:r>
        <w:noBreakHyphen/>
        <w:t>therapie en anti</w:t>
      </w:r>
      <w:r>
        <w:noBreakHyphen/>
        <w:t>CTLA</w:t>
      </w:r>
      <w:r>
        <w:noBreakHyphen/>
        <w:t>4).</w:t>
      </w:r>
    </w:p>
    <w:p w14:paraId="3E33F563" w14:textId="77777777" w:rsidR="003222BD" w:rsidRPr="00561DAC" w:rsidRDefault="003222BD" w:rsidP="00513D6C">
      <w:pPr>
        <w:pStyle w:val="EMEABodyText"/>
      </w:pPr>
    </w:p>
    <w:p w14:paraId="6A59B55F" w14:textId="77777777" w:rsidR="003222BD" w:rsidRPr="00561DAC" w:rsidRDefault="001D6A00" w:rsidP="00513D6C">
      <w:pPr>
        <w:pStyle w:val="EMEABodyText"/>
      </w:pPr>
      <w:r>
        <w:t>In de beschrijvende analyse van de subgroep in vergelijking met chemotherapie in studie CA2099LA, werd een betere OS aangetoond bij patiënten die werden behandeld met nivolumab in combinatie met ipilimumab en chemotherapie met plaveiselcelhistologie (HR [95%</w:t>
      </w:r>
      <w:r>
        <w:noBreakHyphen/>
        <w:t>BI] 0,65 [0,46, 0,93], n = 227) en bij patiënten met niet</w:t>
      </w:r>
      <w:r>
        <w:noBreakHyphen/>
        <w:t>plaveiselcelhistologie (HR [95%</w:t>
      </w:r>
      <w:r>
        <w:noBreakHyphen/>
        <w:t>BI] 0,72 [0,55, 0,93], n = 492).</w:t>
      </w:r>
    </w:p>
    <w:p w14:paraId="0E8FF89F" w14:textId="77777777" w:rsidR="003222BD" w:rsidRPr="00561DAC" w:rsidRDefault="003222BD" w:rsidP="00513D6C"/>
    <w:p w14:paraId="4441AFF2" w14:textId="7F57EB50" w:rsidR="003222BD" w:rsidRPr="00561DAC" w:rsidRDefault="001D6A00" w:rsidP="00513D6C">
      <w:pPr>
        <w:pStyle w:val="BMSBodyText"/>
        <w:spacing w:after="0" w:line="240" w:lineRule="auto"/>
        <w:jc w:val="left"/>
        <w:rPr>
          <w:color w:val="auto"/>
          <w:sz w:val="22"/>
        </w:rPr>
      </w:pPr>
      <w:r>
        <w:rPr>
          <w:color w:val="auto"/>
          <w:sz w:val="22"/>
        </w:rPr>
        <w:t>Tabel 19 geeft een samenvatting van de werkzaamheidsresultaten van OS, PFS en ORR per tumor</w:t>
      </w:r>
      <w:r>
        <w:rPr>
          <w:color w:val="auto"/>
          <w:sz w:val="22"/>
        </w:rPr>
        <w:noBreakHyphen/>
        <w:t>PD</w:t>
      </w:r>
      <w:r>
        <w:rPr>
          <w:color w:val="auto"/>
          <w:sz w:val="22"/>
        </w:rPr>
        <w:noBreakHyphen/>
        <w:t>L1</w:t>
      </w:r>
      <w:r>
        <w:rPr>
          <w:color w:val="auto"/>
          <w:sz w:val="22"/>
        </w:rPr>
        <w:noBreakHyphen/>
        <w:t>expressie in vooraf gespecificeerde subgroepanalyses.</w:t>
      </w:r>
    </w:p>
    <w:p w14:paraId="2707BBFF" w14:textId="77777777" w:rsidR="003222BD" w:rsidRPr="0057257E" w:rsidRDefault="003222BD" w:rsidP="00513D6C">
      <w:pPr>
        <w:pStyle w:val="BMSBodyText"/>
        <w:spacing w:after="0" w:line="240" w:lineRule="auto"/>
        <w:jc w:val="left"/>
        <w:rPr>
          <w:color w:val="auto"/>
          <w:sz w:val="22"/>
          <w:lang w:eastAsia="en-US"/>
        </w:rPr>
      </w:pPr>
    </w:p>
    <w:p w14:paraId="6EC3DA62" w14:textId="6AEB688D" w:rsidR="00C84C29" w:rsidRPr="00561DAC" w:rsidRDefault="001D6A00" w:rsidP="00513D6C">
      <w:pPr>
        <w:pStyle w:val="EMEABodyText"/>
        <w:keepNext/>
        <w:ind w:left="1418" w:hanging="1418"/>
        <w:rPr>
          <w:rFonts w:eastAsia="MS Mincho"/>
          <w:b/>
        </w:rPr>
      </w:pPr>
      <w:r>
        <w:rPr>
          <w:b/>
        </w:rPr>
        <w:t>Tabel 19:</w:t>
      </w:r>
      <w:r>
        <w:rPr>
          <w:b/>
        </w:rPr>
        <w:tab/>
        <w:t>Werkzaamheidsresultaten per tumor</w:t>
      </w:r>
      <w:r>
        <w:rPr>
          <w:b/>
        </w:rPr>
        <w:noBreakHyphen/>
        <w:t>PD</w:t>
      </w:r>
      <w:r>
        <w:rPr>
          <w:b/>
        </w:rPr>
        <w:noBreakHyphen/>
        <w:t>L1</w:t>
      </w:r>
      <w:r>
        <w:rPr>
          <w:b/>
        </w:rPr>
        <w:noBreakHyphen/>
        <w:t>expressie (CA2099LA)</w:t>
      </w:r>
    </w:p>
    <w:tbl>
      <w:tblPr>
        <w:tblW w:w="9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48"/>
        <w:gridCol w:w="1200"/>
        <w:gridCol w:w="850"/>
        <w:gridCol w:w="1276"/>
        <w:gridCol w:w="850"/>
        <w:gridCol w:w="1134"/>
        <w:gridCol w:w="851"/>
        <w:gridCol w:w="1134"/>
        <w:gridCol w:w="850"/>
      </w:tblGrid>
      <w:tr w:rsidR="00A41ED3" w14:paraId="00CF43DD" w14:textId="77777777" w:rsidTr="007A3889">
        <w:trPr>
          <w:cantSplit/>
          <w:trHeight w:val="57"/>
          <w:tblHeader/>
        </w:trPr>
        <w:tc>
          <w:tcPr>
            <w:tcW w:w="1148" w:type="dxa"/>
            <w:shd w:val="clear" w:color="auto" w:fill="auto"/>
            <w:vAlign w:val="center"/>
          </w:tcPr>
          <w:p w14:paraId="6A9DDD02" w14:textId="77777777" w:rsidR="003222BD" w:rsidRPr="00561DAC" w:rsidRDefault="003222BD" w:rsidP="00513D6C">
            <w:pPr>
              <w:keepNext/>
              <w:jc w:val="center"/>
              <w:rPr>
                <w:rFonts w:eastAsia="MS Mincho"/>
                <w:b/>
                <w:sz w:val="20"/>
                <w:lang w:eastAsia="en-GB"/>
              </w:rPr>
            </w:pPr>
          </w:p>
        </w:tc>
        <w:tc>
          <w:tcPr>
            <w:tcW w:w="1200" w:type="dxa"/>
            <w:shd w:val="clear" w:color="auto" w:fill="auto"/>
            <w:tcMar>
              <w:top w:w="0" w:type="dxa"/>
              <w:left w:w="57" w:type="dxa"/>
              <w:bottom w:w="0" w:type="dxa"/>
              <w:right w:w="57" w:type="dxa"/>
            </w:tcMar>
            <w:vAlign w:val="center"/>
            <w:hideMark/>
          </w:tcPr>
          <w:p w14:paraId="453475DC" w14:textId="77777777" w:rsidR="003222BD" w:rsidRPr="00561DAC" w:rsidRDefault="001D6A00" w:rsidP="00513D6C">
            <w:pPr>
              <w:keepNext/>
              <w:jc w:val="center"/>
              <w:rPr>
                <w:rFonts w:eastAsia="MS Mincho"/>
                <w:b/>
                <w:sz w:val="20"/>
              </w:rPr>
            </w:pPr>
            <w:r>
              <w:rPr>
                <w:b/>
                <w:sz w:val="20"/>
              </w:rPr>
              <w:t>nivolumab</w:t>
            </w:r>
          </w:p>
          <w:p w14:paraId="089A547D" w14:textId="77777777" w:rsidR="00BB12FE" w:rsidRPr="00561DAC" w:rsidRDefault="001D6A00" w:rsidP="00513D6C">
            <w:pPr>
              <w:keepNext/>
              <w:jc w:val="center"/>
              <w:rPr>
                <w:rFonts w:eastAsia="MS Mincho"/>
                <w:b/>
                <w:sz w:val="20"/>
              </w:rPr>
            </w:pPr>
            <w:r>
              <w:rPr>
                <w:b/>
                <w:sz w:val="20"/>
              </w:rPr>
              <w:t>+</w:t>
            </w:r>
          </w:p>
          <w:p w14:paraId="23A7F18A" w14:textId="77777777" w:rsidR="003222BD" w:rsidRPr="00561DAC" w:rsidRDefault="001D6A00" w:rsidP="00513D6C">
            <w:pPr>
              <w:keepNext/>
              <w:jc w:val="center"/>
              <w:rPr>
                <w:rFonts w:eastAsia="MS Mincho"/>
                <w:b/>
                <w:sz w:val="20"/>
              </w:rPr>
            </w:pPr>
            <w:r>
              <w:rPr>
                <w:b/>
                <w:sz w:val="20"/>
              </w:rPr>
              <w:t>ipilimumab</w:t>
            </w:r>
          </w:p>
          <w:p w14:paraId="7CEA0276" w14:textId="77777777" w:rsidR="00117C73" w:rsidRPr="00561DAC" w:rsidRDefault="001D6A00" w:rsidP="00513D6C">
            <w:pPr>
              <w:keepNext/>
              <w:jc w:val="center"/>
              <w:rPr>
                <w:rFonts w:eastAsia="MS Mincho"/>
                <w:b/>
                <w:sz w:val="20"/>
              </w:rPr>
            </w:pPr>
            <w:r>
              <w:rPr>
                <w:b/>
                <w:sz w:val="20"/>
              </w:rPr>
              <w:t>+</w:t>
            </w:r>
          </w:p>
          <w:p w14:paraId="386D6613" w14:textId="77777777" w:rsidR="003222BD" w:rsidRPr="00561DAC" w:rsidRDefault="001D6A00" w:rsidP="00513D6C">
            <w:pPr>
              <w:keepNext/>
              <w:jc w:val="center"/>
              <w:rPr>
                <w:rFonts w:eastAsia="MS Mincho"/>
                <w:b/>
                <w:sz w:val="20"/>
              </w:rPr>
            </w:pPr>
            <w:r>
              <w:rPr>
                <w:b/>
                <w:sz w:val="20"/>
              </w:rPr>
              <w:t>chemo</w:t>
            </w:r>
            <w:r>
              <w:rPr>
                <w:b/>
                <w:sz w:val="20"/>
              </w:rPr>
              <w:softHyphen/>
              <w:t>therapie</w:t>
            </w:r>
          </w:p>
        </w:tc>
        <w:tc>
          <w:tcPr>
            <w:tcW w:w="850" w:type="dxa"/>
            <w:shd w:val="clear" w:color="auto" w:fill="auto"/>
            <w:tcMar>
              <w:top w:w="0" w:type="dxa"/>
              <w:left w:w="57" w:type="dxa"/>
              <w:bottom w:w="0" w:type="dxa"/>
              <w:right w:w="57" w:type="dxa"/>
            </w:tcMar>
            <w:vAlign w:val="center"/>
            <w:hideMark/>
          </w:tcPr>
          <w:p w14:paraId="57F1AE75" w14:textId="77777777" w:rsidR="003222BD" w:rsidRPr="00561DAC" w:rsidRDefault="001D6A00" w:rsidP="00513D6C">
            <w:pPr>
              <w:keepNext/>
              <w:jc w:val="center"/>
              <w:rPr>
                <w:rFonts w:eastAsia="MS Mincho"/>
                <w:b/>
                <w:sz w:val="20"/>
              </w:rPr>
            </w:pPr>
            <w:r>
              <w:rPr>
                <w:b/>
                <w:sz w:val="20"/>
              </w:rPr>
              <w:t>chemo</w:t>
            </w:r>
            <w:r>
              <w:rPr>
                <w:b/>
                <w:sz w:val="20"/>
              </w:rPr>
              <w:softHyphen/>
              <w:t>therapie</w:t>
            </w:r>
          </w:p>
        </w:tc>
        <w:tc>
          <w:tcPr>
            <w:tcW w:w="1276" w:type="dxa"/>
            <w:shd w:val="clear" w:color="auto" w:fill="auto"/>
            <w:tcMar>
              <w:top w:w="0" w:type="dxa"/>
              <w:left w:w="57" w:type="dxa"/>
              <w:bottom w:w="0" w:type="dxa"/>
              <w:right w:w="57" w:type="dxa"/>
            </w:tcMar>
            <w:vAlign w:val="center"/>
            <w:hideMark/>
          </w:tcPr>
          <w:p w14:paraId="6DBEAA40" w14:textId="77777777" w:rsidR="003222BD" w:rsidRPr="00561DAC" w:rsidRDefault="001D6A00" w:rsidP="00513D6C">
            <w:pPr>
              <w:keepNext/>
              <w:jc w:val="center"/>
              <w:rPr>
                <w:rFonts w:eastAsia="MS Mincho"/>
                <w:b/>
                <w:sz w:val="20"/>
              </w:rPr>
            </w:pPr>
            <w:r>
              <w:rPr>
                <w:b/>
                <w:sz w:val="20"/>
              </w:rPr>
              <w:t>nivolumab</w:t>
            </w:r>
          </w:p>
          <w:p w14:paraId="46963ABB" w14:textId="77777777" w:rsidR="00BB12FE" w:rsidRPr="00561DAC" w:rsidRDefault="001D6A00" w:rsidP="00513D6C">
            <w:pPr>
              <w:keepNext/>
              <w:jc w:val="center"/>
              <w:rPr>
                <w:rFonts w:eastAsia="MS Mincho"/>
                <w:b/>
                <w:sz w:val="20"/>
              </w:rPr>
            </w:pPr>
            <w:r>
              <w:rPr>
                <w:b/>
                <w:sz w:val="20"/>
              </w:rPr>
              <w:t>+</w:t>
            </w:r>
          </w:p>
          <w:p w14:paraId="0C57FDEA" w14:textId="77777777" w:rsidR="003222BD" w:rsidRPr="00561DAC" w:rsidRDefault="001D6A00" w:rsidP="00513D6C">
            <w:pPr>
              <w:keepNext/>
              <w:jc w:val="center"/>
              <w:rPr>
                <w:rFonts w:eastAsia="MS Mincho"/>
                <w:b/>
                <w:sz w:val="20"/>
              </w:rPr>
            </w:pPr>
            <w:r>
              <w:rPr>
                <w:b/>
                <w:sz w:val="20"/>
              </w:rPr>
              <w:t>ipilimumab</w:t>
            </w:r>
          </w:p>
          <w:p w14:paraId="26B4B5A7" w14:textId="77777777" w:rsidR="00117C73" w:rsidRPr="00561DAC" w:rsidRDefault="001D6A00" w:rsidP="00513D6C">
            <w:pPr>
              <w:keepNext/>
              <w:jc w:val="center"/>
              <w:rPr>
                <w:rFonts w:eastAsia="MS Mincho"/>
                <w:b/>
                <w:sz w:val="20"/>
              </w:rPr>
            </w:pPr>
            <w:r>
              <w:rPr>
                <w:b/>
                <w:sz w:val="20"/>
              </w:rPr>
              <w:t>+</w:t>
            </w:r>
          </w:p>
          <w:p w14:paraId="7DA9919E" w14:textId="77777777" w:rsidR="003222BD" w:rsidRPr="00561DAC" w:rsidRDefault="001D6A00" w:rsidP="00513D6C">
            <w:pPr>
              <w:keepNext/>
              <w:jc w:val="center"/>
              <w:rPr>
                <w:rFonts w:eastAsia="MS Mincho"/>
                <w:b/>
                <w:sz w:val="20"/>
              </w:rPr>
            </w:pPr>
            <w:r>
              <w:rPr>
                <w:b/>
                <w:sz w:val="20"/>
              </w:rPr>
              <w:t>chemo</w:t>
            </w:r>
            <w:r>
              <w:rPr>
                <w:b/>
                <w:sz w:val="20"/>
              </w:rPr>
              <w:softHyphen/>
              <w:t>therapie</w:t>
            </w:r>
          </w:p>
        </w:tc>
        <w:tc>
          <w:tcPr>
            <w:tcW w:w="850" w:type="dxa"/>
            <w:shd w:val="clear" w:color="auto" w:fill="auto"/>
            <w:tcMar>
              <w:top w:w="0" w:type="dxa"/>
              <w:left w:w="57" w:type="dxa"/>
              <w:bottom w:w="0" w:type="dxa"/>
              <w:right w:w="57" w:type="dxa"/>
            </w:tcMar>
            <w:vAlign w:val="center"/>
            <w:hideMark/>
          </w:tcPr>
          <w:p w14:paraId="6D446550" w14:textId="77777777" w:rsidR="003222BD" w:rsidRPr="00561DAC" w:rsidRDefault="001D6A00" w:rsidP="00513D6C">
            <w:pPr>
              <w:keepNext/>
              <w:jc w:val="center"/>
              <w:rPr>
                <w:rFonts w:eastAsia="MS Mincho"/>
                <w:b/>
                <w:sz w:val="20"/>
              </w:rPr>
            </w:pPr>
            <w:r>
              <w:rPr>
                <w:b/>
                <w:sz w:val="20"/>
              </w:rPr>
              <w:t>chemo</w:t>
            </w:r>
            <w:r>
              <w:rPr>
                <w:b/>
                <w:sz w:val="20"/>
              </w:rPr>
              <w:softHyphen/>
              <w:t>therapie</w:t>
            </w:r>
          </w:p>
        </w:tc>
        <w:tc>
          <w:tcPr>
            <w:tcW w:w="1134" w:type="dxa"/>
            <w:shd w:val="clear" w:color="auto" w:fill="auto"/>
            <w:tcMar>
              <w:top w:w="0" w:type="dxa"/>
              <w:left w:w="57" w:type="dxa"/>
              <w:bottom w:w="0" w:type="dxa"/>
              <w:right w:w="57" w:type="dxa"/>
            </w:tcMar>
            <w:vAlign w:val="center"/>
            <w:hideMark/>
          </w:tcPr>
          <w:p w14:paraId="73EFA545" w14:textId="77777777" w:rsidR="003222BD" w:rsidRPr="00561DAC" w:rsidRDefault="001D6A00" w:rsidP="00513D6C">
            <w:pPr>
              <w:keepNext/>
              <w:jc w:val="center"/>
              <w:rPr>
                <w:rFonts w:eastAsia="MS Mincho"/>
                <w:b/>
                <w:sz w:val="20"/>
              </w:rPr>
            </w:pPr>
            <w:r>
              <w:rPr>
                <w:b/>
                <w:sz w:val="20"/>
              </w:rPr>
              <w:t>nivolumab</w:t>
            </w:r>
          </w:p>
          <w:p w14:paraId="4BA447F8" w14:textId="77777777" w:rsidR="00BB12FE" w:rsidRPr="00561DAC" w:rsidRDefault="001D6A00" w:rsidP="00513D6C">
            <w:pPr>
              <w:keepNext/>
              <w:jc w:val="center"/>
              <w:rPr>
                <w:rFonts w:eastAsia="MS Mincho"/>
                <w:b/>
                <w:sz w:val="20"/>
              </w:rPr>
            </w:pPr>
            <w:r>
              <w:rPr>
                <w:b/>
                <w:sz w:val="20"/>
              </w:rPr>
              <w:t>+</w:t>
            </w:r>
          </w:p>
          <w:p w14:paraId="7869D154" w14:textId="77777777" w:rsidR="003222BD" w:rsidRPr="00561DAC" w:rsidRDefault="001D6A00" w:rsidP="00513D6C">
            <w:pPr>
              <w:keepNext/>
              <w:jc w:val="center"/>
              <w:rPr>
                <w:rFonts w:eastAsia="MS Mincho"/>
                <w:b/>
                <w:sz w:val="20"/>
              </w:rPr>
            </w:pPr>
            <w:r>
              <w:rPr>
                <w:b/>
                <w:sz w:val="20"/>
              </w:rPr>
              <w:t>ipilimumab</w:t>
            </w:r>
          </w:p>
          <w:p w14:paraId="0E90745C" w14:textId="77777777" w:rsidR="00BB12FE" w:rsidRPr="00561DAC" w:rsidRDefault="001D6A00" w:rsidP="00513D6C">
            <w:pPr>
              <w:keepNext/>
              <w:jc w:val="center"/>
              <w:rPr>
                <w:rFonts w:eastAsia="MS Mincho"/>
                <w:b/>
                <w:sz w:val="20"/>
              </w:rPr>
            </w:pPr>
            <w:r>
              <w:rPr>
                <w:b/>
                <w:sz w:val="20"/>
              </w:rPr>
              <w:t>+</w:t>
            </w:r>
          </w:p>
          <w:p w14:paraId="56CCB62D" w14:textId="77777777" w:rsidR="003222BD" w:rsidRPr="00561DAC" w:rsidRDefault="001D6A00" w:rsidP="00513D6C">
            <w:pPr>
              <w:keepNext/>
              <w:jc w:val="center"/>
              <w:rPr>
                <w:rFonts w:eastAsia="MS Mincho"/>
                <w:b/>
                <w:sz w:val="20"/>
              </w:rPr>
            </w:pPr>
            <w:r>
              <w:rPr>
                <w:b/>
                <w:sz w:val="20"/>
              </w:rPr>
              <w:t>chemo</w:t>
            </w:r>
            <w:r>
              <w:rPr>
                <w:b/>
                <w:sz w:val="20"/>
              </w:rPr>
              <w:softHyphen/>
              <w:t>therapie</w:t>
            </w:r>
          </w:p>
        </w:tc>
        <w:tc>
          <w:tcPr>
            <w:tcW w:w="851" w:type="dxa"/>
            <w:shd w:val="clear" w:color="auto" w:fill="auto"/>
            <w:tcMar>
              <w:top w:w="0" w:type="dxa"/>
              <w:left w:w="57" w:type="dxa"/>
              <w:bottom w:w="0" w:type="dxa"/>
              <w:right w:w="57" w:type="dxa"/>
            </w:tcMar>
            <w:vAlign w:val="center"/>
            <w:hideMark/>
          </w:tcPr>
          <w:p w14:paraId="0675C480" w14:textId="77777777" w:rsidR="003222BD" w:rsidRPr="00561DAC" w:rsidRDefault="001D6A00" w:rsidP="00513D6C">
            <w:pPr>
              <w:keepNext/>
              <w:jc w:val="center"/>
              <w:rPr>
                <w:rFonts w:eastAsia="MS Mincho"/>
                <w:b/>
                <w:sz w:val="20"/>
              </w:rPr>
            </w:pPr>
            <w:r>
              <w:rPr>
                <w:b/>
                <w:sz w:val="20"/>
              </w:rPr>
              <w:t>chemo</w:t>
            </w:r>
            <w:r>
              <w:rPr>
                <w:b/>
                <w:sz w:val="20"/>
              </w:rPr>
              <w:softHyphen/>
              <w:t>therapie</w:t>
            </w:r>
          </w:p>
        </w:tc>
        <w:tc>
          <w:tcPr>
            <w:tcW w:w="1134" w:type="dxa"/>
            <w:shd w:val="clear" w:color="auto" w:fill="auto"/>
            <w:tcMar>
              <w:top w:w="0" w:type="dxa"/>
              <w:left w:w="57" w:type="dxa"/>
              <w:bottom w:w="0" w:type="dxa"/>
              <w:right w:w="57" w:type="dxa"/>
            </w:tcMar>
            <w:vAlign w:val="center"/>
            <w:hideMark/>
          </w:tcPr>
          <w:p w14:paraId="6F002868" w14:textId="77777777" w:rsidR="003222BD" w:rsidRPr="00561DAC" w:rsidRDefault="001D6A00" w:rsidP="00513D6C">
            <w:pPr>
              <w:keepNext/>
              <w:jc w:val="center"/>
              <w:rPr>
                <w:rFonts w:eastAsia="MS Mincho"/>
                <w:b/>
                <w:sz w:val="20"/>
              </w:rPr>
            </w:pPr>
            <w:r>
              <w:rPr>
                <w:b/>
                <w:sz w:val="20"/>
              </w:rPr>
              <w:t>nivolumab</w:t>
            </w:r>
          </w:p>
          <w:p w14:paraId="741B09AD" w14:textId="77777777" w:rsidR="00BB12FE" w:rsidRPr="00561DAC" w:rsidRDefault="001D6A00" w:rsidP="00513D6C">
            <w:pPr>
              <w:keepNext/>
              <w:jc w:val="center"/>
              <w:rPr>
                <w:rFonts w:eastAsia="MS Mincho"/>
                <w:b/>
                <w:sz w:val="20"/>
              </w:rPr>
            </w:pPr>
            <w:r>
              <w:rPr>
                <w:b/>
                <w:sz w:val="20"/>
              </w:rPr>
              <w:t>+</w:t>
            </w:r>
          </w:p>
          <w:p w14:paraId="4C4F2144" w14:textId="77777777" w:rsidR="003222BD" w:rsidRPr="00561DAC" w:rsidRDefault="001D6A00" w:rsidP="00513D6C">
            <w:pPr>
              <w:keepNext/>
              <w:jc w:val="center"/>
              <w:rPr>
                <w:rFonts w:eastAsia="MS Mincho"/>
                <w:b/>
                <w:sz w:val="20"/>
              </w:rPr>
            </w:pPr>
            <w:r>
              <w:rPr>
                <w:b/>
                <w:sz w:val="20"/>
              </w:rPr>
              <w:t>ipilimumab</w:t>
            </w:r>
          </w:p>
          <w:p w14:paraId="12BC0B71" w14:textId="77777777" w:rsidR="00117C73" w:rsidRPr="00561DAC" w:rsidRDefault="001D6A00" w:rsidP="00513D6C">
            <w:pPr>
              <w:keepNext/>
              <w:jc w:val="center"/>
              <w:rPr>
                <w:rFonts w:eastAsia="MS Mincho"/>
                <w:b/>
                <w:sz w:val="20"/>
              </w:rPr>
            </w:pPr>
            <w:r>
              <w:rPr>
                <w:b/>
                <w:sz w:val="20"/>
              </w:rPr>
              <w:t>+</w:t>
            </w:r>
          </w:p>
          <w:p w14:paraId="530FAA71" w14:textId="77777777" w:rsidR="003222BD" w:rsidRPr="00561DAC" w:rsidRDefault="001D6A00" w:rsidP="00513D6C">
            <w:pPr>
              <w:keepNext/>
              <w:jc w:val="center"/>
              <w:rPr>
                <w:rFonts w:eastAsia="MS Mincho"/>
                <w:b/>
                <w:sz w:val="20"/>
              </w:rPr>
            </w:pPr>
            <w:r>
              <w:rPr>
                <w:b/>
                <w:sz w:val="20"/>
              </w:rPr>
              <w:t>chemo</w:t>
            </w:r>
            <w:r>
              <w:rPr>
                <w:b/>
                <w:sz w:val="20"/>
              </w:rPr>
              <w:softHyphen/>
              <w:t>therapie</w:t>
            </w:r>
          </w:p>
        </w:tc>
        <w:tc>
          <w:tcPr>
            <w:tcW w:w="850" w:type="dxa"/>
            <w:shd w:val="clear" w:color="auto" w:fill="auto"/>
            <w:tcMar>
              <w:top w:w="0" w:type="dxa"/>
              <w:left w:w="57" w:type="dxa"/>
              <w:bottom w:w="0" w:type="dxa"/>
              <w:right w:w="57" w:type="dxa"/>
            </w:tcMar>
            <w:vAlign w:val="center"/>
            <w:hideMark/>
          </w:tcPr>
          <w:p w14:paraId="1B0A9A54" w14:textId="77777777" w:rsidR="003222BD" w:rsidRPr="00561DAC" w:rsidRDefault="001D6A00" w:rsidP="00513D6C">
            <w:pPr>
              <w:keepNext/>
              <w:jc w:val="center"/>
              <w:rPr>
                <w:rFonts w:eastAsia="MS Mincho"/>
                <w:b/>
                <w:sz w:val="20"/>
              </w:rPr>
            </w:pPr>
            <w:r>
              <w:rPr>
                <w:b/>
                <w:sz w:val="20"/>
              </w:rPr>
              <w:t>chemo</w:t>
            </w:r>
            <w:r>
              <w:rPr>
                <w:b/>
                <w:sz w:val="20"/>
              </w:rPr>
              <w:softHyphen/>
              <w:t>therapie</w:t>
            </w:r>
          </w:p>
        </w:tc>
      </w:tr>
      <w:tr w:rsidR="00A41ED3" w14:paraId="6F601FF5" w14:textId="77777777" w:rsidTr="007A3889">
        <w:trPr>
          <w:cantSplit/>
          <w:trHeight w:val="57"/>
          <w:tblHeader/>
        </w:trPr>
        <w:tc>
          <w:tcPr>
            <w:tcW w:w="1148" w:type="dxa"/>
            <w:shd w:val="clear" w:color="auto" w:fill="auto"/>
            <w:vAlign w:val="center"/>
          </w:tcPr>
          <w:p w14:paraId="2A6B235E" w14:textId="77777777" w:rsidR="003222BD" w:rsidRPr="00561DAC" w:rsidRDefault="003222BD" w:rsidP="00513D6C">
            <w:pPr>
              <w:keepNext/>
              <w:jc w:val="center"/>
              <w:rPr>
                <w:rFonts w:eastAsia="MS Mincho"/>
                <w:b/>
                <w:sz w:val="20"/>
                <w:lang w:eastAsia="en-GB"/>
              </w:rPr>
            </w:pPr>
          </w:p>
        </w:tc>
        <w:tc>
          <w:tcPr>
            <w:tcW w:w="2050" w:type="dxa"/>
            <w:gridSpan w:val="2"/>
            <w:shd w:val="clear" w:color="auto" w:fill="auto"/>
            <w:vAlign w:val="center"/>
            <w:hideMark/>
          </w:tcPr>
          <w:p w14:paraId="6B389BD2" w14:textId="77777777" w:rsidR="003222BD" w:rsidRPr="00561DAC" w:rsidRDefault="001D6A00" w:rsidP="00513D6C">
            <w:pPr>
              <w:pStyle w:val="EMEABodyText"/>
              <w:keepNext/>
              <w:jc w:val="center"/>
              <w:rPr>
                <w:rFonts w:eastAsia="MS Mincho"/>
                <w:b/>
                <w:noProof/>
                <w:sz w:val="20"/>
              </w:rPr>
            </w:pPr>
            <w:r>
              <w:rPr>
                <w:b/>
                <w:sz w:val="20"/>
              </w:rPr>
              <w:t>PD</w:t>
            </w:r>
            <w:r>
              <w:rPr>
                <w:b/>
                <w:sz w:val="20"/>
              </w:rPr>
              <w:noBreakHyphen/>
              <w:t>L1 &lt; 1%</w:t>
            </w:r>
          </w:p>
          <w:p w14:paraId="75BEC85A" w14:textId="77777777" w:rsidR="003222BD" w:rsidRPr="00561DAC" w:rsidRDefault="001D6A00" w:rsidP="00513D6C">
            <w:pPr>
              <w:keepNext/>
              <w:jc w:val="center"/>
              <w:rPr>
                <w:rFonts w:eastAsia="MS Mincho"/>
                <w:b/>
                <w:sz w:val="20"/>
              </w:rPr>
            </w:pPr>
            <w:r>
              <w:rPr>
                <w:b/>
                <w:sz w:val="20"/>
              </w:rPr>
              <w:t>(n = 264)</w:t>
            </w:r>
          </w:p>
        </w:tc>
        <w:tc>
          <w:tcPr>
            <w:tcW w:w="2126" w:type="dxa"/>
            <w:gridSpan w:val="2"/>
            <w:shd w:val="clear" w:color="auto" w:fill="auto"/>
            <w:vAlign w:val="center"/>
            <w:hideMark/>
          </w:tcPr>
          <w:p w14:paraId="33190D12"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w:t>
            </w:r>
          </w:p>
          <w:p w14:paraId="6317466D" w14:textId="77777777" w:rsidR="003222BD" w:rsidRPr="00561DAC" w:rsidRDefault="001D6A00" w:rsidP="00513D6C">
            <w:pPr>
              <w:keepNext/>
              <w:jc w:val="center"/>
              <w:rPr>
                <w:rFonts w:eastAsia="MS Mincho"/>
                <w:b/>
                <w:sz w:val="20"/>
              </w:rPr>
            </w:pPr>
            <w:r>
              <w:rPr>
                <w:b/>
                <w:sz w:val="20"/>
              </w:rPr>
              <w:t>(n = 406)</w:t>
            </w:r>
          </w:p>
        </w:tc>
        <w:tc>
          <w:tcPr>
            <w:tcW w:w="1985" w:type="dxa"/>
            <w:gridSpan w:val="2"/>
            <w:shd w:val="clear" w:color="auto" w:fill="auto"/>
            <w:vAlign w:val="center"/>
            <w:hideMark/>
          </w:tcPr>
          <w:p w14:paraId="0EF5AA1A"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1% tot 49%</w:t>
            </w:r>
          </w:p>
          <w:p w14:paraId="018B6D82" w14:textId="77777777" w:rsidR="003222BD" w:rsidRPr="00561DAC" w:rsidRDefault="001D6A00" w:rsidP="00513D6C">
            <w:pPr>
              <w:keepNext/>
              <w:jc w:val="center"/>
              <w:rPr>
                <w:rFonts w:eastAsia="MS Mincho"/>
                <w:b/>
                <w:sz w:val="20"/>
              </w:rPr>
            </w:pPr>
            <w:r>
              <w:rPr>
                <w:b/>
                <w:sz w:val="20"/>
              </w:rPr>
              <w:t>(n = 233)</w:t>
            </w:r>
          </w:p>
        </w:tc>
        <w:tc>
          <w:tcPr>
            <w:tcW w:w="1984" w:type="dxa"/>
            <w:gridSpan w:val="2"/>
            <w:shd w:val="clear" w:color="auto" w:fill="auto"/>
            <w:vAlign w:val="center"/>
            <w:hideMark/>
          </w:tcPr>
          <w:p w14:paraId="5CF4C155" w14:textId="77777777" w:rsidR="003222BD" w:rsidRPr="00561DAC" w:rsidRDefault="001D6A00" w:rsidP="00513D6C">
            <w:pPr>
              <w:pStyle w:val="EMEABodyText"/>
              <w:keepNext/>
              <w:jc w:val="center"/>
              <w:rPr>
                <w:rFonts w:eastAsia="MS Mincho"/>
                <w:b/>
                <w:sz w:val="20"/>
              </w:rPr>
            </w:pPr>
            <w:r>
              <w:rPr>
                <w:b/>
                <w:sz w:val="20"/>
              </w:rPr>
              <w:t>PD</w:t>
            </w:r>
            <w:r>
              <w:rPr>
                <w:b/>
                <w:sz w:val="20"/>
              </w:rPr>
              <w:noBreakHyphen/>
              <w:t>L1 ≥ 50%</w:t>
            </w:r>
          </w:p>
          <w:p w14:paraId="34A9C10F" w14:textId="77777777" w:rsidR="003222BD" w:rsidRPr="00561DAC" w:rsidRDefault="001D6A00" w:rsidP="00513D6C">
            <w:pPr>
              <w:keepNext/>
              <w:jc w:val="center"/>
              <w:rPr>
                <w:rFonts w:eastAsia="MS Mincho"/>
                <w:b/>
                <w:sz w:val="20"/>
              </w:rPr>
            </w:pPr>
            <w:r>
              <w:rPr>
                <w:b/>
                <w:sz w:val="20"/>
              </w:rPr>
              <w:t>(n = 173)</w:t>
            </w:r>
          </w:p>
        </w:tc>
      </w:tr>
      <w:tr w:rsidR="00A41ED3" w14:paraId="4C562C64" w14:textId="77777777" w:rsidTr="007A3889">
        <w:trPr>
          <w:cantSplit/>
          <w:trHeight w:val="57"/>
        </w:trPr>
        <w:tc>
          <w:tcPr>
            <w:tcW w:w="1148" w:type="dxa"/>
            <w:shd w:val="clear" w:color="auto" w:fill="auto"/>
            <w:vAlign w:val="center"/>
            <w:hideMark/>
          </w:tcPr>
          <w:p w14:paraId="55B6ED18" w14:textId="77777777" w:rsidR="003222BD" w:rsidRPr="00A3171F" w:rsidRDefault="001D6A00" w:rsidP="00513D6C">
            <w:pPr>
              <w:keepNext/>
              <w:jc w:val="center"/>
              <w:rPr>
                <w:rFonts w:eastAsia="MS Mincho"/>
                <w:b/>
                <w:sz w:val="20"/>
              </w:rPr>
            </w:pPr>
            <w:r>
              <w:rPr>
                <w:b/>
                <w:sz w:val="20"/>
              </w:rPr>
              <w:t>Hazard</w:t>
            </w:r>
            <w:r>
              <w:rPr>
                <w:b/>
                <w:sz w:val="20"/>
              </w:rPr>
              <w:softHyphen/>
              <w:t>ratio OS</w:t>
            </w:r>
          </w:p>
          <w:p w14:paraId="65B28B8E" w14:textId="77777777" w:rsidR="003222BD" w:rsidRPr="00A3171F" w:rsidRDefault="001D6A00" w:rsidP="00513D6C">
            <w:pPr>
              <w:keepNext/>
              <w:jc w:val="center"/>
              <w:rPr>
                <w:rFonts w:eastAsia="MS Mincho"/>
                <w:b/>
                <w:sz w:val="20"/>
              </w:rPr>
            </w:pPr>
            <w:r>
              <w:rPr>
                <w:b/>
                <w:sz w:val="20"/>
              </w:rPr>
              <w:t>(95%</w:t>
            </w:r>
            <w:r>
              <w:rPr>
                <w:b/>
                <w:sz w:val="20"/>
              </w:rPr>
              <w:noBreakHyphen/>
              <w:t>BI)</w:t>
            </w:r>
            <w:r>
              <w:rPr>
                <w:b/>
                <w:sz w:val="20"/>
                <w:vertAlign w:val="superscript"/>
              </w:rPr>
              <w:t>a</w:t>
            </w:r>
          </w:p>
        </w:tc>
        <w:tc>
          <w:tcPr>
            <w:tcW w:w="2050" w:type="dxa"/>
            <w:gridSpan w:val="2"/>
            <w:shd w:val="clear" w:color="auto" w:fill="auto"/>
            <w:vAlign w:val="center"/>
            <w:hideMark/>
          </w:tcPr>
          <w:p w14:paraId="0DA0BEA0" w14:textId="77777777" w:rsidR="003222BD" w:rsidRPr="00561DAC" w:rsidRDefault="001D6A00" w:rsidP="00513D6C">
            <w:pPr>
              <w:keepNext/>
              <w:jc w:val="center"/>
              <w:rPr>
                <w:rFonts w:eastAsia="MS Mincho"/>
                <w:sz w:val="20"/>
              </w:rPr>
            </w:pPr>
            <w:r>
              <w:rPr>
                <w:sz w:val="20"/>
              </w:rPr>
              <w:t>0,65</w:t>
            </w:r>
            <w:r>
              <w:rPr>
                <w:sz w:val="20"/>
              </w:rPr>
              <w:br/>
              <w:t>(0,46, 0,92)</w:t>
            </w:r>
          </w:p>
        </w:tc>
        <w:tc>
          <w:tcPr>
            <w:tcW w:w="2126" w:type="dxa"/>
            <w:gridSpan w:val="2"/>
            <w:shd w:val="clear" w:color="auto" w:fill="auto"/>
            <w:vAlign w:val="center"/>
            <w:hideMark/>
          </w:tcPr>
          <w:p w14:paraId="6ABDB326" w14:textId="77777777" w:rsidR="003222BD" w:rsidRPr="00561DAC" w:rsidRDefault="001D6A00" w:rsidP="00513D6C">
            <w:pPr>
              <w:keepNext/>
              <w:jc w:val="center"/>
              <w:rPr>
                <w:rFonts w:eastAsia="MS Mincho"/>
                <w:sz w:val="20"/>
              </w:rPr>
            </w:pPr>
            <w:r>
              <w:rPr>
                <w:sz w:val="20"/>
              </w:rPr>
              <w:t>0,67</w:t>
            </w:r>
            <w:r>
              <w:rPr>
                <w:sz w:val="20"/>
              </w:rPr>
              <w:br/>
              <w:t>(0,51, 0,89)</w:t>
            </w:r>
          </w:p>
        </w:tc>
        <w:tc>
          <w:tcPr>
            <w:tcW w:w="1985" w:type="dxa"/>
            <w:gridSpan w:val="2"/>
            <w:shd w:val="clear" w:color="auto" w:fill="auto"/>
            <w:vAlign w:val="center"/>
            <w:hideMark/>
          </w:tcPr>
          <w:p w14:paraId="0A8EAD66" w14:textId="77777777" w:rsidR="003222BD" w:rsidRPr="00561DAC" w:rsidRDefault="001D6A00" w:rsidP="00513D6C">
            <w:pPr>
              <w:keepNext/>
              <w:jc w:val="center"/>
              <w:rPr>
                <w:rFonts w:eastAsia="MS Mincho"/>
                <w:sz w:val="20"/>
              </w:rPr>
            </w:pPr>
            <w:r>
              <w:rPr>
                <w:sz w:val="20"/>
              </w:rPr>
              <w:t>0,69</w:t>
            </w:r>
            <w:r>
              <w:rPr>
                <w:sz w:val="20"/>
              </w:rPr>
              <w:br/>
              <w:t>(0,48, 0,98)</w:t>
            </w:r>
          </w:p>
        </w:tc>
        <w:tc>
          <w:tcPr>
            <w:tcW w:w="1984" w:type="dxa"/>
            <w:gridSpan w:val="2"/>
            <w:shd w:val="clear" w:color="auto" w:fill="auto"/>
            <w:vAlign w:val="center"/>
            <w:hideMark/>
          </w:tcPr>
          <w:p w14:paraId="1E9EC772" w14:textId="77777777" w:rsidR="003222BD" w:rsidRPr="00561DAC" w:rsidRDefault="001D6A00" w:rsidP="00513D6C">
            <w:pPr>
              <w:keepNext/>
              <w:jc w:val="center"/>
              <w:rPr>
                <w:rFonts w:eastAsia="MS Mincho"/>
                <w:sz w:val="20"/>
              </w:rPr>
            </w:pPr>
            <w:r>
              <w:rPr>
                <w:sz w:val="20"/>
              </w:rPr>
              <w:t>0,64</w:t>
            </w:r>
            <w:r>
              <w:rPr>
                <w:sz w:val="20"/>
              </w:rPr>
              <w:br/>
              <w:t>(0,41, 1,02)</w:t>
            </w:r>
          </w:p>
        </w:tc>
      </w:tr>
      <w:tr w:rsidR="00A41ED3" w14:paraId="07755D2C" w14:textId="77777777" w:rsidTr="007A3889">
        <w:trPr>
          <w:cantSplit/>
          <w:trHeight w:val="57"/>
        </w:trPr>
        <w:tc>
          <w:tcPr>
            <w:tcW w:w="1148" w:type="dxa"/>
            <w:shd w:val="clear" w:color="auto" w:fill="auto"/>
            <w:vAlign w:val="center"/>
            <w:hideMark/>
          </w:tcPr>
          <w:p w14:paraId="20F1D936" w14:textId="77777777" w:rsidR="00BB12FE" w:rsidRPr="00A3171F" w:rsidRDefault="001D6A00" w:rsidP="00513D6C">
            <w:pPr>
              <w:keepNext/>
              <w:jc w:val="center"/>
              <w:rPr>
                <w:rFonts w:eastAsia="MS Mincho"/>
                <w:b/>
                <w:sz w:val="20"/>
              </w:rPr>
            </w:pPr>
            <w:r>
              <w:rPr>
                <w:b/>
                <w:sz w:val="20"/>
              </w:rPr>
              <w:t>Hazard</w:t>
            </w:r>
            <w:r>
              <w:rPr>
                <w:b/>
                <w:sz w:val="20"/>
              </w:rPr>
              <w:softHyphen/>
              <w:t>ratio PFS</w:t>
            </w:r>
          </w:p>
          <w:p w14:paraId="7926C122" w14:textId="77777777" w:rsidR="003222BD" w:rsidRPr="00A3171F" w:rsidRDefault="001D6A00" w:rsidP="00513D6C">
            <w:pPr>
              <w:jc w:val="center"/>
              <w:rPr>
                <w:rFonts w:eastAsia="MS Mincho"/>
                <w:b/>
                <w:sz w:val="20"/>
              </w:rPr>
            </w:pPr>
            <w:r>
              <w:rPr>
                <w:b/>
                <w:sz w:val="20"/>
              </w:rPr>
              <w:t>(95%</w:t>
            </w:r>
            <w:r>
              <w:rPr>
                <w:b/>
                <w:sz w:val="20"/>
              </w:rPr>
              <w:noBreakHyphen/>
              <w:t>BI)</w:t>
            </w:r>
            <w:r>
              <w:rPr>
                <w:b/>
                <w:sz w:val="20"/>
                <w:vertAlign w:val="superscript"/>
              </w:rPr>
              <w:t>a</w:t>
            </w:r>
          </w:p>
        </w:tc>
        <w:tc>
          <w:tcPr>
            <w:tcW w:w="2050" w:type="dxa"/>
            <w:gridSpan w:val="2"/>
            <w:shd w:val="clear" w:color="auto" w:fill="auto"/>
            <w:vAlign w:val="center"/>
            <w:hideMark/>
          </w:tcPr>
          <w:p w14:paraId="5ECC315B" w14:textId="77777777" w:rsidR="003222BD" w:rsidRPr="00561DAC" w:rsidRDefault="001D6A00" w:rsidP="00513D6C">
            <w:pPr>
              <w:jc w:val="center"/>
              <w:rPr>
                <w:rFonts w:eastAsia="MS Mincho"/>
                <w:sz w:val="20"/>
              </w:rPr>
            </w:pPr>
            <w:r>
              <w:rPr>
                <w:sz w:val="20"/>
              </w:rPr>
              <w:t>0,77</w:t>
            </w:r>
            <w:r>
              <w:rPr>
                <w:sz w:val="20"/>
              </w:rPr>
              <w:br/>
              <w:t>(0,57, 1,03)</w:t>
            </w:r>
          </w:p>
        </w:tc>
        <w:tc>
          <w:tcPr>
            <w:tcW w:w="2126" w:type="dxa"/>
            <w:gridSpan w:val="2"/>
            <w:shd w:val="clear" w:color="auto" w:fill="auto"/>
            <w:vAlign w:val="center"/>
            <w:hideMark/>
          </w:tcPr>
          <w:p w14:paraId="5A8E6193" w14:textId="77777777" w:rsidR="003222BD" w:rsidRPr="00561DAC" w:rsidRDefault="001D6A00" w:rsidP="00513D6C">
            <w:pPr>
              <w:jc w:val="center"/>
              <w:rPr>
                <w:rFonts w:eastAsia="MS Mincho"/>
                <w:sz w:val="20"/>
              </w:rPr>
            </w:pPr>
            <w:r>
              <w:rPr>
                <w:sz w:val="20"/>
              </w:rPr>
              <w:t>0,67</w:t>
            </w:r>
            <w:r>
              <w:rPr>
                <w:sz w:val="20"/>
              </w:rPr>
              <w:br/>
              <w:t>(0,53, 0,85)</w:t>
            </w:r>
          </w:p>
        </w:tc>
        <w:tc>
          <w:tcPr>
            <w:tcW w:w="1985" w:type="dxa"/>
            <w:gridSpan w:val="2"/>
            <w:shd w:val="clear" w:color="auto" w:fill="auto"/>
            <w:vAlign w:val="center"/>
            <w:hideMark/>
          </w:tcPr>
          <w:p w14:paraId="2342255D" w14:textId="77777777" w:rsidR="003222BD" w:rsidRPr="00561DAC" w:rsidRDefault="001D6A00" w:rsidP="00513D6C">
            <w:pPr>
              <w:jc w:val="center"/>
              <w:rPr>
                <w:rFonts w:eastAsia="MS Mincho"/>
                <w:sz w:val="20"/>
              </w:rPr>
            </w:pPr>
            <w:r>
              <w:rPr>
                <w:sz w:val="20"/>
              </w:rPr>
              <w:t>0,71</w:t>
            </w:r>
            <w:r>
              <w:rPr>
                <w:sz w:val="20"/>
              </w:rPr>
              <w:br/>
              <w:t>(0,52, 0,97)</w:t>
            </w:r>
          </w:p>
        </w:tc>
        <w:tc>
          <w:tcPr>
            <w:tcW w:w="1984" w:type="dxa"/>
            <w:gridSpan w:val="2"/>
            <w:shd w:val="clear" w:color="auto" w:fill="auto"/>
            <w:vAlign w:val="center"/>
            <w:hideMark/>
          </w:tcPr>
          <w:p w14:paraId="3BA015E9" w14:textId="77777777" w:rsidR="003222BD" w:rsidRPr="00561DAC" w:rsidRDefault="001D6A00" w:rsidP="00513D6C">
            <w:pPr>
              <w:jc w:val="center"/>
              <w:rPr>
                <w:rFonts w:eastAsia="MS Mincho"/>
                <w:sz w:val="20"/>
              </w:rPr>
            </w:pPr>
            <w:r>
              <w:rPr>
                <w:sz w:val="20"/>
              </w:rPr>
              <w:t>0,59</w:t>
            </w:r>
            <w:r>
              <w:rPr>
                <w:sz w:val="20"/>
              </w:rPr>
              <w:br/>
              <w:t>(0,40, 0,86)</w:t>
            </w:r>
          </w:p>
        </w:tc>
      </w:tr>
      <w:tr w:rsidR="00A41ED3" w14:paraId="2FC170E8" w14:textId="77777777" w:rsidTr="007A3889">
        <w:trPr>
          <w:cantSplit/>
          <w:trHeight w:val="57"/>
        </w:trPr>
        <w:tc>
          <w:tcPr>
            <w:tcW w:w="1148" w:type="dxa"/>
            <w:shd w:val="clear" w:color="auto" w:fill="auto"/>
            <w:vAlign w:val="center"/>
            <w:hideMark/>
          </w:tcPr>
          <w:p w14:paraId="3C840613" w14:textId="77777777" w:rsidR="003222BD" w:rsidRPr="00561DAC" w:rsidRDefault="001D6A00" w:rsidP="00513D6C">
            <w:pPr>
              <w:keepNext/>
              <w:jc w:val="center"/>
              <w:rPr>
                <w:rFonts w:eastAsia="MS Mincho"/>
                <w:b/>
                <w:sz w:val="20"/>
              </w:rPr>
            </w:pPr>
            <w:r>
              <w:rPr>
                <w:b/>
                <w:sz w:val="20"/>
              </w:rPr>
              <w:t>ORR %</w:t>
            </w:r>
          </w:p>
        </w:tc>
        <w:tc>
          <w:tcPr>
            <w:tcW w:w="1200" w:type="dxa"/>
            <w:shd w:val="clear" w:color="auto" w:fill="auto"/>
            <w:vAlign w:val="center"/>
            <w:hideMark/>
          </w:tcPr>
          <w:p w14:paraId="2FE9DD5F" w14:textId="77777777" w:rsidR="003222BD" w:rsidRPr="00561DAC" w:rsidRDefault="001D6A00" w:rsidP="00513D6C">
            <w:pPr>
              <w:jc w:val="center"/>
              <w:rPr>
                <w:rFonts w:eastAsia="MS Mincho"/>
                <w:sz w:val="20"/>
              </w:rPr>
            </w:pPr>
            <w:r>
              <w:rPr>
                <w:sz w:val="20"/>
              </w:rPr>
              <w:t>31,1</w:t>
            </w:r>
          </w:p>
        </w:tc>
        <w:tc>
          <w:tcPr>
            <w:tcW w:w="850" w:type="dxa"/>
            <w:shd w:val="clear" w:color="auto" w:fill="auto"/>
            <w:vAlign w:val="center"/>
            <w:hideMark/>
          </w:tcPr>
          <w:p w14:paraId="39DE5084" w14:textId="77777777" w:rsidR="003222BD" w:rsidRPr="00561DAC" w:rsidRDefault="001D6A00" w:rsidP="00513D6C">
            <w:pPr>
              <w:jc w:val="center"/>
              <w:rPr>
                <w:rFonts w:eastAsia="MS Mincho"/>
                <w:sz w:val="20"/>
              </w:rPr>
            </w:pPr>
            <w:r>
              <w:rPr>
                <w:sz w:val="20"/>
              </w:rPr>
              <w:t>20,9</w:t>
            </w:r>
          </w:p>
        </w:tc>
        <w:tc>
          <w:tcPr>
            <w:tcW w:w="1276" w:type="dxa"/>
            <w:shd w:val="clear" w:color="auto" w:fill="auto"/>
            <w:vAlign w:val="center"/>
            <w:hideMark/>
          </w:tcPr>
          <w:p w14:paraId="20C3AAFA" w14:textId="77777777" w:rsidR="003222BD" w:rsidRPr="00561DAC" w:rsidRDefault="001D6A00" w:rsidP="00513D6C">
            <w:pPr>
              <w:jc w:val="center"/>
              <w:rPr>
                <w:rFonts w:eastAsia="MS Mincho"/>
                <w:sz w:val="20"/>
              </w:rPr>
            </w:pPr>
            <w:r>
              <w:rPr>
                <w:sz w:val="20"/>
              </w:rPr>
              <w:t>41,9</w:t>
            </w:r>
          </w:p>
        </w:tc>
        <w:tc>
          <w:tcPr>
            <w:tcW w:w="850" w:type="dxa"/>
            <w:shd w:val="clear" w:color="auto" w:fill="auto"/>
            <w:vAlign w:val="center"/>
            <w:hideMark/>
          </w:tcPr>
          <w:p w14:paraId="0D82F631" w14:textId="77777777" w:rsidR="003222BD" w:rsidRPr="00561DAC" w:rsidRDefault="001D6A00" w:rsidP="00513D6C">
            <w:pPr>
              <w:jc w:val="center"/>
              <w:rPr>
                <w:rFonts w:eastAsia="MS Mincho"/>
                <w:sz w:val="20"/>
              </w:rPr>
            </w:pPr>
            <w:r>
              <w:rPr>
                <w:sz w:val="20"/>
              </w:rPr>
              <w:t>27,6</w:t>
            </w:r>
          </w:p>
        </w:tc>
        <w:tc>
          <w:tcPr>
            <w:tcW w:w="1134" w:type="dxa"/>
            <w:shd w:val="clear" w:color="auto" w:fill="auto"/>
            <w:vAlign w:val="center"/>
            <w:hideMark/>
          </w:tcPr>
          <w:p w14:paraId="742B6035" w14:textId="77777777" w:rsidR="003222BD" w:rsidRPr="00561DAC" w:rsidRDefault="001D6A00" w:rsidP="00513D6C">
            <w:pPr>
              <w:jc w:val="center"/>
              <w:rPr>
                <w:rFonts w:eastAsia="MS Mincho"/>
                <w:sz w:val="20"/>
              </w:rPr>
            </w:pPr>
            <w:r>
              <w:rPr>
                <w:sz w:val="20"/>
              </w:rPr>
              <w:t>37,8</w:t>
            </w:r>
          </w:p>
        </w:tc>
        <w:tc>
          <w:tcPr>
            <w:tcW w:w="851" w:type="dxa"/>
            <w:shd w:val="clear" w:color="auto" w:fill="auto"/>
            <w:vAlign w:val="center"/>
            <w:hideMark/>
          </w:tcPr>
          <w:p w14:paraId="3F16CA1D" w14:textId="77777777" w:rsidR="003222BD" w:rsidRPr="00561DAC" w:rsidRDefault="001D6A00" w:rsidP="00513D6C">
            <w:pPr>
              <w:jc w:val="center"/>
              <w:rPr>
                <w:rFonts w:eastAsia="MS Mincho"/>
                <w:sz w:val="20"/>
              </w:rPr>
            </w:pPr>
            <w:r>
              <w:rPr>
                <w:sz w:val="20"/>
              </w:rPr>
              <w:t>24,5</w:t>
            </w:r>
          </w:p>
        </w:tc>
        <w:tc>
          <w:tcPr>
            <w:tcW w:w="1134" w:type="dxa"/>
            <w:shd w:val="clear" w:color="auto" w:fill="auto"/>
            <w:vAlign w:val="center"/>
            <w:hideMark/>
          </w:tcPr>
          <w:p w14:paraId="685493EC" w14:textId="77777777" w:rsidR="003222BD" w:rsidRPr="00561DAC" w:rsidRDefault="001D6A00" w:rsidP="00513D6C">
            <w:pPr>
              <w:jc w:val="center"/>
              <w:rPr>
                <w:rFonts w:eastAsia="MS Mincho"/>
                <w:sz w:val="20"/>
              </w:rPr>
            </w:pPr>
            <w:r>
              <w:rPr>
                <w:sz w:val="20"/>
              </w:rPr>
              <w:t>48,7</w:t>
            </w:r>
          </w:p>
        </w:tc>
        <w:tc>
          <w:tcPr>
            <w:tcW w:w="850" w:type="dxa"/>
            <w:shd w:val="clear" w:color="auto" w:fill="auto"/>
            <w:vAlign w:val="center"/>
            <w:hideMark/>
          </w:tcPr>
          <w:p w14:paraId="0FBBB953" w14:textId="77777777" w:rsidR="003222BD" w:rsidRPr="00561DAC" w:rsidRDefault="001D6A00" w:rsidP="00513D6C">
            <w:pPr>
              <w:jc w:val="center"/>
              <w:rPr>
                <w:rFonts w:eastAsia="MS Mincho"/>
                <w:sz w:val="20"/>
              </w:rPr>
            </w:pPr>
            <w:r>
              <w:rPr>
                <w:sz w:val="20"/>
              </w:rPr>
              <w:t>30,9</w:t>
            </w:r>
          </w:p>
        </w:tc>
      </w:tr>
    </w:tbl>
    <w:p w14:paraId="2B154043" w14:textId="77777777" w:rsidR="003222BD" w:rsidRPr="00561DAC" w:rsidRDefault="001D6A00" w:rsidP="00513D6C">
      <w:pPr>
        <w:pStyle w:val="Styletablefooter"/>
      </w:pPr>
      <w:r>
        <w:rPr>
          <w:vertAlign w:val="superscript"/>
        </w:rPr>
        <w:t>a</w:t>
      </w:r>
      <w:r>
        <w:tab/>
        <w:t>Hazardratio gebaseerd op niet</w:t>
      </w:r>
      <w:r>
        <w:noBreakHyphen/>
        <w:t>gestratificeerd 'Cox proportional hazards'-model.</w:t>
      </w:r>
    </w:p>
    <w:p w14:paraId="694F04DB" w14:textId="77777777" w:rsidR="003222BD" w:rsidRPr="00561DAC" w:rsidRDefault="003222BD" w:rsidP="00513D6C"/>
    <w:p w14:paraId="177A4072" w14:textId="77777777" w:rsidR="003222BD" w:rsidRPr="00561DAC" w:rsidRDefault="001D6A00" w:rsidP="00513D6C">
      <w:r>
        <w:t>In totaal werden 70 NSCLC patiënten in de leeftijd ≥ 75 jaar geïncludeerd in studie CA2099LA (37 patiënten in de nivolumab in combinatie met ipilimumab en chemotherapie</w:t>
      </w:r>
      <w:r>
        <w:noBreakHyphen/>
        <w:t>arm en 33 patiënten in de chemotherapie</w:t>
      </w:r>
      <w:r>
        <w:noBreakHyphen/>
        <w:t>arm). Een HR van 1,36 (95%</w:t>
      </w:r>
      <w:r>
        <w:noBreakHyphen/>
        <w:t>BI: 0,74, 2,52) in OS en een HR van 1,12 (95%</w:t>
      </w:r>
      <w:r>
        <w:noBreakHyphen/>
        <w:t>BI: 0,64, 1,96) in PFS werden waargenomen voor nivolumab in combinatie met ipilimumab en chemotherapie vs. chemotherapie binnen deze subgroep van de studie. De ORR was 27,0% in de nivolumab in combinatie met ipilimumab en chemotherapie</w:t>
      </w:r>
      <w:r>
        <w:noBreakHyphen/>
        <w:t>arm en 15,2% in de chemotherapie</w:t>
      </w:r>
      <w:r>
        <w:noBreakHyphen/>
        <w:t>arm. Drieënveertig procent van de patiënten in de leeftijd ≥ 75 jaar staakte de behandeling met nivolumab in combinatie met ipilimumab en chemotherapie. Werkzaamheids- en veiligheidsgegevens over nivolumab in combinatie met ipilimumab en chemotherapie zijn beperkt in deze patiëntenpopulatie.</w:t>
      </w:r>
    </w:p>
    <w:p w14:paraId="480704B2" w14:textId="77777777" w:rsidR="003222BD" w:rsidRPr="00561DAC" w:rsidRDefault="003222BD" w:rsidP="00513D6C"/>
    <w:p w14:paraId="504BEBBE" w14:textId="77777777" w:rsidR="003222BD" w:rsidRPr="00561DAC" w:rsidRDefault="001D6A00" w:rsidP="00513D6C">
      <w:r>
        <w:t>In een subgroepanalyse werd een verminderd overlevingsvoordeel waargenomen voor nivolumab in combinatie met ipilimumab en chemotherapie ten opzichte van chemotherapie bij patiënten die nooit hadden gerookt. Gezien de lage aantallen patiënten kunnen echter geen definitieve conclusies getrokken worden uit deze gegevens.</w:t>
      </w:r>
    </w:p>
    <w:p w14:paraId="0B9FB204" w14:textId="77777777" w:rsidR="003222BD" w:rsidRPr="00561DAC" w:rsidRDefault="003222BD" w:rsidP="00513D6C"/>
    <w:p w14:paraId="087CFCB4" w14:textId="77777777" w:rsidR="003222BD" w:rsidRPr="00561DAC" w:rsidRDefault="001D6A00" w:rsidP="00513D6C">
      <w:pPr>
        <w:pStyle w:val="EMEABodyText"/>
        <w:keepNext/>
        <w:rPr>
          <w:u w:val="single"/>
        </w:rPr>
      </w:pPr>
      <w:r>
        <w:rPr>
          <w:u w:val="single"/>
        </w:rPr>
        <w:t>Behandeling van NSCLC na eerdere chemotherapie</w:t>
      </w:r>
    </w:p>
    <w:p w14:paraId="4803A97C" w14:textId="77777777" w:rsidR="00F836F3" w:rsidRDefault="00F836F3" w:rsidP="00513D6C">
      <w:pPr>
        <w:pStyle w:val="EMEABodyText"/>
        <w:keepNext/>
        <w:rPr>
          <w:i/>
          <w:u w:val="single"/>
        </w:rPr>
      </w:pPr>
    </w:p>
    <w:p w14:paraId="3DF7302D" w14:textId="7283DEB5" w:rsidR="006C5951" w:rsidRPr="00561DAC" w:rsidRDefault="001D6A00" w:rsidP="00513D6C">
      <w:pPr>
        <w:pStyle w:val="EMEABodyText"/>
        <w:keepNext/>
        <w:rPr>
          <w:i/>
          <w:u w:val="single"/>
        </w:rPr>
      </w:pPr>
      <w:r>
        <w:rPr>
          <w:i/>
          <w:u w:val="single"/>
        </w:rPr>
        <w:t>NSCLC, subtype plaveiselcelcarcinoom</w:t>
      </w:r>
    </w:p>
    <w:p w14:paraId="4EFFFD52" w14:textId="77777777" w:rsidR="00773491" w:rsidRPr="00561DAC" w:rsidRDefault="00773491" w:rsidP="00513D6C">
      <w:pPr>
        <w:pStyle w:val="EMEABodyText"/>
        <w:keepNext/>
        <w:rPr>
          <w:i/>
          <w:u w:val="single"/>
        </w:rPr>
      </w:pPr>
    </w:p>
    <w:p w14:paraId="4DA61DDC" w14:textId="77777777" w:rsidR="006C5951" w:rsidRPr="00561DAC" w:rsidRDefault="001D6A00" w:rsidP="00513D6C">
      <w:pPr>
        <w:pStyle w:val="EMEABodyText"/>
        <w:keepNext/>
        <w:rPr>
          <w:i/>
          <w:noProof/>
          <w:u w:val="single"/>
        </w:rPr>
      </w:pPr>
      <w:r>
        <w:rPr>
          <w:i/>
          <w:u w:val="single"/>
        </w:rPr>
        <w:t>Gerandomiseerd fase 3</w:t>
      </w:r>
      <w:r>
        <w:rPr>
          <w:i/>
          <w:u w:val="single"/>
        </w:rPr>
        <w:noBreakHyphen/>
        <w:t>onderzoek vs. docetaxel (CA209017)</w:t>
      </w:r>
    </w:p>
    <w:p w14:paraId="78D47069" w14:textId="77777777" w:rsidR="006C5951" w:rsidRPr="00561DAC" w:rsidRDefault="001D6A00" w:rsidP="00513D6C">
      <w:pPr>
        <w:pStyle w:val="EMEABodyText"/>
      </w:pPr>
      <w:r>
        <w:t>De veiligheid en effectiviteit van nivolumab 3 mg/kg als enkel middel voor de behandeling van gevorderd of gemetastaseerd NSCLC, subtype plaveiselcelcarcinoom, werden geëvalueerd in een gerandomiseerd, open</w:t>
      </w:r>
      <w:r>
        <w:noBreakHyphen/>
        <w:t>label fase 3</w:t>
      </w:r>
      <w:r>
        <w:noBreakHyphen/>
        <w:t>onderzoek (CA209017). Het onderzoek omvatte patiënten (18 jaar of ouder) met ziekteprogressie tijdens of na één eerdere behandeling met platinumhoudende combinatiechemotherapie en een (ECOG) performance status score van 0 of 1. Patiënten werden geïncludeerd ongeacht hun tumor PD</w:t>
      </w:r>
      <w:r>
        <w:noBreakHyphen/>
        <w:t>L1</w:t>
      </w:r>
      <w:r>
        <w:noBreakHyphen/>
        <w:t>status. Patiënten met actieve auto</w:t>
      </w:r>
      <w:r>
        <w:noBreakHyphen/>
        <w:t>immuunaandoening, symptomatische interstitiële longziekte of actieve hersenmetastasen werden uitgesloten van het onderzoek. Patiënten met behandelde hersenmetastasen kwamen in aanmerking indien zij minstens 2 weken voor opname in het onderzoek neurologisch gezien weer op baselineniveau waren, en ofwel geen corticosteroïden meer kregen, of op een stabiele of afnemende dosis van &lt;10 mg per dag prednisonequivalenten zaten.</w:t>
      </w:r>
    </w:p>
    <w:p w14:paraId="08E97724" w14:textId="77777777" w:rsidR="006C5951" w:rsidRPr="00561DAC" w:rsidRDefault="006C5951" w:rsidP="00513D6C">
      <w:pPr>
        <w:pStyle w:val="EMEABodyText"/>
      </w:pPr>
    </w:p>
    <w:p w14:paraId="7F8C5174" w14:textId="77777777" w:rsidR="006C5951" w:rsidRPr="00561DAC" w:rsidRDefault="001D6A00" w:rsidP="00513D6C">
      <w:pPr>
        <w:pStyle w:val="EMEABodyText"/>
      </w:pPr>
      <w:r>
        <w:t>In totaal werden 272 patiënten gerandomiseerd om ofwel nivolumab in een dosis van 3 mg/kg (n = 135) te ontvangen, intraveneus toegediend gedurende 60 minuten iedere 2 weken of docetaxel (n = 137) 75 mg/m</w:t>
      </w:r>
      <w:r>
        <w:rPr>
          <w:vertAlign w:val="superscript"/>
        </w:rPr>
        <w:t>2</w:t>
      </w:r>
      <w:r>
        <w:t> iedere 3 weken. De behandeling werd voortgezet zolang er klinisch voordeel werd waargenomen of behandeling niet langer werd verdragen. De beoordelingen van de tumoren, volgens RECIST, versie 1.1, vond 9 weken na randomisatie plaats en vervolgens iedere 6 weken. De primaire uitkomstmaat voor de werkzaamheid was OS. Belangrijke secundaire uitkomstmaten voor de werkzaamheid waren ORR, zoals beoordeeld door de onderzoeker en PFS. Daarnaast werden verbeteringen van symptomen en totale gezondheidsstatus beoordeeld waarbij gebruik gemaakt werd van respectievelijk de Lung Cancer Symptom Score (LCSS) index voor gemiddelde symptoomlast en de EQ</w:t>
      </w:r>
      <w:r>
        <w:noBreakHyphen/>
        <w:t>5D visueel analoge schaal (EQ</w:t>
      </w:r>
      <w:r>
        <w:noBreakHyphen/>
        <w:t>VAS).</w:t>
      </w:r>
    </w:p>
    <w:p w14:paraId="451DC3E1" w14:textId="77777777" w:rsidR="006C5951" w:rsidRPr="00561DAC" w:rsidRDefault="006C5951" w:rsidP="00513D6C">
      <w:pPr>
        <w:pStyle w:val="EMEABodyText"/>
      </w:pPr>
    </w:p>
    <w:p w14:paraId="21F06894" w14:textId="6416D93D" w:rsidR="006C5951" w:rsidRPr="00561DAC" w:rsidRDefault="001D6A00" w:rsidP="00513D6C">
      <w:r>
        <w:t xml:space="preserve">De kenmerken bij </w:t>
      </w:r>
      <w:r>
        <w:rPr>
          <w:i/>
          <w:iCs/>
        </w:rPr>
        <w:t>baseline</w:t>
      </w:r>
      <w:r>
        <w:t xml:space="preserve"> waren bij aanvang gelijk verdeeld tussen de twee groepen. De mediane leeftijd was 63 jaar (spreiding: 39</w:t>
      </w:r>
      <w:r>
        <w:noBreakHyphen/>
        <w:t>85), met 44% ≥ 65 jaar en 11% ≥ 75 jaar. De meerderheid van de patiënten was wit (93%) en man (76%). 31% had progressieve ziekte gemeld als beste respons op het meest recente voorafgaande behandelregime en 45% kreeg nivolumab binnen 3 maanden na afronden van hun meest recente voorafgaande behandelregime. ECOG performance status score bij baseline was 0 (24%) of 1 (76%).</w:t>
      </w:r>
    </w:p>
    <w:p w14:paraId="1EE8C771" w14:textId="77777777" w:rsidR="006C5951" w:rsidRPr="00561DAC" w:rsidRDefault="006C5951" w:rsidP="00513D6C">
      <w:pPr>
        <w:pStyle w:val="EMEABodyText"/>
      </w:pPr>
    </w:p>
    <w:p w14:paraId="6337ED13" w14:textId="77777777" w:rsidR="006C5951" w:rsidRPr="00561DAC" w:rsidRDefault="001D6A00" w:rsidP="00513D6C">
      <w:pPr>
        <w:pStyle w:val="EMEABodyText"/>
      </w:pPr>
      <w:r>
        <w:t>De Kaplan</w:t>
      </w:r>
      <w:r>
        <w:noBreakHyphen/>
        <w:t>Meier</w:t>
      </w:r>
      <w:r>
        <w:noBreakHyphen/>
        <w:t>curves voor OS zijn weergegeven in figuur 14.</w:t>
      </w:r>
    </w:p>
    <w:p w14:paraId="738EE67D" w14:textId="77777777" w:rsidR="006C5951" w:rsidRPr="00561DAC" w:rsidRDefault="006C5951" w:rsidP="00513D6C">
      <w:pPr>
        <w:pStyle w:val="EMEABodyText"/>
      </w:pPr>
    </w:p>
    <w:p w14:paraId="4C2D3B87" w14:textId="77777777" w:rsidR="006C5951" w:rsidRPr="00561DAC" w:rsidRDefault="001D6A00" w:rsidP="00513D6C">
      <w:pPr>
        <w:pStyle w:val="EMEABodyText"/>
        <w:keepNext/>
        <w:ind w:left="1418" w:hanging="1418"/>
        <w:rPr>
          <w:b/>
        </w:rPr>
      </w:pPr>
      <w:r>
        <w:rPr>
          <w:b/>
        </w:rPr>
        <w:t>Figuur 14:</w:t>
      </w:r>
      <w:r>
        <w:rPr>
          <w:b/>
        </w:rPr>
        <w:tab/>
        <w:t>Kaplan</w:t>
      </w:r>
      <w:r>
        <w:rPr>
          <w:b/>
        </w:rPr>
        <w:noBreakHyphen/>
        <w:t>Meier</w:t>
      </w:r>
      <w:r>
        <w:rPr>
          <w:b/>
        </w:rPr>
        <w:noBreakHyphen/>
        <w:t>curves van OS (CA209017)</w:t>
      </w:r>
    </w:p>
    <w:p w14:paraId="7E517617" w14:textId="0AD7025F" w:rsidR="003F5B55" w:rsidRPr="00561DAC" w:rsidRDefault="00314AEC" w:rsidP="00513D6C">
      <w:pPr>
        <w:pStyle w:val="EMEABodyText"/>
        <w:keepNext/>
        <w:jc w:val="center"/>
        <w:rPr>
          <w:noProof/>
        </w:rPr>
      </w:pPr>
      <w:r>
        <w:rPr>
          <w:noProof/>
        </w:rPr>
        <w:pict w14:anchorId="5B5945C8">
          <v:shape id="Text Box 44" o:spid="_x0000_s2069" type="#_x0000_t202" style="position:absolute;left:0;text-align:left;margin-left:18.9pt;margin-top:5.05pt;width:30.7pt;height:202.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" filled="f" stroked="f">
            <v:textbox style="layout-flow:vertical;mso-layout-flow-alt:bottom-to-top" inset="0,0,0,0">
              <w:txbxContent>
                <w:p w14:paraId="6C99BFA3" w14:textId="77777777" w:rsidR="004E59C8" w:rsidRPr="00FD6851" w:rsidRDefault="004E59C8" w:rsidP="003F5B55">
                  <w:pPr>
                    <w:jc w:val="center"/>
                    <w:rPr>
                      <w:sz w:val="20"/>
                    </w:rPr>
                  </w:pPr>
                  <w:r>
                    <w:rPr>
                      <w:sz w:val="20"/>
                    </w:rPr>
                    <w:t>Kans op overleving</w:t>
                  </w:r>
                </w:p>
              </w:txbxContent>
            </v:textbox>
          </v:shape>
        </w:pict>
      </w:r>
      <w:r>
        <w:rPr>
          <w:noProof/>
          <w:lang w:val="en-US" w:eastAsia="zh-CN"/>
        </w:rPr>
        <w:pict w14:anchorId="660EE75E">
          <v:shape id="Picture 15" o:spid="_x0000_i1043" type="#_x0000_t75" style="width:337.4pt;height:223.55pt;visibility:visible;mso-wrap-style:square">
            <v:imagedata r:id="rId33" o:title=""/>
          </v:shape>
        </w:pict>
      </w:r>
    </w:p>
    <w:p w14:paraId="162C5E92" w14:textId="77777777" w:rsidR="00DB41A3" w:rsidRPr="00561DAC" w:rsidRDefault="00DB41A3" w:rsidP="00513D6C">
      <w:pPr>
        <w:pStyle w:val="EMEABodyText"/>
        <w:keepNext/>
        <w:jc w:val="center"/>
      </w:pPr>
    </w:p>
    <w:p w14:paraId="3F34D796" w14:textId="77777777" w:rsidR="003F5B55" w:rsidRPr="00561DAC" w:rsidRDefault="001D6A00" w:rsidP="00513D6C">
      <w:pPr>
        <w:pStyle w:val="EMEABodyText"/>
        <w:keepNext/>
        <w:jc w:val="center"/>
        <w:rPr>
          <w:sz w:val="20"/>
        </w:rPr>
      </w:pPr>
      <w:r>
        <w:rPr>
          <w:sz w:val="20"/>
        </w:rPr>
        <w:t>Totale overleving (OS) (maanden)</w:t>
      </w:r>
    </w:p>
    <w:p w14:paraId="693F7972" w14:textId="77777777" w:rsidR="00DB41A3" w:rsidRPr="00561DAC" w:rsidRDefault="00DB41A3" w:rsidP="00513D6C">
      <w:pPr>
        <w:pStyle w:val="EMEABodyText"/>
        <w:keepNext/>
        <w:jc w:val="center"/>
      </w:pPr>
    </w:p>
    <w:p w14:paraId="4322F018" w14:textId="77777777" w:rsidR="001D0412" w:rsidRPr="00561DAC" w:rsidRDefault="001D6A00" w:rsidP="00513D6C">
      <w:pPr>
        <w:pStyle w:val="EMEABodyText"/>
        <w:keepNext/>
        <w:ind w:left="567"/>
      </w:pPr>
      <w:r>
        <w:rPr>
          <w:sz w:val="20"/>
        </w:rPr>
        <w:t>Aantal risicopatiënten</w:t>
      </w:r>
    </w:p>
    <w:tbl>
      <w:tblPr>
        <w:tblW w:w="6999" w:type="dxa"/>
        <w:tblInd w:w="1242" w:type="dxa"/>
        <w:tblLayout w:type="fixed"/>
        <w:tblLook w:val="04A0" w:firstRow="1" w:lastRow="0" w:firstColumn="1" w:lastColumn="0" w:noHBand="0" w:noVBand="1"/>
      </w:tblPr>
      <w:tblGrid>
        <w:gridCol w:w="777"/>
        <w:gridCol w:w="778"/>
        <w:gridCol w:w="778"/>
        <w:gridCol w:w="777"/>
        <w:gridCol w:w="778"/>
        <w:gridCol w:w="778"/>
        <w:gridCol w:w="777"/>
        <w:gridCol w:w="778"/>
        <w:gridCol w:w="778"/>
      </w:tblGrid>
      <w:tr w:rsidR="00A41ED3" w14:paraId="6FB21BA2" w14:textId="77777777" w:rsidTr="00DB41A3">
        <w:tc>
          <w:tcPr>
            <w:tcW w:w="6999" w:type="dxa"/>
            <w:gridSpan w:val="9"/>
          </w:tcPr>
          <w:p w14:paraId="2E618EDA" w14:textId="0E2BFD39" w:rsidR="00DD181D" w:rsidRPr="00561DAC" w:rsidRDefault="001D6A00" w:rsidP="00513D6C">
            <w:pPr>
              <w:pStyle w:val="EMEABodyText"/>
              <w:keepNext/>
              <w:ind w:left="144"/>
              <w:rPr>
                <w:sz w:val="20"/>
              </w:rPr>
            </w:pPr>
            <w:r>
              <w:rPr>
                <w:sz w:val="20"/>
              </w:rPr>
              <w:t>Nivolumab 3 mg/kg</w:t>
            </w:r>
          </w:p>
        </w:tc>
      </w:tr>
      <w:tr w:rsidR="00A41ED3" w14:paraId="6B6CC314" w14:textId="77777777" w:rsidTr="00DB41A3">
        <w:tc>
          <w:tcPr>
            <w:tcW w:w="777" w:type="dxa"/>
            <w:vAlign w:val="center"/>
          </w:tcPr>
          <w:p w14:paraId="1EDAF8E9" w14:textId="77777777" w:rsidR="003F5B55" w:rsidRPr="00561DAC" w:rsidRDefault="001D6A00" w:rsidP="00513D6C">
            <w:pPr>
              <w:pStyle w:val="EMEABodyText"/>
              <w:keepNext/>
              <w:jc w:val="center"/>
              <w:rPr>
                <w:sz w:val="20"/>
              </w:rPr>
            </w:pPr>
            <w:r>
              <w:rPr>
                <w:sz w:val="20"/>
              </w:rPr>
              <w:t>135</w:t>
            </w:r>
          </w:p>
        </w:tc>
        <w:tc>
          <w:tcPr>
            <w:tcW w:w="778" w:type="dxa"/>
            <w:vAlign w:val="center"/>
          </w:tcPr>
          <w:p w14:paraId="518BBB37" w14:textId="77777777" w:rsidR="003F5B55" w:rsidRPr="00561DAC" w:rsidRDefault="001D6A00" w:rsidP="00513D6C">
            <w:pPr>
              <w:pStyle w:val="EMEABodyText"/>
              <w:keepNext/>
              <w:jc w:val="center"/>
              <w:rPr>
                <w:sz w:val="20"/>
              </w:rPr>
            </w:pPr>
            <w:r>
              <w:rPr>
                <w:sz w:val="20"/>
              </w:rPr>
              <w:t>113</w:t>
            </w:r>
          </w:p>
        </w:tc>
        <w:tc>
          <w:tcPr>
            <w:tcW w:w="778" w:type="dxa"/>
            <w:vAlign w:val="center"/>
          </w:tcPr>
          <w:p w14:paraId="789A0C23" w14:textId="77777777" w:rsidR="003F5B55" w:rsidRPr="00561DAC" w:rsidRDefault="001D6A00" w:rsidP="00513D6C">
            <w:pPr>
              <w:pStyle w:val="EMEABodyText"/>
              <w:keepNext/>
              <w:jc w:val="center"/>
              <w:rPr>
                <w:sz w:val="20"/>
              </w:rPr>
            </w:pPr>
            <w:r>
              <w:rPr>
                <w:sz w:val="20"/>
              </w:rPr>
              <w:t>86</w:t>
            </w:r>
          </w:p>
        </w:tc>
        <w:tc>
          <w:tcPr>
            <w:tcW w:w="777" w:type="dxa"/>
            <w:vAlign w:val="center"/>
          </w:tcPr>
          <w:p w14:paraId="48D08EC7" w14:textId="77777777" w:rsidR="003F5B55" w:rsidRPr="00561DAC" w:rsidRDefault="001D6A00" w:rsidP="00513D6C">
            <w:pPr>
              <w:pStyle w:val="EMEABodyText"/>
              <w:keepNext/>
              <w:jc w:val="center"/>
              <w:rPr>
                <w:sz w:val="20"/>
              </w:rPr>
            </w:pPr>
            <w:r>
              <w:rPr>
                <w:sz w:val="20"/>
              </w:rPr>
              <w:t>69</w:t>
            </w:r>
          </w:p>
        </w:tc>
        <w:tc>
          <w:tcPr>
            <w:tcW w:w="778" w:type="dxa"/>
            <w:vAlign w:val="center"/>
          </w:tcPr>
          <w:p w14:paraId="04025013" w14:textId="77777777" w:rsidR="003F5B55" w:rsidRPr="00561DAC" w:rsidRDefault="001D6A00" w:rsidP="00513D6C">
            <w:pPr>
              <w:pStyle w:val="EMEABodyText"/>
              <w:keepNext/>
              <w:jc w:val="center"/>
              <w:rPr>
                <w:sz w:val="20"/>
              </w:rPr>
            </w:pPr>
            <w:r>
              <w:rPr>
                <w:sz w:val="20"/>
              </w:rPr>
              <w:t>52</w:t>
            </w:r>
          </w:p>
        </w:tc>
        <w:tc>
          <w:tcPr>
            <w:tcW w:w="778" w:type="dxa"/>
            <w:vAlign w:val="center"/>
          </w:tcPr>
          <w:p w14:paraId="67C68BF7" w14:textId="77777777" w:rsidR="003F5B55" w:rsidRPr="00561DAC" w:rsidRDefault="001D6A00" w:rsidP="00513D6C">
            <w:pPr>
              <w:pStyle w:val="EMEABodyText"/>
              <w:keepNext/>
              <w:jc w:val="center"/>
              <w:rPr>
                <w:sz w:val="20"/>
              </w:rPr>
            </w:pPr>
            <w:r>
              <w:rPr>
                <w:sz w:val="20"/>
              </w:rPr>
              <w:t>31</w:t>
            </w:r>
          </w:p>
        </w:tc>
        <w:tc>
          <w:tcPr>
            <w:tcW w:w="777" w:type="dxa"/>
            <w:vAlign w:val="center"/>
          </w:tcPr>
          <w:p w14:paraId="46F4833B" w14:textId="77777777" w:rsidR="003F5B55" w:rsidRPr="00561DAC" w:rsidRDefault="001D6A00" w:rsidP="00513D6C">
            <w:pPr>
              <w:pStyle w:val="EMEABodyText"/>
              <w:keepNext/>
              <w:jc w:val="center"/>
              <w:rPr>
                <w:sz w:val="20"/>
              </w:rPr>
            </w:pPr>
            <w:r>
              <w:rPr>
                <w:sz w:val="20"/>
              </w:rPr>
              <w:t>15</w:t>
            </w:r>
          </w:p>
        </w:tc>
        <w:tc>
          <w:tcPr>
            <w:tcW w:w="778" w:type="dxa"/>
          </w:tcPr>
          <w:p w14:paraId="2D5B5BFB" w14:textId="77777777" w:rsidR="003F5B55" w:rsidRPr="00561DAC" w:rsidRDefault="001D6A00" w:rsidP="00513D6C">
            <w:pPr>
              <w:pStyle w:val="EMEABodyText"/>
              <w:keepNext/>
              <w:jc w:val="center"/>
              <w:rPr>
                <w:sz w:val="20"/>
              </w:rPr>
            </w:pPr>
            <w:r>
              <w:rPr>
                <w:sz w:val="20"/>
              </w:rPr>
              <w:t>7</w:t>
            </w:r>
          </w:p>
        </w:tc>
        <w:tc>
          <w:tcPr>
            <w:tcW w:w="778" w:type="dxa"/>
          </w:tcPr>
          <w:p w14:paraId="24E47517" w14:textId="77777777" w:rsidR="003F5B55" w:rsidRPr="00561DAC" w:rsidRDefault="001D6A00" w:rsidP="00513D6C">
            <w:pPr>
              <w:pStyle w:val="EMEABodyText"/>
              <w:keepNext/>
              <w:jc w:val="center"/>
              <w:rPr>
                <w:sz w:val="20"/>
              </w:rPr>
            </w:pPr>
            <w:r>
              <w:rPr>
                <w:sz w:val="20"/>
              </w:rPr>
              <w:t>0</w:t>
            </w:r>
          </w:p>
        </w:tc>
      </w:tr>
      <w:tr w:rsidR="00A41ED3" w14:paraId="6CEBBBF7" w14:textId="77777777" w:rsidTr="00DB41A3">
        <w:tc>
          <w:tcPr>
            <w:tcW w:w="6999" w:type="dxa"/>
            <w:gridSpan w:val="9"/>
            <w:vAlign w:val="center"/>
          </w:tcPr>
          <w:p w14:paraId="4684BA4B" w14:textId="77777777" w:rsidR="00DB41A3" w:rsidRPr="00561DAC" w:rsidRDefault="001D6A00" w:rsidP="00513D6C">
            <w:pPr>
              <w:pStyle w:val="EMEABodyText"/>
              <w:keepNext/>
              <w:ind w:left="144"/>
              <w:rPr>
                <w:sz w:val="20"/>
              </w:rPr>
            </w:pPr>
            <w:r>
              <w:rPr>
                <w:sz w:val="20"/>
              </w:rPr>
              <w:t>Docetaxel</w:t>
            </w:r>
          </w:p>
        </w:tc>
      </w:tr>
      <w:tr w:rsidR="00A41ED3" w14:paraId="248C1F0D" w14:textId="77777777" w:rsidTr="00DB41A3">
        <w:tc>
          <w:tcPr>
            <w:tcW w:w="777" w:type="dxa"/>
            <w:vAlign w:val="center"/>
          </w:tcPr>
          <w:p w14:paraId="2A96E213" w14:textId="77777777" w:rsidR="003F5B55" w:rsidRPr="00561DAC" w:rsidRDefault="001D6A00" w:rsidP="00513D6C">
            <w:pPr>
              <w:pStyle w:val="EMEABodyText"/>
              <w:keepNext/>
              <w:jc w:val="center"/>
              <w:rPr>
                <w:sz w:val="20"/>
              </w:rPr>
            </w:pPr>
            <w:r>
              <w:rPr>
                <w:sz w:val="20"/>
              </w:rPr>
              <w:t>137</w:t>
            </w:r>
          </w:p>
        </w:tc>
        <w:tc>
          <w:tcPr>
            <w:tcW w:w="778" w:type="dxa"/>
            <w:vAlign w:val="center"/>
          </w:tcPr>
          <w:p w14:paraId="796BC9BE" w14:textId="77777777" w:rsidR="003F5B55" w:rsidRPr="00561DAC" w:rsidRDefault="001D6A00" w:rsidP="00513D6C">
            <w:pPr>
              <w:pStyle w:val="EMEABodyText"/>
              <w:keepNext/>
              <w:jc w:val="center"/>
              <w:rPr>
                <w:sz w:val="20"/>
              </w:rPr>
            </w:pPr>
            <w:r>
              <w:rPr>
                <w:sz w:val="20"/>
              </w:rPr>
              <w:t>103</w:t>
            </w:r>
          </w:p>
        </w:tc>
        <w:tc>
          <w:tcPr>
            <w:tcW w:w="778" w:type="dxa"/>
            <w:vAlign w:val="center"/>
          </w:tcPr>
          <w:p w14:paraId="37276BDF" w14:textId="77777777" w:rsidR="003F5B55" w:rsidRPr="00561DAC" w:rsidRDefault="001D6A00" w:rsidP="00513D6C">
            <w:pPr>
              <w:pStyle w:val="EMEABodyText"/>
              <w:keepNext/>
              <w:jc w:val="center"/>
              <w:rPr>
                <w:sz w:val="20"/>
              </w:rPr>
            </w:pPr>
            <w:r>
              <w:rPr>
                <w:sz w:val="20"/>
              </w:rPr>
              <w:t>68</w:t>
            </w:r>
          </w:p>
        </w:tc>
        <w:tc>
          <w:tcPr>
            <w:tcW w:w="777" w:type="dxa"/>
            <w:vAlign w:val="center"/>
          </w:tcPr>
          <w:p w14:paraId="7E620893" w14:textId="77777777" w:rsidR="003F5B55" w:rsidRPr="00561DAC" w:rsidRDefault="001D6A00" w:rsidP="00513D6C">
            <w:pPr>
              <w:pStyle w:val="EMEABodyText"/>
              <w:keepNext/>
              <w:jc w:val="center"/>
              <w:rPr>
                <w:sz w:val="20"/>
              </w:rPr>
            </w:pPr>
            <w:r>
              <w:rPr>
                <w:sz w:val="20"/>
              </w:rPr>
              <w:t>45</w:t>
            </w:r>
          </w:p>
        </w:tc>
        <w:tc>
          <w:tcPr>
            <w:tcW w:w="778" w:type="dxa"/>
            <w:vAlign w:val="center"/>
          </w:tcPr>
          <w:p w14:paraId="11EFE2F2" w14:textId="77777777" w:rsidR="003F5B55" w:rsidRPr="00561DAC" w:rsidRDefault="001D6A00" w:rsidP="00513D6C">
            <w:pPr>
              <w:pStyle w:val="EMEABodyText"/>
              <w:keepNext/>
              <w:jc w:val="center"/>
              <w:rPr>
                <w:sz w:val="20"/>
              </w:rPr>
            </w:pPr>
            <w:r>
              <w:rPr>
                <w:sz w:val="20"/>
              </w:rPr>
              <w:t>30</w:t>
            </w:r>
          </w:p>
        </w:tc>
        <w:tc>
          <w:tcPr>
            <w:tcW w:w="778" w:type="dxa"/>
            <w:vAlign w:val="center"/>
          </w:tcPr>
          <w:p w14:paraId="3AE214FD" w14:textId="77777777" w:rsidR="003F5B55" w:rsidRPr="00561DAC" w:rsidRDefault="001D6A00" w:rsidP="00513D6C">
            <w:pPr>
              <w:pStyle w:val="EMEABodyText"/>
              <w:keepNext/>
              <w:jc w:val="center"/>
              <w:rPr>
                <w:sz w:val="20"/>
              </w:rPr>
            </w:pPr>
            <w:r>
              <w:rPr>
                <w:sz w:val="20"/>
              </w:rPr>
              <w:t>14</w:t>
            </w:r>
          </w:p>
        </w:tc>
        <w:tc>
          <w:tcPr>
            <w:tcW w:w="777" w:type="dxa"/>
            <w:vAlign w:val="center"/>
          </w:tcPr>
          <w:p w14:paraId="0E4BF4CC" w14:textId="77777777" w:rsidR="003F5B55" w:rsidRPr="00561DAC" w:rsidRDefault="001D6A00" w:rsidP="00513D6C">
            <w:pPr>
              <w:pStyle w:val="EMEABodyText"/>
              <w:keepNext/>
              <w:jc w:val="center"/>
              <w:rPr>
                <w:sz w:val="20"/>
              </w:rPr>
            </w:pPr>
            <w:r>
              <w:rPr>
                <w:sz w:val="20"/>
              </w:rPr>
              <w:t>7</w:t>
            </w:r>
          </w:p>
        </w:tc>
        <w:tc>
          <w:tcPr>
            <w:tcW w:w="778" w:type="dxa"/>
          </w:tcPr>
          <w:p w14:paraId="12FAE325" w14:textId="77777777" w:rsidR="003F5B55" w:rsidRPr="00561DAC" w:rsidRDefault="001D6A00" w:rsidP="00513D6C">
            <w:pPr>
              <w:pStyle w:val="EMEABodyText"/>
              <w:keepNext/>
              <w:jc w:val="center"/>
              <w:rPr>
                <w:sz w:val="20"/>
              </w:rPr>
            </w:pPr>
            <w:r>
              <w:rPr>
                <w:sz w:val="20"/>
              </w:rPr>
              <w:t>2</w:t>
            </w:r>
          </w:p>
        </w:tc>
        <w:tc>
          <w:tcPr>
            <w:tcW w:w="778" w:type="dxa"/>
          </w:tcPr>
          <w:p w14:paraId="3DE8BC49" w14:textId="77777777" w:rsidR="003F5B55" w:rsidRPr="00561DAC" w:rsidRDefault="001D6A00" w:rsidP="00513D6C">
            <w:pPr>
              <w:pStyle w:val="EMEABodyText"/>
              <w:keepNext/>
              <w:jc w:val="center"/>
              <w:rPr>
                <w:sz w:val="20"/>
              </w:rPr>
            </w:pPr>
            <w:r>
              <w:rPr>
                <w:sz w:val="20"/>
              </w:rPr>
              <w:t>0</w:t>
            </w:r>
          </w:p>
        </w:tc>
      </w:tr>
    </w:tbl>
    <w:p w14:paraId="2E900A18" w14:textId="77777777" w:rsidR="003308EF" w:rsidRPr="00561DAC" w:rsidRDefault="003308EF"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6E132A9C" w14:textId="77777777" w:rsidTr="00A23EA5">
        <w:tc>
          <w:tcPr>
            <w:tcW w:w="1047" w:type="dxa"/>
            <w:shd w:val="clear" w:color="auto" w:fill="auto"/>
          </w:tcPr>
          <w:p w14:paraId="66E0026C"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3AC9E2EB" w14:textId="77777777" w:rsidR="00FB6C81" w:rsidRPr="00561DAC" w:rsidRDefault="001D6A00" w:rsidP="00513D6C">
            <w:pPr>
              <w:pStyle w:val="EMEABodyText"/>
              <w:keepNext/>
              <w:rPr>
                <w:rFonts w:eastAsia="MS Mincho"/>
                <w:noProof/>
                <w:sz w:val="20"/>
              </w:rPr>
            </w:pPr>
            <w:r>
              <w:rPr>
                <w:sz w:val="20"/>
              </w:rPr>
              <w:t>Nivolumab 3 mg/kg (events: 86/135), mediaan en 95%</w:t>
            </w:r>
            <w:r>
              <w:rPr>
                <w:sz w:val="20"/>
              </w:rPr>
              <w:noBreakHyphen/>
              <w:t>BI 9,23 (7,33, 13,27)</w:t>
            </w:r>
          </w:p>
        </w:tc>
      </w:tr>
      <w:tr w:rsidR="00A41ED3" w14:paraId="017481DA" w14:textId="77777777" w:rsidTr="00A23EA5">
        <w:tc>
          <w:tcPr>
            <w:tcW w:w="1047" w:type="dxa"/>
            <w:shd w:val="clear" w:color="auto" w:fill="auto"/>
          </w:tcPr>
          <w:p w14:paraId="70568952"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42DF094C" w14:textId="77777777" w:rsidR="00FB6C81" w:rsidRPr="00561DAC" w:rsidRDefault="001D6A00" w:rsidP="00513D6C">
            <w:pPr>
              <w:pStyle w:val="EMEABodyText"/>
              <w:keepNext/>
              <w:rPr>
                <w:rFonts w:eastAsia="MS Mincho"/>
                <w:sz w:val="20"/>
              </w:rPr>
            </w:pPr>
            <w:r>
              <w:rPr>
                <w:sz w:val="20"/>
              </w:rPr>
              <w:t>Docetaxel (events: 113/137), mediaan en 95%</w:t>
            </w:r>
            <w:r>
              <w:rPr>
                <w:sz w:val="20"/>
              </w:rPr>
              <w:noBreakHyphen/>
              <w:t>BI 6,01 (5,13, 7,33)</w:t>
            </w:r>
          </w:p>
        </w:tc>
      </w:tr>
    </w:tbl>
    <w:p w14:paraId="6DA6487B" w14:textId="77777777" w:rsidR="005C7964" w:rsidRPr="00561DAC" w:rsidRDefault="005C7964" w:rsidP="00513D6C">
      <w:pPr>
        <w:pStyle w:val="EMEABodyText"/>
        <w:rPr>
          <w:b/>
        </w:rPr>
      </w:pPr>
    </w:p>
    <w:p w14:paraId="1F37910C" w14:textId="77777777" w:rsidR="006C5951" w:rsidRPr="00561DAC" w:rsidRDefault="001D6A00" w:rsidP="00513D6C">
      <w:pPr>
        <w:pStyle w:val="EMEABodyText"/>
        <w:rPr>
          <w:bCs/>
          <w:iCs/>
        </w:rPr>
      </w:pPr>
      <w:r>
        <w:t>Het waargenomen OS</w:t>
      </w:r>
      <w:r>
        <w:noBreakHyphen/>
        <w:t>voordeel werd consequent in alle subgroepen van patiënten aangetoond. Overlevingsvoordeel werd waargenomen ongeacht of patiënten tumoren hadden die beschouwd werden als PD</w:t>
      </w:r>
      <w:r>
        <w:noBreakHyphen/>
        <w:t>L1</w:t>
      </w:r>
      <w:r>
        <w:noBreakHyphen/>
        <w:t>negatief of PD</w:t>
      </w:r>
      <w:r>
        <w:noBreakHyphen/>
        <w:t>L1</w:t>
      </w:r>
      <w:r>
        <w:noBreakHyphen/>
        <w:t>positief (tumormembraanexpressieafkappunt van 1%, 5% of 10%). De rol van deze biomarker (tumor</w:t>
      </w:r>
      <w:r>
        <w:noBreakHyphen/>
        <w:t>PD</w:t>
      </w:r>
      <w:r>
        <w:noBreakHyphen/>
        <w:t>L1</w:t>
      </w:r>
      <w:r>
        <w:noBreakHyphen/>
        <w:t>expressie) is echter nog niet helemaal duidelijk. Met een minimale follow</w:t>
      </w:r>
      <w:r>
        <w:noBreakHyphen/>
        <w:t>up van 62,6 maanden bleef het OS</w:t>
      </w:r>
      <w:r>
        <w:noBreakHyphen/>
        <w:t>voordeel consistent aangetoond in alle subgroepen.</w:t>
      </w:r>
    </w:p>
    <w:p w14:paraId="31C429D7" w14:textId="77777777" w:rsidR="006C5951" w:rsidRPr="00561DAC" w:rsidRDefault="006C5951" w:rsidP="00513D6C">
      <w:pPr>
        <w:pStyle w:val="EMEABodyText"/>
      </w:pPr>
    </w:p>
    <w:p w14:paraId="4D85E496" w14:textId="77777777" w:rsidR="006C5951" w:rsidRPr="00561DAC" w:rsidRDefault="001D6A00" w:rsidP="00513D6C">
      <w:pPr>
        <w:pStyle w:val="EMEABodyText"/>
      </w:pPr>
      <w:r>
        <w:t>In onderzoek CA209017 was een beperkt aantal patiënten ≥ 75 jaar opgenomen (11 in de nivolumab-arm en 18 in de docetaxel-arm). Nivolumab liet numeriek minder effect zien op de OS (HR 1,85; 95%</w:t>
      </w:r>
      <w:r>
        <w:noBreakHyphen/>
        <w:t>BI: 0,76, 4,51), PFS (HR= 1,76; 95%</w:t>
      </w:r>
      <w:r>
        <w:noBreakHyphen/>
        <w:t>BI: 0,77, 4,05) en ORR (9,1% vs. 16,7%). Door de kleine steekproefgrootte kunnen er op basis van deze gegevens geen definitieve conclusies getrokken worden.</w:t>
      </w:r>
    </w:p>
    <w:p w14:paraId="249F3346" w14:textId="77777777" w:rsidR="006C5951" w:rsidRPr="00561DAC" w:rsidRDefault="006C5951" w:rsidP="00513D6C">
      <w:pPr>
        <w:pStyle w:val="EMEABodyText"/>
        <w:rPr>
          <w:noProof/>
        </w:rPr>
      </w:pPr>
    </w:p>
    <w:p w14:paraId="0A7EC3AC" w14:textId="5B98E847" w:rsidR="00CB2ECB" w:rsidRPr="00561DAC" w:rsidRDefault="001D6A00" w:rsidP="00513D6C">
      <w:pPr>
        <w:pStyle w:val="EMEABodyText"/>
      </w:pPr>
      <w:r>
        <w:t>Werkzaamheidsresultaten zijn weergegeven in tabel 20.</w:t>
      </w:r>
    </w:p>
    <w:p w14:paraId="3C255CA6" w14:textId="77777777" w:rsidR="00CB2ECB" w:rsidRPr="00561DAC" w:rsidRDefault="00CB2ECB" w:rsidP="00513D6C">
      <w:pPr>
        <w:pStyle w:val="EMEABodyText"/>
        <w:rPr>
          <w:noProof/>
        </w:rPr>
      </w:pPr>
    </w:p>
    <w:p w14:paraId="00602ADE" w14:textId="1413D3F2" w:rsidR="00CB2ECB" w:rsidRPr="00561DAC" w:rsidRDefault="001D6A00" w:rsidP="00513D6C">
      <w:pPr>
        <w:pStyle w:val="StyleBold"/>
        <w:keepNext/>
        <w:ind w:left="1418" w:hanging="1418"/>
      </w:pPr>
      <w:r>
        <w:t>Tabel 20:</w:t>
      </w:r>
      <w:r>
        <w:tab/>
        <w:t>Werkzaamheidsresultaten (CA209017)</w:t>
      </w:r>
    </w:p>
    <w:tbl>
      <w:tblPr>
        <w:tblW w:w="9180" w:type="dxa"/>
        <w:tblLayout w:type="fixed"/>
        <w:tblCellMar>
          <w:top w:w="28" w:type="dxa"/>
          <w:bottom w:w="28" w:type="dxa"/>
        </w:tblCellMar>
        <w:tblLook w:val="04A0" w:firstRow="1" w:lastRow="0" w:firstColumn="1" w:lastColumn="0" w:noHBand="0" w:noVBand="1"/>
      </w:tblPr>
      <w:tblGrid>
        <w:gridCol w:w="3031"/>
        <w:gridCol w:w="3128"/>
        <w:gridCol w:w="3021"/>
      </w:tblGrid>
      <w:tr w:rsidR="00A41ED3" w14:paraId="1108B362" w14:textId="77777777" w:rsidTr="007A3889">
        <w:trPr>
          <w:cantSplit/>
          <w:trHeight w:val="57"/>
          <w:tblHeader/>
        </w:trPr>
        <w:tc>
          <w:tcPr>
            <w:tcW w:w="3031" w:type="dxa"/>
            <w:tcBorders>
              <w:top w:val="single" w:sz="4" w:space="0" w:color="auto"/>
              <w:bottom w:val="single" w:sz="4" w:space="0" w:color="auto"/>
            </w:tcBorders>
            <w:shd w:val="clear" w:color="auto" w:fill="auto"/>
          </w:tcPr>
          <w:p w14:paraId="045942F8" w14:textId="77777777" w:rsidR="00CB2ECB" w:rsidRPr="00561DAC" w:rsidRDefault="00CB2ECB" w:rsidP="00513D6C">
            <w:pPr>
              <w:keepNext/>
              <w:jc w:val="center"/>
              <w:rPr>
                <w:b/>
                <w:sz w:val="20"/>
              </w:rPr>
            </w:pPr>
          </w:p>
        </w:tc>
        <w:tc>
          <w:tcPr>
            <w:tcW w:w="3128" w:type="dxa"/>
            <w:tcBorders>
              <w:top w:val="single" w:sz="4" w:space="0" w:color="auto"/>
              <w:bottom w:val="single" w:sz="4" w:space="0" w:color="auto"/>
            </w:tcBorders>
            <w:shd w:val="clear" w:color="auto" w:fill="auto"/>
          </w:tcPr>
          <w:p w14:paraId="6F6AE009" w14:textId="77777777" w:rsidR="00CB2ECB" w:rsidRPr="00561DAC" w:rsidRDefault="001D6A00" w:rsidP="00513D6C">
            <w:pPr>
              <w:keepNext/>
              <w:jc w:val="center"/>
              <w:rPr>
                <w:b/>
                <w:sz w:val="20"/>
              </w:rPr>
            </w:pPr>
            <w:r>
              <w:rPr>
                <w:b/>
                <w:sz w:val="20"/>
              </w:rPr>
              <w:t>nivolumab</w:t>
            </w:r>
            <w:r>
              <w:rPr>
                <w:b/>
                <w:sz w:val="20"/>
              </w:rPr>
              <w:br/>
              <w:t>(n = 135)</w:t>
            </w:r>
          </w:p>
        </w:tc>
        <w:tc>
          <w:tcPr>
            <w:tcW w:w="3021" w:type="dxa"/>
            <w:tcBorders>
              <w:top w:val="single" w:sz="4" w:space="0" w:color="auto"/>
              <w:bottom w:val="single" w:sz="4" w:space="0" w:color="auto"/>
            </w:tcBorders>
            <w:shd w:val="clear" w:color="auto" w:fill="auto"/>
          </w:tcPr>
          <w:p w14:paraId="7221AD77" w14:textId="77777777" w:rsidR="00CB2ECB" w:rsidRPr="00561DAC" w:rsidRDefault="001D6A00" w:rsidP="00513D6C">
            <w:pPr>
              <w:keepNext/>
              <w:jc w:val="center"/>
              <w:rPr>
                <w:b/>
                <w:sz w:val="20"/>
              </w:rPr>
            </w:pPr>
            <w:r>
              <w:rPr>
                <w:b/>
                <w:sz w:val="20"/>
              </w:rPr>
              <w:t>docetaxel</w:t>
            </w:r>
            <w:r>
              <w:rPr>
                <w:b/>
                <w:sz w:val="20"/>
              </w:rPr>
              <w:br/>
              <w:t>(n = 137)</w:t>
            </w:r>
          </w:p>
        </w:tc>
      </w:tr>
      <w:tr w:rsidR="00A41ED3" w14:paraId="350F730B"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15D6618A" w14:textId="77777777" w:rsidR="00CB2ECB" w:rsidRPr="00561DAC" w:rsidRDefault="001D6A00" w:rsidP="00513D6C">
            <w:pPr>
              <w:keepNext/>
              <w:jc w:val="center"/>
              <w:rPr>
                <w:b/>
                <w:sz w:val="20"/>
              </w:rPr>
            </w:pPr>
            <w:r>
              <w:rPr>
                <w:b/>
                <w:sz w:val="20"/>
              </w:rPr>
              <w:t>Primaire analyse</w:t>
            </w:r>
          </w:p>
          <w:p w14:paraId="5C68A1AE" w14:textId="77777777" w:rsidR="00CB2ECB" w:rsidRPr="00561DAC" w:rsidRDefault="001D6A00" w:rsidP="00513D6C">
            <w:pPr>
              <w:keepNext/>
              <w:jc w:val="center"/>
              <w:rPr>
                <w:b/>
                <w:sz w:val="20"/>
              </w:rPr>
            </w:pPr>
            <w:r>
              <w:rPr>
                <w:sz w:val="20"/>
              </w:rPr>
              <w:t>Minimale follow</w:t>
            </w:r>
            <w:r>
              <w:rPr>
                <w:sz w:val="20"/>
              </w:rPr>
              <w:noBreakHyphen/>
              <w:t>up: 10,6 maanden</w:t>
            </w:r>
          </w:p>
        </w:tc>
      </w:tr>
      <w:tr w:rsidR="00A41ED3" w14:paraId="411A1297" w14:textId="77777777" w:rsidTr="007A3889">
        <w:trPr>
          <w:cantSplit/>
          <w:trHeight w:val="57"/>
        </w:trPr>
        <w:tc>
          <w:tcPr>
            <w:tcW w:w="3031" w:type="dxa"/>
            <w:tcBorders>
              <w:top w:val="single" w:sz="4" w:space="0" w:color="auto"/>
            </w:tcBorders>
            <w:shd w:val="clear" w:color="auto" w:fill="auto"/>
          </w:tcPr>
          <w:p w14:paraId="2CBD36E0" w14:textId="77777777" w:rsidR="008429F8" w:rsidRPr="00561DAC" w:rsidRDefault="001D6A00" w:rsidP="00513D6C">
            <w:pPr>
              <w:keepNext/>
              <w:rPr>
                <w:b/>
                <w:sz w:val="20"/>
              </w:rPr>
            </w:pPr>
            <w:r>
              <w:rPr>
                <w:b/>
                <w:sz w:val="20"/>
              </w:rPr>
              <w:t>Totale overleving</w:t>
            </w:r>
          </w:p>
        </w:tc>
        <w:tc>
          <w:tcPr>
            <w:tcW w:w="3128" w:type="dxa"/>
            <w:tcBorders>
              <w:top w:val="single" w:sz="4" w:space="0" w:color="auto"/>
            </w:tcBorders>
            <w:shd w:val="clear" w:color="auto" w:fill="auto"/>
          </w:tcPr>
          <w:p w14:paraId="71EF0CF5" w14:textId="77777777" w:rsidR="008429F8" w:rsidRPr="00561DAC" w:rsidRDefault="008429F8" w:rsidP="00513D6C">
            <w:pPr>
              <w:keepNext/>
              <w:jc w:val="center"/>
              <w:rPr>
                <w:sz w:val="20"/>
              </w:rPr>
            </w:pPr>
          </w:p>
        </w:tc>
        <w:tc>
          <w:tcPr>
            <w:tcW w:w="3021" w:type="dxa"/>
            <w:tcBorders>
              <w:top w:val="single" w:sz="4" w:space="0" w:color="auto"/>
            </w:tcBorders>
            <w:shd w:val="clear" w:color="auto" w:fill="auto"/>
          </w:tcPr>
          <w:p w14:paraId="7AD10E2F" w14:textId="77777777" w:rsidR="008429F8" w:rsidRPr="00561DAC" w:rsidRDefault="008429F8" w:rsidP="00513D6C">
            <w:pPr>
              <w:keepNext/>
              <w:jc w:val="center"/>
              <w:rPr>
                <w:sz w:val="20"/>
              </w:rPr>
            </w:pPr>
          </w:p>
        </w:tc>
      </w:tr>
      <w:tr w:rsidR="00A41ED3" w14:paraId="2E94768B" w14:textId="77777777" w:rsidTr="007A3889">
        <w:trPr>
          <w:cantSplit/>
          <w:trHeight w:val="57"/>
        </w:trPr>
        <w:tc>
          <w:tcPr>
            <w:tcW w:w="3031" w:type="dxa"/>
            <w:shd w:val="clear" w:color="auto" w:fill="auto"/>
          </w:tcPr>
          <w:p w14:paraId="20480BE4" w14:textId="77777777" w:rsidR="00CB2ECB" w:rsidRPr="00561DAC" w:rsidRDefault="001D6A00" w:rsidP="00513D6C">
            <w:pPr>
              <w:keepNext/>
              <w:tabs>
                <w:tab w:val="left" w:pos="201"/>
              </w:tabs>
              <w:ind w:left="202" w:hanging="202"/>
              <w:rPr>
                <w:sz w:val="20"/>
              </w:rPr>
            </w:pPr>
            <w:r>
              <w:rPr>
                <w:sz w:val="20"/>
              </w:rPr>
              <w:tab/>
              <w:t>Events</w:t>
            </w:r>
          </w:p>
        </w:tc>
        <w:tc>
          <w:tcPr>
            <w:tcW w:w="3128" w:type="dxa"/>
            <w:shd w:val="clear" w:color="auto" w:fill="auto"/>
            <w:vAlign w:val="center"/>
          </w:tcPr>
          <w:p w14:paraId="06FCE5ED" w14:textId="77777777" w:rsidR="00CB2ECB" w:rsidRPr="00561DAC" w:rsidRDefault="001D6A00" w:rsidP="00513D6C">
            <w:pPr>
              <w:keepNext/>
              <w:jc w:val="center"/>
              <w:rPr>
                <w:sz w:val="20"/>
              </w:rPr>
            </w:pPr>
            <w:r>
              <w:rPr>
                <w:sz w:val="20"/>
              </w:rPr>
              <w:t>86 (63,7%)</w:t>
            </w:r>
          </w:p>
        </w:tc>
        <w:tc>
          <w:tcPr>
            <w:tcW w:w="3021" w:type="dxa"/>
            <w:shd w:val="clear" w:color="auto" w:fill="auto"/>
            <w:vAlign w:val="center"/>
          </w:tcPr>
          <w:p w14:paraId="2F0D5C23" w14:textId="77777777" w:rsidR="00CB2ECB" w:rsidRPr="00561DAC" w:rsidRDefault="001D6A00" w:rsidP="00513D6C">
            <w:pPr>
              <w:keepNext/>
              <w:jc w:val="center"/>
              <w:rPr>
                <w:sz w:val="20"/>
              </w:rPr>
            </w:pPr>
            <w:r>
              <w:rPr>
                <w:sz w:val="20"/>
              </w:rPr>
              <w:t>113 (82,5%)</w:t>
            </w:r>
          </w:p>
        </w:tc>
      </w:tr>
      <w:tr w:rsidR="00A41ED3" w14:paraId="46EE2C75" w14:textId="77777777" w:rsidTr="007A3889">
        <w:trPr>
          <w:cantSplit/>
          <w:trHeight w:val="57"/>
        </w:trPr>
        <w:tc>
          <w:tcPr>
            <w:tcW w:w="3031" w:type="dxa"/>
            <w:shd w:val="clear" w:color="auto" w:fill="auto"/>
          </w:tcPr>
          <w:p w14:paraId="10948572" w14:textId="77777777" w:rsidR="00CB2ECB" w:rsidRPr="00561DAC" w:rsidRDefault="001D6A00" w:rsidP="00513D6C">
            <w:pPr>
              <w:keepNext/>
              <w:tabs>
                <w:tab w:val="left" w:pos="180"/>
              </w:tabs>
              <w:jc w:val="center"/>
              <w:rPr>
                <w:sz w:val="20"/>
              </w:rPr>
            </w:pPr>
            <w:r>
              <w:rPr>
                <w:sz w:val="20"/>
              </w:rPr>
              <w:t>Hazardratio</w:t>
            </w:r>
          </w:p>
        </w:tc>
        <w:tc>
          <w:tcPr>
            <w:tcW w:w="6149" w:type="dxa"/>
            <w:gridSpan w:val="2"/>
            <w:shd w:val="clear" w:color="auto" w:fill="auto"/>
          </w:tcPr>
          <w:p w14:paraId="2CD01CD0" w14:textId="77777777" w:rsidR="00CB2ECB" w:rsidRPr="00561DAC" w:rsidRDefault="001D6A00" w:rsidP="00513D6C">
            <w:pPr>
              <w:keepNext/>
              <w:jc w:val="center"/>
              <w:rPr>
                <w:sz w:val="20"/>
              </w:rPr>
            </w:pPr>
            <w:r>
              <w:rPr>
                <w:sz w:val="20"/>
              </w:rPr>
              <w:t>0,59</w:t>
            </w:r>
          </w:p>
        </w:tc>
      </w:tr>
      <w:tr w:rsidR="00A41ED3" w14:paraId="01A4FD3C" w14:textId="77777777" w:rsidTr="007A3889">
        <w:trPr>
          <w:cantSplit/>
          <w:trHeight w:val="57"/>
        </w:trPr>
        <w:tc>
          <w:tcPr>
            <w:tcW w:w="3031" w:type="dxa"/>
            <w:shd w:val="clear" w:color="auto" w:fill="auto"/>
          </w:tcPr>
          <w:p w14:paraId="3A2C56A0" w14:textId="77777777" w:rsidR="00CB2ECB" w:rsidRPr="00561DAC" w:rsidRDefault="001D6A00" w:rsidP="00513D6C">
            <w:pPr>
              <w:keepNext/>
              <w:tabs>
                <w:tab w:val="left" w:pos="180"/>
              </w:tabs>
              <w:jc w:val="center"/>
              <w:rPr>
                <w:sz w:val="20"/>
              </w:rPr>
            </w:pPr>
            <w:r>
              <w:rPr>
                <w:sz w:val="20"/>
              </w:rPr>
              <w:t>96,85%</w:t>
            </w:r>
            <w:r>
              <w:rPr>
                <w:sz w:val="20"/>
              </w:rPr>
              <w:noBreakHyphen/>
              <w:t>BI</w:t>
            </w:r>
          </w:p>
        </w:tc>
        <w:tc>
          <w:tcPr>
            <w:tcW w:w="6149" w:type="dxa"/>
            <w:gridSpan w:val="2"/>
            <w:shd w:val="clear" w:color="auto" w:fill="auto"/>
          </w:tcPr>
          <w:p w14:paraId="520414F6" w14:textId="77777777" w:rsidR="00CB2ECB" w:rsidRPr="00561DAC" w:rsidRDefault="001D6A00" w:rsidP="00513D6C">
            <w:pPr>
              <w:keepNext/>
              <w:jc w:val="center"/>
              <w:rPr>
                <w:sz w:val="20"/>
              </w:rPr>
            </w:pPr>
            <w:r>
              <w:rPr>
                <w:sz w:val="20"/>
              </w:rPr>
              <w:t>(0,43, 0,81)</w:t>
            </w:r>
          </w:p>
        </w:tc>
      </w:tr>
      <w:tr w:rsidR="00A41ED3" w14:paraId="24630C9D" w14:textId="77777777" w:rsidTr="007A3889">
        <w:trPr>
          <w:cantSplit/>
          <w:trHeight w:val="57"/>
        </w:trPr>
        <w:tc>
          <w:tcPr>
            <w:tcW w:w="3031" w:type="dxa"/>
            <w:shd w:val="clear" w:color="auto" w:fill="auto"/>
          </w:tcPr>
          <w:p w14:paraId="31938E6F" w14:textId="77777777" w:rsidR="00CB2ECB" w:rsidRPr="00561DAC" w:rsidRDefault="001D6A00" w:rsidP="00513D6C">
            <w:pPr>
              <w:keepNext/>
              <w:tabs>
                <w:tab w:val="left" w:pos="180"/>
              </w:tabs>
              <w:jc w:val="center"/>
              <w:rPr>
                <w:sz w:val="20"/>
              </w:rPr>
            </w:pPr>
            <w:r>
              <w:rPr>
                <w:sz w:val="20"/>
              </w:rPr>
              <w:t>p</w:t>
            </w:r>
            <w:r>
              <w:rPr>
                <w:sz w:val="20"/>
              </w:rPr>
              <w:noBreakHyphen/>
              <w:t>waarde</w:t>
            </w:r>
          </w:p>
        </w:tc>
        <w:tc>
          <w:tcPr>
            <w:tcW w:w="6149" w:type="dxa"/>
            <w:gridSpan w:val="2"/>
            <w:shd w:val="clear" w:color="auto" w:fill="auto"/>
          </w:tcPr>
          <w:p w14:paraId="04CC158A" w14:textId="77777777" w:rsidR="00CB2ECB" w:rsidRPr="00561DAC" w:rsidRDefault="001D6A00" w:rsidP="00513D6C">
            <w:pPr>
              <w:keepNext/>
              <w:jc w:val="center"/>
              <w:rPr>
                <w:sz w:val="20"/>
              </w:rPr>
            </w:pPr>
            <w:r>
              <w:rPr>
                <w:sz w:val="20"/>
              </w:rPr>
              <w:t>0,0002</w:t>
            </w:r>
          </w:p>
        </w:tc>
      </w:tr>
      <w:tr w:rsidR="00A41ED3" w14:paraId="619683D1" w14:textId="77777777" w:rsidTr="007A3889">
        <w:trPr>
          <w:cantSplit/>
          <w:trHeight w:val="57"/>
        </w:trPr>
        <w:tc>
          <w:tcPr>
            <w:tcW w:w="3031" w:type="dxa"/>
            <w:shd w:val="clear" w:color="auto" w:fill="auto"/>
          </w:tcPr>
          <w:p w14:paraId="06E7AB15" w14:textId="77777777" w:rsidR="008429F8" w:rsidRPr="00561DAC" w:rsidRDefault="008429F8" w:rsidP="00513D6C">
            <w:pPr>
              <w:keepNext/>
              <w:tabs>
                <w:tab w:val="left" w:pos="180"/>
              </w:tabs>
              <w:rPr>
                <w:sz w:val="20"/>
              </w:rPr>
            </w:pPr>
          </w:p>
        </w:tc>
        <w:tc>
          <w:tcPr>
            <w:tcW w:w="3128" w:type="dxa"/>
            <w:shd w:val="clear" w:color="auto" w:fill="auto"/>
          </w:tcPr>
          <w:p w14:paraId="009AFDC4" w14:textId="77777777" w:rsidR="008429F8" w:rsidRPr="00561DAC" w:rsidRDefault="008429F8" w:rsidP="00513D6C">
            <w:pPr>
              <w:keepNext/>
              <w:jc w:val="center"/>
              <w:rPr>
                <w:sz w:val="20"/>
              </w:rPr>
            </w:pPr>
          </w:p>
        </w:tc>
        <w:tc>
          <w:tcPr>
            <w:tcW w:w="3021" w:type="dxa"/>
            <w:shd w:val="clear" w:color="auto" w:fill="auto"/>
          </w:tcPr>
          <w:p w14:paraId="5505FBB7" w14:textId="77777777" w:rsidR="008429F8" w:rsidRPr="00561DAC" w:rsidRDefault="008429F8" w:rsidP="00513D6C">
            <w:pPr>
              <w:keepNext/>
              <w:jc w:val="center"/>
              <w:rPr>
                <w:sz w:val="20"/>
              </w:rPr>
            </w:pPr>
          </w:p>
        </w:tc>
      </w:tr>
      <w:tr w:rsidR="00A41ED3" w14:paraId="1572F5AC" w14:textId="77777777" w:rsidTr="007A3889">
        <w:trPr>
          <w:cantSplit/>
          <w:trHeight w:val="57"/>
        </w:trPr>
        <w:tc>
          <w:tcPr>
            <w:tcW w:w="3031" w:type="dxa"/>
            <w:shd w:val="clear" w:color="auto" w:fill="auto"/>
          </w:tcPr>
          <w:p w14:paraId="664BDEF0" w14:textId="77777777" w:rsidR="00CB2ECB" w:rsidRPr="00561DAC" w:rsidRDefault="001D6A00" w:rsidP="00513D6C">
            <w:pPr>
              <w:keepNext/>
              <w:tabs>
                <w:tab w:val="left" w:pos="180"/>
              </w:tabs>
              <w:ind w:left="187" w:hanging="187"/>
              <w:rPr>
                <w:sz w:val="20"/>
              </w:rPr>
            </w:pPr>
            <w:r>
              <w:rPr>
                <w:sz w:val="20"/>
              </w:rPr>
              <w:tab/>
              <w:t>Mediaan (95%</w:t>
            </w:r>
            <w:r>
              <w:rPr>
                <w:sz w:val="20"/>
              </w:rPr>
              <w:noBreakHyphen/>
              <w:t>BI) maanden</w:t>
            </w:r>
          </w:p>
        </w:tc>
        <w:tc>
          <w:tcPr>
            <w:tcW w:w="3128" w:type="dxa"/>
            <w:shd w:val="clear" w:color="auto" w:fill="auto"/>
            <w:vAlign w:val="center"/>
          </w:tcPr>
          <w:p w14:paraId="07B47A41" w14:textId="77777777" w:rsidR="00CB2ECB" w:rsidRPr="00561DAC" w:rsidRDefault="001D6A00" w:rsidP="00513D6C">
            <w:pPr>
              <w:pStyle w:val="BMSTableText"/>
              <w:keepNext/>
              <w:spacing w:before="0" w:after="0"/>
            </w:pPr>
            <w:r>
              <w:t>9,23 (7,33, 13,27)</w:t>
            </w:r>
          </w:p>
        </w:tc>
        <w:tc>
          <w:tcPr>
            <w:tcW w:w="3021" w:type="dxa"/>
            <w:shd w:val="clear" w:color="auto" w:fill="auto"/>
            <w:vAlign w:val="center"/>
          </w:tcPr>
          <w:p w14:paraId="31C2B3A8" w14:textId="77777777" w:rsidR="00CB2ECB" w:rsidRPr="00561DAC" w:rsidRDefault="001D6A00" w:rsidP="00513D6C">
            <w:pPr>
              <w:pStyle w:val="BMSTableText"/>
              <w:keepNext/>
              <w:spacing w:before="0" w:after="0"/>
            </w:pPr>
            <w:r>
              <w:t>6,01 (5,13, 7,33)</w:t>
            </w:r>
          </w:p>
        </w:tc>
      </w:tr>
      <w:tr w:rsidR="00A41ED3" w14:paraId="244D5E50" w14:textId="77777777" w:rsidTr="007A3889">
        <w:trPr>
          <w:cantSplit/>
          <w:trHeight w:val="57"/>
        </w:trPr>
        <w:tc>
          <w:tcPr>
            <w:tcW w:w="3031" w:type="dxa"/>
            <w:shd w:val="clear" w:color="auto" w:fill="auto"/>
          </w:tcPr>
          <w:p w14:paraId="76477F74" w14:textId="77777777" w:rsidR="00CB2ECB" w:rsidRPr="00561DAC" w:rsidRDefault="001D6A00" w:rsidP="00513D6C">
            <w:pPr>
              <w:keepNext/>
              <w:tabs>
                <w:tab w:val="left" w:pos="180"/>
              </w:tabs>
              <w:ind w:left="187" w:hanging="187"/>
              <w:rPr>
                <w:sz w:val="20"/>
              </w:rPr>
            </w:pPr>
            <w:r>
              <w:rPr>
                <w:sz w:val="20"/>
              </w:rPr>
              <w:tab/>
              <w:t>Percentage (95%</w:t>
            </w:r>
            <w:r>
              <w:rPr>
                <w:sz w:val="20"/>
              </w:rPr>
              <w:noBreakHyphen/>
              <w:t>BI) bij 12 maanden</w:t>
            </w:r>
          </w:p>
        </w:tc>
        <w:tc>
          <w:tcPr>
            <w:tcW w:w="3128" w:type="dxa"/>
            <w:shd w:val="clear" w:color="auto" w:fill="auto"/>
          </w:tcPr>
          <w:p w14:paraId="2FF17948" w14:textId="77777777" w:rsidR="00CB2ECB" w:rsidRPr="00561DAC" w:rsidRDefault="001D6A00" w:rsidP="00513D6C">
            <w:pPr>
              <w:keepNext/>
              <w:jc w:val="center"/>
              <w:rPr>
                <w:sz w:val="20"/>
              </w:rPr>
            </w:pPr>
            <w:r>
              <w:rPr>
                <w:sz w:val="20"/>
              </w:rPr>
              <w:t>42,1 (33,7, 50,3)</w:t>
            </w:r>
          </w:p>
        </w:tc>
        <w:tc>
          <w:tcPr>
            <w:tcW w:w="3021" w:type="dxa"/>
            <w:shd w:val="clear" w:color="auto" w:fill="auto"/>
          </w:tcPr>
          <w:p w14:paraId="5DC6879C" w14:textId="77777777" w:rsidR="00CB2ECB" w:rsidRPr="00561DAC" w:rsidRDefault="001D6A00" w:rsidP="00513D6C">
            <w:pPr>
              <w:keepNext/>
              <w:jc w:val="center"/>
              <w:rPr>
                <w:sz w:val="20"/>
              </w:rPr>
            </w:pPr>
            <w:r>
              <w:rPr>
                <w:sz w:val="20"/>
              </w:rPr>
              <w:t>23,7 (16,9, 31,1)</w:t>
            </w:r>
          </w:p>
        </w:tc>
      </w:tr>
      <w:tr w:rsidR="00A41ED3" w14:paraId="26383AC9" w14:textId="77777777" w:rsidTr="007A3889">
        <w:trPr>
          <w:cantSplit/>
          <w:trHeight w:val="57"/>
        </w:trPr>
        <w:tc>
          <w:tcPr>
            <w:tcW w:w="3031" w:type="dxa"/>
            <w:shd w:val="clear" w:color="auto" w:fill="auto"/>
          </w:tcPr>
          <w:p w14:paraId="4727F974" w14:textId="77777777" w:rsidR="008429F8" w:rsidRPr="00561DAC" w:rsidRDefault="008429F8" w:rsidP="00513D6C">
            <w:pPr>
              <w:rPr>
                <w:b/>
                <w:sz w:val="20"/>
              </w:rPr>
            </w:pPr>
          </w:p>
        </w:tc>
        <w:tc>
          <w:tcPr>
            <w:tcW w:w="3128" w:type="dxa"/>
            <w:shd w:val="clear" w:color="auto" w:fill="auto"/>
          </w:tcPr>
          <w:p w14:paraId="6399C189" w14:textId="77777777" w:rsidR="008429F8" w:rsidRPr="00561DAC" w:rsidRDefault="008429F8" w:rsidP="00513D6C">
            <w:pPr>
              <w:jc w:val="center"/>
              <w:rPr>
                <w:sz w:val="20"/>
              </w:rPr>
            </w:pPr>
          </w:p>
        </w:tc>
        <w:tc>
          <w:tcPr>
            <w:tcW w:w="3021" w:type="dxa"/>
            <w:shd w:val="clear" w:color="auto" w:fill="auto"/>
          </w:tcPr>
          <w:p w14:paraId="1CA2A247" w14:textId="77777777" w:rsidR="008429F8" w:rsidRPr="00561DAC" w:rsidRDefault="008429F8" w:rsidP="00513D6C">
            <w:pPr>
              <w:jc w:val="center"/>
              <w:rPr>
                <w:sz w:val="20"/>
              </w:rPr>
            </w:pPr>
          </w:p>
        </w:tc>
      </w:tr>
      <w:tr w:rsidR="00A41ED3" w14:paraId="7CF222E4" w14:textId="77777777" w:rsidTr="007A3889">
        <w:trPr>
          <w:cantSplit/>
          <w:trHeight w:val="57"/>
        </w:trPr>
        <w:tc>
          <w:tcPr>
            <w:tcW w:w="3031" w:type="dxa"/>
            <w:shd w:val="clear" w:color="auto" w:fill="auto"/>
          </w:tcPr>
          <w:p w14:paraId="56340550" w14:textId="77777777" w:rsidR="008429F8" w:rsidRPr="00561DAC" w:rsidRDefault="001D6A00" w:rsidP="00513D6C">
            <w:pPr>
              <w:keepNext/>
              <w:rPr>
                <w:b/>
                <w:sz w:val="20"/>
              </w:rPr>
            </w:pPr>
            <w:r>
              <w:rPr>
                <w:b/>
                <w:sz w:val="20"/>
              </w:rPr>
              <w:t>Bevestigde objectieve respons</w:t>
            </w:r>
          </w:p>
        </w:tc>
        <w:tc>
          <w:tcPr>
            <w:tcW w:w="3128" w:type="dxa"/>
            <w:shd w:val="clear" w:color="auto" w:fill="auto"/>
          </w:tcPr>
          <w:p w14:paraId="24BCB52A" w14:textId="77777777" w:rsidR="008429F8" w:rsidRPr="00561DAC" w:rsidRDefault="001D6A00" w:rsidP="00513D6C">
            <w:pPr>
              <w:keepNext/>
              <w:jc w:val="center"/>
              <w:rPr>
                <w:sz w:val="20"/>
              </w:rPr>
            </w:pPr>
            <w:r>
              <w:rPr>
                <w:sz w:val="20"/>
              </w:rPr>
              <w:t>27 (20,0%)</w:t>
            </w:r>
          </w:p>
        </w:tc>
        <w:tc>
          <w:tcPr>
            <w:tcW w:w="3021" w:type="dxa"/>
            <w:shd w:val="clear" w:color="auto" w:fill="auto"/>
          </w:tcPr>
          <w:p w14:paraId="767EE3B2" w14:textId="77777777" w:rsidR="008429F8" w:rsidRPr="00561DAC" w:rsidRDefault="001D6A00" w:rsidP="00513D6C">
            <w:pPr>
              <w:keepNext/>
              <w:jc w:val="center"/>
              <w:rPr>
                <w:sz w:val="20"/>
              </w:rPr>
            </w:pPr>
            <w:r>
              <w:rPr>
                <w:sz w:val="20"/>
              </w:rPr>
              <w:t>12 (8,8%)</w:t>
            </w:r>
          </w:p>
        </w:tc>
      </w:tr>
      <w:tr w:rsidR="00A41ED3" w14:paraId="67E8E34F" w14:textId="77777777" w:rsidTr="007A3889">
        <w:trPr>
          <w:cantSplit/>
          <w:trHeight w:val="57"/>
        </w:trPr>
        <w:tc>
          <w:tcPr>
            <w:tcW w:w="3031" w:type="dxa"/>
            <w:shd w:val="clear" w:color="auto" w:fill="auto"/>
          </w:tcPr>
          <w:p w14:paraId="70316F26" w14:textId="77777777" w:rsidR="00CB2ECB" w:rsidRPr="00561DAC" w:rsidRDefault="001D6A00" w:rsidP="00513D6C">
            <w:pPr>
              <w:keepNext/>
              <w:jc w:val="center"/>
              <w:rPr>
                <w:sz w:val="20"/>
              </w:rPr>
            </w:pPr>
            <w:r>
              <w:rPr>
                <w:sz w:val="20"/>
              </w:rPr>
              <w:t>(95%</w:t>
            </w:r>
            <w:r>
              <w:rPr>
                <w:sz w:val="20"/>
              </w:rPr>
              <w:noBreakHyphen/>
              <w:t>BI)</w:t>
            </w:r>
          </w:p>
        </w:tc>
        <w:tc>
          <w:tcPr>
            <w:tcW w:w="3128" w:type="dxa"/>
            <w:shd w:val="clear" w:color="auto" w:fill="auto"/>
          </w:tcPr>
          <w:p w14:paraId="3381FB6B" w14:textId="77777777" w:rsidR="00CB2ECB" w:rsidRPr="00561DAC" w:rsidRDefault="001D6A00" w:rsidP="00513D6C">
            <w:pPr>
              <w:keepNext/>
              <w:jc w:val="center"/>
              <w:rPr>
                <w:sz w:val="20"/>
              </w:rPr>
            </w:pPr>
            <w:r>
              <w:rPr>
                <w:sz w:val="20"/>
              </w:rPr>
              <w:t>(13,6, 27,7)</w:t>
            </w:r>
          </w:p>
        </w:tc>
        <w:tc>
          <w:tcPr>
            <w:tcW w:w="3021" w:type="dxa"/>
            <w:shd w:val="clear" w:color="auto" w:fill="auto"/>
          </w:tcPr>
          <w:p w14:paraId="1C970008" w14:textId="77777777" w:rsidR="00CB2ECB" w:rsidRPr="00561DAC" w:rsidRDefault="001D6A00" w:rsidP="00513D6C">
            <w:pPr>
              <w:keepNext/>
              <w:jc w:val="center"/>
              <w:rPr>
                <w:sz w:val="20"/>
              </w:rPr>
            </w:pPr>
            <w:r>
              <w:rPr>
                <w:sz w:val="20"/>
              </w:rPr>
              <w:t>(4,6, 14,8)</w:t>
            </w:r>
          </w:p>
        </w:tc>
      </w:tr>
      <w:tr w:rsidR="00A41ED3" w14:paraId="45437333" w14:textId="77777777" w:rsidTr="007A3889">
        <w:trPr>
          <w:cantSplit/>
          <w:trHeight w:val="57"/>
        </w:trPr>
        <w:tc>
          <w:tcPr>
            <w:tcW w:w="3031" w:type="dxa"/>
            <w:shd w:val="clear" w:color="auto" w:fill="auto"/>
          </w:tcPr>
          <w:p w14:paraId="6C653493" w14:textId="77777777" w:rsidR="00CB2ECB" w:rsidRPr="00561DAC" w:rsidRDefault="001D6A00" w:rsidP="00513D6C">
            <w:pPr>
              <w:keepNext/>
              <w:tabs>
                <w:tab w:val="left" w:pos="180"/>
              </w:tabs>
              <w:jc w:val="center"/>
              <w:rPr>
                <w:sz w:val="20"/>
              </w:rPr>
            </w:pPr>
            <w:r>
              <w:rPr>
                <w:sz w:val="20"/>
              </w:rPr>
              <w:t>Odds ratio (95%</w:t>
            </w:r>
            <w:r>
              <w:rPr>
                <w:sz w:val="20"/>
              </w:rPr>
              <w:noBreakHyphen/>
              <w:t>BI)</w:t>
            </w:r>
          </w:p>
        </w:tc>
        <w:tc>
          <w:tcPr>
            <w:tcW w:w="6149" w:type="dxa"/>
            <w:gridSpan w:val="2"/>
            <w:shd w:val="clear" w:color="auto" w:fill="auto"/>
          </w:tcPr>
          <w:p w14:paraId="019ED44E" w14:textId="77777777" w:rsidR="00CB2ECB" w:rsidRPr="00561DAC" w:rsidRDefault="001D6A00" w:rsidP="00513D6C">
            <w:pPr>
              <w:keepNext/>
              <w:jc w:val="center"/>
              <w:rPr>
                <w:sz w:val="20"/>
              </w:rPr>
            </w:pPr>
            <w:r>
              <w:rPr>
                <w:sz w:val="20"/>
              </w:rPr>
              <w:t>2,64 (1,27, 5,49)</w:t>
            </w:r>
          </w:p>
        </w:tc>
      </w:tr>
      <w:tr w:rsidR="00A41ED3" w14:paraId="21102DB3" w14:textId="77777777" w:rsidTr="007A3889">
        <w:trPr>
          <w:cantSplit/>
          <w:trHeight w:val="57"/>
        </w:trPr>
        <w:tc>
          <w:tcPr>
            <w:tcW w:w="3031" w:type="dxa"/>
            <w:shd w:val="clear" w:color="auto" w:fill="auto"/>
          </w:tcPr>
          <w:p w14:paraId="47A75494" w14:textId="77777777" w:rsidR="00CB2ECB" w:rsidRPr="00561DAC" w:rsidRDefault="001D6A00" w:rsidP="00513D6C">
            <w:pPr>
              <w:keepNext/>
              <w:tabs>
                <w:tab w:val="left" w:pos="180"/>
              </w:tabs>
              <w:jc w:val="center"/>
              <w:rPr>
                <w:sz w:val="20"/>
              </w:rPr>
            </w:pPr>
            <w:r>
              <w:rPr>
                <w:sz w:val="20"/>
              </w:rPr>
              <w:t>p</w:t>
            </w:r>
            <w:r>
              <w:rPr>
                <w:sz w:val="20"/>
              </w:rPr>
              <w:noBreakHyphen/>
              <w:t>waarde</w:t>
            </w:r>
          </w:p>
        </w:tc>
        <w:tc>
          <w:tcPr>
            <w:tcW w:w="6149" w:type="dxa"/>
            <w:gridSpan w:val="2"/>
            <w:shd w:val="clear" w:color="auto" w:fill="auto"/>
          </w:tcPr>
          <w:p w14:paraId="79648A07" w14:textId="77777777" w:rsidR="00CB2ECB" w:rsidRPr="00561DAC" w:rsidRDefault="001D6A00" w:rsidP="00513D6C">
            <w:pPr>
              <w:keepNext/>
              <w:jc w:val="center"/>
              <w:rPr>
                <w:sz w:val="20"/>
              </w:rPr>
            </w:pPr>
            <w:r>
              <w:rPr>
                <w:sz w:val="20"/>
              </w:rPr>
              <w:t>0,0083</w:t>
            </w:r>
          </w:p>
        </w:tc>
      </w:tr>
      <w:tr w:rsidR="00A41ED3" w14:paraId="6739DAAB" w14:textId="77777777" w:rsidTr="007A3889">
        <w:trPr>
          <w:cantSplit/>
          <w:trHeight w:val="57"/>
        </w:trPr>
        <w:tc>
          <w:tcPr>
            <w:tcW w:w="3031" w:type="dxa"/>
            <w:shd w:val="clear" w:color="auto" w:fill="auto"/>
          </w:tcPr>
          <w:p w14:paraId="04B5E8F3" w14:textId="77777777" w:rsidR="008429F8" w:rsidRPr="00561DAC" w:rsidRDefault="008429F8" w:rsidP="00513D6C">
            <w:pPr>
              <w:keepNext/>
              <w:tabs>
                <w:tab w:val="left" w:pos="180"/>
              </w:tabs>
              <w:jc w:val="center"/>
              <w:rPr>
                <w:sz w:val="20"/>
              </w:rPr>
            </w:pPr>
          </w:p>
        </w:tc>
        <w:tc>
          <w:tcPr>
            <w:tcW w:w="3128" w:type="dxa"/>
            <w:shd w:val="clear" w:color="auto" w:fill="auto"/>
          </w:tcPr>
          <w:p w14:paraId="51B6593D" w14:textId="77777777" w:rsidR="008429F8" w:rsidRPr="00561DAC" w:rsidRDefault="008429F8" w:rsidP="00513D6C">
            <w:pPr>
              <w:keepNext/>
              <w:jc w:val="center"/>
              <w:rPr>
                <w:sz w:val="20"/>
              </w:rPr>
            </w:pPr>
          </w:p>
        </w:tc>
        <w:tc>
          <w:tcPr>
            <w:tcW w:w="3021" w:type="dxa"/>
            <w:shd w:val="clear" w:color="auto" w:fill="auto"/>
          </w:tcPr>
          <w:p w14:paraId="5B8A6462" w14:textId="77777777" w:rsidR="008429F8" w:rsidRPr="00561DAC" w:rsidRDefault="008429F8" w:rsidP="00513D6C">
            <w:pPr>
              <w:keepNext/>
              <w:jc w:val="center"/>
              <w:rPr>
                <w:sz w:val="20"/>
              </w:rPr>
            </w:pPr>
          </w:p>
        </w:tc>
      </w:tr>
      <w:tr w:rsidR="00A41ED3" w14:paraId="380B6E4D" w14:textId="77777777" w:rsidTr="007A3889">
        <w:trPr>
          <w:cantSplit/>
          <w:trHeight w:val="57"/>
        </w:trPr>
        <w:tc>
          <w:tcPr>
            <w:tcW w:w="3031" w:type="dxa"/>
            <w:shd w:val="clear" w:color="auto" w:fill="auto"/>
          </w:tcPr>
          <w:p w14:paraId="3186AE82" w14:textId="77777777" w:rsidR="008429F8" w:rsidRPr="00561DAC" w:rsidRDefault="001D6A00" w:rsidP="00513D6C">
            <w:pPr>
              <w:keepNext/>
              <w:tabs>
                <w:tab w:val="left" w:pos="180"/>
              </w:tabs>
              <w:ind w:left="187" w:hanging="187"/>
              <w:rPr>
                <w:sz w:val="20"/>
              </w:rPr>
            </w:pPr>
            <w:r>
              <w:rPr>
                <w:sz w:val="20"/>
              </w:rPr>
              <w:tab/>
              <w:t>Complete respons (CR)</w:t>
            </w:r>
          </w:p>
        </w:tc>
        <w:tc>
          <w:tcPr>
            <w:tcW w:w="3128" w:type="dxa"/>
            <w:shd w:val="clear" w:color="auto" w:fill="auto"/>
          </w:tcPr>
          <w:p w14:paraId="16E189A5" w14:textId="77777777" w:rsidR="008429F8" w:rsidRPr="00561DAC" w:rsidRDefault="001D6A00" w:rsidP="00513D6C">
            <w:pPr>
              <w:keepNext/>
              <w:jc w:val="center"/>
              <w:rPr>
                <w:sz w:val="20"/>
              </w:rPr>
            </w:pPr>
            <w:r>
              <w:rPr>
                <w:sz w:val="20"/>
              </w:rPr>
              <w:t>1 (0,7%)</w:t>
            </w:r>
          </w:p>
        </w:tc>
        <w:tc>
          <w:tcPr>
            <w:tcW w:w="3021" w:type="dxa"/>
            <w:shd w:val="clear" w:color="auto" w:fill="auto"/>
          </w:tcPr>
          <w:p w14:paraId="656A3F4E" w14:textId="77777777" w:rsidR="008429F8" w:rsidRPr="00561DAC" w:rsidRDefault="001D6A00" w:rsidP="00513D6C">
            <w:pPr>
              <w:keepNext/>
              <w:jc w:val="center"/>
              <w:rPr>
                <w:sz w:val="20"/>
              </w:rPr>
            </w:pPr>
            <w:r>
              <w:rPr>
                <w:sz w:val="20"/>
              </w:rPr>
              <w:t>0</w:t>
            </w:r>
          </w:p>
        </w:tc>
      </w:tr>
      <w:tr w:rsidR="00A41ED3" w14:paraId="522229F8" w14:textId="77777777" w:rsidTr="007A3889">
        <w:trPr>
          <w:cantSplit/>
          <w:trHeight w:val="57"/>
        </w:trPr>
        <w:tc>
          <w:tcPr>
            <w:tcW w:w="3031" w:type="dxa"/>
            <w:shd w:val="clear" w:color="auto" w:fill="auto"/>
          </w:tcPr>
          <w:p w14:paraId="29934715" w14:textId="77777777" w:rsidR="008429F8" w:rsidRPr="00561DAC" w:rsidRDefault="001D6A00" w:rsidP="00513D6C">
            <w:pPr>
              <w:keepNext/>
              <w:tabs>
                <w:tab w:val="left" w:pos="180"/>
              </w:tabs>
              <w:ind w:left="187" w:hanging="187"/>
              <w:rPr>
                <w:sz w:val="20"/>
              </w:rPr>
            </w:pPr>
            <w:r>
              <w:rPr>
                <w:sz w:val="20"/>
              </w:rPr>
              <w:tab/>
              <w:t>Gedeeltelijke respons (PR)</w:t>
            </w:r>
          </w:p>
        </w:tc>
        <w:tc>
          <w:tcPr>
            <w:tcW w:w="3128" w:type="dxa"/>
            <w:shd w:val="clear" w:color="auto" w:fill="auto"/>
          </w:tcPr>
          <w:p w14:paraId="121AB292" w14:textId="77777777" w:rsidR="008429F8" w:rsidRPr="00561DAC" w:rsidRDefault="001D6A00" w:rsidP="00513D6C">
            <w:pPr>
              <w:keepNext/>
              <w:jc w:val="center"/>
              <w:rPr>
                <w:sz w:val="20"/>
              </w:rPr>
            </w:pPr>
            <w:r>
              <w:rPr>
                <w:sz w:val="20"/>
              </w:rPr>
              <w:t>26 (19,3%)</w:t>
            </w:r>
          </w:p>
        </w:tc>
        <w:tc>
          <w:tcPr>
            <w:tcW w:w="3021" w:type="dxa"/>
            <w:shd w:val="clear" w:color="auto" w:fill="auto"/>
          </w:tcPr>
          <w:p w14:paraId="25413886" w14:textId="77777777" w:rsidR="008429F8" w:rsidRPr="00561DAC" w:rsidRDefault="001D6A00" w:rsidP="00513D6C">
            <w:pPr>
              <w:keepNext/>
              <w:jc w:val="center"/>
              <w:rPr>
                <w:sz w:val="20"/>
              </w:rPr>
            </w:pPr>
            <w:r>
              <w:rPr>
                <w:sz w:val="20"/>
              </w:rPr>
              <w:t>12 (8,8%)</w:t>
            </w:r>
          </w:p>
        </w:tc>
      </w:tr>
      <w:tr w:rsidR="00A41ED3" w14:paraId="266EDCB2" w14:textId="77777777" w:rsidTr="007A3889">
        <w:trPr>
          <w:cantSplit/>
          <w:trHeight w:val="57"/>
        </w:trPr>
        <w:tc>
          <w:tcPr>
            <w:tcW w:w="3031" w:type="dxa"/>
            <w:shd w:val="clear" w:color="auto" w:fill="auto"/>
          </w:tcPr>
          <w:p w14:paraId="03B0FF44" w14:textId="77777777" w:rsidR="008429F8" w:rsidRPr="00561DAC" w:rsidRDefault="001D6A00" w:rsidP="00513D6C">
            <w:pPr>
              <w:keepNext/>
              <w:tabs>
                <w:tab w:val="left" w:pos="180"/>
              </w:tabs>
              <w:ind w:left="187" w:hanging="187"/>
              <w:rPr>
                <w:sz w:val="20"/>
              </w:rPr>
            </w:pPr>
            <w:r>
              <w:rPr>
                <w:sz w:val="20"/>
              </w:rPr>
              <w:tab/>
              <w:t>Stabiele ziekte (SD)</w:t>
            </w:r>
          </w:p>
        </w:tc>
        <w:tc>
          <w:tcPr>
            <w:tcW w:w="3128" w:type="dxa"/>
            <w:shd w:val="clear" w:color="auto" w:fill="auto"/>
          </w:tcPr>
          <w:p w14:paraId="383D83F5" w14:textId="77777777" w:rsidR="008429F8" w:rsidRPr="00561DAC" w:rsidRDefault="001D6A00" w:rsidP="00513D6C">
            <w:pPr>
              <w:keepNext/>
              <w:jc w:val="center"/>
              <w:rPr>
                <w:sz w:val="20"/>
              </w:rPr>
            </w:pPr>
            <w:r>
              <w:rPr>
                <w:sz w:val="20"/>
              </w:rPr>
              <w:t>39 (28,9%)</w:t>
            </w:r>
          </w:p>
        </w:tc>
        <w:tc>
          <w:tcPr>
            <w:tcW w:w="3021" w:type="dxa"/>
            <w:shd w:val="clear" w:color="auto" w:fill="auto"/>
          </w:tcPr>
          <w:p w14:paraId="2AFC26F2" w14:textId="77777777" w:rsidR="008429F8" w:rsidRPr="00561DAC" w:rsidRDefault="001D6A00" w:rsidP="00513D6C">
            <w:pPr>
              <w:keepNext/>
              <w:jc w:val="center"/>
              <w:rPr>
                <w:sz w:val="20"/>
              </w:rPr>
            </w:pPr>
            <w:r>
              <w:rPr>
                <w:sz w:val="20"/>
              </w:rPr>
              <w:t>47 (34,3%)</w:t>
            </w:r>
          </w:p>
        </w:tc>
      </w:tr>
      <w:tr w:rsidR="00A41ED3" w14:paraId="5E14552B" w14:textId="77777777" w:rsidTr="007A3889">
        <w:trPr>
          <w:cantSplit/>
          <w:trHeight w:val="57"/>
        </w:trPr>
        <w:tc>
          <w:tcPr>
            <w:tcW w:w="3031" w:type="dxa"/>
            <w:shd w:val="clear" w:color="auto" w:fill="auto"/>
          </w:tcPr>
          <w:p w14:paraId="061556C9" w14:textId="77777777" w:rsidR="008429F8" w:rsidRPr="00561DAC" w:rsidRDefault="008429F8" w:rsidP="00513D6C">
            <w:pPr>
              <w:tabs>
                <w:tab w:val="left" w:pos="180"/>
              </w:tabs>
              <w:rPr>
                <w:sz w:val="20"/>
              </w:rPr>
            </w:pPr>
          </w:p>
        </w:tc>
        <w:tc>
          <w:tcPr>
            <w:tcW w:w="3128" w:type="dxa"/>
            <w:shd w:val="clear" w:color="auto" w:fill="auto"/>
          </w:tcPr>
          <w:p w14:paraId="7BAF0062" w14:textId="77777777" w:rsidR="008429F8" w:rsidRPr="00561DAC" w:rsidRDefault="008429F8" w:rsidP="00513D6C">
            <w:pPr>
              <w:jc w:val="center"/>
              <w:rPr>
                <w:sz w:val="20"/>
              </w:rPr>
            </w:pPr>
          </w:p>
        </w:tc>
        <w:tc>
          <w:tcPr>
            <w:tcW w:w="3021" w:type="dxa"/>
            <w:shd w:val="clear" w:color="auto" w:fill="auto"/>
          </w:tcPr>
          <w:p w14:paraId="03AEA59E" w14:textId="77777777" w:rsidR="008429F8" w:rsidRPr="00561DAC" w:rsidRDefault="008429F8" w:rsidP="00513D6C">
            <w:pPr>
              <w:jc w:val="center"/>
              <w:rPr>
                <w:sz w:val="20"/>
              </w:rPr>
            </w:pPr>
          </w:p>
        </w:tc>
      </w:tr>
      <w:tr w:rsidR="00A41ED3" w14:paraId="6B814ACE" w14:textId="77777777" w:rsidTr="007A3889">
        <w:trPr>
          <w:cantSplit/>
          <w:trHeight w:val="57"/>
        </w:trPr>
        <w:tc>
          <w:tcPr>
            <w:tcW w:w="3031" w:type="dxa"/>
            <w:shd w:val="clear" w:color="auto" w:fill="auto"/>
          </w:tcPr>
          <w:p w14:paraId="4D144A5B" w14:textId="77777777" w:rsidR="008429F8" w:rsidRPr="00561DAC" w:rsidRDefault="001D6A00" w:rsidP="00513D6C">
            <w:pPr>
              <w:keepNext/>
              <w:tabs>
                <w:tab w:val="left" w:pos="180"/>
              </w:tabs>
              <w:rPr>
                <w:b/>
                <w:sz w:val="20"/>
              </w:rPr>
            </w:pPr>
            <w:r>
              <w:rPr>
                <w:b/>
                <w:sz w:val="20"/>
              </w:rPr>
              <w:t>Mediane duur van de respons</w:t>
            </w:r>
          </w:p>
        </w:tc>
        <w:tc>
          <w:tcPr>
            <w:tcW w:w="3128" w:type="dxa"/>
            <w:shd w:val="clear" w:color="auto" w:fill="auto"/>
          </w:tcPr>
          <w:p w14:paraId="1E7568F1" w14:textId="77777777" w:rsidR="008429F8" w:rsidRPr="00561DAC" w:rsidRDefault="008429F8" w:rsidP="00513D6C">
            <w:pPr>
              <w:jc w:val="center"/>
              <w:rPr>
                <w:sz w:val="20"/>
              </w:rPr>
            </w:pPr>
          </w:p>
        </w:tc>
        <w:tc>
          <w:tcPr>
            <w:tcW w:w="3021" w:type="dxa"/>
            <w:shd w:val="clear" w:color="auto" w:fill="auto"/>
          </w:tcPr>
          <w:p w14:paraId="19479DE6" w14:textId="77777777" w:rsidR="008429F8" w:rsidRPr="00561DAC" w:rsidRDefault="008429F8" w:rsidP="00513D6C">
            <w:pPr>
              <w:jc w:val="center"/>
              <w:rPr>
                <w:sz w:val="20"/>
              </w:rPr>
            </w:pPr>
          </w:p>
        </w:tc>
      </w:tr>
      <w:tr w:rsidR="00A41ED3" w14:paraId="614B952F" w14:textId="77777777" w:rsidTr="007A3889">
        <w:trPr>
          <w:cantSplit/>
          <w:trHeight w:val="57"/>
        </w:trPr>
        <w:tc>
          <w:tcPr>
            <w:tcW w:w="3031" w:type="dxa"/>
            <w:shd w:val="clear" w:color="auto" w:fill="auto"/>
          </w:tcPr>
          <w:p w14:paraId="5A1FC143" w14:textId="77777777" w:rsidR="008429F8" w:rsidRPr="00561DAC" w:rsidRDefault="001D6A00" w:rsidP="00513D6C">
            <w:pPr>
              <w:keepNext/>
              <w:tabs>
                <w:tab w:val="left" w:pos="180"/>
              </w:tabs>
              <w:ind w:left="187" w:hanging="187"/>
              <w:rPr>
                <w:sz w:val="20"/>
              </w:rPr>
            </w:pPr>
            <w:r>
              <w:rPr>
                <w:sz w:val="20"/>
              </w:rPr>
              <w:tab/>
              <w:t>Maanden (spreiding)</w:t>
            </w:r>
          </w:p>
        </w:tc>
        <w:tc>
          <w:tcPr>
            <w:tcW w:w="3128" w:type="dxa"/>
            <w:shd w:val="clear" w:color="auto" w:fill="auto"/>
          </w:tcPr>
          <w:p w14:paraId="0F460E12" w14:textId="77777777" w:rsidR="008429F8" w:rsidRPr="00561DAC" w:rsidRDefault="001D6A00" w:rsidP="00513D6C">
            <w:pPr>
              <w:jc w:val="center"/>
              <w:rPr>
                <w:sz w:val="20"/>
              </w:rPr>
            </w:pPr>
            <w:r>
              <w:rPr>
                <w:sz w:val="20"/>
              </w:rPr>
              <w:t>Niet bereikt (2,9</w:t>
            </w:r>
            <w:r>
              <w:rPr>
                <w:sz w:val="20"/>
              </w:rPr>
              <w:noBreakHyphen/>
              <w:t>20,5</w:t>
            </w:r>
            <w:r>
              <w:rPr>
                <w:sz w:val="20"/>
                <w:vertAlign w:val="superscript"/>
              </w:rPr>
              <w:t>+</w:t>
            </w:r>
            <w:r>
              <w:rPr>
                <w:sz w:val="20"/>
              </w:rPr>
              <w:t>)</w:t>
            </w:r>
          </w:p>
        </w:tc>
        <w:tc>
          <w:tcPr>
            <w:tcW w:w="3021" w:type="dxa"/>
            <w:shd w:val="clear" w:color="auto" w:fill="auto"/>
          </w:tcPr>
          <w:p w14:paraId="0D967D24" w14:textId="77777777" w:rsidR="008429F8" w:rsidRPr="00561DAC" w:rsidRDefault="001D6A00" w:rsidP="00513D6C">
            <w:pPr>
              <w:jc w:val="center"/>
              <w:rPr>
                <w:sz w:val="20"/>
              </w:rPr>
            </w:pPr>
            <w:r>
              <w:rPr>
                <w:sz w:val="20"/>
              </w:rPr>
              <w:t>8,4 (1,4</w:t>
            </w:r>
            <w:r>
              <w:rPr>
                <w:sz w:val="20"/>
                <w:vertAlign w:val="superscript"/>
              </w:rPr>
              <w:t>+</w:t>
            </w:r>
            <w:r>
              <w:rPr>
                <w:sz w:val="20"/>
              </w:rPr>
              <w:noBreakHyphen/>
              <w:t>15,2</w:t>
            </w:r>
            <w:r>
              <w:rPr>
                <w:sz w:val="20"/>
                <w:vertAlign w:val="superscript"/>
              </w:rPr>
              <w:t>+</w:t>
            </w:r>
            <w:r>
              <w:rPr>
                <w:sz w:val="20"/>
              </w:rPr>
              <w:t>)</w:t>
            </w:r>
          </w:p>
        </w:tc>
      </w:tr>
      <w:tr w:rsidR="00A41ED3" w14:paraId="0175A04F" w14:textId="77777777" w:rsidTr="007A3889">
        <w:trPr>
          <w:cantSplit/>
          <w:trHeight w:val="57"/>
        </w:trPr>
        <w:tc>
          <w:tcPr>
            <w:tcW w:w="3031" w:type="dxa"/>
            <w:shd w:val="clear" w:color="auto" w:fill="auto"/>
          </w:tcPr>
          <w:p w14:paraId="2BA71460" w14:textId="77777777" w:rsidR="008429F8" w:rsidRPr="00561DAC" w:rsidRDefault="008429F8" w:rsidP="00513D6C">
            <w:pPr>
              <w:tabs>
                <w:tab w:val="left" w:pos="180"/>
              </w:tabs>
              <w:rPr>
                <w:sz w:val="20"/>
              </w:rPr>
            </w:pPr>
          </w:p>
        </w:tc>
        <w:tc>
          <w:tcPr>
            <w:tcW w:w="3128" w:type="dxa"/>
            <w:shd w:val="clear" w:color="auto" w:fill="auto"/>
          </w:tcPr>
          <w:p w14:paraId="43C57AB8" w14:textId="77777777" w:rsidR="008429F8" w:rsidRPr="00561DAC" w:rsidRDefault="008429F8" w:rsidP="00513D6C">
            <w:pPr>
              <w:jc w:val="center"/>
              <w:rPr>
                <w:sz w:val="20"/>
              </w:rPr>
            </w:pPr>
          </w:p>
        </w:tc>
        <w:tc>
          <w:tcPr>
            <w:tcW w:w="3021" w:type="dxa"/>
            <w:shd w:val="clear" w:color="auto" w:fill="auto"/>
          </w:tcPr>
          <w:p w14:paraId="0A01C881" w14:textId="77777777" w:rsidR="008429F8" w:rsidRPr="00561DAC" w:rsidRDefault="008429F8" w:rsidP="00513D6C">
            <w:pPr>
              <w:jc w:val="center"/>
              <w:rPr>
                <w:sz w:val="20"/>
              </w:rPr>
            </w:pPr>
          </w:p>
        </w:tc>
      </w:tr>
      <w:tr w:rsidR="00A41ED3" w14:paraId="010179F3" w14:textId="77777777" w:rsidTr="007A3889">
        <w:trPr>
          <w:cantSplit/>
          <w:trHeight w:val="57"/>
        </w:trPr>
        <w:tc>
          <w:tcPr>
            <w:tcW w:w="3031" w:type="dxa"/>
            <w:shd w:val="clear" w:color="auto" w:fill="auto"/>
          </w:tcPr>
          <w:p w14:paraId="1893A6F5" w14:textId="77777777" w:rsidR="008429F8" w:rsidRPr="00561DAC" w:rsidRDefault="001D6A00" w:rsidP="00513D6C">
            <w:pPr>
              <w:keepNext/>
              <w:tabs>
                <w:tab w:val="left" w:pos="180"/>
              </w:tabs>
              <w:rPr>
                <w:b/>
                <w:sz w:val="20"/>
              </w:rPr>
            </w:pPr>
            <w:r>
              <w:rPr>
                <w:b/>
                <w:sz w:val="20"/>
              </w:rPr>
              <w:t>Mediane tijd tot respons</w:t>
            </w:r>
          </w:p>
        </w:tc>
        <w:tc>
          <w:tcPr>
            <w:tcW w:w="3128" w:type="dxa"/>
            <w:shd w:val="clear" w:color="auto" w:fill="auto"/>
          </w:tcPr>
          <w:p w14:paraId="7378B794" w14:textId="77777777" w:rsidR="008429F8" w:rsidRPr="00561DAC" w:rsidRDefault="008429F8" w:rsidP="00513D6C">
            <w:pPr>
              <w:jc w:val="center"/>
              <w:rPr>
                <w:sz w:val="20"/>
              </w:rPr>
            </w:pPr>
          </w:p>
        </w:tc>
        <w:tc>
          <w:tcPr>
            <w:tcW w:w="3021" w:type="dxa"/>
            <w:shd w:val="clear" w:color="auto" w:fill="auto"/>
          </w:tcPr>
          <w:p w14:paraId="7927A568" w14:textId="77777777" w:rsidR="008429F8" w:rsidRPr="00561DAC" w:rsidRDefault="008429F8" w:rsidP="00513D6C">
            <w:pPr>
              <w:jc w:val="center"/>
              <w:rPr>
                <w:sz w:val="20"/>
              </w:rPr>
            </w:pPr>
          </w:p>
        </w:tc>
      </w:tr>
      <w:tr w:rsidR="00A41ED3" w14:paraId="111610B2" w14:textId="77777777" w:rsidTr="007A3889">
        <w:trPr>
          <w:cantSplit/>
          <w:trHeight w:val="57"/>
        </w:trPr>
        <w:tc>
          <w:tcPr>
            <w:tcW w:w="3031" w:type="dxa"/>
            <w:shd w:val="clear" w:color="auto" w:fill="auto"/>
          </w:tcPr>
          <w:p w14:paraId="30B019CC" w14:textId="77777777" w:rsidR="008429F8" w:rsidRPr="00561DAC" w:rsidRDefault="001D6A00" w:rsidP="00513D6C">
            <w:pPr>
              <w:keepNext/>
              <w:tabs>
                <w:tab w:val="left" w:pos="180"/>
              </w:tabs>
              <w:ind w:left="187" w:hanging="187"/>
              <w:rPr>
                <w:sz w:val="20"/>
              </w:rPr>
            </w:pPr>
            <w:r>
              <w:rPr>
                <w:sz w:val="20"/>
              </w:rPr>
              <w:tab/>
              <w:t>Maanden (spreiding)</w:t>
            </w:r>
          </w:p>
        </w:tc>
        <w:tc>
          <w:tcPr>
            <w:tcW w:w="3128" w:type="dxa"/>
            <w:shd w:val="clear" w:color="auto" w:fill="auto"/>
          </w:tcPr>
          <w:p w14:paraId="6EDA7BA1" w14:textId="77777777" w:rsidR="008429F8" w:rsidRPr="00561DAC" w:rsidRDefault="001D6A00" w:rsidP="00513D6C">
            <w:pPr>
              <w:jc w:val="center"/>
              <w:rPr>
                <w:sz w:val="20"/>
              </w:rPr>
            </w:pPr>
            <w:r>
              <w:rPr>
                <w:sz w:val="20"/>
              </w:rPr>
              <w:t>2,2 (1,6</w:t>
            </w:r>
            <w:r>
              <w:rPr>
                <w:sz w:val="20"/>
              </w:rPr>
              <w:noBreakHyphen/>
              <w:t>11,8)</w:t>
            </w:r>
          </w:p>
        </w:tc>
        <w:tc>
          <w:tcPr>
            <w:tcW w:w="3021" w:type="dxa"/>
            <w:shd w:val="clear" w:color="auto" w:fill="auto"/>
          </w:tcPr>
          <w:p w14:paraId="4EC5B0A2" w14:textId="77777777" w:rsidR="008429F8" w:rsidRPr="00561DAC" w:rsidRDefault="001D6A00" w:rsidP="00513D6C">
            <w:pPr>
              <w:jc w:val="center"/>
              <w:rPr>
                <w:sz w:val="20"/>
              </w:rPr>
            </w:pPr>
            <w:r>
              <w:rPr>
                <w:sz w:val="20"/>
              </w:rPr>
              <w:t>2,1 (1,8</w:t>
            </w:r>
            <w:r>
              <w:rPr>
                <w:sz w:val="20"/>
              </w:rPr>
              <w:noBreakHyphen/>
              <w:t>9,5)</w:t>
            </w:r>
          </w:p>
        </w:tc>
      </w:tr>
      <w:tr w:rsidR="00A41ED3" w14:paraId="7AAF2633" w14:textId="77777777" w:rsidTr="007A3889">
        <w:trPr>
          <w:cantSplit/>
          <w:trHeight w:val="57"/>
        </w:trPr>
        <w:tc>
          <w:tcPr>
            <w:tcW w:w="3031" w:type="dxa"/>
            <w:shd w:val="clear" w:color="auto" w:fill="auto"/>
          </w:tcPr>
          <w:p w14:paraId="168B27FA" w14:textId="77777777" w:rsidR="008429F8" w:rsidRPr="00561DAC" w:rsidRDefault="008429F8" w:rsidP="00513D6C">
            <w:pPr>
              <w:rPr>
                <w:b/>
                <w:sz w:val="20"/>
              </w:rPr>
            </w:pPr>
          </w:p>
        </w:tc>
        <w:tc>
          <w:tcPr>
            <w:tcW w:w="3128" w:type="dxa"/>
            <w:shd w:val="clear" w:color="auto" w:fill="auto"/>
          </w:tcPr>
          <w:p w14:paraId="738954D8" w14:textId="77777777" w:rsidR="008429F8" w:rsidRPr="00561DAC" w:rsidRDefault="008429F8" w:rsidP="00513D6C">
            <w:pPr>
              <w:jc w:val="center"/>
              <w:rPr>
                <w:sz w:val="20"/>
              </w:rPr>
            </w:pPr>
          </w:p>
        </w:tc>
        <w:tc>
          <w:tcPr>
            <w:tcW w:w="3021" w:type="dxa"/>
            <w:shd w:val="clear" w:color="auto" w:fill="auto"/>
          </w:tcPr>
          <w:p w14:paraId="7688D70E" w14:textId="77777777" w:rsidR="008429F8" w:rsidRPr="00561DAC" w:rsidRDefault="008429F8" w:rsidP="00513D6C">
            <w:pPr>
              <w:jc w:val="center"/>
              <w:rPr>
                <w:sz w:val="20"/>
              </w:rPr>
            </w:pPr>
          </w:p>
        </w:tc>
      </w:tr>
      <w:tr w:rsidR="00A41ED3" w14:paraId="791C55FB" w14:textId="77777777" w:rsidTr="007A3889">
        <w:trPr>
          <w:cantSplit/>
          <w:trHeight w:val="57"/>
        </w:trPr>
        <w:tc>
          <w:tcPr>
            <w:tcW w:w="3031" w:type="dxa"/>
            <w:shd w:val="clear" w:color="auto" w:fill="auto"/>
          </w:tcPr>
          <w:p w14:paraId="2C5964F2" w14:textId="77777777" w:rsidR="008429F8" w:rsidRPr="00561DAC" w:rsidRDefault="001D6A00" w:rsidP="00513D6C">
            <w:pPr>
              <w:keepNext/>
              <w:rPr>
                <w:b/>
                <w:sz w:val="20"/>
              </w:rPr>
            </w:pPr>
            <w:r>
              <w:rPr>
                <w:b/>
                <w:sz w:val="20"/>
              </w:rPr>
              <w:t>Progressievrije overleving</w:t>
            </w:r>
          </w:p>
        </w:tc>
        <w:tc>
          <w:tcPr>
            <w:tcW w:w="3128" w:type="dxa"/>
            <w:shd w:val="clear" w:color="auto" w:fill="auto"/>
          </w:tcPr>
          <w:p w14:paraId="7C825979" w14:textId="77777777" w:rsidR="008429F8" w:rsidRPr="00561DAC" w:rsidRDefault="008429F8" w:rsidP="00513D6C">
            <w:pPr>
              <w:keepNext/>
              <w:jc w:val="center"/>
              <w:rPr>
                <w:sz w:val="20"/>
              </w:rPr>
            </w:pPr>
          </w:p>
        </w:tc>
        <w:tc>
          <w:tcPr>
            <w:tcW w:w="3021" w:type="dxa"/>
            <w:shd w:val="clear" w:color="auto" w:fill="auto"/>
          </w:tcPr>
          <w:p w14:paraId="2FAF74B0" w14:textId="77777777" w:rsidR="008429F8" w:rsidRPr="00561DAC" w:rsidRDefault="008429F8" w:rsidP="00513D6C">
            <w:pPr>
              <w:keepNext/>
              <w:jc w:val="center"/>
              <w:rPr>
                <w:sz w:val="20"/>
              </w:rPr>
            </w:pPr>
          </w:p>
        </w:tc>
      </w:tr>
      <w:tr w:rsidR="00A41ED3" w14:paraId="59CD44B8" w14:textId="77777777" w:rsidTr="007A3889">
        <w:trPr>
          <w:cantSplit/>
          <w:trHeight w:val="57"/>
        </w:trPr>
        <w:tc>
          <w:tcPr>
            <w:tcW w:w="3031" w:type="dxa"/>
            <w:shd w:val="clear" w:color="auto" w:fill="auto"/>
          </w:tcPr>
          <w:p w14:paraId="4F1B7A6A" w14:textId="77777777" w:rsidR="00CB2ECB" w:rsidRPr="00561DAC" w:rsidRDefault="001D6A00" w:rsidP="00513D6C">
            <w:pPr>
              <w:keepNext/>
              <w:tabs>
                <w:tab w:val="left" w:pos="201"/>
              </w:tabs>
              <w:ind w:left="202" w:hanging="202"/>
              <w:rPr>
                <w:sz w:val="20"/>
              </w:rPr>
            </w:pPr>
            <w:r>
              <w:rPr>
                <w:sz w:val="20"/>
              </w:rPr>
              <w:tab/>
              <w:t>Events</w:t>
            </w:r>
          </w:p>
        </w:tc>
        <w:tc>
          <w:tcPr>
            <w:tcW w:w="3128" w:type="dxa"/>
            <w:shd w:val="clear" w:color="auto" w:fill="auto"/>
            <w:vAlign w:val="center"/>
          </w:tcPr>
          <w:p w14:paraId="6C3414A3" w14:textId="77777777" w:rsidR="00CB2ECB" w:rsidRPr="00561DAC" w:rsidRDefault="001D6A00" w:rsidP="00513D6C">
            <w:pPr>
              <w:keepNext/>
              <w:jc w:val="center"/>
              <w:rPr>
                <w:sz w:val="20"/>
              </w:rPr>
            </w:pPr>
            <w:r>
              <w:rPr>
                <w:sz w:val="20"/>
              </w:rPr>
              <w:t>105 (77,8%)</w:t>
            </w:r>
          </w:p>
        </w:tc>
        <w:tc>
          <w:tcPr>
            <w:tcW w:w="3021" w:type="dxa"/>
            <w:shd w:val="clear" w:color="auto" w:fill="auto"/>
            <w:vAlign w:val="center"/>
          </w:tcPr>
          <w:p w14:paraId="2508B324" w14:textId="77777777" w:rsidR="00CB2ECB" w:rsidRPr="00561DAC" w:rsidRDefault="001D6A00" w:rsidP="00513D6C">
            <w:pPr>
              <w:keepNext/>
              <w:jc w:val="center"/>
              <w:rPr>
                <w:sz w:val="20"/>
              </w:rPr>
            </w:pPr>
            <w:r>
              <w:rPr>
                <w:sz w:val="20"/>
              </w:rPr>
              <w:t>122 (89,1%)</w:t>
            </w:r>
          </w:p>
        </w:tc>
      </w:tr>
      <w:tr w:rsidR="00A41ED3" w14:paraId="65BB2DF2" w14:textId="77777777" w:rsidTr="007A3889">
        <w:trPr>
          <w:cantSplit/>
          <w:trHeight w:val="57"/>
        </w:trPr>
        <w:tc>
          <w:tcPr>
            <w:tcW w:w="3031" w:type="dxa"/>
            <w:shd w:val="clear" w:color="auto" w:fill="auto"/>
          </w:tcPr>
          <w:p w14:paraId="32D21C1D" w14:textId="77777777" w:rsidR="00CB2ECB" w:rsidRPr="00561DAC" w:rsidRDefault="001D6A00" w:rsidP="00513D6C">
            <w:pPr>
              <w:keepNext/>
              <w:tabs>
                <w:tab w:val="left" w:pos="180"/>
              </w:tabs>
              <w:jc w:val="center"/>
              <w:rPr>
                <w:sz w:val="20"/>
              </w:rPr>
            </w:pPr>
            <w:r>
              <w:rPr>
                <w:sz w:val="20"/>
              </w:rPr>
              <w:t>Hazardratio</w:t>
            </w:r>
          </w:p>
        </w:tc>
        <w:tc>
          <w:tcPr>
            <w:tcW w:w="6149" w:type="dxa"/>
            <w:gridSpan w:val="2"/>
            <w:shd w:val="clear" w:color="auto" w:fill="auto"/>
          </w:tcPr>
          <w:p w14:paraId="418D5323" w14:textId="77777777" w:rsidR="00CB2ECB" w:rsidRPr="00561DAC" w:rsidRDefault="001D6A00" w:rsidP="00513D6C">
            <w:pPr>
              <w:keepNext/>
              <w:jc w:val="center"/>
              <w:rPr>
                <w:sz w:val="20"/>
              </w:rPr>
            </w:pPr>
            <w:r>
              <w:rPr>
                <w:sz w:val="20"/>
              </w:rPr>
              <w:t>0,62</w:t>
            </w:r>
          </w:p>
        </w:tc>
      </w:tr>
      <w:tr w:rsidR="00A41ED3" w14:paraId="1F78C9BA" w14:textId="77777777" w:rsidTr="007A3889">
        <w:trPr>
          <w:cantSplit/>
          <w:trHeight w:val="57"/>
        </w:trPr>
        <w:tc>
          <w:tcPr>
            <w:tcW w:w="3031" w:type="dxa"/>
            <w:shd w:val="clear" w:color="auto" w:fill="auto"/>
          </w:tcPr>
          <w:p w14:paraId="58DE7AA6" w14:textId="77777777" w:rsidR="00CB2ECB" w:rsidRPr="00561DAC" w:rsidRDefault="001D6A00" w:rsidP="00513D6C">
            <w:pPr>
              <w:keepNext/>
              <w:tabs>
                <w:tab w:val="left" w:pos="180"/>
              </w:tabs>
              <w:jc w:val="center"/>
              <w:rPr>
                <w:sz w:val="20"/>
              </w:rPr>
            </w:pPr>
            <w:r>
              <w:rPr>
                <w:sz w:val="20"/>
              </w:rPr>
              <w:t>95%</w:t>
            </w:r>
            <w:r>
              <w:rPr>
                <w:sz w:val="20"/>
              </w:rPr>
              <w:noBreakHyphen/>
              <w:t>BI</w:t>
            </w:r>
          </w:p>
        </w:tc>
        <w:tc>
          <w:tcPr>
            <w:tcW w:w="6149" w:type="dxa"/>
            <w:gridSpan w:val="2"/>
            <w:shd w:val="clear" w:color="auto" w:fill="auto"/>
          </w:tcPr>
          <w:p w14:paraId="6A14150F" w14:textId="77777777" w:rsidR="00CB2ECB" w:rsidRPr="00561DAC" w:rsidRDefault="001D6A00" w:rsidP="00513D6C">
            <w:pPr>
              <w:keepNext/>
              <w:jc w:val="center"/>
              <w:rPr>
                <w:sz w:val="20"/>
              </w:rPr>
            </w:pPr>
            <w:r>
              <w:rPr>
                <w:sz w:val="20"/>
              </w:rPr>
              <w:t>(0,47, 0,81)</w:t>
            </w:r>
          </w:p>
        </w:tc>
      </w:tr>
      <w:tr w:rsidR="00A41ED3" w14:paraId="6F7938E3" w14:textId="77777777" w:rsidTr="007A3889">
        <w:trPr>
          <w:cantSplit/>
          <w:trHeight w:val="57"/>
        </w:trPr>
        <w:tc>
          <w:tcPr>
            <w:tcW w:w="3031" w:type="dxa"/>
            <w:shd w:val="clear" w:color="auto" w:fill="auto"/>
          </w:tcPr>
          <w:p w14:paraId="77DF9FE9" w14:textId="77777777" w:rsidR="00CB2ECB" w:rsidRPr="00561DAC" w:rsidRDefault="001D6A00" w:rsidP="00513D6C">
            <w:pPr>
              <w:keepNext/>
              <w:tabs>
                <w:tab w:val="left" w:pos="180"/>
              </w:tabs>
              <w:jc w:val="center"/>
              <w:rPr>
                <w:sz w:val="20"/>
              </w:rPr>
            </w:pPr>
            <w:r>
              <w:rPr>
                <w:sz w:val="20"/>
              </w:rPr>
              <w:t>p</w:t>
            </w:r>
            <w:r>
              <w:rPr>
                <w:sz w:val="20"/>
              </w:rPr>
              <w:noBreakHyphen/>
              <w:t>waarde</w:t>
            </w:r>
          </w:p>
        </w:tc>
        <w:tc>
          <w:tcPr>
            <w:tcW w:w="6149" w:type="dxa"/>
            <w:gridSpan w:val="2"/>
            <w:shd w:val="clear" w:color="auto" w:fill="auto"/>
          </w:tcPr>
          <w:p w14:paraId="5906A873" w14:textId="77777777" w:rsidR="00CB2ECB" w:rsidRPr="00561DAC" w:rsidRDefault="001D6A00" w:rsidP="00513D6C">
            <w:pPr>
              <w:keepNext/>
              <w:jc w:val="center"/>
              <w:rPr>
                <w:sz w:val="20"/>
              </w:rPr>
            </w:pPr>
            <w:r>
              <w:rPr>
                <w:sz w:val="20"/>
              </w:rPr>
              <w:t>&lt; 0,0004</w:t>
            </w:r>
          </w:p>
        </w:tc>
      </w:tr>
      <w:tr w:rsidR="00A41ED3" w14:paraId="791F1CC8" w14:textId="77777777" w:rsidTr="007A3889">
        <w:trPr>
          <w:cantSplit/>
          <w:trHeight w:val="57"/>
        </w:trPr>
        <w:tc>
          <w:tcPr>
            <w:tcW w:w="3031" w:type="dxa"/>
            <w:shd w:val="clear" w:color="auto" w:fill="auto"/>
          </w:tcPr>
          <w:p w14:paraId="18885900" w14:textId="77777777" w:rsidR="008429F8" w:rsidRPr="00561DAC" w:rsidRDefault="008429F8" w:rsidP="00513D6C">
            <w:pPr>
              <w:keepNext/>
              <w:tabs>
                <w:tab w:val="left" w:pos="180"/>
              </w:tabs>
              <w:rPr>
                <w:sz w:val="20"/>
              </w:rPr>
            </w:pPr>
          </w:p>
        </w:tc>
        <w:tc>
          <w:tcPr>
            <w:tcW w:w="3128" w:type="dxa"/>
            <w:shd w:val="clear" w:color="auto" w:fill="auto"/>
          </w:tcPr>
          <w:p w14:paraId="41CB0448" w14:textId="77777777" w:rsidR="008429F8" w:rsidRPr="00561DAC" w:rsidRDefault="008429F8" w:rsidP="00513D6C">
            <w:pPr>
              <w:keepNext/>
              <w:jc w:val="center"/>
              <w:rPr>
                <w:sz w:val="20"/>
              </w:rPr>
            </w:pPr>
          </w:p>
        </w:tc>
        <w:tc>
          <w:tcPr>
            <w:tcW w:w="3021" w:type="dxa"/>
            <w:shd w:val="clear" w:color="auto" w:fill="auto"/>
          </w:tcPr>
          <w:p w14:paraId="2470093D" w14:textId="77777777" w:rsidR="008429F8" w:rsidRPr="00561DAC" w:rsidRDefault="008429F8" w:rsidP="00513D6C">
            <w:pPr>
              <w:keepNext/>
              <w:jc w:val="center"/>
              <w:rPr>
                <w:sz w:val="20"/>
              </w:rPr>
            </w:pPr>
          </w:p>
        </w:tc>
      </w:tr>
      <w:tr w:rsidR="00A41ED3" w14:paraId="4261F383" w14:textId="77777777" w:rsidTr="007A3889">
        <w:trPr>
          <w:cantSplit/>
          <w:trHeight w:val="57"/>
        </w:trPr>
        <w:tc>
          <w:tcPr>
            <w:tcW w:w="3031" w:type="dxa"/>
            <w:shd w:val="clear" w:color="auto" w:fill="auto"/>
          </w:tcPr>
          <w:p w14:paraId="39A02AA1" w14:textId="77777777" w:rsidR="00CB2ECB" w:rsidRPr="00561DAC" w:rsidRDefault="001D6A00" w:rsidP="00513D6C">
            <w:pPr>
              <w:keepNext/>
              <w:tabs>
                <w:tab w:val="left" w:pos="180"/>
              </w:tabs>
              <w:ind w:left="187" w:hanging="187"/>
              <w:rPr>
                <w:sz w:val="20"/>
              </w:rPr>
            </w:pPr>
            <w:r>
              <w:rPr>
                <w:sz w:val="20"/>
              </w:rPr>
              <w:tab/>
              <w:t>Mediaan (95%</w:t>
            </w:r>
            <w:r>
              <w:rPr>
                <w:sz w:val="20"/>
              </w:rPr>
              <w:noBreakHyphen/>
              <w:t>BI) (maanden)</w:t>
            </w:r>
          </w:p>
        </w:tc>
        <w:tc>
          <w:tcPr>
            <w:tcW w:w="3128" w:type="dxa"/>
            <w:shd w:val="clear" w:color="auto" w:fill="auto"/>
          </w:tcPr>
          <w:p w14:paraId="509033A3" w14:textId="77777777" w:rsidR="00CB2ECB" w:rsidRPr="00561DAC" w:rsidRDefault="001D6A00" w:rsidP="00513D6C">
            <w:pPr>
              <w:pStyle w:val="BMSTableText"/>
              <w:keepNext/>
              <w:spacing w:before="0" w:after="0"/>
            </w:pPr>
            <w:r>
              <w:t>3,48 (2,14, 4,86)</w:t>
            </w:r>
          </w:p>
        </w:tc>
        <w:tc>
          <w:tcPr>
            <w:tcW w:w="3021" w:type="dxa"/>
            <w:shd w:val="clear" w:color="auto" w:fill="auto"/>
          </w:tcPr>
          <w:p w14:paraId="4719C330" w14:textId="77777777" w:rsidR="00CB2ECB" w:rsidRPr="00561DAC" w:rsidRDefault="001D6A00" w:rsidP="00513D6C">
            <w:pPr>
              <w:pStyle w:val="BMSTableText"/>
              <w:keepNext/>
              <w:spacing w:before="0" w:after="0"/>
            </w:pPr>
            <w:r>
              <w:t>2,83 (2,10, 3,52)</w:t>
            </w:r>
          </w:p>
        </w:tc>
      </w:tr>
      <w:tr w:rsidR="00A41ED3" w14:paraId="3D2A1A89" w14:textId="77777777" w:rsidTr="007A3889">
        <w:trPr>
          <w:cantSplit/>
          <w:trHeight w:val="57"/>
        </w:trPr>
        <w:tc>
          <w:tcPr>
            <w:tcW w:w="3031" w:type="dxa"/>
            <w:tcBorders>
              <w:bottom w:val="single" w:sz="4" w:space="0" w:color="auto"/>
            </w:tcBorders>
            <w:shd w:val="clear" w:color="auto" w:fill="auto"/>
          </w:tcPr>
          <w:p w14:paraId="42C7B1B8" w14:textId="77777777" w:rsidR="00CB2ECB" w:rsidRPr="00561DAC" w:rsidRDefault="001D6A00" w:rsidP="00513D6C">
            <w:pPr>
              <w:tabs>
                <w:tab w:val="left" w:pos="180"/>
              </w:tabs>
              <w:ind w:left="187" w:hanging="187"/>
              <w:rPr>
                <w:sz w:val="20"/>
              </w:rPr>
            </w:pPr>
            <w:r>
              <w:rPr>
                <w:sz w:val="20"/>
              </w:rPr>
              <w:tab/>
              <w:t>Percentage (95%</w:t>
            </w:r>
            <w:r>
              <w:rPr>
                <w:sz w:val="20"/>
              </w:rPr>
              <w:noBreakHyphen/>
              <w:t>BI) bij 12 maanden</w:t>
            </w:r>
          </w:p>
        </w:tc>
        <w:tc>
          <w:tcPr>
            <w:tcW w:w="3128" w:type="dxa"/>
            <w:tcBorders>
              <w:bottom w:val="single" w:sz="4" w:space="0" w:color="auto"/>
            </w:tcBorders>
            <w:shd w:val="clear" w:color="auto" w:fill="auto"/>
          </w:tcPr>
          <w:p w14:paraId="01F9C47A" w14:textId="77777777" w:rsidR="00CB2ECB" w:rsidRPr="00561DAC" w:rsidRDefault="001D6A00" w:rsidP="00513D6C">
            <w:pPr>
              <w:pStyle w:val="BMSTableText"/>
              <w:spacing w:before="0" w:after="0"/>
            </w:pPr>
            <w:r>
              <w:t>20,8 (14,0, 28,4)</w:t>
            </w:r>
          </w:p>
        </w:tc>
        <w:tc>
          <w:tcPr>
            <w:tcW w:w="3021" w:type="dxa"/>
            <w:tcBorders>
              <w:bottom w:val="single" w:sz="4" w:space="0" w:color="auto"/>
            </w:tcBorders>
            <w:shd w:val="clear" w:color="auto" w:fill="auto"/>
          </w:tcPr>
          <w:p w14:paraId="65F32D9F" w14:textId="77777777" w:rsidR="00CB2ECB" w:rsidRPr="00561DAC" w:rsidRDefault="001D6A00" w:rsidP="00513D6C">
            <w:pPr>
              <w:pStyle w:val="BMSTableText"/>
              <w:spacing w:before="0" w:after="0"/>
            </w:pPr>
            <w:r>
              <w:t>6,4 (2,9, 11,8)</w:t>
            </w:r>
          </w:p>
        </w:tc>
      </w:tr>
      <w:tr w:rsidR="00A41ED3" w14:paraId="31D1FEFB" w14:textId="77777777" w:rsidTr="007A3889">
        <w:trPr>
          <w:cantSplit/>
          <w:trHeight w:val="57"/>
        </w:trPr>
        <w:tc>
          <w:tcPr>
            <w:tcW w:w="9180" w:type="dxa"/>
            <w:gridSpan w:val="3"/>
            <w:tcBorders>
              <w:top w:val="single" w:sz="4" w:space="0" w:color="auto"/>
              <w:bottom w:val="single" w:sz="4" w:space="0" w:color="auto"/>
            </w:tcBorders>
            <w:shd w:val="clear" w:color="auto" w:fill="auto"/>
            <w:vAlign w:val="center"/>
          </w:tcPr>
          <w:p w14:paraId="1348C839" w14:textId="77777777" w:rsidR="00CB2ECB" w:rsidRPr="00561DAC" w:rsidRDefault="001D6A00" w:rsidP="00513D6C">
            <w:pPr>
              <w:keepNext/>
              <w:jc w:val="center"/>
              <w:rPr>
                <w:b/>
                <w:sz w:val="20"/>
              </w:rPr>
            </w:pPr>
            <w:r>
              <w:rPr>
                <w:b/>
                <w:sz w:val="20"/>
              </w:rPr>
              <w:t>Update van de analyse</w:t>
            </w:r>
          </w:p>
          <w:p w14:paraId="6A35ED00" w14:textId="77777777" w:rsidR="00CB2ECB" w:rsidRPr="00561DAC" w:rsidRDefault="001D6A00" w:rsidP="00513D6C">
            <w:pPr>
              <w:pStyle w:val="BMSTableText"/>
              <w:keepNext/>
              <w:spacing w:before="0" w:after="0"/>
            </w:pPr>
            <w:r>
              <w:t>Minimale follow</w:t>
            </w:r>
            <w:r>
              <w:noBreakHyphen/>
              <w:t>up: 24,2 maanden</w:t>
            </w:r>
          </w:p>
        </w:tc>
      </w:tr>
      <w:tr w:rsidR="00A41ED3" w14:paraId="65985B00" w14:textId="77777777" w:rsidTr="007A3889">
        <w:trPr>
          <w:cantSplit/>
          <w:trHeight w:val="57"/>
        </w:trPr>
        <w:tc>
          <w:tcPr>
            <w:tcW w:w="3031" w:type="dxa"/>
            <w:tcBorders>
              <w:top w:val="single" w:sz="4" w:space="0" w:color="auto"/>
            </w:tcBorders>
            <w:shd w:val="clear" w:color="auto" w:fill="auto"/>
            <w:vAlign w:val="center"/>
          </w:tcPr>
          <w:p w14:paraId="602F9ED3" w14:textId="77777777" w:rsidR="00CB2ECB" w:rsidRPr="00561DAC" w:rsidRDefault="001D6A00" w:rsidP="00513D6C">
            <w:pPr>
              <w:pStyle w:val="Styletableboldcenter"/>
              <w:keepNext/>
              <w:jc w:val="left"/>
            </w:pPr>
            <w:r>
              <w:t>Totale overleving</w:t>
            </w:r>
            <w:r>
              <w:rPr>
                <w:vertAlign w:val="superscript"/>
              </w:rPr>
              <w:t>a</w:t>
            </w:r>
          </w:p>
        </w:tc>
        <w:tc>
          <w:tcPr>
            <w:tcW w:w="3128" w:type="dxa"/>
            <w:tcBorders>
              <w:top w:val="single" w:sz="4" w:space="0" w:color="auto"/>
            </w:tcBorders>
            <w:shd w:val="clear" w:color="auto" w:fill="auto"/>
          </w:tcPr>
          <w:p w14:paraId="1DECF4F9" w14:textId="77777777" w:rsidR="00CB2ECB" w:rsidRPr="00561DAC" w:rsidRDefault="00CB2ECB" w:rsidP="00513D6C">
            <w:pPr>
              <w:pStyle w:val="BMSTableText"/>
              <w:keepNext/>
              <w:spacing w:before="0" w:after="0"/>
              <w:rPr>
                <w:lang w:val="en-GB"/>
              </w:rPr>
            </w:pPr>
          </w:p>
        </w:tc>
        <w:tc>
          <w:tcPr>
            <w:tcW w:w="3021" w:type="dxa"/>
            <w:tcBorders>
              <w:top w:val="single" w:sz="4" w:space="0" w:color="auto"/>
            </w:tcBorders>
            <w:shd w:val="clear" w:color="auto" w:fill="auto"/>
          </w:tcPr>
          <w:p w14:paraId="267EB2A6" w14:textId="77777777" w:rsidR="00CB2ECB" w:rsidRPr="00561DAC" w:rsidRDefault="00CB2ECB" w:rsidP="00513D6C">
            <w:pPr>
              <w:pStyle w:val="BMSTableText"/>
              <w:keepNext/>
              <w:spacing w:before="0" w:after="0"/>
              <w:rPr>
                <w:lang w:val="en-GB"/>
              </w:rPr>
            </w:pPr>
          </w:p>
        </w:tc>
      </w:tr>
      <w:tr w:rsidR="00A41ED3" w14:paraId="48825109" w14:textId="77777777" w:rsidTr="007A3889">
        <w:trPr>
          <w:cantSplit/>
          <w:trHeight w:val="57"/>
        </w:trPr>
        <w:tc>
          <w:tcPr>
            <w:tcW w:w="3031" w:type="dxa"/>
            <w:shd w:val="clear" w:color="auto" w:fill="auto"/>
          </w:tcPr>
          <w:p w14:paraId="20E800E5" w14:textId="77777777" w:rsidR="00CB2ECB" w:rsidRPr="00561DAC" w:rsidRDefault="001D6A00" w:rsidP="00513D6C">
            <w:pPr>
              <w:keepNext/>
              <w:tabs>
                <w:tab w:val="left" w:pos="201"/>
              </w:tabs>
              <w:ind w:left="202" w:hanging="202"/>
              <w:rPr>
                <w:sz w:val="20"/>
              </w:rPr>
            </w:pPr>
            <w:r>
              <w:rPr>
                <w:sz w:val="20"/>
              </w:rPr>
              <w:tab/>
              <w:t>Events</w:t>
            </w:r>
          </w:p>
        </w:tc>
        <w:tc>
          <w:tcPr>
            <w:tcW w:w="3128" w:type="dxa"/>
            <w:shd w:val="clear" w:color="auto" w:fill="auto"/>
            <w:vAlign w:val="center"/>
          </w:tcPr>
          <w:p w14:paraId="7F770843" w14:textId="77777777" w:rsidR="00CB2ECB" w:rsidRPr="00561DAC" w:rsidRDefault="001D6A00" w:rsidP="00513D6C">
            <w:pPr>
              <w:keepNext/>
              <w:jc w:val="center"/>
              <w:rPr>
                <w:sz w:val="20"/>
              </w:rPr>
            </w:pPr>
            <w:r>
              <w:rPr>
                <w:sz w:val="20"/>
              </w:rPr>
              <w:t>110 (81,4%)</w:t>
            </w:r>
          </w:p>
        </w:tc>
        <w:tc>
          <w:tcPr>
            <w:tcW w:w="3021" w:type="dxa"/>
            <w:shd w:val="clear" w:color="auto" w:fill="auto"/>
            <w:vAlign w:val="center"/>
          </w:tcPr>
          <w:p w14:paraId="1484DF97" w14:textId="77777777" w:rsidR="00CB2ECB" w:rsidRPr="00561DAC" w:rsidRDefault="001D6A00" w:rsidP="00513D6C">
            <w:pPr>
              <w:keepNext/>
              <w:jc w:val="center"/>
              <w:rPr>
                <w:sz w:val="20"/>
              </w:rPr>
            </w:pPr>
            <w:r>
              <w:rPr>
                <w:sz w:val="20"/>
              </w:rPr>
              <w:t>128 (93,4%)</w:t>
            </w:r>
          </w:p>
        </w:tc>
      </w:tr>
      <w:tr w:rsidR="00A41ED3" w14:paraId="76F8073A" w14:textId="77777777" w:rsidTr="007A3889">
        <w:trPr>
          <w:cantSplit/>
          <w:trHeight w:val="57"/>
        </w:trPr>
        <w:tc>
          <w:tcPr>
            <w:tcW w:w="3031" w:type="dxa"/>
            <w:shd w:val="clear" w:color="auto" w:fill="auto"/>
          </w:tcPr>
          <w:p w14:paraId="4A6BB46A" w14:textId="77777777" w:rsidR="00CB2ECB" w:rsidRPr="00561DAC" w:rsidRDefault="001D6A00" w:rsidP="00513D6C">
            <w:pPr>
              <w:keepNext/>
              <w:tabs>
                <w:tab w:val="left" w:pos="180"/>
              </w:tabs>
              <w:jc w:val="center"/>
              <w:rPr>
                <w:sz w:val="20"/>
              </w:rPr>
            </w:pPr>
            <w:r>
              <w:rPr>
                <w:sz w:val="20"/>
              </w:rPr>
              <w:t>Hazardratio</w:t>
            </w:r>
          </w:p>
        </w:tc>
        <w:tc>
          <w:tcPr>
            <w:tcW w:w="6149" w:type="dxa"/>
            <w:gridSpan w:val="2"/>
            <w:shd w:val="clear" w:color="auto" w:fill="auto"/>
          </w:tcPr>
          <w:p w14:paraId="20F520CC" w14:textId="77777777" w:rsidR="00CB2ECB" w:rsidRPr="00561DAC" w:rsidRDefault="001D6A00" w:rsidP="00513D6C">
            <w:pPr>
              <w:keepNext/>
              <w:jc w:val="center"/>
              <w:rPr>
                <w:sz w:val="20"/>
              </w:rPr>
            </w:pPr>
            <w:r>
              <w:rPr>
                <w:sz w:val="20"/>
              </w:rPr>
              <w:t>0,62</w:t>
            </w:r>
          </w:p>
        </w:tc>
      </w:tr>
      <w:tr w:rsidR="00A41ED3" w14:paraId="5FDF7271" w14:textId="77777777" w:rsidTr="007A3889">
        <w:trPr>
          <w:cantSplit/>
          <w:trHeight w:val="57"/>
        </w:trPr>
        <w:tc>
          <w:tcPr>
            <w:tcW w:w="3031" w:type="dxa"/>
            <w:shd w:val="clear" w:color="auto" w:fill="auto"/>
          </w:tcPr>
          <w:p w14:paraId="243A2319" w14:textId="77777777" w:rsidR="00CB2ECB" w:rsidRPr="00561DAC" w:rsidRDefault="001D6A00" w:rsidP="00513D6C">
            <w:pPr>
              <w:keepNext/>
              <w:tabs>
                <w:tab w:val="left" w:pos="180"/>
              </w:tabs>
              <w:jc w:val="center"/>
              <w:rPr>
                <w:sz w:val="20"/>
              </w:rPr>
            </w:pPr>
            <w:r>
              <w:rPr>
                <w:sz w:val="20"/>
              </w:rPr>
              <w:t>95%</w:t>
            </w:r>
            <w:r>
              <w:rPr>
                <w:sz w:val="20"/>
              </w:rPr>
              <w:noBreakHyphen/>
              <w:t>BI</w:t>
            </w:r>
          </w:p>
        </w:tc>
        <w:tc>
          <w:tcPr>
            <w:tcW w:w="6149" w:type="dxa"/>
            <w:gridSpan w:val="2"/>
            <w:shd w:val="clear" w:color="auto" w:fill="auto"/>
          </w:tcPr>
          <w:p w14:paraId="656146A1" w14:textId="77777777" w:rsidR="00CB2ECB" w:rsidRPr="00561DAC" w:rsidRDefault="001D6A00" w:rsidP="00513D6C">
            <w:pPr>
              <w:keepNext/>
              <w:jc w:val="center"/>
              <w:rPr>
                <w:sz w:val="20"/>
              </w:rPr>
            </w:pPr>
            <w:r>
              <w:rPr>
                <w:sz w:val="20"/>
              </w:rPr>
              <w:t>(0,47; 0,80)</w:t>
            </w:r>
          </w:p>
        </w:tc>
      </w:tr>
      <w:tr w:rsidR="00A41ED3" w14:paraId="5C03DA17" w14:textId="77777777" w:rsidTr="007A3889">
        <w:trPr>
          <w:cantSplit/>
          <w:trHeight w:val="57"/>
        </w:trPr>
        <w:tc>
          <w:tcPr>
            <w:tcW w:w="3031" w:type="dxa"/>
            <w:shd w:val="clear" w:color="auto" w:fill="auto"/>
            <w:vAlign w:val="center"/>
          </w:tcPr>
          <w:p w14:paraId="1A363EBB" w14:textId="77777777" w:rsidR="00CB2ECB" w:rsidRPr="00561DAC" w:rsidRDefault="001D6A00" w:rsidP="00513D6C">
            <w:pPr>
              <w:keepNext/>
              <w:tabs>
                <w:tab w:val="left" w:pos="180"/>
              </w:tabs>
              <w:ind w:left="187" w:hanging="187"/>
              <w:rPr>
                <w:b/>
                <w:sz w:val="20"/>
              </w:rPr>
            </w:pPr>
            <w:r>
              <w:rPr>
                <w:sz w:val="20"/>
              </w:rPr>
              <w:tab/>
              <w:t>Percentage (95%</w:t>
            </w:r>
            <w:r>
              <w:rPr>
                <w:sz w:val="20"/>
              </w:rPr>
              <w:noBreakHyphen/>
              <w:t>BI) bij 24 maanden</w:t>
            </w:r>
          </w:p>
        </w:tc>
        <w:tc>
          <w:tcPr>
            <w:tcW w:w="3128" w:type="dxa"/>
            <w:shd w:val="clear" w:color="auto" w:fill="auto"/>
          </w:tcPr>
          <w:p w14:paraId="2E115211" w14:textId="77777777" w:rsidR="00CB2ECB" w:rsidRPr="00561DAC" w:rsidRDefault="001D6A00" w:rsidP="00513D6C">
            <w:pPr>
              <w:pStyle w:val="BMSTableText"/>
              <w:keepNext/>
              <w:spacing w:before="0" w:after="0"/>
            </w:pPr>
            <w:r>
              <w:t>22,9 (16,2, 30,3)</w:t>
            </w:r>
          </w:p>
        </w:tc>
        <w:tc>
          <w:tcPr>
            <w:tcW w:w="3021" w:type="dxa"/>
            <w:shd w:val="clear" w:color="auto" w:fill="auto"/>
          </w:tcPr>
          <w:p w14:paraId="6986309D" w14:textId="77777777" w:rsidR="00CB2ECB" w:rsidRPr="00561DAC" w:rsidRDefault="001D6A00" w:rsidP="00513D6C">
            <w:pPr>
              <w:pStyle w:val="BMSTableText"/>
              <w:keepNext/>
              <w:spacing w:before="0" w:after="0"/>
            </w:pPr>
            <w:r>
              <w:t>8 (4,3, 13,3)</w:t>
            </w:r>
          </w:p>
        </w:tc>
      </w:tr>
      <w:tr w:rsidR="00A41ED3" w14:paraId="03C36FF7" w14:textId="77777777" w:rsidTr="007A3889">
        <w:trPr>
          <w:cantSplit/>
          <w:trHeight w:val="57"/>
        </w:trPr>
        <w:tc>
          <w:tcPr>
            <w:tcW w:w="3031" w:type="dxa"/>
            <w:shd w:val="clear" w:color="auto" w:fill="auto"/>
            <w:vAlign w:val="center"/>
          </w:tcPr>
          <w:p w14:paraId="1AD28324" w14:textId="77777777" w:rsidR="00CB2ECB" w:rsidRPr="00561DAC" w:rsidRDefault="00CB2ECB" w:rsidP="00513D6C">
            <w:pPr>
              <w:tabs>
                <w:tab w:val="left" w:pos="180"/>
              </w:tabs>
              <w:rPr>
                <w:sz w:val="20"/>
              </w:rPr>
            </w:pPr>
          </w:p>
        </w:tc>
        <w:tc>
          <w:tcPr>
            <w:tcW w:w="3128" w:type="dxa"/>
            <w:shd w:val="clear" w:color="auto" w:fill="auto"/>
          </w:tcPr>
          <w:p w14:paraId="18FDCD4E" w14:textId="77777777" w:rsidR="00CB2ECB" w:rsidRPr="00561DAC" w:rsidRDefault="00CB2ECB" w:rsidP="00513D6C">
            <w:pPr>
              <w:pStyle w:val="BMSTableText"/>
              <w:spacing w:before="0" w:after="0"/>
              <w:rPr>
                <w:lang w:val="en-GB"/>
              </w:rPr>
            </w:pPr>
          </w:p>
        </w:tc>
        <w:tc>
          <w:tcPr>
            <w:tcW w:w="3021" w:type="dxa"/>
            <w:shd w:val="clear" w:color="auto" w:fill="auto"/>
          </w:tcPr>
          <w:p w14:paraId="5BB9D8EA" w14:textId="77777777" w:rsidR="00CB2ECB" w:rsidRPr="00561DAC" w:rsidRDefault="00CB2ECB" w:rsidP="00513D6C">
            <w:pPr>
              <w:pStyle w:val="BMSTableText"/>
              <w:spacing w:before="0" w:after="0"/>
              <w:rPr>
                <w:lang w:val="en-GB"/>
              </w:rPr>
            </w:pPr>
          </w:p>
        </w:tc>
      </w:tr>
      <w:tr w:rsidR="00A41ED3" w14:paraId="77308A6E" w14:textId="77777777" w:rsidTr="007A3889">
        <w:trPr>
          <w:cantSplit/>
          <w:trHeight w:val="57"/>
        </w:trPr>
        <w:tc>
          <w:tcPr>
            <w:tcW w:w="3031" w:type="dxa"/>
            <w:shd w:val="clear" w:color="auto" w:fill="auto"/>
            <w:vAlign w:val="center"/>
          </w:tcPr>
          <w:p w14:paraId="7BAAF9DE" w14:textId="77777777" w:rsidR="00CB2ECB" w:rsidRPr="00561DAC" w:rsidRDefault="001D6A00" w:rsidP="00513D6C">
            <w:pPr>
              <w:keepNext/>
              <w:tabs>
                <w:tab w:val="left" w:pos="180"/>
              </w:tabs>
              <w:rPr>
                <w:b/>
                <w:sz w:val="20"/>
              </w:rPr>
            </w:pPr>
            <w:r>
              <w:rPr>
                <w:b/>
                <w:sz w:val="20"/>
              </w:rPr>
              <w:t>Bevestigde objectieve respons</w:t>
            </w:r>
          </w:p>
        </w:tc>
        <w:tc>
          <w:tcPr>
            <w:tcW w:w="3128" w:type="dxa"/>
            <w:shd w:val="clear" w:color="auto" w:fill="auto"/>
          </w:tcPr>
          <w:p w14:paraId="6940C11E" w14:textId="77777777" w:rsidR="00CB2ECB" w:rsidRPr="00561DAC" w:rsidRDefault="001D6A00" w:rsidP="00513D6C">
            <w:pPr>
              <w:pStyle w:val="BMSTableText"/>
              <w:spacing w:before="0" w:after="0"/>
            </w:pPr>
            <w:r>
              <w:t>20,0%</w:t>
            </w:r>
          </w:p>
        </w:tc>
        <w:tc>
          <w:tcPr>
            <w:tcW w:w="3021" w:type="dxa"/>
            <w:shd w:val="clear" w:color="auto" w:fill="auto"/>
          </w:tcPr>
          <w:p w14:paraId="743D8552" w14:textId="77777777" w:rsidR="00CB2ECB" w:rsidRPr="00561DAC" w:rsidRDefault="001D6A00" w:rsidP="00513D6C">
            <w:pPr>
              <w:pStyle w:val="BMSTableText"/>
              <w:spacing w:before="0" w:after="0"/>
            </w:pPr>
            <w:r>
              <w:t>8,8%</w:t>
            </w:r>
          </w:p>
        </w:tc>
      </w:tr>
      <w:tr w:rsidR="00A41ED3" w14:paraId="682427D0" w14:textId="77777777" w:rsidTr="007A3889">
        <w:trPr>
          <w:cantSplit/>
          <w:trHeight w:val="57"/>
        </w:trPr>
        <w:tc>
          <w:tcPr>
            <w:tcW w:w="3031" w:type="dxa"/>
            <w:shd w:val="clear" w:color="auto" w:fill="auto"/>
          </w:tcPr>
          <w:p w14:paraId="1C3B90AE" w14:textId="77777777" w:rsidR="00CB2ECB" w:rsidRPr="00561DAC" w:rsidRDefault="001D6A00" w:rsidP="00513D6C">
            <w:pPr>
              <w:keepNext/>
              <w:jc w:val="center"/>
              <w:rPr>
                <w:sz w:val="20"/>
              </w:rPr>
            </w:pPr>
            <w:r>
              <w:rPr>
                <w:sz w:val="20"/>
              </w:rPr>
              <w:t>(95%</w:t>
            </w:r>
            <w:r>
              <w:rPr>
                <w:sz w:val="20"/>
              </w:rPr>
              <w:noBreakHyphen/>
              <w:t>BI)</w:t>
            </w:r>
          </w:p>
        </w:tc>
        <w:tc>
          <w:tcPr>
            <w:tcW w:w="3128" w:type="dxa"/>
            <w:shd w:val="clear" w:color="auto" w:fill="auto"/>
          </w:tcPr>
          <w:p w14:paraId="342A1A49" w14:textId="77777777" w:rsidR="00CB2ECB" w:rsidRPr="00561DAC" w:rsidRDefault="001D6A00" w:rsidP="00513D6C">
            <w:pPr>
              <w:jc w:val="center"/>
              <w:rPr>
                <w:sz w:val="20"/>
              </w:rPr>
            </w:pPr>
            <w:r>
              <w:rPr>
                <w:sz w:val="20"/>
              </w:rPr>
              <w:t>(13,6, 27,7)</w:t>
            </w:r>
          </w:p>
        </w:tc>
        <w:tc>
          <w:tcPr>
            <w:tcW w:w="3021" w:type="dxa"/>
            <w:shd w:val="clear" w:color="auto" w:fill="auto"/>
          </w:tcPr>
          <w:p w14:paraId="4E3F2967" w14:textId="77777777" w:rsidR="00CB2ECB" w:rsidRPr="00561DAC" w:rsidRDefault="001D6A00" w:rsidP="00513D6C">
            <w:pPr>
              <w:jc w:val="center"/>
              <w:rPr>
                <w:sz w:val="20"/>
              </w:rPr>
            </w:pPr>
            <w:r>
              <w:rPr>
                <w:sz w:val="20"/>
              </w:rPr>
              <w:t>(4,6, 14,8)</w:t>
            </w:r>
          </w:p>
        </w:tc>
      </w:tr>
      <w:tr w:rsidR="00A41ED3" w14:paraId="13B246DA" w14:textId="77777777" w:rsidTr="007A3889">
        <w:trPr>
          <w:cantSplit/>
          <w:trHeight w:val="57"/>
        </w:trPr>
        <w:tc>
          <w:tcPr>
            <w:tcW w:w="3031" w:type="dxa"/>
            <w:shd w:val="clear" w:color="auto" w:fill="auto"/>
            <w:vAlign w:val="center"/>
          </w:tcPr>
          <w:p w14:paraId="4E1836C5" w14:textId="77777777" w:rsidR="00CB2ECB" w:rsidRPr="00561DAC" w:rsidRDefault="00CB2ECB" w:rsidP="00513D6C">
            <w:pPr>
              <w:tabs>
                <w:tab w:val="left" w:pos="180"/>
              </w:tabs>
              <w:rPr>
                <w:b/>
                <w:sz w:val="20"/>
              </w:rPr>
            </w:pPr>
          </w:p>
        </w:tc>
        <w:tc>
          <w:tcPr>
            <w:tcW w:w="3128" w:type="dxa"/>
            <w:shd w:val="clear" w:color="auto" w:fill="auto"/>
          </w:tcPr>
          <w:p w14:paraId="11FA061A" w14:textId="77777777" w:rsidR="00CB2ECB" w:rsidRPr="00561DAC" w:rsidRDefault="00CB2ECB" w:rsidP="00513D6C">
            <w:pPr>
              <w:pStyle w:val="BMSTableText"/>
              <w:spacing w:before="0" w:after="0"/>
              <w:rPr>
                <w:lang w:val="en-GB"/>
              </w:rPr>
            </w:pPr>
          </w:p>
        </w:tc>
        <w:tc>
          <w:tcPr>
            <w:tcW w:w="3021" w:type="dxa"/>
            <w:shd w:val="clear" w:color="auto" w:fill="auto"/>
          </w:tcPr>
          <w:p w14:paraId="3FC8C174" w14:textId="77777777" w:rsidR="00CB2ECB" w:rsidRPr="00561DAC" w:rsidRDefault="00CB2ECB" w:rsidP="00513D6C">
            <w:pPr>
              <w:pStyle w:val="BMSTableText"/>
              <w:spacing w:before="0" w:after="0"/>
              <w:rPr>
                <w:lang w:val="en-GB"/>
              </w:rPr>
            </w:pPr>
          </w:p>
        </w:tc>
      </w:tr>
      <w:tr w:rsidR="00A41ED3" w14:paraId="57905951" w14:textId="77777777" w:rsidTr="007A3889">
        <w:trPr>
          <w:cantSplit/>
          <w:trHeight w:val="57"/>
        </w:trPr>
        <w:tc>
          <w:tcPr>
            <w:tcW w:w="3031" w:type="dxa"/>
            <w:shd w:val="clear" w:color="auto" w:fill="auto"/>
          </w:tcPr>
          <w:p w14:paraId="3954C627" w14:textId="77777777" w:rsidR="00CB2ECB" w:rsidRPr="00561DAC" w:rsidRDefault="001D6A00" w:rsidP="00513D6C">
            <w:pPr>
              <w:keepNext/>
              <w:tabs>
                <w:tab w:val="left" w:pos="180"/>
              </w:tabs>
              <w:rPr>
                <w:b/>
                <w:sz w:val="20"/>
              </w:rPr>
            </w:pPr>
            <w:r>
              <w:rPr>
                <w:b/>
                <w:sz w:val="20"/>
              </w:rPr>
              <w:t>Mediane duur van de respons</w:t>
            </w:r>
          </w:p>
        </w:tc>
        <w:tc>
          <w:tcPr>
            <w:tcW w:w="3128" w:type="dxa"/>
            <w:shd w:val="clear" w:color="auto" w:fill="auto"/>
          </w:tcPr>
          <w:p w14:paraId="04429F69" w14:textId="77777777" w:rsidR="00CB2ECB" w:rsidRPr="0057257E" w:rsidRDefault="00CB2ECB" w:rsidP="00513D6C">
            <w:pPr>
              <w:pStyle w:val="BMSTableText"/>
              <w:spacing w:before="0" w:after="0"/>
            </w:pPr>
          </w:p>
        </w:tc>
        <w:tc>
          <w:tcPr>
            <w:tcW w:w="3021" w:type="dxa"/>
            <w:shd w:val="clear" w:color="auto" w:fill="auto"/>
          </w:tcPr>
          <w:p w14:paraId="0AEA3F70" w14:textId="77777777" w:rsidR="00CB2ECB" w:rsidRPr="0057257E" w:rsidRDefault="00CB2ECB" w:rsidP="00513D6C">
            <w:pPr>
              <w:pStyle w:val="BMSTableText"/>
              <w:spacing w:before="0" w:after="0"/>
            </w:pPr>
          </w:p>
        </w:tc>
      </w:tr>
      <w:tr w:rsidR="00A41ED3" w14:paraId="18BA4735" w14:textId="77777777" w:rsidTr="007A3889">
        <w:trPr>
          <w:cantSplit/>
          <w:trHeight w:val="57"/>
        </w:trPr>
        <w:tc>
          <w:tcPr>
            <w:tcW w:w="3031" w:type="dxa"/>
            <w:shd w:val="clear" w:color="auto" w:fill="auto"/>
          </w:tcPr>
          <w:p w14:paraId="57BF6A04" w14:textId="77777777" w:rsidR="00CB2ECB" w:rsidRPr="00561DAC" w:rsidRDefault="001D6A00" w:rsidP="00513D6C">
            <w:pPr>
              <w:keepNext/>
              <w:tabs>
                <w:tab w:val="left" w:pos="180"/>
              </w:tabs>
              <w:ind w:left="187" w:hanging="187"/>
              <w:rPr>
                <w:b/>
                <w:sz w:val="20"/>
              </w:rPr>
            </w:pPr>
            <w:r>
              <w:rPr>
                <w:sz w:val="20"/>
              </w:rPr>
              <w:tab/>
              <w:t>Maanden (spreiding)</w:t>
            </w:r>
          </w:p>
        </w:tc>
        <w:tc>
          <w:tcPr>
            <w:tcW w:w="3128" w:type="dxa"/>
            <w:shd w:val="clear" w:color="auto" w:fill="auto"/>
          </w:tcPr>
          <w:p w14:paraId="65530360" w14:textId="77777777" w:rsidR="00CB2ECB" w:rsidRPr="00561DAC" w:rsidRDefault="001D6A00" w:rsidP="00513D6C">
            <w:pPr>
              <w:pStyle w:val="BMSTableText"/>
              <w:spacing w:before="0" w:after="0"/>
            </w:pPr>
            <w:r>
              <w:t>25,2 (2,9</w:t>
            </w:r>
            <w:r>
              <w:noBreakHyphen/>
              <w:t>30,4)</w:t>
            </w:r>
          </w:p>
        </w:tc>
        <w:tc>
          <w:tcPr>
            <w:tcW w:w="3021" w:type="dxa"/>
            <w:shd w:val="clear" w:color="auto" w:fill="auto"/>
          </w:tcPr>
          <w:p w14:paraId="3CB5779B" w14:textId="77777777" w:rsidR="00CB2ECB" w:rsidRPr="00561DAC" w:rsidRDefault="001D6A00" w:rsidP="00513D6C">
            <w:pPr>
              <w:pStyle w:val="BMSTableText"/>
              <w:spacing w:before="0" w:after="0"/>
            </w:pPr>
            <w:r>
              <w:t>8,4 (1,4</w:t>
            </w:r>
            <w:r>
              <w:rPr>
                <w:vertAlign w:val="superscript"/>
              </w:rPr>
              <w:t>+</w:t>
            </w:r>
            <w:r>
              <w:noBreakHyphen/>
              <w:t>18,0</w:t>
            </w:r>
            <w:r>
              <w:rPr>
                <w:vertAlign w:val="superscript"/>
              </w:rPr>
              <w:t>+</w:t>
            </w:r>
            <w:r>
              <w:t>)</w:t>
            </w:r>
          </w:p>
        </w:tc>
      </w:tr>
      <w:tr w:rsidR="00A41ED3" w14:paraId="0F6E09C3" w14:textId="77777777" w:rsidTr="007A3889">
        <w:trPr>
          <w:cantSplit/>
          <w:trHeight w:val="57"/>
        </w:trPr>
        <w:tc>
          <w:tcPr>
            <w:tcW w:w="3031" w:type="dxa"/>
            <w:shd w:val="clear" w:color="auto" w:fill="auto"/>
          </w:tcPr>
          <w:p w14:paraId="3D4A8430" w14:textId="77777777" w:rsidR="00CB2ECB" w:rsidRPr="00561DAC" w:rsidRDefault="00CB2ECB" w:rsidP="00513D6C">
            <w:pPr>
              <w:tabs>
                <w:tab w:val="left" w:pos="180"/>
              </w:tabs>
              <w:rPr>
                <w:sz w:val="20"/>
              </w:rPr>
            </w:pPr>
          </w:p>
        </w:tc>
        <w:tc>
          <w:tcPr>
            <w:tcW w:w="3128" w:type="dxa"/>
            <w:shd w:val="clear" w:color="auto" w:fill="auto"/>
          </w:tcPr>
          <w:p w14:paraId="6EBDE74C" w14:textId="77777777" w:rsidR="00CB2ECB" w:rsidRPr="00561DAC" w:rsidRDefault="00CB2ECB" w:rsidP="00513D6C">
            <w:pPr>
              <w:pStyle w:val="BMSTableText"/>
              <w:spacing w:before="0" w:after="0"/>
              <w:rPr>
                <w:lang w:val="en-GB"/>
              </w:rPr>
            </w:pPr>
          </w:p>
        </w:tc>
        <w:tc>
          <w:tcPr>
            <w:tcW w:w="3021" w:type="dxa"/>
            <w:shd w:val="clear" w:color="auto" w:fill="auto"/>
          </w:tcPr>
          <w:p w14:paraId="065F41DA" w14:textId="77777777" w:rsidR="00CB2ECB" w:rsidRPr="00561DAC" w:rsidRDefault="00CB2ECB" w:rsidP="00513D6C">
            <w:pPr>
              <w:pStyle w:val="BMSTableText"/>
              <w:spacing w:before="0" w:after="0"/>
              <w:rPr>
                <w:lang w:val="en-GB"/>
              </w:rPr>
            </w:pPr>
          </w:p>
        </w:tc>
      </w:tr>
      <w:tr w:rsidR="00A41ED3" w14:paraId="42FF237E" w14:textId="77777777" w:rsidTr="007A3889">
        <w:trPr>
          <w:cantSplit/>
          <w:trHeight w:val="57"/>
        </w:trPr>
        <w:tc>
          <w:tcPr>
            <w:tcW w:w="3031" w:type="dxa"/>
            <w:shd w:val="clear" w:color="auto" w:fill="auto"/>
          </w:tcPr>
          <w:p w14:paraId="0B792ED9" w14:textId="77777777" w:rsidR="00CB2ECB" w:rsidRPr="00561DAC" w:rsidRDefault="001D6A00" w:rsidP="00513D6C">
            <w:pPr>
              <w:keepNext/>
              <w:tabs>
                <w:tab w:val="left" w:pos="180"/>
              </w:tabs>
              <w:rPr>
                <w:sz w:val="20"/>
              </w:rPr>
            </w:pPr>
            <w:r>
              <w:rPr>
                <w:b/>
                <w:sz w:val="20"/>
              </w:rPr>
              <w:t>Progressievrije overleving</w:t>
            </w:r>
          </w:p>
        </w:tc>
        <w:tc>
          <w:tcPr>
            <w:tcW w:w="3128" w:type="dxa"/>
            <w:shd w:val="clear" w:color="auto" w:fill="auto"/>
          </w:tcPr>
          <w:p w14:paraId="4306E65E" w14:textId="77777777" w:rsidR="00CB2ECB" w:rsidRPr="00561DAC" w:rsidRDefault="00CB2ECB" w:rsidP="00513D6C">
            <w:pPr>
              <w:pStyle w:val="BMSTableText"/>
              <w:keepNext/>
              <w:spacing w:before="0" w:after="0"/>
              <w:rPr>
                <w:lang w:val="en-GB"/>
              </w:rPr>
            </w:pPr>
          </w:p>
        </w:tc>
        <w:tc>
          <w:tcPr>
            <w:tcW w:w="3021" w:type="dxa"/>
            <w:shd w:val="clear" w:color="auto" w:fill="auto"/>
          </w:tcPr>
          <w:p w14:paraId="7AC06C14" w14:textId="77777777" w:rsidR="00CB2ECB" w:rsidRPr="00561DAC" w:rsidRDefault="00CB2ECB" w:rsidP="00513D6C">
            <w:pPr>
              <w:pStyle w:val="BMSTableText"/>
              <w:keepNext/>
              <w:spacing w:before="0" w:after="0"/>
              <w:rPr>
                <w:lang w:val="en-GB"/>
              </w:rPr>
            </w:pPr>
          </w:p>
        </w:tc>
      </w:tr>
      <w:tr w:rsidR="00A41ED3" w14:paraId="28E03DCB" w14:textId="77777777" w:rsidTr="007A3889">
        <w:trPr>
          <w:cantSplit/>
          <w:trHeight w:val="57"/>
        </w:trPr>
        <w:tc>
          <w:tcPr>
            <w:tcW w:w="3031" w:type="dxa"/>
            <w:tcBorders>
              <w:bottom w:val="single" w:sz="4" w:space="0" w:color="auto"/>
            </w:tcBorders>
            <w:shd w:val="clear" w:color="auto" w:fill="auto"/>
          </w:tcPr>
          <w:p w14:paraId="510165B9" w14:textId="77777777" w:rsidR="00CB2ECB" w:rsidRPr="00561DAC" w:rsidRDefault="001D6A00" w:rsidP="00513D6C">
            <w:pPr>
              <w:tabs>
                <w:tab w:val="left" w:pos="180"/>
              </w:tabs>
              <w:ind w:left="187" w:hanging="187"/>
              <w:rPr>
                <w:sz w:val="20"/>
              </w:rPr>
            </w:pPr>
            <w:r>
              <w:rPr>
                <w:sz w:val="20"/>
              </w:rPr>
              <w:tab/>
              <w:t>Percentage (95%</w:t>
            </w:r>
            <w:r>
              <w:rPr>
                <w:sz w:val="20"/>
              </w:rPr>
              <w:noBreakHyphen/>
              <w:t>BI) bij 24 maanden</w:t>
            </w:r>
          </w:p>
        </w:tc>
        <w:tc>
          <w:tcPr>
            <w:tcW w:w="3128" w:type="dxa"/>
            <w:tcBorders>
              <w:bottom w:val="single" w:sz="4" w:space="0" w:color="auto"/>
            </w:tcBorders>
            <w:shd w:val="clear" w:color="auto" w:fill="auto"/>
          </w:tcPr>
          <w:p w14:paraId="3DA858F4" w14:textId="77777777" w:rsidR="00CB2ECB" w:rsidRPr="00561DAC" w:rsidRDefault="001D6A00" w:rsidP="00513D6C">
            <w:pPr>
              <w:pStyle w:val="BMSTableText"/>
              <w:spacing w:before="0" w:after="0"/>
            </w:pPr>
            <w:r>
              <w:t>15,6 (9,7; 22,7)</w:t>
            </w:r>
          </w:p>
        </w:tc>
        <w:tc>
          <w:tcPr>
            <w:tcW w:w="3021" w:type="dxa"/>
            <w:tcBorders>
              <w:bottom w:val="single" w:sz="4" w:space="0" w:color="auto"/>
            </w:tcBorders>
            <w:shd w:val="clear" w:color="auto" w:fill="auto"/>
          </w:tcPr>
          <w:p w14:paraId="7E694DF2" w14:textId="77777777" w:rsidR="00CB2ECB" w:rsidRPr="00561DAC" w:rsidRDefault="001D6A00" w:rsidP="00513D6C">
            <w:pPr>
              <w:pStyle w:val="BMSTableText"/>
              <w:spacing w:before="0" w:after="0"/>
            </w:pPr>
            <w:r>
              <w:t>Alle patiënten vertoonden progressie, waren gecensureerd, of niet meer te volgen voor follow</w:t>
            </w:r>
            <w:r>
              <w:noBreakHyphen/>
              <w:t>up</w:t>
            </w:r>
          </w:p>
        </w:tc>
      </w:tr>
      <w:tr w:rsidR="00A41ED3" w14:paraId="37B6AF03" w14:textId="77777777" w:rsidTr="007A3889">
        <w:trPr>
          <w:cantSplit/>
          <w:trHeight w:val="57"/>
        </w:trPr>
        <w:tc>
          <w:tcPr>
            <w:tcW w:w="9180" w:type="dxa"/>
            <w:gridSpan w:val="3"/>
            <w:tcBorders>
              <w:top w:val="single" w:sz="4" w:space="0" w:color="auto"/>
              <w:bottom w:val="single" w:sz="4" w:space="0" w:color="auto"/>
            </w:tcBorders>
            <w:shd w:val="clear" w:color="auto" w:fill="auto"/>
          </w:tcPr>
          <w:p w14:paraId="3DAF5868" w14:textId="77777777" w:rsidR="00CB2ECB" w:rsidRPr="00561DAC" w:rsidRDefault="001D6A00" w:rsidP="00513D6C">
            <w:pPr>
              <w:keepNext/>
              <w:jc w:val="center"/>
              <w:rPr>
                <w:b/>
                <w:sz w:val="20"/>
              </w:rPr>
            </w:pPr>
            <w:r>
              <w:rPr>
                <w:b/>
                <w:sz w:val="20"/>
              </w:rPr>
              <w:t>Update van de analyse</w:t>
            </w:r>
          </w:p>
          <w:p w14:paraId="0ADF6873" w14:textId="77777777" w:rsidR="00CB2ECB" w:rsidRPr="00561DAC" w:rsidRDefault="001D6A00" w:rsidP="00513D6C">
            <w:pPr>
              <w:keepNext/>
              <w:jc w:val="center"/>
              <w:rPr>
                <w:sz w:val="20"/>
              </w:rPr>
            </w:pPr>
            <w:r>
              <w:rPr>
                <w:sz w:val="20"/>
              </w:rPr>
              <w:t>Minimale follow</w:t>
            </w:r>
            <w:r>
              <w:rPr>
                <w:sz w:val="20"/>
              </w:rPr>
              <w:noBreakHyphen/>
              <w:t>up: 62,6 maanden</w:t>
            </w:r>
          </w:p>
        </w:tc>
      </w:tr>
      <w:tr w:rsidR="00A41ED3" w14:paraId="67C1670B" w14:textId="77777777" w:rsidTr="007A3889">
        <w:trPr>
          <w:cantSplit/>
          <w:trHeight w:val="57"/>
        </w:trPr>
        <w:tc>
          <w:tcPr>
            <w:tcW w:w="3031" w:type="dxa"/>
            <w:tcBorders>
              <w:top w:val="single" w:sz="4" w:space="0" w:color="auto"/>
            </w:tcBorders>
            <w:shd w:val="clear" w:color="auto" w:fill="auto"/>
            <w:vAlign w:val="center"/>
          </w:tcPr>
          <w:p w14:paraId="7664D882" w14:textId="77777777" w:rsidR="00CB2ECB" w:rsidRPr="00561DAC" w:rsidRDefault="001D6A00" w:rsidP="00513D6C">
            <w:pPr>
              <w:pStyle w:val="Styletableboldcenter"/>
              <w:keepNext/>
              <w:jc w:val="left"/>
            </w:pPr>
            <w:r>
              <w:t>Totale overleving</w:t>
            </w:r>
          </w:p>
        </w:tc>
        <w:tc>
          <w:tcPr>
            <w:tcW w:w="3128" w:type="dxa"/>
            <w:tcBorders>
              <w:top w:val="single" w:sz="4" w:space="0" w:color="auto"/>
            </w:tcBorders>
            <w:shd w:val="clear" w:color="auto" w:fill="auto"/>
          </w:tcPr>
          <w:p w14:paraId="15D2EBF0" w14:textId="77777777" w:rsidR="00CB2ECB" w:rsidRPr="00561DAC" w:rsidRDefault="00CB2ECB" w:rsidP="00513D6C">
            <w:pPr>
              <w:pStyle w:val="BMSTableText"/>
              <w:keepNext/>
              <w:spacing w:before="0" w:after="0"/>
              <w:jc w:val="left"/>
              <w:rPr>
                <w:lang w:val="en-GB"/>
              </w:rPr>
            </w:pPr>
          </w:p>
        </w:tc>
        <w:tc>
          <w:tcPr>
            <w:tcW w:w="3021" w:type="dxa"/>
            <w:tcBorders>
              <w:top w:val="single" w:sz="4" w:space="0" w:color="auto"/>
            </w:tcBorders>
            <w:shd w:val="clear" w:color="auto" w:fill="auto"/>
          </w:tcPr>
          <w:p w14:paraId="57B221A4" w14:textId="77777777" w:rsidR="00CB2ECB" w:rsidRPr="00561DAC" w:rsidRDefault="00CB2ECB" w:rsidP="00513D6C">
            <w:pPr>
              <w:pStyle w:val="BMSTableText"/>
              <w:spacing w:before="0" w:after="0"/>
              <w:rPr>
                <w:lang w:val="en-GB"/>
              </w:rPr>
            </w:pPr>
          </w:p>
        </w:tc>
      </w:tr>
      <w:tr w:rsidR="00A41ED3" w14:paraId="07A76CF4" w14:textId="77777777" w:rsidTr="007A3889">
        <w:trPr>
          <w:cantSplit/>
          <w:trHeight w:val="57"/>
        </w:trPr>
        <w:tc>
          <w:tcPr>
            <w:tcW w:w="3031" w:type="dxa"/>
            <w:shd w:val="clear" w:color="auto" w:fill="auto"/>
          </w:tcPr>
          <w:p w14:paraId="019B025E" w14:textId="77777777" w:rsidR="00CB2ECB" w:rsidRPr="00561DAC" w:rsidRDefault="001D6A00" w:rsidP="00513D6C">
            <w:pPr>
              <w:keepNext/>
              <w:tabs>
                <w:tab w:val="left" w:pos="180"/>
              </w:tabs>
              <w:ind w:left="187" w:hanging="187"/>
              <w:rPr>
                <w:sz w:val="20"/>
              </w:rPr>
            </w:pPr>
            <w:r>
              <w:rPr>
                <w:sz w:val="20"/>
              </w:rPr>
              <w:tab/>
              <w:t>Events</w:t>
            </w:r>
          </w:p>
        </w:tc>
        <w:tc>
          <w:tcPr>
            <w:tcW w:w="3128" w:type="dxa"/>
            <w:shd w:val="clear" w:color="auto" w:fill="auto"/>
          </w:tcPr>
          <w:p w14:paraId="32B67CCF" w14:textId="77777777" w:rsidR="00CB2ECB" w:rsidRPr="00561DAC" w:rsidRDefault="001D6A00" w:rsidP="00513D6C">
            <w:pPr>
              <w:pStyle w:val="BMSTableText"/>
              <w:keepNext/>
              <w:spacing w:before="0" w:after="0"/>
            </w:pPr>
            <w:r>
              <w:t>118 (87,4%)</w:t>
            </w:r>
          </w:p>
        </w:tc>
        <w:tc>
          <w:tcPr>
            <w:tcW w:w="3021" w:type="dxa"/>
            <w:shd w:val="clear" w:color="auto" w:fill="auto"/>
          </w:tcPr>
          <w:p w14:paraId="1DDECE92" w14:textId="77777777" w:rsidR="00CB2ECB" w:rsidRPr="00561DAC" w:rsidRDefault="001D6A00" w:rsidP="00513D6C">
            <w:pPr>
              <w:pStyle w:val="BMSTableText"/>
              <w:spacing w:before="0" w:after="0"/>
            </w:pPr>
            <w:r>
              <w:t>133 (97,1%)</w:t>
            </w:r>
          </w:p>
        </w:tc>
      </w:tr>
      <w:tr w:rsidR="00A41ED3" w14:paraId="05C7482D" w14:textId="77777777" w:rsidTr="007A3889">
        <w:trPr>
          <w:cantSplit/>
          <w:trHeight w:val="57"/>
        </w:trPr>
        <w:tc>
          <w:tcPr>
            <w:tcW w:w="3031" w:type="dxa"/>
            <w:shd w:val="clear" w:color="auto" w:fill="auto"/>
          </w:tcPr>
          <w:p w14:paraId="3D0B876C" w14:textId="77777777" w:rsidR="00CB2ECB" w:rsidRPr="00561DAC" w:rsidRDefault="001D6A00" w:rsidP="00513D6C">
            <w:pPr>
              <w:keepNext/>
              <w:tabs>
                <w:tab w:val="left" w:pos="180"/>
              </w:tabs>
              <w:ind w:left="567"/>
              <w:rPr>
                <w:sz w:val="20"/>
              </w:rPr>
            </w:pPr>
            <w:r>
              <w:rPr>
                <w:sz w:val="20"/>
              </w:rPr>
              <w:t>Hazardratio</w:t>
            </w:r>
          </w:p>
        </w:tc>
        <w:tc>
          <w:tcPr>
            <w:tcW w:w="6149" w:type="dxa"/>
            <w:gridSpan w:val="2"/>
            <w:vMerge w:val="restart"/>
            <w:shd w:val="clear" w:color="auto" w:fill="auto"/>
          </w:tcPr>
          <w:p w14:paraId="7E5713F5" w14:textId="77777777" w:rsidR="00CB2ECB" w:rsidRPr="00561DAC" w:rsidRDefault="001D6A00" w:rsidP="00513D6C">
            <w:pPr>
              <w:pStyle w:val="BMSTableText"/>
              <w:keepNext/>
              <w:spacing w:before="0" w:after="0"/>
            </w:pPr>
            <w:r>
              <w:t>0,62</w:t>
            </w:r>
          </w:p>
          <w:p w14:paraId="6DA59EBA" w14:textId="77777777" w:rsidR="00CB2ECB" w:rsidRPr="00561DAC" w:rsidRDefault="001D6A00" w:rsidP="00513D6C">
            <w:pPr>
              <w:pStyle w:val="BMSTableText"/>
              <w:keepNext/>
              <w:spacing w:before="0" w:after="0"/>
            </w:pPr>
            <w:r>
              <w:t>(0,48, 0,79)</w:t>
            </w:r>
          </w:p>
        </w:tc>
      </w:tr>
      <w:tr w:rsidR="00A41ED3" w14:paraId="4396B8D9" w14:textId="77777777" w:rsidTr="007A3889">
        <w:trPr>
          <w:cantSplit/>
          <w:trHeight w:val="57"/>
        </w:trPr>
        <w:tc>
          <w:tcPr>
            <w:tcW w:w="3031" w:type="dxa"/>
            <w:shd w:val="clear" w:color="auto" w:fill="auto"/>
          </w:tcPr>
          <w:p w14:paraId="49288A8A" w14:textId="77777777" w:rsidR="00CB2ECB" w:rsidRPr="00561DAC" w:rsidRDefault="001D6A00" w:rsidP="00513D6C">
            <w:pPr>
              <w:keepNext/>
              <w:tabs>
                <w:tab w:val="left" w:pos="180"/>
              </w:tabs>
              <w:ind w:left="567"/>
              <w:rPr>
                <w:sz w:val="20"/>
              </w:rPr>
            </w:pPr>
            <w:r>
              <w:rPr>
                <w:sz w:val="20"/>
              </w:rPr>
              <w:t>95%</w:t>
            </w:r>
            <w:r>
              <w:rPr>
                <w:sz w:val="20"/>
              </w:rPr>
              <w:noBreakHyphen/>
              <w:t>BI</w:t>
            </w:r>
          </w:p>
        </w:tc>
        <w:tc>
          <w:tcPr>
            <w:tcW w:w="6149" w:type="dxa"/>
            <w:gridSpan w:val="2"/>
            <w:vMerge/>
            <w:shd w:val="clear" w:color="auto" w:fill="auto"/>
          </w:tcPr>
          <w:p w14:paraId="33579FB5" w14:textId="77777777" w:rsidR="00CB2ECB" w:rsidRPr="00561DAC" w:rsidRDefault="00CB2ECB" w:rsidP="00513D6C">
            <w:pPr>
              <w:pStyle w:val="BMSTableText"/>
              <w:keepNext/>
              <w:spacing w:before="0" w:after="0"/>
              <w:rPr>
                <w:lang w:val="en-GB"/>
              </w:rPr>
            </w:pPr>
          </w:p>
        </w:tc>
      </w:tr>
      <w:tr w:rsidR="00A41ED3" w14:paraId="47DB5E57" w14:textId="77777777" w:rsidTr="007A3889">
        <w:trPr>
          <w:cantSplit/>
          <w:trHeight w:val="57"/>
        </w:trPr>
        <w:tc>
          <w:tcPr>
            <w:tcW w:w="3031" w:type="dxa"/>
            <w:shd w:val="clear" w:color="auto" w:fill="auto"/>
            <w:vAlign w:val="center"/>
          </w:tcPr>
          <w:p w14:paraId="083E2B5C" w14:textId="77777777" w:rsidR="00CB2ECB" w:rsidRPr="00561DAC" w:rsidRDefault="001D6A00" w:rsidP="00513D6C">
            <w:pPr>
              <w:keepNext/>
              <w:tabs>
                <w:tab w:val="left" w:pos="180"/>
              </w:tabs>
              <w:ind w:left="187" w:hanging="187"/>
              <w:rPr>
                <w:sz w:val="20"/>
              </w:rPr>
            </w:pPr>
            <w:r>
              <w:rPr>
                <w:sz w:val="20"/>
              </w:rPr>
              <w:tab/>
              <w:t>Percentage (95%</w:t>
            </w:r>
            <w:r>
              <w:rPr>
                <w:sz w:val="20"/>
              </w:rPr>
              <w:noBreakHyphen/>
              <w:t>BI) bij 60 maanden</w:t>
            </w:r>
          </w:p>
        </w:tc>
        <w:tc>
          <w:tcPr>
            <w:tcW w:w="3128" w:type="dxa"/>
            <w:shd w:val="clear" w:color="auto" w:fill="auto"/>
          </w:tcPr>
          <w:p w14:paraId="541229AF" w14:textId="77777777" w:rsidR="00CB2ECB" w:rsidRPr="00561DAC" w:rsidRDefault="001D6A00" w:rsidP="00513D6C">
            <w:pPr>
              <w:pStyle w:val="BMSTableText"/>
              <w:keepNext/>
              <w:spacing w:before="0" w:after="0"/>
            </w:pPr>
            <w:r>
              <w:t>12,3 (7,4, 18,5)</w:t>
            </w:r>
          </w:p>
        </w:tc>
        <w:tc>
          <w:tcPr>
            <w:tcW w:w="3021" w:type="dxa"/>
            <w:shd w:val="clear" w:color="auto" w:fill="auto"/>
          </w:tcPr>
          <w:p w14:paraId="57D6006E" w14:textId="77777777" w:rsidR="00CB2ECB" w:rsidRPr="00561DAC" w:rsidRDefault="001D6A00" w:rsidP="00513D6C">
            <w:pPr>
              <w:pStyle w:val="BMSTableText"/>
              <w:spacing w:before="0" w:after="0"/>
            </w:pPr>
            <w:r>
              <w:t>3,6 (1,4, 7,8)</w:t>
            </w:r>
          </w:p>
        </w:tc>
      </w:tr>
      <w:tr w:rsidR="00A41ED3" w14:paraId="55AABE20" w14:textId="77777777" w:rsidTr="007A3889">
        <w:trPr>
          <w:cantSplit/>
          <w:trHeight w:val="57"/>
        </w:trPr>
        <w:tc>
          <w:tcPr>
            <w:tcW w:w="3031" w:type="dxa"/>
            <w:shd w:val="clear" w:color="auto" w:fill="auto"/>
            <w:vAlign w:val="center"/>
          </w:tcPr>
          <w:p w14:paraId="45BF1C67" w14:textId="77777777" w:rsidR="00CB2ECB" w:rsidRPr="00561DAC" w:rsidRDefault="00CB2ECB" w:rsidP="00513D6C">
            <w:pPr>
              <w:tabs>
                <w:tab w:val="left" w:pos="180"/>
              </w:tabs>
              <w:rPr>
                <w:sz w:val="20"/>
              </w:rPr>
            </w:pPr>
          </w:p>
        </w:tc>
        <w:tc>
          <w:tcPr>
            <w:tcW w:w="3128" w:type="dxa"/>
            <w:shd w:val="clear" w:color="auto" w:fill="auto"/>
          </w:tcPr>
          <w:p w14:paraId="4FB16B5E" w14:textId="77777777" w:rsidR="00CB2ECB" w:rsidRPr="00561DAC" w:rsidRDefault="00CB2ECB" w:rsidP="00513D6C">
            <w:pPr>
              <w:pStyle w:val="BMSTableText"/>
              <w:spacing w:before="0" w:after="0"/>
              <w:rPr>
                <w:lang w:val="en-GB"/>
              </w:rPr>
            </w:pPr>
          </w:p>
        </w:tc>
        <w:tc>
          <w:tcPr>
            <w:tcW w:w="3021" w:type="dxa"/>
            <w:shd w:val="clear" w:color="auto" w:fill="auto"/>
          </w:tcPr>
          <w:p w14:paraId="6470C7B8" w14:textId="77777777" w:rsidR="00CB2ECB" w:rsidRPr="00561DAC" w:rsidRDefault="00CB2ECB" w:rsidP="00513D6C">
            <w:pPr>
              <w:pStyle w:val="BMSTableText"/>
              <w:spacing w:before="0" w:after="0"/>
              <w:rPr>
                <w:lang w:val="en-GB"/>
              </w:rPr>
            </w:pPr>
          </w:p>
        </w:tc>
      </w:tr>
      <w:tr w:rsidR="00A41ED3" w14:paraId="3004074E" w14:textId="77777777" w:rsidTr="007A3889">
        <w:trPr>
          <w:cantSplit/>
          <w:trHeight w:val="57"/>
        </w:trPr>
        <w:tc>
          <w:tcPr>
            <w:tcW w:w="3031" w:type="dxa"/>
            <w:shd w:val="clear" w:color="auto" w:fill="auto"/>
            <w:vAlign w:val="center"/>
          </w:tcPr>
          <w:p w14:paraId="124CBB21" w14:textId="77777777" w:rsidR="00CB2ECB" w:rsidRPr="00561DAC" w:rsidRDefault="001D6A00" w:rsidP="00513D6C">
            <w:pPr>
              <w:keepNext/>
              <w:tabs>
                <w:tab w:val="left" w:pos="180"/>
              </w:tabs>
              <w:rPr>
                <w:sz w:val="20"/>
              </w:rPr>
            </w:pPr>
            <w:r>
              <w:rPr>
                <w:b/>
                <w:sz w:val="20"/>
              </w:rPr>
              <w:t>Bevestigde objectieve respons</w:t>
            </w:r>
          </w:p>
        </w:tc>
        <w:tc>
          <w:tcPr>
            <w:tcW w:w="3128" w:type="dxa"/>
            <w:shd w:val="clear" w:color="auto" w:fill="auto"/>
          </w:tcPr>
          <w:p w14:paraId="24B38AE0" w14:textId="77777777" w:rsidR="00CB2ECB" w:rsidRPr="00561DAC" w:rsidRDefault="001D6A00" w:rsidP="00513D6C">
            <w:pPr>
              <w:pStyle w:val="BMSTableText"/>
              <w:spacing w:before="0" w:after="0"/>
            </w:pPr>
            <w:r>
              <w:t>20,0%</w:t>
            </w:r>
          </w:p>
        </w:tc>
        <w:tc>
          <w:tcPr>
            <w:tcW w:w="3021" w:type="dxa"/>
            <w:shd w:val="clear" w:color="auto" w:fill="auto"/>
          </w:tcPr>
          <w:p w14:paraId="16E37B75" w14:textId="77777777" w:rsidR="00CB2ECB" w:rsidRPr="00561DAC" w:rsidRDefault="001D6A00" w:rsidP="00513D6C">
            <w:pPr>
              <w:pStyle w:val="BMSTableText"/>
              <w:spacing w:before="0" w:after="0"/>
            </w:pPr>
            <w:r>
              <w:t>8,8%</w:t>
            </w:r>
          </w:p>
        </w:tc>
      </w:tr>
      <w:tr w:rsidR="00A41ED3" w14:paraId="15702440" w14:textId="77777777" w:rsidTr="007A3889">
        <w:trPr>
          <w:cantSplit/>
          <w:trHeight w:val="57"/>
        </w:trPr>
        <w:tc>
          <w:tcPr>
            <w:tcW w:w="3031" w:type="dxa"/>
            <w:shd w:val="clear" w:color="auto" w:fill="auto"/>
          </w:tcPr>
          <w:p w14:paraId="2598FFF9" w14:textId="77777777" w:rsidR="00CB2ECB" w:rsidRPr="00561DAC" w:rsidRDefault="001D6A00" w:rsidP="00513D6C">
            <w:pPr>
              <w:keepNext/>
              <w:tabs>
                <w:tab w:val="left" w:pos="180"/>
              </w:tabs>
              <w:ind w:left="567"/>
              <w:rPr>
                <w:sz w:val="20"/>
              </w:rPr>
            </w:pPr>
            <w:r>
              <w:rPr>
                <w:sz w:val="20"/>
              </w:rPr>
              <w:t>(95%</w:t>
            </w:r>
            <w:r>
              <w:rPr>
                <w:sz w:val="20"/>
              </w:rPr>
              <w:noBreakHyphen/>
              <w:t>BI)</w:t>
            </w:r>
          </w:p>
        </w:tc>
        <w:tc>
          <w:tcPr>
            <w:tcW w:w="3128" w:type="dxa"/>
            <w:shd w:val="clear" w:color="auto" w:fill="auto"/>
          </w:tcPr>
          <w:p w14:paraId="79A0B59E" w14:textId="77777777" w:rsidR="00CB2ECB" w:rsidRPr="00561DAC" w:rsidRDefault="001D6A00" w:rsidP="00513D6C">
            <w:pPr>
              <w:pStyle w:val="BMSTableText"/>
              <w:spacing w:before="0" w:after="0"/>
            </w:pPr>
            <w:r>
              <w:t>(13,6, 27,7)</w:t>
            </w:r>
          </w:p>
        </w:tc>
        <w:tc>
          <w:tcPr>
            <w:tcW w:w="3021" w:type="dxa"/>
            <w:shd w:val="clear" w:color="auto" w:fill="auto"/>
          </w:tcPr>
          <w:p w14:paraId="25645726" w14:textId="77777777" w:rsidR="00CB2ECB" w:rsidRPr="00561DAC" w:rsidRDefault="001D6A00" w:rsidP="00513D6C">
            <w:pPr>
              <w:pStyle w:val="BMSTableText"/>
              <w:spacing w:before="0" w:after="0"/>
            </w:pPr>
            <w:r>
              <w:t>(4,6, 14,8)</w:t>
            </w:r>
          </w:p>
        </w:tc>
      </w:tr>
      <w:tr w:rsidR="00A41ED3" w14:paraId="0B75529A" w14:textId="77777777" w:rsidTr="007A3889">
        <w:trPr>
          <w:cantSplit/>
          <w:trHeight w:val="57"/>
        </w:trPr>
        <w:tc>
          <w:tcPr>
            <w:tcW w:w="3031" w:type="dxa"/>
            <w:shd w:val="clear" w:color="auto" w:fill="auto"/>
            <w:vAlign w:val="center"/>
          </w:tcPr>
          <w:p w14:paraId="0A2B5DC1" w14:textId="77777777" w:rsidR="00CB2ECB" w:rsidRPr="00561DAC" w:rsidRDefault="00CB2ECB" w:rsidP="00513D6C">
            <w:pPr>
              <w:tabs>
                <w:tab w:val="left" w:pos="180"/>
              </w:tabs>
              <w:rPr>
                <w:sz w:val="20"/>
              </w:rPr>
            </w:pPr>
          </w:p>
        </w:tc>
        <w:tc>
          <w:tcPr>
            <w:tcW w:w="3128" w:type="dxa"/>
            <w:shd w:val="clear" w:color="auto" w:fill="auto"/>
          </w:tcPr>
          <w:p w14:paraId="3CB878ED" w14:textId="77777777" w:rsidR="00CB2ECB" w:rsidRPr="00561DAC" w:rsidRDefault="00CB2ECB" w:rsidP="00513D6C">
            <w:pPr>
              <w:pStyle w:val="BMSTableText"/>
              <w:spacing w:before="0" w:after="0"/>
              <w:rPr>
                <w:lang w:val="en-GB"/>
              </w:rPr>
            </w:pPr>
          </w:p>
        </w:tc>
        <w:tc>
          <w:tcPr>
            <w:tcW w:w="3021" w:type="dxa"/>
            <w:shd w:val="clear" w:color="auto" w:fill="auto"/>
          </w:tcPr>
          <w:p w14:paraId="0C03DE56" w14:textId="77777777" w:rsidR="00CB2ECB" w:rsidRPr="00561DAC" w:rsidRDefault="00CB2ECB" w:rsidP="00513D6C">
            <w:pPr>
              <w:pStyle w:val="BMSTableText"/>
              <w:spacing w:before="0" w:after="0"/>
              <w:rPr>
                <w:lang w:val="en-GB"/>
              </w:rPr>
            </w:pPr>
          </w:p>
        </w:tc>
      </w:tr>
      <w:tr w:rsidR="00A41ED3" w14:paraId="68EE90A9" w14:textId="77777777" w:rsidTr="007A3889">
        <w:trPr>
          <w:cantSplit/>
          <w:trHeight w:val="57"/>
        </w:trPr>
        <w:tc>
          <w:tcPr>
            <w:tcW w:w="3031" w:type="dxa"/>
            <w:shd w:val="clear" w:color="auto" w:fill="auto"/>
          </w:tcPr>
          <w:p w14:paraId="2EEE8AC1" w14:textId="77777777" w:rsidR="00CB2ECB" w:rsidRPr="00561DAC" w:rsidRDefault="001D6A00" w:rsidP="00513D6C">
            <w:pPr>
              <w:keepNext/>
              <w:tabs>
                <w:tab w:val="left" w:pos="180"/>
              </w:tabs>
              <w:rPr>
                <w:sz w:val="20"/>
              </w:rPr>
            </w:pPr>
            <w:r>
              <w:rPr>
                <w:b/>
                <w:sz w:val="20"/>
              </w:rPr>
              <w:t>Mediane duur van de respons</w:t>
            </w:r>
          </w:p>
        </w:tc>
        <w:tc>
          <w:tcPr>
            <w:tcW w:w="3128" w:type="dxa"/>
            <w:shd w:val="clear" w:color="auto" w:fill="auto"/>
          </w:tcPr>
          <w:p w14:paraId="104DD96B" w14:textId="77777777" w:rsidR="00CB2ECB" w:rsidRPr="0057257E" w:rsidRDefault="00CB2ECB" w:rsidP="00513D6C">
            <w:pPr>
              <w:pStyle w:val="BMSTableText"/>
              <w:spacing w:before="0" w:after="0"/>
            </w:pPr>
          </w:p>
        </w:tc>
        <w:tc>
          <w:tcPr>
            <w:tcW w:w="3021" w:type="dxa"/>
            <w:shd w:val="clear" w:color="auto" w:fill="auto"/>
          </w:tcPr>
          <w:p w14:paraId="159AA668" w14:textId="77777777" w:rsidR="00CB2ECB" w:rsidRPr="0057257E" w:rsidRDefault="00CB2ECB" w:rsidP="00513D6C">
            <w:pPr>
              <w:pStyle w:val="BMSTableText"/>
              <w:spacing w:before="0" w:after="0"/>
            </w:pPr>
          </w:p>
        </w:tc>
      </w:tr>
      <w:tr w:rsidR="00A41ED3" w14:paraId="3BEF511C" w14:textId="77777777" w:rsidTr="007A3889">
        <w:trPr>
          <w:cantSplit/>
          <w:trHeight w:val="57"/>
        </w:trPr>
        <w:tc>
          <w:tcPr>
            <w:tcW w:w="3031" w:type="dxa"/>
            <w:shd w:val="clear" w:color="auto" w:fill="auto"/>
          </w:tcPr>
          <w:p w14:paraId="23309C08" w14:textId="77777777" w:rsidR="00CB2ECB" w:rsidRPr="00561DAC" w:rsidRDefault="001D6A00" w:rsidP="00513D6C">
            <w:pPr>
              <w:keepNext/>
              <w:tabs>
                <w:tab w:val="left" w:pos="180"/>
              </w:tabs>
              <w:ind w:left="187" w:hanging="187"/>
              <w:rPr>
                <w:sz w:val="20"/>
              </w:rPr>
            </w:pPr>
            <w:r>
              <w:rPr>
                <w:sz w:val="20"/>
              </w:rPr>
              <w:tab/>
              <w:t>Maanden (spreiding)</w:t>
            </w:r>
          </w:p>
        </w:tc>
        <w:tc>
          <w:tcPr>
            <w:tcW w:w="3128" w:type="dxa"/>
            <w:shd w:val="clear" w:color="auto" w:fill="auto"/>
          </w:tcPr>
          <w:p w14:paraId="1ADEA352" w14:textId="77777777" w:rsidR="00CB2ECB" w:rsidRPr="00561DAC" w:rsidRDefault="001D6A00" w:rsidP="00513D6C">
            <w:pPr>
              <w:pStyle w:val="BMSTableText"/>
              <w:spacing w:before="0" w:after="0"/>
            </w:pPr>
            <w:r>
              <w:t>25,2 (2,9</w:t>
            </w:r>
            <w:r>
              <w:noBreakHyphen/>
              <w:t>70,6</w:t>
            </w:r>
            <w:r>
              <w:rPr>
                <w:vertAlign w:val="superscript"/>
              </w:rPr>
              <w:t>+</w:t>
            </w:r>
            <w:r>
              <w:t>)</w:t>
            </w:r>
          </w:p>
        </w:tc>
        <w:tc>
          <w:tcPr>
            <w:tcW w:w="3021" w:type="dxa"/>
            <w:shd w:val="clear" w:color="auto" w:fill="auto"/>
          </w:tcPr>
          <w:p w14:paraId="6A2C2E0B" w14:textId="77777777" w:rsidR="00CB2ECB" w:rsidRPr="00561DAC" w:rsidRDefault="001D6A00" w:rsidP="00513D6C">
            <w:pPr>
              <w:pStyle w:val="BMSTableText"/>
              <w:spacing w:before="0" w:after="0"/>
            </w:pPr>
            <w:r>
              <w:t>7,5 (0,0</w:t>
            </w:r>
            <w:r>
              <w:rPr>
                <w:vertAlign w:val="superscript"/>
              </w:rPr>
              <w:t>+</w:t>
            </w:r>
            <w:r>
              <w:noBreakHyphen/>
              <w:t>18,0</w:t>
            </w:r>
            <w:r>
              <w:rPr>
                <w:vertAlign w:val="superscript"/>
              </w:rPr>
              <w:t>+</w:t>
            </w:r>
            <w:r>
              <w:t>)</w:t>
            </w:r>
          </w:p>
        </w:tc>
      </w:tr>
      <w:tr w:rsidR="00A41ED3" w14:paraId="6FBA96B8" w14:textId="77777777" w:rsidTr="007A3889">
        <w:trPr>
          <w:cantSplit/>
          <w:trHeight w:val="57"/>
        </w:trPr>
        <w:tc>
          <w:tcPr>
            <w:tcW w:w="3031" w:type="dxa"/>
            <w:shd w:val="clear" w:color="auto" w:fill="auto"/>
          </w:tcPr>
          <w:p w14:paraId="67077556" w14:textId="77777777" w:rsidR="00CB2ECB" w:rsidRPr="00561DAC" w:rsidRDefault="00CB2ECB" w:rsidP="00513D6C">
            <w:pPr>
              <w:tabs>
                <w:tab w:val="left" w:pos="180"/>
              </w:tabs>
              <w:rPr>
                <w:sz w:val="20"/>
              </w:rPr>
            </w:pPr>
          </w:p>
        </w:tc>
        <w:tc>
          <w:tcPr>
            <w:tcW w:w="3128" w:type="dxa"/>
            <w:shd w:val="clear" w:color="auto" w:fill="auto"/>
          </w:tcPr>
          <w:p w14:paraId="242D601A" w14:textId="77777777" w:rsidR="00CB2ECB" w:rsidRPr="00561DAC" w:rsidRDefault="00CB2ECB" w:rsidP="00513D6C">
            <w:pPr>
              <w:pStyle w:val="BMSTableText"/>
              <w:spacing w:before="0" w:after="0"/>
              <w:rPr>
                <w:lang w:val="en-GB"/>
              </w:rPr>
            </w:pPr>
          </w:p>
        </w:tc>
        <w:tc>
          <w:tcPr>
            <w:tcW w:w="3021" w:type="dxa"/>
            <w:shd w:val="clear" w:color="auto" w:fill="auto"/>
          </w:tcPr>
          <w:p w14:paraId="7BCC8295" w14:textId="77777777" w:rsidR="00CB2ECB" w:rsidRPr="00561DAC" w:rsidRDefault="00CB2ECB" w:rsidP="00513D6C">
            <w:pPr>
              <w:pStyle w:val="BMSTableText"/>
              <w:spacing w:before="0" w:after="0"/>
              <w:rPr>
                <w:lang w:val="en-GB"/>
              </w:rPr>
            </w:pPr>
          </w:p>
        </w:tc>
      </w:tr>
      <w:tr w:rsidR="00A41ED3" w14:paraId="2BF7A884" w14:textId="77777777" w:rsidTr="007A3889">
        <w:trPr>
          <w:cantSplit/>
          <w:trHeight w:val="57"/>
        </w:trPr>
        <w:tc>
          <w:tcPr>
            <w:tcW w:w="3031" w:type="dxa"/>
            <w:shd w:val="clear" w:color="auto" w:fill="auto"/>
          </w:tcPr>
          <w:p w14:paraId="64351624" w14:textId="77777777" w:rsidR="00CB2ECB" w:rsidRPr="00561DAC" w:rsidRDefault="001D6A00" w:rsidP="00513D6C">
            <w:pPr>
              <w:keepNext/>
              <w:tabs>
                <w:tab w:val="left" w:pos="180"/>
              </w:tabs>
              <w:rPr>
                <w:sz w:val="20"/>
              </w:rPr>
            </w:pPr>
            <w:r>
              <w:rPr>
                <w:b/>
                <w:sz w:val="20"/>
              </w:rPr>
              <w:t>Progressievrije overleving</w:t>
            </w:r>
          </w:p>
        </w:tc>
        <w:tc>
          <w:tcPr>
            <w:tcW w:w="3128" w:type="dxa"/>
            <w:shd w:val="clear" w:color="auto" w:fill="auto"/>
          </w:tcPr>
          <w:p w14:paraId="639F424F" w14:textId="77777777" w:rsidR="00CB2ECB" w:rsidRPr="00561DAC" w:rsidRDefault="00CB2ECB" w:rsidP="00513D6C">
            <w:pPr>
              <w:pStyle w:val="BMSTableText"/>
              <w:spacing w:before="0" w:after="0"/>
              <w:rPr>
                <w:lang w:val="en-GB"/>
              </w:rPr>
            </w:pPr>
          </w:p>
        </w:tc>
        <w:tc>
          <w:tcPr>
            <w:tcW w:w="3021" w:type="dxa"/>
            <w:shd w:val="clear" w:color="auto" w:fill="auto"/>
          </w:tcPr>
          <w:p w14:paraId="6FBFCBBB" w14:textId="77777777" w:rsidR="00CB2ECB" w:rsidRPr="00561DAC" w:rsidRDefault="00CB2ECB" w:rsidP="00513D6C">
            <w:pPr>
              <w:pStyle w:val="BMSTableText"/>
              <w:spacing w:before="0" w:after="0"/>
              <w:rPr>
                <w:lang w:val="en-GB"/>
              </w:rPr>
            </w:pPr>
          </w:p>
        </w:tc>
      </w:tr>
      <w:tr w:rsidR="00A41ED3" w14:paraId="53184698" w14:textId="77777777" w:rsidTr="007A3889">
        <w:trPr>
          <w:cantSplit/>
          <w:trHeight w:val="57"/>
        </w:trPr>
        <w:tc>
          <w:tcPr>
            <w:tcW w:w="3031" w:type="dxa"/>
            <w:tcBorders>
              <w:bottom w:val="single" w:sz="4" w:space="0" w:color="auto"/>
            </w:tcBorders>
            <w:shd w:val="clear" w:color="auto" w:fill="auto"/>
          </w:tcPr>
          <w:p w14:paraId="570892DD" w14:textId="77777777" w:rsidR="00CB2ECB" w:rsidRPr="00561DAC" w:rsidRDefault="001D6A00" w:rsidP="00513D6C">
            <w:pPr>
              <w:keepNext/>
              <w:tabs>
                <w:tab w:val="left" w:pos="180"/>
              </w:tabs>
              <w:ind w:left="187" w:hanging="187"/>
              <w:rPr>
                <w:sz w:val="20"/>
              </w:rPr>
            </w:pPr>
            <w:r>
              <w:rPr>
                <w:sz w:val="20"/>
              </w:rPr>
              <w:tab/>
              <w:t>Percentage (95%</w:t>
            </w:r>
            <w:r>
              <w:rPr>
                <w:sz w:val="20"/>
              </w:rPr>
              <w:noBreakHyphen/>
              <w:t>BI) bij 60 maanden</w:t>
            </w:r>
          </w:p>
        </w:tc>
        <w:tc>
          <w:tcPr>
            <w:tcW w:w="3128" w:type="dxa"/>
            <w:tcBorders>
              <w:bottom w:val="single" w:sz="4" w:space="0" w:color="auto"/>
            </w:tcBorders>
            <w:shd w:val="clear" w:color="auto" w:fill="auto"/>
          </w:tcPr>
          <w:p w14:paraId="7EF709FD" w14:textId="77777777" w:rsidR="00CB2ECB" w:rsidRPr="00561DAC" w:rsidRDefault="001D6A00" w:rsidP="00513D6C">
            <w:pPr>
              <w:pStyle w:val="BMSTableText"/>
              <w:spacing w:before="0" w:after="0"/>
            </w:pPr>
            <w:r>
              <w:t>9,4 (4,8, 15,8)</w:t>
            </w:r>
          </w:p>
        </w:tc>
        <w:tc>
          <w:tcPr>
            <w:tcW w:w="3021" w:type="dxa"/>
            <w:tcBorders>
              <w:bottom w:val="single" w:sz="4" w:space="0" w:color="auto"/>
            </w:tcBorders>
            <w:shd w:val="clear" w:color="auto" w:fill="auto"/>
          </w:tcPr>
          <w:p w14:paraId="664729B7" w14:textId="77777777" w:rsidR="00CB2ECB" w:rsidRPr="00561DAC" w:rsidRDefault="001D6A00" w:rsidP="00513D6C">
            <w:pPr>
              <w:pStyle w:val="BMSTableText"/>
              <w:spacing w:before="0" w:after="0"/>
            </w:pPr>
            <w:r>
              <w:t>Alle patiënten vertoonden progressie, waren gecensureerd, of niet meer te volgen voor follow</w:t>
            </w:r>
            <w:r>
              <w:noBreakHyphen/>
              <w:t>up</w:t>
            </w:r>
          </w:p>
        </w:tc>
      </w:tr>
    </w:tbl>
    <w:p w14:paraId="65590B62" w14:textId="77777777" w:rsidR="00CB2ECB" w:rsidRPr="00561DAC" w:rsidRDefault="001D6A00" w:rsidP="00513D6C">
      <w:pPr>
        <w:pStyle w:val="EMEABodyText"/>
        <w:keepNext/>
        <w:ind w:left="567" w:hanging="567"/>
        <w:rPr>
          <w:sz w:val="18"/>
          <w:szCs w:val="18"/>
        </w:rPr>
      </w:pPr>
      <w:r>
        <w:rPr>
          <w:sz w:val="18"/>
          <w:vertAlign w:val="superscript"/>
        </w:rPr>
        <w:t>a</w:t>
      </w:r>
      <w:r>
        <w:rPr>
          <w:sz w:val="18"/>
        </w:rPr>
        <w:tab/>
        <w:t>Zes patiënten (4%) die waren gerandomiseerd op docetaxel zijn op enig moment overgezet naar nivolumab.</w:t>
      </w:r>
    </w:p>
    <w:p w14:paraId="2416AA76" w14:textId="77777777" w:rsidR="00CB2ECB" w:rsidRPr="00561DAC" w:rsidRDefault="001D6A00" w:rsidP="00513D6C">
      <w:pPr>
        <w:pStyle w:val="EMEABodyText"/>
        <w:ind w:left="567" w:hanging="567"/>
        <w:rPr>
          <w:noProof/>
          <w:sz w:val="18"/>
          <w:szCs w:val="18"/>
        </w:rPr>
      </w:pPr>
      <w:r>
        <w:rPr>
          <w:sz w:val="18"/>
        </w:rPr>
        <w:t>“</w:t>
      </w:r>
      <w:r>
        <w:rPr>
          <w:sz w:val="18"/>
          <w:vertAlign w:val="superscript"/>
        </w:rPr>
        <w:t>+</w:t>
      </w:r>
      <w:r>
        <w:rPr>
          <w:sz w:val="18"/>
        </w:rPr>
        <w:t>”</w:t>
      </w:r>
      <w:r>
        <w:rPr>
          <w:sz w:val="18"/>
        </w:rPr>
        <w:tab/>
        <w:t>Is een gecensureerde waarneming.</w:t>
      </w:r>
    </w:p>
    <w:p w14:paraId="14962E03" w14:textId="77777777" w:rsidR="006C5951" w:rsidRPr="00561DAC" w:rsidRDefault="006C5951" w:rsidP="00513D6C">
      <w:pPr>
        <w:pStyle w:val="EMEABodyText"/>
        <w:rPr>
          <w:noProof/>
        </w:rPr>
      </w:pPr>
    </w:p>
    <w:p w14:paraId="606FE4F5" w14:textId="77777777" w:rsidR="006C5951" w:rsidRPr="00561DAC" w:rsidRDefault="001D6A00" w:rsidP="00513D6C">
      <w:pPr>
        <w:pStyle w:val="EMEABodyText"/>
      </w:pPr>
      <w:r>
        <w:t>Het percentage voor verbetering van ziektegerelateerde symptomen, zoals gemeten door middel van LCSS, kwam overeen tussen de nivolumab-arm (18,5%) en de docetaxel-arm (21,2%). De gemiddelde EQ</w:t>
      </w:r>
      <w:r>
        <w:noBreakHyphen/>
        <w:t>VAS steeg in de tijd voor beide behandelgroepen, waarbij het een betere totale gezondheidsstatus aantoonde voor patiënten die onder behandeling bleven.</w:t>
      </w:r>
    </w:p>
    <w:p w14:paraId="3FAF69DD" w14:textId="77777777" w:rsidR="006C5951" w:rsidRPr="00561DAC" w:rsidRDefault="006C5951" w:rsidP="00513D6C">
      <w:pPr>
        <w:pStyle w:val="EMEABodyText"/>
        <w:rPr>
          <w:noProof/>
        </w:rPr>
      </w:pPr>
    </w:p>
    <w:p w14:paraId="477D1B7A" w14:textId="77777777" w:rsidR="006C5951" w:rsidRPr="00561DAC" w:rsidRDefault="001D6A00" w:rsidP="00513D6C">
      <w:pPr>
        <w:pStyle w:val="EMEABodyText"/>
        <w:keepNext/>
        <w:rPr>
          <w:i/>
          <w:noProof/>
          <w:u w:val="single"/>
        </w:rPr>
      </w:pPr>
      <w:r>
        <w:rPr>
          <w:i/>
          <w:u w:val="single"/>
        </w:rPr>
        <w:t>Fase 2</w:t>
      </w:r>
      <w:r>
        <w:rPr>
          <w:i/>
          <w:u w:val="single"/>
        </w:rPr>
        <w:noBreakHyphen/>
        <w:t>onderzoek met 1 arm (CA209063)</w:t>
      </w:r>
    </w:p>
    <w:p w14:paraId="2593E925" w14:textId="57B6B0D2" w:rsidR="00B62F13" w:rsidRPr="00561DAC" w:rsidRDefault="001D6A00" w:rsidP="00513D6C">
      <w:pPr>
        <w:pStyle w:val="EMEABodyText"/>
        <w:rPr>
          <w:noProof/>
        </w:rPr>
      </w:pPr>
      <w:r>
        <w:t>Onderzoek CA209063 was een eenarmig, open</w:t>
      </w:r>
      <w:r>
        <w:noBreakHyphen/>
        <w:t>label onderzoek uitgevoerd onder 117 patiënten met lokaal gevorderd of gemetastaseerd NSCLC, subtype plaveiselcelcarcinoom, na twee of meer behandelingen; verder werden dezelfde inclusiecriteria als in onderzoek CA209017 toegepast. Nivolumab 3 mg/kg gaf een ORR van 14,5% (95%</w:t>
      </w:r>
      <w:r>
        <w:noBreakHyphen/>
        <w:t>BI: 8,7</w:t>
      </w:r>
      <w:r>
        <w:noBreakHyphen/>
        <w:t>22,2), een mediane OS van 8,21 maanden (95%</w:t>
      </w:r>
      <w:r>
        <w:noBreakHyphen/>
        <w:t>BI: 6,05</w:t>
      </w:r>
      <w:r>
        <w:noBreakHyphen/>
        <w:t>10,9 maanden), en een mediane PFS van 1,87 maanden (95%</w:t>
      </w:r>
      <w:r>
        <w:noBreakHyphen/>
        <w:t>BI 1,77</w:t>
      </w:r>
      <w:r>
        <w:noBreakHyphen/>
        <w:t>3,15 maanden). De PFS werd gemeten met behulp van RECIST, versie 1.1. Het geschatte percentage voor 1</w:t>
      </w:r>
      <w:r>
        <w:noBreakHyphen/>
        <w:t>jaars</w:t>
      </w:r>
      <w:r>
        <w:noBreakHyphen/>
        <w:t>overleving was 41%.</w:t>
      </w:r>
    </w:p>
    <w:p w14:paraId="3663F168" w14:textId="77777777" w:rsidR="00C925EE" w:rsidRPr="00561DAC" w:rsidRDefault="00C925EE" w:rsidP="00513D6C">
      <w:pPr>
        <w:pStyle w:val="EMEABodyText"/>
        <w:rPr>
          <w:noProof/>
        </w:rPr>
      </w:pPr>
    </w:p>
    <w:p w14:paraId="3330E8C4" w14:textId="77777777" w:rsidR="00C925EE" w:rsidRPr="00561DAC" w:rsidRDefault="001D6A00" w:rsidP="00513D6C">
      <w:pPr>
        <w:pStyle w:val="EMEABodyText"/>
        <w:keepNext/>
        <w:rPr>
          <w:i/>
          <w:noProof/>
          <w:u w:val="single"/>
        </w:rPr>
      </w:pPr>
      <w:r>
        <w:rPr>
          <w:i/>
          <w:u w:val="single"/>
        </w:rPr>
        <w:t>Fase 2</w:t>
      </w:r>
      <w:r>
        <w:rPr>
          <w:i/>
          <w:u w:val="single"/>
        </w:rPr>
        <w:noBreakHyphen/>
        <w:t>onderzoek met 1 arm (CA209171)</w:t>
      </w:r>
    </w:p>
    <w:p w14:paraId="765E73B4" w14:textId="16AA5430" w:rsidR="00C925EE" w:rsidRPr="00E63D1F" w:rsidRDefault="001D6A00" w:rsidP="00E63D1F">
      <w:pPr>
        <w:rPr>
          <w:rFonts w:eastAsia="Yu Gothic"/>
        </w:rPr>
      </w:pPr>
      <w:r>
        <w:t>Onderzoek CA209171 was een eenarmig, open</w:t>
      </w:r>
      <w:r>
        <w:noBreakHyphen/>
        <w:t>label onderzoek naar nivolumab monotherapie bij patiënten met eerder behandeld gevorderd of gemetastaseerd NSCLC, subtype plaveiselcelcarcinoom. Veiligheid was het primaire eindpunt en werkzaamheid was een secundair eindpunt. Van de 811 behandelde patiënten, hadden er 103 (13%) een ECOG performance score van 2, waren er 686 (85%) &lt; 75 jaar en waren er 125 (15%) ≥ 75 jaar. Er werden geen nieuwe veiligheidssignalen gevonden in alle behandelde patiënten en het totale veiligheidsprofiel van nivolumab was gelijk in de subgroepen. Werkzaamheidsresultaten op basis van door de onderzoeker beoordeelde ORR zijn weergegeven in tabel 21 hieronder.</w:t>
      </w:r>
    </w:p>
    <w:p w14:paraId="2089ABB1" w14:textId="77777777" w:rsidR="0099618B" w:rsidRPr="00561DAC" w:rsidRDefault="0099618B" w:rsidP="00513D6C">
      <w:pPr>
        <w:autoSpaceDE w:val="0"/>
        <w:autoSpaceDN w:val="0"/>
        <w:adjustRightInd w:val="0"/>
      </w:pPr>
    </w:p>
    <w:p w14:paraId="5C8C5CF9" w14:textId="1F6C7E7F" w:rsidR="0099618B" w:rsidRPr="00561DAC" w:rsidRDefault="001D6A00" w:rsidP="00513D6C">
      <w:pPr>
        <w:pStyle w:val="StyleBold"/>
        <w:keepNext/>
        <w:ind w:left="1418" w:hanging="1418"/>
        <w:rPr>
          <w:rFonts w:eastAsia="MS Mincho"/>
        </w:rPr>
      </w:pPr>
      <w:r>
        <w:t>Tabel 21:</w:t>
      </w:r>
      <w:r>
        <w:tab/>
        <w:t>ORR op basis van patiënten die beoordeeld konden worden – totaal en per subgroep (CA209171)</w:t>
      </w:r>
    </w:p>
    <w:tbl>
      <w:tblPr>
        <w:tblW w:w="8766" w:type="dxa"/>
        <w:tblBorders>
          <w:top w:val="single" w:sz="4" w:space="0" w:color="auto"/>
          <w:bottom w:val="single" w:sz="4" w:space="0" w:color="auto"/>
        </w:tblBorders>
        <w:tblLayout w:type="fixed"/>
        <w:tblCellMar>
          <w:top w:w="28" w:type="dxa"/>
          <w:bottom w:w="28" w:type="dxa"/>
        </w:tblCellMar>
        <w:tblLook w:val="04A0" w:firstRow="1" w:lastRow="0" w:firstColumn="1" w:lastColumn="0" w:noHBand="0" w:noVBand="1"/>
      </w:tblPr>
      <w:tblGrid>
        <w:gridCol w:w="2518"/>
        <w:gridCol w:w="1562"/>
        <w:gridCol w:w="1562"/>
        <w:gridCol w:w="1562"/>
        <w:gridCol w:w="1562"/>
      </w:tblGrid>
      <w:tr w:rsidR="00A41ED3" w14:paraId="5D968355" w14:textId="77777777" w:rsidTr="00207D5B">
        <w:trPr>
          <w:cantSplit/>
          <w:trHeight w:val="57"/>
          <w:tblHeader/>
        </w:trPr>
        <w:tc>
          <w:tcPr>
            <w:tcW w:w="2518" w:type="dxa"/>
            <w:tcBorders>
              <w:top w:val="single" w:sz="4" w:space="0" w:color="auto"/>
              <w:bottom w:val="single" w:sz="4" w:space="0" w:color="auto"/>
            </w:tcBorders>
            <w:shd w:val="clear" w:color="auto" w:fill="auto"/>
          </w:tcPr>
          <w:p w14:paraId="0FD794BA" w14:textId="77777777" w:rsidR="0099618B" w:rsidRPr="00561DAC" w:rsidRDefault="001D6A00" w:rsidP="00513D6C">
            <w:pPr>
              <w:keepNext/>
              <w:jc w:val="center"/>
              <w:rPr>
                <w:rFonts w:eastAsia="MS Mincho"/>
                <w:b/>
                <w:sz w:val="20"/>
              </w:rPr>
            </w:pPr>
            <w:r>
              <w:rPr>
                <w:b/>
                <w:sz w:val="20"/>
              </w:rPr>
              <w:t>Resultaten</w:t>
            </w:r>
          </w:p>
        </w:tc>
        <w:tc>
          <w:tcPr>
            <w:tcW w:w="1562" w:type="dxa"/>
            <w:tcBorders>
              <w:top w:val="single" w:sz="4" w:space="0" w:color="auto"/>
              <w:bottom w:val="single" w:sz="4" w:space="0" w:color="auto"/>
            </w:tcBorders>
            <w:shd w:val="clear" w:color="auto" w:fill="auto"/>
            <w:hideMark/>
          </w:tcPr>
          <w:p w14:paraId="5C7155FF" w14:textId="77777777" w:rsidR="0099618B" w:rsidRPr="00561DAC" w:rsidRDefault="001D6A00" w:rsidP="00513D6C">
            <w:pPr>
              <w:keepNext/>
              <w:jc w:val="center"/>
              <w:rPr>
                <w:rFonts w:eastAsia="MS Mincho"/>
                <w:b/>
                <w:sz w:val="20"/>
              </w:rPr>
            </w:pPr>
            <w:r>
              <w:rPr>
                <w:b/>
                <w:sz w:val="20"/>
              </w:rPr>
              <w:t>Totaal</w:t>
            </w:r>
          </w:p>
        </w:tc>
        <w:tc>
          <w:tcPr>
            <w:tcW w:w="1562" w:type="dxa"/>
            <w:tcBorders>
              <w:top w:val="single" w:sz="4" w:space="0" w:color="auto"/>
              <w:bottom w:val="single" w:sz="4" w:space="0" w:color="auto"/>
            </w:tcBorders>
            <w:shd w:val="clear" w:color="auto" w:fill="auto"/>
            <w:hideMark/>
          </w:tcPr>
          <w:p w14:paraId="02FCFAD9" w14:textId="77777777" w:rsidR="0099618B" w:rsidRPr="00561DAC" w:rsidRDefault="001D6A00" w:rsidP="00513D6C">
            <w:pPr>
              <w:keepNext/>
              <w:jc w:val="center"/>
              <w:rPr>
                <w:rFonts w:eastAsia="MS Mincho"/>
                <w:b/>
                <w:sz w:val="20"/>
              </w:rPr>
            </w:pPr>
            <w:r>
              <w:rPr>
                <w:b/>
                <w:sz w:val="20"/>
              </w:rPr>
              <w:t>ECOG PS 2</w:t>
            </w:r>
          </w:p>
        </w:tc>
        <w:tc>
          <w:tcPr>
            <w:tcW w:w="1562" w:type="dxa"/>
            <w:tcBorders>
              <w:top w:val="single" w:sz="4" w:space="0" w:color="auto"/>
              <w:bottom w:val="single" w:sz="4" w:space="0" w:color="auto"/>
            </w:tcBorders>
            <w:shd w:val="clear" w:color="auto" w:fill="auto"/>
            <w:hideMark/>
          </w:tcPr>
          <w:p w14:paraId="3E2FF6D4" w14:textId="77777777" w:rsidR="0099618B" w:rsidRPr="00561DAC" w:rsidRDefault="001D6A00" w:rsidP="00513D6C">
            <w:pPr>
              <w:keepNext/>
              <w:jc w:val="center"/>
              <w:rPr>
                <w:rFonts w:eastAsia="MS Mincho"/>
                <w:b/>
                <w:sz w:val="20"/>
              </w:rPr>
            </w:pPr>
            <w:r>
              <w:rPr>
                <w:b/>
                <w:sz w:val="20"/>
              </w:rPr>
              <w:t>&lt; 75 jaar</w:t>
            </w:r>
          </w:p>
        </w:tc>
        <w:tc>
          <w:tcPr>
            <w:tcW w:w="1562" w:type="dxa"/>
            <w:tcBorders>
              <w:top w:val="single" w:sz="4" w:space="0" w:color="auto"/>
              <w:bottom w:val="single" w:sz="4" w:space="0" w:color="auto"/>
            </w:tcBorders>
            <w:shd w:val="clear" w:color="auto" w:fill="auto"/>
            <w:hideMark/>
          </w:tcPr>
          <w:p w14:paraId="511CEBFF" w14:textId="77777777" w:rsidR="0099618B" w:rsidRPr="00561DAC" w:rsidRDefault="001D6A00" w:rsidP="00513D6C">
            <w:pPr>
              <w:keepNext/>
              <w:jc w:val="center"/>
              <w:rPr>
                <w:rFonts w:eastAsia="MS Mincho"/>
                <w:b/>
                <w:sz w:val="20"/>
              </w:rPr>
            </w:pPr>
            <w:r>
              <w:rPr>
                <w:b/>
                <w:sz w:val="20"/>
              </w:rPr>
              <w:t>≥ 75 jaar</w:t>
            </w:r>
          </w:p>
        </w:tc>
      </w:tr>
      <w:tr w:rsidR="00A41ED3" w14:paraId="7AEC88EC" w14:textId="77777777" w:rsidTr="00792F3A">
        <w:trPr>
          <w:cantSplit/>
          <w:trHeight w:val="57"/>
        </w:trPr>
        <w:tc>
          <w:tcPr>
            <w:tcW w:w="2518" w:type="dxa"/>
            <w:tcBorders>
              <w:top w:val="single" w:sz="4" w:space="0" w:color="auto"/>
            </w:tcBorders>
            <w:shd w:val="clear" w:color="auto" w:fill="auto"/>
            <w:vAlign w:val="center"/>
          </w:tcPr>
          <w:p w14:paraId="72392AB8" w14:textId="77777777" w:rsidR="000F2499" w:rsidRPr="00A3171F" w:rsidRDefault="001D6A00" w:rsidP="00513D6C">
            <w:pPr>
              <w:jc w:val="center"/>
              <w:rPr>
                <w:rFonts w:eastAsia="MS Mincho"/>
                <w:sz w:val="20"/>
              </w:rPr>
            </w:pPr>
            <w:r>
              <w:rPr>
                <w:sz w:val="20"/>
              </w:rPr>
              <w:t>N responders/ N beoordeelbaar</w:t>
            </w:r>
            <w:r>
              <w:rPr>
                <w:sz w:val="20"/>
                <w:vertAlign w:val="superscript"/>
              </w:rPr>
              <w:t>a</w:t>
            </w:r>
          </w:p>
          <w:p w14:paraId="1628C2B1" w14:textId="77777777" w:rsidR="001F2EFD" w:rsidRPr="00A3171F" w:rsidRDefault="001D6A00" w:rsidP="00513D6C">
            <w:pPr>
              <w:jc w:val="center"/>
              <w:rPr>
                <w:rFonts w:eastAsia="MS Mincho"/>
                <w:sz w:val="20"/>
              </w:rPr>
            </w:pPr>
            <w:r>
              <w:rPr>
                <w:sz w:val="20"/>
              </w:rPr>
              <w:t>(%)</w:t>
            </w:r>
          </w:p>
          <w:p w14:paraId="34C1BEDE" w14:textId="77777777" w:rsidR="001F2EFD" w:rsidRPr="00A3171F" w:rsidRDefault="001F2EFD" w:rsidP="00513D6C">
            <w:pPr>
              <w:jc w:val="center"/>
              <w:rPr>
                <w:rFonts w:eastAsia="MS Mincho"/>
                <w:sz w:val="20"/>
                <w:lang w:val="pt-PT"/>
              </w:rPr>
            </w:pPr>
          </w:p>
          <w:p w14:paraId="07C417D4" w14:textId="77777777" w:rsidR="001F2EFD" w:rsidRPr="00A3171F" w:rsidRDefault="001D6A00" w:rsidP="00513D6C">
            <w:pPr>
              <w:jc w:val="center"/>
              <w:rPr>
                <w:rFonts w:eastAsia="MS Mincho"/>
                <w:sz w:val="20"/>
              </w:rPr>
            </w:pPr>
            <w:r>
              <w:rPr>
                <w:sz w:val="20"/>
              </w:rPr>
              <w:t>95%</w:t>
            </w:r>
            <w:r>
              <w:rPr>
                <w:sz w:val="20"/>
              </w:rPr>
              <w:noBreakHyphen/>
              <w:t>BI</w:t>
            </w:r>
            <w:r>
              <w:rPr>
                <w:sz w:val="20"/>
                <w:vertAlign w:val="superscript"/>
              </w:rPr>
              <w:t>b</w:t>
            </w:r>
          </w:p>
        </w:tc>
        <w:tc>
          <w:tcPr>
            <w:tcW w:w="1562" w:type="dxa"/>
            <w:tcBorders>
              <w:top w:val="single" w:sz="4" w:space="0" w:color="auto"/>
            </w:tcBorders>
            <w:shd w:val="clear" w:color="auto" w:fill="auto"/>
            <w:vAlign w:val="center"/>
          </w:tcPr>
          <w:p w14:paraId="08D2D6F1" w14:textId="77777777" w:rsidR="001F2EFD" w:rsidRPr="00561DAC" w:rsidRDefault="001D6A00" w:rsidP="00513D6C">
            <w:pPr>
              <w:jc w:val="center"/>
              <w:rPr>
                <w:rFonts w:eastAsia="MS Mincho"/>
                <w:sz w:val="20"/>
              </w:rPr>
            </w:pPr>
            <w:r>
              <w:rPr>
                <w:sz w:val="20"/>
              </w:rPr>
              <w:t>66/671</w:t>
            </w:r>
          </w:p>
          <w:p w14:paraId="1B8C9480" w14:textId="77777777" w:rsidR="001F2EFD" w:rsidRPr="00561DAC" w:rsidRDefault="001D6A00" w:rsidP="00513D6C">
            <w:pPr>
              <w:jc w:val="center"/>
              <w:rPr>
                <w:rFonts w:eastAsia="MS Mincho"/>
                <w:sz w:val="20"/>
              </w:rPr>
            </w:pPr>
            <w:r>
              <w:rPr>
                <w:sz w:val="20"/>
              </w:rPr>
              <w:t>(9,8)</w:t>
            </w:r>
          </w:p>
          <w:p w14:paraId="7B29A7C5" w14:textId="77777777" w:rsidR="001F2EFD" w:rsidRPr="00561DAC" w:rsidRDefault="001F2EFD" w:rsidP="00513D6C">
            <w:pPr>
              <w:jc w:val="center"/>
              <w:rPr>
                <w:rFonts w:eastAsia="MS Mincho"/>
                <w:sz w:val="20"/>
              </w:rPr>
            </w:pPr>
          </w:p>
          <w:p w14:paraId="08163664" w14:textId="77777777" w:rsidR="001F2EFD" w:rsidRPr="00561DAC" w:rsidRDefault="001D6A00" w:rsidP="00513D6C">
            <w:pPr>
              <w:jc w:val="center"/>
              <w:rPr>
                <w:rFonts w:eastAsia="MS Mincho"/>
                <w:sz w:val="20"/>
              </w:rPr>
            </w:pPr>
            <w:r>
              <w:rPr>
                <w:sz w:val="20"/>
              </w:rPr>
              <w:t>(7,7; 12,3)</w:t>
            </w:r>
          </w:p>
        </w:tc>
        <w:tc>
          <w:tcPr>
            <w:tcW w:w="1562" w:type="dxa"/>
            <w:tcBorders>
              <w:top w:val="single" w:sz="4" w:space="0" w:color="auto"/>
            </w:tcBorders>
            <w:shd w:val="clear" w:color="auto" w:fill="auto"/>
            <w:vAlign w:val="center"/>
          </w:tcPr>
          <w:p w14:paraId="57315DB0" w14:textId="77777777" w:rsidR="001F2EFD" w:rsidRPr="00561DAC" w:rsidRDefault="001D6A00" w:rsidP="00513D6C">
            <w:pPr>
              <w:jc w:val="center"/>
              <w:rPr>
                <w:rFonts w:eastAsia="MS Mincho"/>
                <w:sz w:val="20"/>
              </w:rPr>
            </w:pPr>
            <w:r>
              <w:rPr>
                <w:sz w:val="20"/>
              </w:rPr>
              <w:t>1/64</w:t>
            </w:r>
          </w:p>
          <w:p w14:paraId="1BE40E18" w14:textId="77777777" w:rsidR="001F2EFD" w:rsidRPr="00561DAC" w:rsidRDefault="001D6A00" w:rsidP="00513D6C">
            <w:pPr>
              <w:jc w:val="center"/>
              <w:rPr>
                <w:rFonts w:eastAsia="MS Mincho"/>
                <w:sz w:val="20"/>
              </w:rPr>
            </w:pPr>
            <w:r>
              <w:rPr>
                <w:sz w:val="20"/>
              </w:rPr>
              <w:t>(6,1)</w:t>
            </w:r>
          </w:p>
          <w:p w14:paraId="16FD6A70" w14:textId="77777777" w:rsidR="001F2EFD" w:rsidRPr="00561DAC" w:rsidRDefault="001F2EFD" w:rsidP="00513D6C">
            <w:pPr>
              <w:jc w:val="center"/>
              <w:rPr>
                <w:rFonts w:eastAsia="MS Mincho"/>
                <w:sz w:val="20"/>
              </w:rPr>
            </w:pPr>
          </w:p>
          <w:p w14:paraId="12E91B9D" w14:textId="77777777" w:rsidR="001F2EFD" w:rsidRPr="00561DAC" w:rsidRDefault="001D6A00" w:rsidP="00513D6C">
            <w:pPr>
              <w:jc w:val="center"/>
              <w:rPr>
                <w:rFonts w:eastAsia="MS Mincho"/>
                <w:sz w:val="20"/>
              </w:rPr>
            </w:pPr>
            <w:r>
              <w:rPr>
                <w:sz w:val="20"/>
              </w:rPr>
              <w:t>(0,0; 8,4)</w:t>
            </w:r>
          </w:p>
        </w:tc>
        <w:tc>
          <w:tcPr>
            <w:tcW w:w="1562" w:type="dxa"/>
            <w:tcBorders>
              <w:top w:val="single" w:sz="4" w:space="0" w:color="auto"/>
            </w:tcBorders>
            <w:shd w:val="clear" w:color="auto" w:fill="auto"/>
            <w:vAlign w:val="center"/>
          </w:tcPr>
          <w:p w14:paraId="13D5101C" w14:textId="77777777" w:rsidR="001F2EFD" w:rsidRPr="00561DAC" w:rsidRDefault="001D6A00" w:rsidP="00513D6C">
            <w:pPr>
              <w:jc w:val="center"/>
              <w:rPr>
                <w:rFonts w:eastAsia="MS Mincho"/>
                <w:sz w:val="20"/>
              </w:rPr>
            </w:pPr>
            <w:r>
              <w:rPr>
                <w:sz w:val="20"/>
              </w:rPr>
              <w:t>55/568</w:t>
            </w:r>
          </w:p>
          <w:p w14:paraId="6FD7ACE1" w14:textId="77777777" w:rsidR="001F2EFD" w:rsidRPr="00561DAC" w:rsidRDefault="001D6A00" w:rsidP="00513D6C">
            <w:pPr>
              <w:jc w:val="center"/>
              <w:rPr>
                <w:rFonts w:eastAsia="MS Mincho"/>
                <w:sz w:val="20"/>
              </w:rPr>
            </w:pPr>
            <w:r>
              <w:rPr>
                <w:sz w:val="20"/>
              </w:rPr>
              <w:t>(9,7)</w:t>
            </w:r>
          </w:p>
          <w:p w14:paraId="4010221C" w14:textId="77777777" w:rsidR="001F2EFD" w:rsidRPr="00561DAC" w:rsidRDefault="001F2EFD" w:rsidP="00513D6C">
            <w:pPr>
              <w:jc w:val="center"/>
              <w:rPr>
                <w:rFonts w:eastAsia="MS Mincho"/>
                <w:sz w:val="20"/>
              </w:rPr>
            </w:pPr>
          </w:p>
          <w:p w14:paraId="45F95514" w14:textId="77777777" w:rsidR="001F2EFD" w:rsidRPr="00561DAC" w:rsidRDefault="001D6A00" w:rsidP="00513D6C">
            <w:pPr>
              <w:jc w:val="center"/>
              <w:rPr>
                <w:rFonts w:eastAsia="MS Mincho"/>
                <w:sz w:val="20"/>
              </w:rPr>
            </w:pPr>
            <w:r>
              <w:rPr>
                <w:sz w:val="20"/>
              </w:rPr>
              <w:t>(7,4; 12,4)</w:t>
            </w:r>
          </w:p>
        </w:tc>
        <w:tc>
          <w:tcPr>
            <w:tcW w:w="1562" w:type="dxa"/>
            <w:tcBorders>
              <w:top w:val="single" w:sz="4" w:space="0" w:color="auto"/>
            </w:tcBorders>
            <w:shd w:val="clear" w:color="auto" w:fill="auto"/>
            <w:vAlign w:val="center"/>
          </w:tcPr>
          <w:p w14:paraId="0941AFFE" w14:textId="77777777" w:rsidR="001F2EFD" w:rsidRPr="00561DAC" w:rsidRDefault="001D6A00" w:rsidP="00513D6C">
            <w:pPr>
              <w:jc w:val="center"/>
              <w:rPr>
                <w:rFonts w:eastAsia="MS Mincho"/>
                <w:sz w:val="20"/>
              </w:rPr>
            </w:pPr>
            <w:r>
              <w:rPr>
                <w:sz w:val="20"/>
              </w:rPr>
              <w:t>11/103</w:t>
            </w:r>
          </w:p>
          <w:p w14:paraId="380960F1" w14:textId="77777777" w:rsidR="001F2EFD" w:rsidRPr="00561DAC" w:rsidRDefault="001D6A00" w:rsidP="00513D6C">
            <w:pPr>
              <w:jc w:val="center"/>
              <w:rPr>
                <w:rFonts w:eastAsia="MS Mincho"/>
                <w:sz w:val="20"/>
              </w:rPr>
            </w:pPr>
            <w:r>
              <w:rPr>
                <w:sz w:val="20"/>
              </w:rPr>
              <w:t>(10,7)</w:t>
            </w:r>
          </w:p>
          <w:p w14:paraId="5AD8C3D5" w14:textId="77777777" w:rsidR="001F2EFD" w:rsidRPr="00561DAC" w:rsidRDefault="001F2EFD" w:rsidP="00513D6C">
            <w:pPr>
              <w:jc w:val="center"/>
              <w:rPr>
                <w:rFonts w:eastAsia="MS Mincho"/>
                <w:sz w:val="20"/>
              </w:rPr>
            </w:pPr>
          </w:p>
          <w:p w14:paraId="48DDAAC1" w14:textId="77777777" w:rsidR="001F2EFD" w:rsidRPr="00561DAC" w:rsidRDefault="001D6A00" w:rsidP="00513D6C">
            <w:pPr>
              <w:jc w:val="center"/>
              <w:rPr>
                <w:rFonts w:eastAsia="MS Mincho"/>
                <w:sz w:val="20"/>
              </w:rPr>
            </w:pPr>
            <w:r>
              <w:rPr>
                <w:sz w:val="20"/>
              </w:rPr>
              <w:t>(5,5; 18,3)</w:t>
            </w:r>
          </w:p>
        </w:tc>
      </w:tr>
    </w:tbl>
    <w:p w14:paraId="5F4DCBA1" w14:textId="77777777" w:rsidR="00473033" w:rsidRPr="00561DAC" w:rsidRDefault="001D6A00" w:rsidP="00513D6C">
      <w:pPr>
        <w:pStyle w:val="EMEABodyText"/>
        <w:keepNext/>
        <w:ind w:left="567" w:hanging="567"/>
        <w:rPr>
          <w:sz w:val="18"/>
          <w:szCs w:val="18"/>
        </w:rPr>
      </w:pPr>
      <w:r>
        <w:rPr>
          <w:sz w:val="18"/>
          <w:vertAlign w:val="superscript"/>
        </w:rPr>
        <w:t>a</w:t>
      </w:r>
      <w:r>
        <w:rPr>
          <w:sz w:val="18"/>
        </w:rPr>
        <w:tab/>
        <w:t>incl. bevestigde en niet</w:t>
      </w:r>
      <w:r>
        <w:rPr>
          <w:sz w:val="18"/>
        </w:rPr>
        <w:noBreakHyphen/>
        <w:t>bevestigde responsen, scans waren alleen verplicht in week 8/9 en week 52.</w:t>
      </w:r>
    </w:p>
    <w:p w14:paraId="4689D01B" w14:textId="77777777" w:rsidR="00D71389" w:rsidRPr="00561DAC" w:rsidRDefault="001D6A00" w:rsidP="00513D6C">
      <w:pPr>
        <w:pStyle w:val="EMEABodyText"/>
        <w:ind w:left="567" w:hanging="567"/>
        <w:rPr>
          <w:sz w:val="18"/>
          <w:szCs w:val="18"/>
        </w:rPr>
      </w:pPr>
      <w:r>
        <w:rPr>
          <w:sz w:val="18"/>
          <w:vertAlign w:val="superscript"/>
        </w:rPr>
        <w:t>b</w:t>
      </w:r>
      <w:r>
        <w:rPr>
          <w:sz w:val="18"/>
        </w:rPr>
        <w:tab/>
        <w:t>CR+PR, betrouwbaarheidsinterval op basis van de Clopper en Pearson</w:t>
      </w:r>
      <w:r>
        <w:rPr>
          <w:sz w:val="18"/>
        </w:rPr>
        <w:noBreakHyphen/>
        <w:t>methode.</w:t>
      </w:r>
    </w:p>
    <w:p w14:paraId="300175E0" w14:textId="77777777" w:rsidR="00304E63" w:rsidRPr="00561DAC" w:rsidRDefault="00304E63" w:rsidP="00513D6C">
      <w:pPr>
        <w:pStyle w:val="EMEABodyText"/>
        <w:rPr>
          <w:noProof/>
        </w:rPr>
      </w:pPr>
    </w:p>
    <w:p w14:paraId="4313D297" w14:textId="77777777" w:rsidR="00B62F13" w:rsidRPr="00561DAC" w:rsidRDefault="001D6A00" w:rsidP="00513D6C">
      <w:pPr>
        <w:pStyle w:val="EMEABodyText"/>
        <w:keepNext/>
        <w:rPr>
          <w:i/>
          <w:u w:val="single"/>
        </w:rPr>
      </w:pPr>
      <w:r>
        <w:rPr>
          <w:i/>
          <w:u w:val="single"/>
        </w:rPr>
        <w:t>NSCLC, subtype niet</w:t>
      </w:r>
      <w:r>
        <w:rPr>
          <w:i/>
          <w:u w:val="single"/>
        </w:rPr>
        <w:noBreakHyphen/>
        <w:t>plaveiselcelcarcinoom</w:t>
      </w:r>
    </w:p>
    <w:p w14:paraId="6A82B7E1" w14:textId="77777777" w:rsidR="00B62F13" w:rsidRPr="00561DAC" w:rsidRDefault="00B62F13" w:rsidP="00513D6C">
      <w:pPr>
        <w:pStyle w:val="EMEABodyText"/>
        <w:keepNext/>
        <w:rPr>
          <w:b/>
          <w:i/>
          <w:u w:val="single"/>
        </w:rPr>
      </w:pPr>
    </w:p>
    <w:p w14:paraId="33D52874" w14:textId="77777777" w:rsidR="00CE6C87" w:rsidRPr="00561DAC" w:rsidRDefault="001D6A00" w:rsidP="00513D6C">
      <w:pPr>
        <w:pStyle w:val="EMEABodyText"/>
        <w:keepNext/>
        <w:rPr>
          <w:i/>
          <w:noProof/>
          <w:u w:val="single"/>
        </w:rPr>
      </w:pPr>
      <w:r>
        <w:rPr>
          <w:i/>
          <w:u w:val="single"/>
        </w:rPr>
        <w:t>Gerandomiseerde fase 3</w:t>
      </w:r>
      <w:r>
        <w:rPr>
          <w:i/>
          <w:u w:val="single"/>
        </w:rPr>
        <w:noBreakHyphen/>
        <w:t>studie vs. docetaxel (CA209057)</w:t>
      </w:r>
    </w:p>
    <w:p w14:paraId="137DAB55" w14:textId="77777777" w:rsidR="00CE6C87" w:rsidRPr="00561DAC" w:rsidRDefault="001D6A00" w:rsidP="00513D6C">
      <w:pPr>
        <w:pStyle w:val="EMEABodyText"/>
        <w:rPr>
          <w:noProof/>
        </w:rPr>
      </w:pPr>
      <w:r>
        <w:t>De veiligheid en effectiviteit van nivolumab 3 mg/kg als een enkelvoudig middel voor de behandeling van gevorderd of gemetastaseerd NSCLC, subtype niet</w:t>
      </w:r>
      <w:r>
        <w:noBreakHyphen/>
        <w:t>plaveiselcelcarcinoom, werden onderzocht in een gerandomiseerd, open</w:t>
      </w:r>
      <w:r>
        <w:noBreakHyphen/>
        <w:t>label fase 3 onderzoek (CA209057). Aan het onderzoek namen patiënten (18 jaar en ouder) deel die ziekteprogressie hadden tijdens of na één eerdere behandeling met een platinumhoudende combinatiechemotherapie waaronder een eventuele onderhoudsbehandeling en die een ECOG performance status score van 0 of 1 hadden. Een additionele behandeling met een TKI was toegestaan voor patiënten met een bekende EGFR mutatie of ALK translocatie. Patiënten werden geïncludeerd ongeacht hun tumor PD</w:t>
      </w:r>
      <w:r>
        <w:noBreakHyphen/>
        <w:t>L1 status. Patiënten met actieve auto</w:t>
      </w:r>
      <w:r>
        <w:noBreakHyphen/>
        <w:t>immuunziekte, symptomatische interstitiële longziekte of actieve hersenmetastasen werden uitgesloten van deelname aan het onderzoek. Patiënten met behandelde hersenmetastasen kwamen in aanmerking indien zij minstens 2 weken voor inclusie, neurologisch gezien terug op baseline waren en ofwel niet meer behandeld werden met corticosteroïden of op een stabiele of afnemende dagelijkse dosis van &lt;10 mg prednisonequivalenten zaten.</w:t>
      </w:r>
    </w:p>
    <w:p w14:paraId="57229067" w14:textId="77777777" w:rsidR="00BA5EA3" w:rsidRPr="00561DAC" w:rsidRDefault="00BA5EA3" w:rsidP="00513D6C">
      <w:pPr>
        <w:pStyle w:val="EMEABodyText"/>
      </w:pPr>
    </w:p>
    <w:p w14:paraId="640AA5EB" w14:textId="77777777" w:rsidR="002009AA" w:rsidRPr="00561DAC" w:rsidRDefault="001D6A00" w:rsidP="00513D6C">
      <w:pPr>
        <w:pStyle w:val="EMEABodyText"/>
        <w:rPr>
          <w:noProof/>
        </w:rPr>
      </w:pPr>
      <w:r>
        <w:t>In totaal werden 582 patiënten gerandomiseerd naar nivolumab 3 mg/kg intraveneus toegediend gedurende 60 minuten iedere 2 weken (n = 292) of docetaxel 75 mg/m</w:t>
      </w:r>
      <w:r>
        <w:rPr>
          <w:vertAlign w:val="superscript"/>
        </w:rPr>
        <w:t>2</w:t>
      </w:r>
      <w:r>
        <w:t> iedere 3 weken (n = 290). Behandeling werd voortgezet zolang er klinisch voordeel werd waargenomen of totdat de behandeling niet langer werd verdragen. Beoordelingen van de tumoren werden uitgevoerd volgens RECIST versie 1.1. Het primaire eindpunt voor werkzaamheid was OS. Belangrijke secundaire eindpunten voor werkzaamheid waren ORR, zoals beoordeeld door de onderzoeker en PFS. Additionele vooraf gespecificeerde subgroepanalyses werden uitgevoerd om de bruikbaarheid van de tumor</w:t>
      </w:r>
      <w:r>
        <w:noBreakHyphen/>
        <w:t>PD</w:t>
      </w:r>
      <w:r>
        <w:noBreakHyphen/>
        <w:t>L1</w:t>
      </w:r>
      <w:r>
        <w:noBreakHyphen/>
        <w:t>expressie te beoordelen bij de vooraf gespecificeerde niveaus van 1%, 5% en 10%. Beoordeling volgens discrete PD</w:t>
      </w:r>
      <w:r>
        <w:noBreakHyphen/>
        <w:t>L1</w:t>
      </w:r>
      <w:r>
        <w:noBreakHyphen/>
        <w:t>expressie</w:t>
      </w:r>
      <w:r>
        <w:noBreakHyphen/>
        <w:t>intervallen werden niet meegenomen in de vooraf gespecificeerde analyses door de kleine sample sizes binnen de intervallen.</w:t>
      </w:r>
    </w:p>
    <w:p w14:paraId="078C14CC" w14:textId="77777777" w:rsidR="002009AA" w:rsidRPr="00561DAC" w:rsidRDefault="002009AA" w:rsidP="00513D6C">
      <w:pPr>
        <w:pStyle w:val="EMEABodyText"/>
        <w:rPr>
          <w:noProof/>
        </w:rPr>
      </w:pPr>
    </w:p>
    <w:p w14:paraId="24068338" w14:textId="77777777" w:rsidR="00CE02FD" w:rsidRPr="00561DAC" w:rsidRDefault="001D6A00" w:rsidP="00513D6C">
      <w:pPr>
        <w:pStyle w:val="EMEABodyText"/>
        <w:rPr>
          <w:noProof/>
        </w:rPr>
      </w:pPr>
      <w:r>
        <w:t>Er werden vóór randomisatie systematisch tumorweefsels voorafgaand aan de studie verzameld om de vooraf geplande werkzaamheidsanalyses uit te voeren aan de hand van tumor</w:t>
      </w:r>
      <w:r>
        <w:noBreakHyphen/>
        <w:t>PD</w:t>
      </w:r>
      <w:r>
        <w:noBreakHyphen/>
        <w:t>L1</w:t>
      </w:r>
      <w:r>
        <w:noBreakHyphen/>
        <w:t>expressie. Tumor</w:t>
      </w:r>
      <w:r>
        <w:noBreakHyphen/>
        <w:t>PD</w:t>
      </w:r>
      <w:r>
        <w:noBreakHyphen/>
        <w:t>L1</w:t>
      </w:r>
      <w:r>
        <w:noBreakHyphen/>
        <w:t>expressie werd bepaald met de PD</w:t>
      </w:r>
      <w:r>
        <w:noBreakHyphen/>
        <w:t>L1 IHC 28</w:t>
      </w:r>
      <w:r>
        <w:noBreakHyphen/>
        <w:t>8 pharmDx test.</w:t>
      </w:r>
    </w:p>
    <w:p w14:paraId="28E4BC29" w14:textId="77777777" w:rsidR="00FC1E87" w:rsidRPr="00561DAC" w:rsidRDefault="00FC1E87" w:rsidP="00513D6C">
      <w:pPr>
        <w:pStyle w:val="EMEABodyText"/>
        <w:rPr>
          <w:strike/>
          <w:noProof/>
        </w:rPr>
      </w:pPr>
    </w:p>
    <w:p w14:paraId="6A1328F0" w14:textId="77777777" w:rsidR="00CE6C87" w:rsidRPr="00561DAC" w:rsidRDefault="001D6A00" w:rsidP="00513D6C">
      <w:r>
        <w:t>De mediane leeftijd was 62 jaar (spreiding: 21 tot 85) van wie 34% ≥ 65 jaar en 7% ≥ 75 jaar. De meerderheid van de patiënten was blank (92%) en man (55%). ECOG performance status bij baseline was 0 (31%) of 1 (69%). Negenenzeventig procent van de patiënten was een vroegere/huidige roker.</w:t>
      </w:r>
    </w:p>
    <w:p w14:paraId="7C167A4B" w14:textId="77777777" w:rsidR="00BA5EA3" w:rsidRPr="00561DAC" w:rsidRDefault="00BA5EA3" w:rsidP="00513D6C">
      <w:pPr>
        <w:pStyle w:val="EMEABodyText"/>
      </w:pPr>
    </w:p>
    <w:p w14:paraId="055E79CC" w14:textId="77777777" w:rsidR="008430CD" w:rsidRPr="00561DAC" w:rsidRDefault="001D6A00" w:rsidP="00513D6C">
      <w:pPr>
        <w:pStyle w:val="EMEABodyText"/>
        <w:rPr>
          <w:noProof/>
        </w:rPr>
      </w:pPr>
      <w:r>
        <w:t>De Kaplan</w:t>
      </w:r>
      <w:r>
        <w:noBreakHyphen/>
        <w:t>Meier</w:t>
      </w:r>
      <w:r>
        <w:noBreakHyphen/>
        <w:t>curves voor OS zijn weergegeven in figuur 15.</w:t>
      </w:r>
    </w:p>
    <w:p w14:paraId="147345FA" w14:textId="77777777" w:rsidR="003F5B55" w:rsidRPr="00561DAC" w:rsidRDefault="003F5B55" w:rsidP="00513D6C">
      <w:pPr>
        <w:pStyle w:val="EMEABodyText"/>
        <w:rPr>
          <w:noProof/>
        </w:rPr>
      </w:pPr>
    </w:p>
    <w:p w14:paraId="25504A82" w14:textId="77777777" w:rsidR="0086408C" w:rsidRPr="00561DAC" w:rsidRDefault="001D6A00" w:rsidP="00513D6C">
      <w:pPr>
        <w:pStyle w:val="EMEABodyText"/>
        <w:keepNext/>
        <w:ind w:left="1418" w:hanging="1418"/>
        <w:rPr>
          <w:b/>
        </w:rPr>
      </w:pPr>
      <w:r>
        <w:rPr>
          <w:b/>
        </w:rPr>
        <w:t>Figuur 15:</w:t>
      </w:r>
      <w:r>
        <w:tab/>
      </w:r>
      <w:r>
        <w:rPr>
          <w:b/>
        </w:rPr>
        <w:t>Kaplan</w:t>
      </w:r>
      <w:r>
        <w:rPr>
          <w:b/>
        </w:rPr>
        <w:noBreakHyphen/>
        <w:t>Meier</w:t>
      </w:r>
      <w:r>
        <w:rPr>
          <w:b/>
        </w:rPr>
        <w:noBreakHyphen/>
        <w:t>curves van OS (CA209057)</w:t>
      </w:r>
    </w:p>
    <w:p w14:paraId="14472A08" w14:textId="615EB36E" w:rsidR="0086408C" w:rsidRPr="00561DAC" w:rsidRDefault="00314AEC" w:rsidP="00513D6C">
      <w:pPr>
        <w:pStyle w:val="EMEABodyText"/>
        <w:keepNext/>
        <w:jc w:val="center"/>
        <w:rPr>
          <w:noProof/>
        </w:rPr>
      </w:pPr>
      <w:r>
        <w:rPr>
          <w:noProof/>
        </w:rPr>
        <w:pict w14:anchorId="5757E0FA">
          <v:shape id="Text Box 42" o:spid="_x0000_s2068" type="#_x0000_t202" style="position:absolute;left:0;text-align:left;margin-left:16.75pt;margin-top:5.65pt;width:32.35pt;height:200.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" filled="f" stroked="f">
            <v:textbox style="layout-flow:vertical;mso-layout-flow-alt:bottom-to-top" inset="0,0,0,0">
              <w:txbxContent>
                <w:p w14:paraId="4D8C2B65" w14:textId="77777777" w:rsidR="004E59C8" w:rsidRPr="00FD6851" w:rsidRDefault="004E59C8" w:rsidP="0086408C">
                  <w:pPr>
                    <w:jc w:val="center"/>
                    <w:rPr>
                      <w:sz w:val="20"/>
                    </w:rPr>
                  </w:pPr>
                  <w:r>
                    <w:rPr>
                      <w:sz w:val="20"/>
                    </w:rPr>
                    <w:t>Kans op overleving</w:t>
                  </w:r>
                </w:p>
              </w:txbxContent>
            </v:textbox>
          </v:shape>
        </w:pict>
      </w:r>
      <w:r>
        <w:rPr>
          <w:noProof/>
          <w:lang w:val="en-US" w:eastAsia="zh-CN"/>
        </w:rPr>
        <w:pict w14:anchorId="784E9E1D">
          <v:shape id="Picture 16" o:spid="_x0000_i1044" type="#_x0000_t75" style="width:339.3pt;height:223.55pt;visibility:visible;mso-wrap-style:square">
            <v:imagedata r:id="rId34" o:title=""/>
          </v:shape>
        </w:pict>
      </w:r>
    </w:p>
    <w:p w14:paraId="09242F5B" w14:textId="77777777" w:rsidR="00DB41A3" w:rsidRPr="00561DAC" w:rsidRDefault="00DB41A3" w:rsidP="00513D6C">
      <w:pPr>
        <w:pStyle w:val="EMEABodyText"/>
        <w:keepNext/>
        <w:jc w:val="center"/>
        <w:rPr>
          <w:noProof/>
        </w:rPr>
      </w:pPr>
    </w:p>
    <w:p w14:paraId="4C395D3F" w14:textId="77777777" w:rsidR="0086408C" w:rsidRPr="00561DAC" w:rsidRDefault="001D6A00" w:rsidP="00513D6C">
      <w:pPr>
        <w:pStyle w:val="EMEABodyText"/>
        <w:keepNext/>
        <w:jc w:val="center"/>
        <w:rPr>
          <w:noProof/>
          <w:sz w:val="20"/>
        </w:rPr>
      </w:pPr>
      <w:r>
        <w:rPr>
          <w:sz w:val="20"/>
        </w:rPr>
        <w:t>Totale overleving (maanden)</w:t>
      </w:r>
    </w:p>
    <w:p w14:paraId="4FBB13A6" w14:textId="77777777" w:rsidR="00DB41A3" w:rsidRPr="00561DAC" w:rsidRDefault="00DB41A3" w:rsidP="00513D6C">
      <w:pPr>
        <w:pStyle w:val="EMEABodyText"/>
        <w:keepNext/>
        <w:jc w:val="center"/>
        <w:rPr>
          <w:noProof/>
        </w:rPr>
      </w:pPr>
    </w:p>
    <w:p w14:paraId="56EDB85F" w14:textId="77777777" w:rsidR="001D0412" w:rsidRPr="00561DAC" w:rsidRDefault="001D6A00" w:rsidP="00513D6C">
      <w:pPr>
        <w:pStyle w:val="EMEABodyText"/>
        <w:keepNext/>
        <w:ind w:left="567"/>
        <w:rPr>
          <w:noProof/>
        </w:rPr>
      </w:pPr>
      <w:r>
        <w:rPr>
          <w:sz w:val="20"/>
        </w:rPr>
        <w:t>Aantal risicopatiënten</w:t>
      </w:r>
    </w:p>
    <w:tbl>
      <w:tblPr>
        <w:tblW w:w="6705" w:type="dxa"/>
        <w:tblInd w:w="1382" w:type="dxa"/>
        <w:tblLayout w:type="fixed"/>
        <w:tblLook w:val="04A0" w:firstRow="1" w:lastRow="0" w:firstColumn="1" w:lastColumn="0" w:noHBand="0" w:noVBand="1"/>
      </w:tblPr>
      <w:tblGrid>
        <w:gridCol w:w="670"/>
        <w:gridCol w:w="671"/>
        <w:gridCol w:w="670"/>
        <w:gridCol w:w="671"/>
        <w:gridCol w:w="670"/>
        <w:gridCol w:w="671"/>
        <w:gridCol w:w="670"/>
        <w:gridCol w:w="671"/>
        <w:gridCol w:w="670"/>
        <w:gridCol w:w="671"/>
      </w:tblGrid>
      <w:tr w:rsidR="00A41ED3" w14:paraId="033F9E09" w14:textId="77777777" w:rsidTr="00086F0B">
        <w:tc>
          <w:tcPr>
            <w:tcW w:w="6705" w:type="dxa"/>
            <w:gridSpan w:val="10"/>
          </w:tcPr>
          <w:p w14:paraId="78C6F205" w14:textId="74A1AEBB" w:rsidR="009447E1" w:rsidRPr="00561DAC" w:rsidRDefault="001D6A00" w:rsidP="00513D6C">
            <w:pPr>
              <w:pStyle w:val="EMEABodyText"/>
              <w:keepNext/>
              <w:ind w:left="74"/>
              <w:rPr>
                <w:sz w:val="20"/>
              </w:rPr>
            </w:pPr>
            <w:r>
              <w:rPr>
                <w:sz w:val="20"/>
              </w:rPr>
              <w:t>Nivolumab 3 mg/kg</w:t>
            </w:r>
          </w:p>
        </w:tc>
      </w:tr>
      <w:tr w:rsidR="00A41ED3" w14:paraId="3328D588" w14:textId="77777777" w:rsidTr="00086F0B">
        <w:tc>
          <w:tcPr>
            <w:tcW w:w="670" w:type="dxa"/>
            <w:vAlign w:val="center"/>
          </w:tcPr>
          <w:p w14:paraId="3A9E6842" w14:textId="77777777" w:rsidR="009447E1" w:rsidRPr="00561DAC" w:rsidRDefault="001D6A00" w:rsidP="00513D6C">
            <w:pPr>
              <w:pStyle w:val="EMEABodyText"/>
              <w:keepNext/>
              <w:jc w:val="center"/>
              <w:rPr>
                <w:sz w:val="20"/>
              </w:rPr>
            </w:pPr>
            <w:r>
              <w:rPr>
                <w:sz w:val="20"/>
              </w:rPr>
              <w:t>292</w:t>
            </w:r>
          </w:p>
        </w:tc>
        <w:tc>
          <w:tcPr>
            <w:tcW w:w="671" w:type="dxa"/>
            <w:vAlign w:val="center"/>
          </w:tcPr>
          <w:p w14:paraId="6A126D2A" w14:textId="77777777" w:rsidR="009447E1" w:rsidRPr="00561DAC" w:rsidRDefault="001D6A00" w:rsidP="00513D6C">
            <w:pPr>
              <w:pStyle w:val="EMEABodyText"/>
              <w:keepNext/>
              <w:jc w:val="center"/>
              <w:rPr>
                <w:sz w:val="20"/>
              </w:rPr>
            </w:pPr>
            <w:r>
              <w:rPr>
                <w:sz w:val="20"/>
              </w:rPr>
              <w:t>232</w:t>
            </w:r>
          </w:p>
        </w:tc>
        <w:tc>
          <w:tcPr>
            <w:tcW w:w="670" w:type="dxa"/>
            <w:vAlign w:val="center"/>
          </w:tcPr>
          <w:p w14:paraId="5FF2D626" w14:textId="77777777" w:rsidR="009447E1" w:rsidRPr="00561DAC" w:rsidRDefault="001D6A00" w:rsidP="00513D6C">
            <w:pPr>
              <w:pStyle w:val="EMEABodyText"/>
              <w:keepNext/>
              <w:jc w:val="center"/>
              <w:rPr>
                <w:sz w:val="20"/>
              </w:rPr>
            </w:pPr>
            <w:r>
              <w:rPr>
                <w:sz w:val="20"/>
              </w:rPr>
              <w:t>194</w:t>
            </w:r>
          </w:p>
        </w:tc>
        <w:tc>
          <w:tcPr>
            <w:tcW w:w="671" w:type="dxa"/>
            <w:vAlign w:val="center"/>
          </w:tcPr>
          <w:p w14:paraId="020E4D3F" w14:textId="77777777" w:rsidR="009447E1" w:rsidRPr="00561DAC" w:rsidRDefault="001D6A00" w:rsidP="00513D6C">
            <w:pPr>
              <w:pStyle w:val="EMEABodyText"/>
              <w:keepNext/>
              <w:jc w:val="center"/>
              <w:rPr>
                <w:sz w:val="20"/>
              </w:rPr>
            </w:pPr>
            <w:r>
              <w:rPr>
                <w:sz w:val="20"/>
              </w:rPr>
              <w:t>169</w:t>
            </w:r>
          </w:p>
        </w:tc>
        <w:tc>
          <w:tcPr>
            <w:tcW w:w="670" w:type="dxa"/>
            <w:vAlign w:val="center"/>
          </w:tcPr>
          <w:p w14:paraId="79B60A67" w14:textId="77777777" w:rsidR="009447E1" w:rsidRPr="00561DAC" w:rsidRDefault="001D6A00" w:rsidP="00513D6C">
            <w:pPr>
              <w:pStyle w:val="EMEABodyText"/>
              <w:keepNext/>
              <w:jc w:val="center"/>
              <w:rPr>
                <w:sz w:val="20"/>
              </w:rPr>
            </w:pPr>
            <w:r>
              <w:rPr>
                <w:sz w:val="20"/>
              </w:rPr>
              <w:t>146</w:t>
            </w:r>
          </w:p>
        </w:tc>
        <w:tc>
          <w:tcPr>
            <w:tcW w:w="671" w:type="dxa"/>
            <w:vAlign w:val="center"/>
          </w:tcPr>
          <w:p w14:paraId="57BA0B2D" w14:textId="77777777" w:rsidR="009447E1" w:rsidRPr="00561DAC" w:rsidRDefault="001D6A00" w:rsidP="00513D6C">
            <w:pPr>
              <w:pStyle w:val="EMEABodyText"/>
              <w:keepNext/>
              <w:jc w:val="center"/>
              <w:rPr>
                <w:sz w:val="20"/>
              </w:rPr>
            </w:pPr>
            <w:r>
              <w:rPr>
                <w:sz w:val="20"/>
              </w:rPr>
              <w:t>123</w:t>
            </w:r>
          </w:p>
        </w:tc>
        <w:tc>
          <w:tcPr>
            <w:tcW w:w="670" w:type="dxa"/>
            <w:vAlign w:val="center"/>
          </w:tcPr>
          <w:p w14:paraId="174BB490" w14:textId="77777777" w:rsidR="009447E1" w:rsidRPr="00561DAC" w:rsidRDefault="001D6A00" w:rsidP="00513D6C">
            <w:pPr>
              <w:pStyle w:val="EMEABodyText"/>
              <w:keepNext/>
              <w:jc w:val="center"/>
              <w:rPr>
                <w:sz w:val="20"/>
              </w:rPr>
            </w:pPr>
            <w:r>
              <w:rPr>
                <w:sz w:val="20"/>
              </w:rPr>
              <w:t>62</w:t>
            </w:r>
          </w:p>
        </w:tc>
        <w:tc>
          <w:tcPr>
            <w:tcW w:w="671" w:type="dxa"/>
          </w:tcPr>
          <w:p w14:paraId="4E5AAB6A" w14:textId="77777777" w:rsidR="009447E1" w:rsidRPr="00561DAC" w:rsidRDefault="001D6A00" w:rsidP="00513D6C">
            <w:pPr>
              <w:pStyle w:val="EMEABodyText"/>
              <w:keepNext/>
              <w:jc w:val="center"/>
              <w:rPr>
                <w:sz w:val="20"/>
              </w:rPr>
            </w:pPr>
            <w:r>
              <w:rPr>
                <w:sz w:val="20"/>
              </w:rPr>
              <w:t>32</w:t>
            </w:r>
          </w:p>
        </w:tc>
        <w:tc>
          <w:tcPr>
            <w:tcW w:w="670" w:type="dxa"/>
          </w:tcPr>
          <w:p w14:paraId="076ED6B4" w14:textId="77777777" w:rsidR="009447E1" w:rsidRPr="00561DAC" w:rsidRDefault="001D6A00" w:rsidP="00513D6C">
            <w:pPr>
              <w:pStyle w:val="EMEABodyText"/>
              <w:keepNext/>
              <w:jc w:val="center"/>
              <w:rPr>
                <w:sz w:val="20"/>
              </w:rPr>
            </w:pPr>
            <w:r>
              <w:rPr>
                <w:sz w:val="20"/>
              </w:rPr>
              <w:t>9</w:t>
            </w:r>
          </w:p>
        </w:tc>
        <w:tc>
          <w:tcPr>
            <w:tcW w:w="671" w:type="dxa"/>
          </w:tcPr>
          <w:p w14:paraId="422F7F06" w14:textId="77777777" w:rsidR="009447E1" w:rsidRPr="00561DAC" w:rsidRDefault="001D6A00" w:rsidP="00513D6C">
            <w:pPr>
              <w:pStyle w:val="EMEABodyText"/>
              <w:keepNext/>
              <w:jc w:val="center"/>
              <w:rPr>
                <w:sz w:val="20"/>
              </w:rPr>
            </w:pPr>
            <w:r>
              <w:rPr>
                <w:sz w:val="20"/>
              </w:rPr>
              <w:t>0</w:t>
            </w:r>
          </w:p>
        </w:tc>
      </w:tr>
      <w:tr w:rsidR="00A41ED3" w14:paraId="20C2087C" w14:textId="77777777" w:rsidTr="00086F0B">
        <w:tc>
          <w:tcPr>
            <w:tcW w:w="6705" w:type="dxa"/>
            <w:gridSpan w:val="10"/>
            <w:vAlign w:val="center"/>
          </w:tcPr>
          <w:p w14:paraId="40949FC4" w14:textId="77777777" w:rsidR="009447E1" w:rsidRPr="00561DAC" w:rsidRDefault="001D6A00" w:rsidP="00513D6C">
            <w:pPr>
              <w:pStyle w:val="EMEABodyText"/>
              <w:keepNext/>
              <w:ind w:left="74"/>
              <w:rPr>
                <w:sz w:val="20"/>
              </w:rPr>
            </w:pPr>
            <w:r>
              <w:rPr>
                <w:sz w:val="20"/>
              </w:rPr>
              <w:t>Docetaxel</w:t>
            </w:r>
          </w:p>
        </w:tc>
      </w:tr>
      <w:tr w:rsidR="00A41ED3" w14:paraId="3DFA65DA" w14:textId="77777777" w:rsidTr="00086F0B">
        <w:tc>
          <w:tcPr>
            <w:tcW w:w="670" w:type="dxa"/>
            <w:vAlign w:val="center"/>
          </w:tcPr>
          <w:p w14:paraId="4ECC2E33" w14:textId="77777777" w:rsidR="009447E1" w:rsidRPr="00561DAC" w:rsidRDefault="001D6A00" w:rsidP="00513D6C">
            <w:pPr>
              <w:pStyle w:val="EMEABodyText"/>
              <w:keepNext/>
              <w:jc w:val="center"/>
              <w:rPr>
                <w:sz w:val="20"/>
              </w:rPr>
            </w:pPr>
            <w:r>
              <w:rPr>
                <w:sz w:val="20"/>
              </w:rPr>
              <w:t>290</w:t>
            </w:r>
          </w:p>
        </w:tc>
        <w:tc>
          <w:tcPr>
            <w:tcW w:w="671" w:type="dxa"/>
            <w:vAlign w:val="center"/>
          </w:tcPr>
          <w:p w14:paraId="0A153A5D" w14:textId="77777777" w:rsidR="009447E1" w:rsidRPr="00561DAC" w:rsidRDefault="001D6A00" w:rsidP="00513D6C">
            <w:pPr>
              <w:pStyle w:val="EMEABodyText"/>
              <w:keepNext/>
              <w:jc w:val="center"/>
              <w:rPr>
                <w:sz w:val="20"/>
              </w:rPr>
            </w:pPr>
            <w:r>
              <w:rPr>
                <w:sz w:val="20"/>
              </w:rPr>
              <w:t>244</w:t>
            </w:r>
          </w:p>
        </w:tc>
        <w:tc>
          <w:tcPr>
            <w:tcW w:w="670" w:type="dxa"/>
            <w:vAlign w:val="center"/>
          </w:tcPr>
          <w:p w14:paraId="6B6CC179" w14:textId="77777777" w:rsidR="009447E1" w:rsidRPr="00561DAC" w:rsidRDefault="001D6A00" w:rsidP="00513D6C">
            <w:pPr>
              <w:pStyle w:val="EMEABodyText"/>
              <w:keepNext/>
              <w:jc w:val="center"/>
              <w:rPr>
                <w:sz w:val="20"/>
              </w:rPr>
            </w:pPr>
            <w:r>
              <w:rPr>
                <w:sz w:val="20"/>
              </w:rPr>
              <w:t>194</w:t>
            </w:r>
          </w:p>
        </w:tc>
        <w:tc>
          <w:tcPr>
            <w:tcW w:w="671" w:type="dxa"/>
            <w:vAlign w:val="center"/>
          </w:tcPr>
          <w:p w14:paraId="464727EE" w14:textId="77777777" w:rsidR="009447E1" w:rsidRPr="00561DAC" w:rsidRDefault="001D6A00" w:rsidP="00513D6C">
            <w:pPr>
              <w:pStyle w:val="EMEABodyText"/>
              <w:keepNext/>
              <w:jc w:val="center"/>
              <w:rPr>
                <w:sz w:val="20"/>
              </w:rPr>
            </w:pPr>
            <w:r>
              <w:rPr>
                <w:sz w:val="20"/>
              </w:rPr>
              <w:t>150</w:t>
            </w:r>
          </w:p>
        </w:tc>
        <w:tc>
          <w:tcPr>
            <w:tcW w:w="670" w:type="dxa"/>
            <w:vAlign w:val="center"/>
          </w:tcPr>
          <w:p w14:paraId="32D3C1BC" w14:textId="77777777" w:rsidR="009447E1" w:rsidRPr="00561DAC" w:rsidRDefault="001D6A00" w:rsidP="00513D6C">
            <w:pPr>
              <w:pStyle w:val="EMEABodyText"/>
              <w:keepNext/>
              <w:jc w:val="center"/>
              <w:rPr>
                <w:sz w:val="20"/>
              </w:rPr>
            </w:pPr>
            <w:r>
              <w:rPr>
                <w:sz w:val="20"/>
              </w:rPr>
              <w:t>111</w:t>
            </w:r>
          </w:p>
        </w:tc>
        <w:tc>
          <w:tcPr>
            <w:tcW w:w="671" w:type="dxa"/>
            <w:vAlign w:val="center"/>
          </w:tcPr>
          <w:p w14:paraId="00BC0ED6" w14:textId="77777777" w:rsidR="009447E1" w:rsidRPr="00561DAC" w:rsidRDefault="001D6A00" w:rsidP="00513D6C">
            <w:pPr>
              <w:pStyle w:val="EMEABodyText"/>
              <w:keepNext/>
              <w:jc w:val="center"/>
              <w:rPr>
                <w:sz w:val="20"/>
              </w:rPr>
            </w:pPr>
            <w:r>
              <w:rPr>
                <w:sz w:val="20"/>
              </w:rPr>
              <w:t>88</w:t>
            </w:r>
          </w:p>
        </w:tc>
        <w:tc>
          <w:tcPr>
            <w:tcW w:w="670" w:type="dxa"/>
            <w:vAlign w:val="center"/>
          </w:tcPr>
          <w:p w14:paraId="4991CA6F" w14:textId="77777777" w:rsidR="009447E1" w:rsidRPr="00561DAC" w:rsidRDefault="001D6A00" w:rsidP="00513D6C">
            <w:pPr>
              <w:pStyle w:val="EMEABodyText"/>
              <w:keepNext/>
              <w:jc w:val="center"/>
              <w:rPr>
                <w:sz w:val="20"/>
              </w:rPr>
            </w:pPr>
            <w:r>
              <w:rPr>
                <w:sz w:val="20"/>
              </w:rPr>
              <w:t>34</w:t>
            </w:r>
          </w:p>
        </w:tc>
        <w:tc>
          <w:tcPr>
            <w:tcW w:w="671" w:type="dxa"/>
          </w:tcPr>
          <w:p w14:paraId="790FE1FC" w14:textId="77777777" w:rsidR="009447E1" w:rsidRPr="00561DAC" w:rsidRDefault="001D6A00" w:rsidP="00513D6C">
            <w:pPr>
              <w:pStyle w:val="EMEABodyText"/>
              <w:keepNext/>
              <w:jc w:val="center"/>
              <w:rPr>
                <w:sz w:val="20"/>
              </w:rPr>
            </w:pPr>
            <w:r>
              <w:rPr>
                <w:sz w:val="20"/>
              </w:rPr>
              <w:t>10</w:t>
            </w:r>
          </w:p>
        </w:tc>
        <w:tc>
          <w:tcPr>
            <w:tcW w:w="670" w:type="dxa"/>
          </w:tcPr>
          <w:p w14:paraId="715D67CC" w14:textId="77777777" w:rsidR="009447E1" w:rsidRPr="00561DAC" w:rsidRDefault="001D6A00" w:rsidP="00513D6C">
            <w:pPr>
              <w:pStyle w:val="EMEABodyText"/>
              <w:keepNext/>
              <w:jc w:val="center"/>
              <w:rPr>
                <w:sz w:val="20"/>
              </w:rPr>
            </w:pPr>
            <w:r>
              <w:rPr>
                <w:sz w:val="20"/>
              </w:rPr>
              <w:t>5</w:t>
            </w:r>
          </w:p>
        </w:tc>
        <w:tc>
          <w:tcPr>
            <w:tcW w:w="671" w:type="dxa"/>
          </w:tcPr>
          <w:p w14:paraId="2763E2A4" w14:textId="77777777" w:rsidR="009447E1" w:rsidRPr="00561DAC" w:rsidRDefault="001D6A00" w:rsidP="00513D6C">
            <w:pPr>
              <w:pStyle w:val="EMEABodyText"/>
              <w:keepNext/>
              <w:jc w:val="center"/>
              <w:rPr>
                <w:sz w:val="20"/>
              </w:rPr>
            </w:pPr>
            <w:r>
              <w:rPr>
                <w:sz w:val="20"/>
              </w:rPr>
              <w:t>0</w:t>
            </w:r>
          </w:p>
        </w:tc>
      </w:tr>
    </w:tbl>
    <w:p w14:paraId="4A221F7B" w14:textId="77777777" w:rsidR="00DB41A3" w:rsidRPr="00561DAC" w:rsidRDefault="00DB41A3" w:rsidP="00513D6C">
      <w:pPr>
        <w:pStyle w:val="EMEABodyText"/>
        <w:keepNext/>
      </w:pPr>
    </w:p>
    <w:tbl>
      <w:tblPr>
        <w:tblW w:w="0" w:type="auto"/>
        <w:tblInd w:w="206" w:type="dxa"/>
        <w:tblLook w:val="04A0" w:firstRow="1" w:lastRow="0" w:firstColumn="1" w:lastColumn="0" w:noHBand="0" w:noVBand="1"/>
      </w:tblPr>
      <w:tblGrid>
        <w:gridCol w:w="1047"/>
        <w:gridCol w:w="8008"/>
      </w:tblGrid>
      <w:tr w:rsidR="00A41ED3" w14:paraId="17C004BF" w14:textId="77777777" w:rsidTr="00090237">
        <w:tc>
          <w:tcPr>
            <w:tcW w:w="1047" w:type="dxa"/>
            <w:shd w:val="clear" w:color="auto" w:fill="auto"/>
          </w:tcPr>
          <w:p w14:paraId="1A1E8FDF"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008" w:type="dxa"/>
            <w:shd w:val="clear" w:color="auto" w:fill="auto"/>
          </w:tcPr>
          <w:p w14:paraId="21821DDA" w14:textId="77777777" w:rsidR="00FB6C81" w:rsidRPr="00561DAC" w:rsidRDefault="001D6A00" w:rsidP="00513D6C">
            <w:pPr>
              <w:pStyle w:val="EMEABodyText"/>
              <w:keepNext/>
              <w:rPr>
                <w:rFonts w:eastAsia="MS Mincho"/>
                <w:sz w:val="20"/>
              </w:rPr>
            </w:pPr>
            <w:r>
              <w:rPr>
                <w:sz w:val="20"/>
              </w:rPr>
              <w:t>Nivolumab 3 mg/kg (events: 190/292), mediaan en 95%</w:t>
            </w:r>
            <w:r>
              <w:rPr>
                <w:sz w:val="20"/>
              </w:rPr>
              <w:noBreakHyphen/>
              <w:t>BI: 12,19 (9,66, 14,98)</w:t>
            </w:r>
          </w:p>
        </w:tc>
      </w:tr>
      <w:tr w:rsidR="00A41ED3" w14:paraId="3C58B0A2" w14:textId="77777777" w:rsidTr="00090237">
        <w:tc>
          <w:tcPr>
            <w:tcW w:w="1047" w:type="dxa"/>
            <w:shd w:val="clear" w:color="auto" w:fill="auto"/>
          </w:tcPr>
          <w:p w14:paraId="3C82D0FA"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008" w:type="dxa"/>
            <w:shd w:val="clear" w:color="auto" w:fill="auto"/>
          </w:tcPr>
          <w:p w14:paraId="0197EC81" w14:textId="77777777" w:rsidR="00FB6C81" w:rsidRPr="00561DAC" w:rsidRDefault="001D6A00" w:rsidP="00513D6C">
            <w:pPr>
              <w:pStyle w:val="EMEABodyText"/>
              <w:rPr>
                <w:rFonts w:eastAsia="MS Mincho"/>
                <w:sz w:val="20"/>
              </w:rPr>
            </w:pPr>
            <w:r>
              <w:rPr>
                <w:sz w:val="20"/>
              </w:rPr>
              <w:t>Docetaxel (events: 223/290), mediaan en 95%</w:t>
            </w:r>
            <w:r>
              <w:rPr>
                <w:sz w:val="20"/>
              </w:rPr>
              <w:noBreakHyphen/>
              <w:t>BI: 9,36 (8,05, 10,68)</w:t>
            </w:r>
          </w:p>
        </w:tc>
      </w:tr>
    </w:tbl>
    <w:p w14:paraId="317D114B" w14:textId="77777777" w:rsidR="0086408C" w:rsidRPr="00561DAC" w:rsidRDefault="0086408C" w:rsidP="00513D6C">
      <w:pPr>
        <w:pStyle w:val="EMEABodyText"/>
        <w:rPr>
          <w:noProof/>
        </w:rPr>
      </w:pPr>
    </w:p>
    <w:p w14:paraId="260D3267" w14:textId="203D8570" w:rsidR="008430CD" w:rsidRPr="00561DAC" w:rsidRDefault="001D6A00" w:rsidP="00513D6C">
      <w:pPr>
        <w:pStyle w:val="EMEABodyText"/>
        <w:rPr>
          <w:noProof/>
        </w:rPr>
      </w:pPr>
      <w:r>
        <w:t>De studie toonde een statistisch significante verbetering in OS aan voor patiënten die gerandomiseerd werden naar nivolumab, vergeleken met docetaxel bij de vooraf gespecificeerde interimanalyse toen er 413 events waren waargenomen (93% van het geplande aantal events voor de eindanalyse). Werkzaamheidsresultaten zijn weergegeven in tabel 22.</w:t>
      </w:r>
    </w:p>
    <w:p w14:paraId="6353702F" w14:textId="77777777" w:rsidR="006C5951" w:rsidRPr="00561DAC" w:rsidRDefault="006C5951" w:rsidP="00513D6C">
      <w:pPr>
        <w:pStyle w:val="EMEABodyText"/>
        <w:rPr>
          <w:noProof/>
        </w:rPr>
      </w:pPr>
    </w:p>
    <w:p w14:paraId="1303A1F4" w14:textId="7334CF1C" w:rsidR="004B59D6" w:rsidRPr="00561DAC" w:rsidRDefault="001D6A00" w:rsidP="00513D6C">
      <w:pPr>
        <w:pStyle w:val="StyleBold"/>
        <w:keepNext/>
        <w:ind w:left="1418" w:hanging="1418"/>
      </w:pPr>
      <w:r>
        <w:t>Tabel 22:</w:t>
      </w:r>
      <w:r>
        <w:tab/>
        <w:t>Werkzaamheidsresultaten (CA209057)</w:t>
      </w:r>
    </w:p>
    <w:tbl>
      <w:tblPr>
        <w:tblW w:w="0" w:type="auto"/>
        <w:tblLayout w:type="fixed"/>
        <w:tblCellMar>
          <w:top w:w="28" w:type="dxa"/>
          <w:bottom w:w="28" w:type="dxa"/>
        </w:tblCellMar>
        <w:tblLook w:val="04A0" w:firstRow="1" w:lastRow="0" w:firstColumn="1" w:lastColumn="0" w:noHBand="0" w:noVBand="1"/>
      </w:tblPr>
      <w:tblGrid>
        <w:gridCol w:w="3701"/>
        <w:gridCol w:w="2347"/>
        <w:gridCol w:w="3023"/>
      </w:tblGrid>
      <w:tr w:rsidR="00A41ED3" w14:paraId="1ABD69F2" w14:textId="77777777" w:rsidTr="00207D5B">
        <w:trPr>
          <w:cantSplit/>
          <w:trHeight w:val="57"/>
          <w:tblHeader/>
        </w:trPr>
        <w:tc>
          <w:tcPr>
            <w:tcW w:w="3701" w:type="dxa"/>
            <w:tcBorders>
              <w:top w:val="single" w:sz="4" w:space="0" w:color="auto"/>
              <w:bottom w:val="single" w:sz="4" w:space="0" w:color="auto"/>
            </w:tcBorders>
            <w:shd w:val="clear" w:color="auto" w:fill="auto"/>
          </w:tcPr>
          <w:p w14:paraId="0D68D02E" w14:textId="77777777" w:rsidR="004B59D6" w:rsidRPr="00561DAC" w:rsidRDefault="004B59D6" w:rsidP="00513D6C">
            <w:pPr>
              <w:keepNext/>
              <w:tabs>
                <w:tab w:val="left" w:pos="180"/>
              </w:tabs>
              <w:rPr>
                <w:sz w:val="20"/>
              </w:rPr>
            </w:pPr>
          </w:p>
        </w:tc>
        <w:tc>
          <w:tcPr>
            <w:tcW w:w="2347" w:type="dxa"/>
            <w:tcBorders>
              <w:top w:val="single" w:sz="4" w:space="0" w:color="auto"/>
              <w:bottom w:val="single" w:sz="4" w:space="0" w:color="auto"/>
            </w:tcBorders>
            <w:shd w:val="clear" w:color="auto" w:fill="auto"/>
          </w:tcPr>
          <w:p w14:paraId="09073394" w14:textId="77777777" w:rsidR="004B59D6" w:rsidRPr="00561DAC" w:rsidRDefault="001D6A00" w:rsidP="00513D6C">
            <w:pPr>
              <w:keepNext/>
              <w:jc w:val="center"/>
              <w:rPr>
                <w:b/>
                <w:sz w:val="20"/>
              </w:rPr>
            </w:pPr>
            <w:r>
              <w:rPr>
                <w:b/>
                <w:sz w:val="20"/>
              </w:rPr>
              <w:t>nivolumab</w:t>
            </w:r>
            <w:r>
              <w:rPr>
                <w:b/>
                <w:sz w:val="20"/>
              </w:rPr>
              <w:br/>
              <w:t>(n = 292)</w:t>
            </w:r>
          </w:p>
        </w:tc>
        <w:tc>
          <w:tcPr>
            <w:tcW w:w="3023" w:type="dxa"/>
            <w:tcBorders>
              <w:top w:val="single" w:sz="4" w:space="0" w:color="auto"/>
              <w:bottom w:val="single" w:sz="4" w:space="0" w:color="auto"/>
            </w:tcBorders>
            <w:shd w:val="clear" w:color="auto" w:fill="auto"/>
          </w:tcPr>
          <w:p w14:paraId="74527773" w14:textId="77777777" w:rsidR="004B59D6" w:rsidRPr="00561DAC" w:rsidRDefault="001D6A00" w:rsidP="00513D6C">
            <w:pPr>
              <w:keepNext/>
              <w:jc w:val="center"/>
              <w:rPr>
                <w:b/>
                <w:sz w:val="20"/>
              </w:rPr>
            </w:pPr>
            <w:r>
              <w:rPr>
                <w:b/>
                <w:sz w:val="20"/>
              </w:rPr>
              <w:t>docetaxel</w:t>
            </w:r>
            <w:r>
              <w:rPr>
                <w:b/>
                <w:sz w:val="20"/>
              </w:rPr>
              <w:br/>
              <w:t>(n = 290)</w:t>
            </w:r>
          </w:p>
        </w:tc>
      </w:tr>
      <w:tr w:rsidR="00A41ED3" w14:paraId="661D8D1C"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6F96236E" w14:textId="77777777" w:rsidR="004B59D6" w:rsidRPr="00561DAC" w:rsidRDefault="001D6A00" w:rsidP="00513D6C">
            <w:pPr>
              <w:keepNext/>
              <w:jc w:val="center"/>
              <w:rPr>
                <w:b/>
                <w:sz w:val="20"/>
              </w:rPr>
            </w:pPr>
            <w:r>
              <w:rPr>
                <w:b/>
                <w:sz w:val="20"/>
              </w:rPr>
              <w:t>Vooraf gespecificeerde interimanalyse</w:t>
            </w:r>
          </w:p>
          <w:p w14:paraId="6DDA2DD7" w14:textId="77777777" w:rsidR="004B59D6" w:rsidRPr="00561DAC" w:rsidRDefault="001D6A00" w:rsidP="00513D6C">
            <w:pPr>
              <w:keepNext/>
              <w:jc w:val="center"/>
              <w:rPr>
                <w:sz w:val="20"/>
              </w:rPr>
            </w:pPr>
            <w:r>
              <w:rPr>
                <w:sz w:val="20"/>
              </w:rPr>
              <w:t>Minimale follow</w:t>
            </w:r>
            <w:r>
              <w:rPr>
                <w:sz w:val="20"/>
              </w:rPr>
              <w:noBreakHyphen/>
              <w:t>up: 13,2 maanden</w:t>
            </w:r>
          </w:p>
        </w:tc>
      </w:tr>
      <w:tr w:rsidR="00A41ED3" w14:paraId="2D6BECBC" w14:textId="77777777" w:rsidTr="00792F3A">
        <w:trPr>
          <w:cantSplit/>
          <w:trHeight w:val="57"/>
        </w:trPr>
        <w:tc>
          <w:tcPr>
            <w:tcW w:w="3701" w:type="dxa"/>
            <w:tcBorders>
              <w:top w:val="single" w:sz="4" w:space="0" w:color="auto"/>
            </w:tcBorders>
            <w:shd w:val="clear" w:color="auto" w:fill="auto"/>
          </w:tcPr>
          <w:p w14:paraId="16BB5CB1" w14:textId="77777777" w:rsidR="004B59D6" w:rsidRPr="00561DAC" w:rsidRDefault="001D6A00" w:rsidP="00513D6C">
            <w:pPr>
              <w:keepNext/>
              <w:tabs>
                <w:tab w:val="left" w:pos="180"/>
              </w:tabs>
              <w:rPr>
                <w:b/>
                <w:sz w:val="20"/>
              </w:rPr>
            </w:pPr>
            <w:r>
              <w:rPr>
                <w:b/>
                <w:sz w:val="20"/>
              </w:rPr>
              <w:t>Totale overleving</w:t>
            </w:r>
          </w:p>
        </w:tc>
        <w:tc>
          <w:tcPr>
            <w:tcW w:w="2347" w:type="dxa"/>
            <w:tcBorders>
              <w:top w:val="single" w:sz="4" w:space="0" w:color="auto"/>
            </w:tcBorders>
            <w:shd w:val="clear" w:color="auto" w:fill="auto"/>
          </w:tcPr>
          <w:p w14:paraId="2CDFACE5"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1BF8A8AE" w14:textId="77777777" w:rsidR="004B59D6" w:rsidRPr="00561DAC" w:rsidRDefault="004B59D6" w:rsidP="00513D6C">
            <w:pPr>
              <w:keepNext/>
              <w:jc w:val="center"/>
              <w:rPr>
                <w:sz w:val="20"/>
              </w:rPr>
            </w:pPr>
          </w:p>
        </w:tc>
      </w:tr>
      <w:tr w:rsidR="00A41ED3" w14:paraId="2572376E" w14:textId="77777777" w:rsidTr="00792F3A">
        <w:trPr>
          <w:cantSplit/>
          <w:trHeight w:val="57"/>
        </w:trPr>
        <w:tc>
          <w:tcPr>
            <w:tcW w:w="3701" w:type="dxa"/>
            <w:shd w:val="clear" w:color="auto" w:fill="auto"/>
          </w:tcPr>
          <w:p w14:paraId="2065B3C0" w14:textId="77777777" w:rsidR="004B59D6" w:rsidRPr="00561DAC" w:rsidRDefault="001D6A00" w:rsidP="00513D6C">
            <w:pPr>
              <w:keepNext/>
              <w:tabs>
                <w:tab w:val="left" w:pos="180"/>
              </w:tabs>
              <w:ind w:left="187" w:hanging="187"/>
              <w:rPr>
                <w:sz w:val="20"/>
              </w:rPr>
            </w:pPr>
            <w:r>
              <w:rPr>
                <w:sz w:val="20"/>
              </w:rPr>
              <w:tab/>
              <w:t>Events</w:t>
            </w:r>
          </w:p>
        </w:tc>
        <w:tc>
          <w:tcPr>
            <w:tcW w:w="2347" w:type="dxa"/>
            <w:shd w:val="clear" w:color="auto" w:fill="auto"/>
          </w:tcPr>
          <w:p w14:paraId="78ADA337" w14:textId="77777777" w:rsidR="004B59D6" w:rsidRPr="00561DAC" w:rsidRDefault="001D6A00" w:rsidP="00513D6C">
            <w:pPr>
              <w:keepNext/>
              <w:jc w:val="center"/>
              <w:rPr>
                <w:sz w:val="20"/>
              </w:rPr>
            </w:pPr>
            <w:r>
              <w:rPr>
                <w:sz w:val="20"/>
              </w:rPr>
              <w:t>190 (65,1%)</w:t>
            </w:r>
          </w:p>
        </w:tc>
        <w:tc>
          <w:tcPr>
            <w:tcW w:w="3023" w:type="dxa"/>
            <w:shd w:val="clear" w:color="auto" w:fill="auto"/>
          </w:tcPr>
          <w:p w14:paraId="385B6659" w14:textId="77777777" w:rsidR="004B59D6" w:rsidRPr="00561DAC" w:rsidRDefault="001D6A00" w:rsidP="00513D6C">
            <w:pPr>
              <w:keepNext/>
              <w:jc w:val="center"/>
              <w:rPr>
                <w:sz w:val="20"/>
              </w:rPr>
            </w:pPr>
            <w:r>
              <w:rPr>
                <w:sz w:val="20"/>
              </w:rPr>
              <w:t>223 (76,9%)</w:t>
            </w:r>
          </w:p>
        </w:tc>
      </w:tr>
      <w:tr w:rsidR="00A41ED3" w14:paraId="776AA035" w14:textId="77777777" w:rsidTr="00792F3A">
        <w:trPr>
          <w:cantSplit/>
          <w:trHeight w:val="57"/>
        </w:trPr>
        <w:tc>
          <w:tcPr>
            <w:tcW w:w="3701" w:type="dxa"/>
            <w:shd w:val="clear" w:color="auto" w:fill="auto"/>
          </w:tcPr>
          <w:p w14:paraId="29C53B4C" w14:textId="77777777" w:rsidR="004B59D6" w:rsidRPr="00561DAC" w:rsidRDefault="001D6A00" w:rsidP="00513D6C">
            <w:pPr>
              <w:keepNext/>
              <w:tabs>
                <w:tab w:val="left" w:pos="180"/>
              </w:tabs>
              <w:ind w:left="720" w:hanging="720"/>
              <w:rPr>
                <w:sz w:val="20"/>
              </w:rPr>
            </w:pPr>
            <w:r>
              <w:rPr>
                <w:sz w:val="20"/>
              </w:rPr>
              <w:tab/>
            </w:r>
            <w:r>
              <w:rPr>
                <w:sz w:val="20"/>
              </w:rPr>
              <w:tab/>
              <w:t>Hazardratio</w:t>
            </w:r>
            <w:r>
              <w:rPr>
                <w:sz w:val="20"/>
                <w:vertAlign w:val="superscript"/>
              </w:rPr>
              <w:t>a</w:t>
            </w:r>
          </w:p>
        </w:tc>
        <w:tc>
          <w:tcPr>
            <w:tcW w:w="5370" w:type="dxa"/>
            <w:gridSpan w:val="2"/>
            <w:shd w:val="clear" w:color="auto" w:fill="auto"/>
          </w:tcPr>
          <w:p w14:paraId="0E809F44" w14:textId="77777777" w:rsidR="004B59D6" w:rsidRPr="00561DAC" w:rsidRDefault="001D6A00" w:rsidP="00513D6C">
            <w:pPr>
              <w:keepNext/>
              <w:jc w:val="center"/>
              <w:rPr>
                <w:sz w:val="20"/>
              </w:rPr>
            </w:pPr>
            <w:r>
              <w:rPr>
                <w:sz w:val="20"/>
              </w:rPr>
              <w:t>0,73</w:t>
            </w:r>
          </w:p>
        </w:tc>
      </w:tr>
      <w:tr w:rsidR="00A41ED3" w14:paraId="3E122C83" w14:textId="77777777" w:rsidTr="00792F3A">
        <w:trPr>
          <w:cantSplit/>
          <w:trHeight w:val="57"/>
        </w:trPr>
        <w:tc>
          <w:tcPr>
            <w:tcW w:w="3701" w:type="dxa"/>
            <w:shd w:val="clear" w:color="auto" w:fill="auto"/>
          </w:tcPr>
          <w:p w14:paraId="50910D69" w14:textId="77777777" w:rsidR="004B59D6" w:rsidRPr="00561DAC" w:rsidRDefault="001D6A00" w:rsidP="00513D6C">
            <w:pPr>
              <w:keepNext/>
              <w:tabs>
                <w:tab w:val="left" w:pos="180"/>
              </w:tabs>
              <w:ind w:left="720" w:hanging="720"/>
              <w:rPr>
                <w:sz w:val="20"/>
              </w:rPr>
            </w:pPr>
            <w:r>
              <w:rPr>
                <w:sz w:val="20"/>
              </w:rPr>
              <w:tab/>
            </w:r>
            <w:r>
              <w:rPr>
                <w:sz w:val="20"/>
              </w:rPr>
              <w:tab/>
              <w:t>(95,92%</w:t>
            </w:r>
            <w:r>
              <w:rPr>
                <w:sz w:val="20"/>
              </w:rPr>
              <w:noBreakHyphen/>
              <w:t>BI)</w:t>
            </w:r>
          </w:p>
        </w:tc>
        <w:tc>
          <w:tcPr>
            <w:tcW w:w="5370" w:type="dxa"/>
            <w:gridSpan w:val="2"/>
            <w:shd w:val="clear" w:color="auto" w:fill="auto"/>
          </w:tcPr>
          <w:p w14:paraId="67BC4E3B" w14:textId="77777777" w:rsidR="004B59D6" w:rsidRPr="00561DAC" w:rsidRDefault="001D6A00" w:rsidP="00513D6C">
            <w:pPr>
              <w:keepNext/>
              <w:jc w:val="center"/>
              <w:rPr>
                <w:sz w:val="20"/>
              </w:rPr>
            </w:pPr>
            <w:r>
              <w:rPr>
                <w:sz w:val="20"/>
              </w:rPr>
              <w:t>(0,59, 0,89)</w:t>
            </w:r>
          </w:p>
        </w:tc>
      </w:tr>
      <w:tr w:rsidR="00A41ED3" w14:paraId="500FC4BE" w14:textId="77777777" w:rsidTr="00792F3A">
        <w:trPr>
          <w:cantSplit/>
          <w:trHeight w:val="57"/>
        </w:trPr>
        <w:tc>
          <w:tcPr>
            <w:tcW w:w="3701" w:type="dxa"/>
            <w:shd w:val="clear" w:color="auto" w:fill="auto"/>
          </w:tcPr>
          <w:p w14:paraId="5A4279D3" w14:textId="77777777" w:rsidR="004B59D6" w:rsidRPr="00561DAC" w:rsidRDefault="001D6A00" w:rsidP="00513D6C">
            <w:pPr>
              <w:keepNext/>
              <w:tabs>
                <w:tab w:val="left" w:pos="180"/>
              </w:tabs>
              <w:ind w:left="720" w:hanging="720"/>
              <w:rPr>
                <w:sz w:val="20"/>
              </w:rPr>
            </w:pPr>
            <w:r>
              <w:rPr>
                <w:b/>
                <w:sz w:val="20"/>
              </w:rPr>
              <w:tab/>
            </w:r>
            <w:r>
              <w:rPr>
                <w:b/>
                <w:sz w:val="20"/>
              </w:rPr>
              <w:tab/>
            </w:r>
            <w:r>
              <w:rPr>
                <w:sz w:val="20"/>
              </w:rPr>
              <w:t>p</w:t>
            </w:r>
            <w:r>
              <w:rPr>
                <w:sz w:val="20"/>
              </w:rPr>
              <w:noBreakHyphen/>
              <w:t>waarde</w:t>
            </w:r>
            <w:r>
              <w:rPr>
                <w:sz w:val="20"/>
                <w:vertAlign w:val="superscript"/>
              </w:rPr>
              <w:t>b</w:t>
            </w:r>
          </w:p>
        </w:tc>
        <w:tc>
          <w:tcPr>
            <w:tcW w:w="5370" w:type="dxa"/>
            <w:gridSpan w:val="2"/>
            <w:shd w:val="clear" w:color="auto" w:fill="auto"/>
          </w:tcPr>
          <w:p w14:paraId="4348847F" w14:textId="77777777" w:rsidR="004B59D6" w:rsidRPr="00561DAC" w:rsidRDefault="001D6A00" w:rsidP="00513D6C">
            <w:pPr>
              <w:keepNext/>
              <w:jc w:val="center"/>
              <w:rPr>
                <w:sz w:val="20"/>
              </w:rPr>
            </w:pPr>
            <w:r>
              <w:rPr>
                <w:sz w:val="20"/>
              </w:rPr>
              <w:t>0,0015</w:t>
            </w:r>
          </w:p>
        </w:tc>
      </w:tr>
      <w:tr w:rsidR="00A41ED3" w14:paraId="141816EF" w14:textId="77777777" w:rsidTr="00792F3A">
        <w:trPr>
          <w:cantSplit/>
          <w:trHeight w:val="57"/>
        </w:trPr>
        <w:tc>
          <w:tcPr>
            <w:tcW w:w="3701" w:type="dxa"/>
            <w:shd w:val="clear" w:color="auto" w:fill="auto"/>
          </w:tcPr>
          <w:p w14:paraId="07FB873E" w14:textId="77777777" w:rsidR="004B59D6" w:rsidRPr="00561DAC" w:rsidRDefault="004B59D6" w:rsidP="00513D6C">
            <w:pPr>
              <w:keepNext/>
              <w:tabs>
                <w:tab w:val="left" w:pos="180"/>
              </w:tabs>
              <w:rPr>
                <w:sz w:val="20"/>
              </w:rPr>
            </w:pPr>
          </w:p>
        </w:tc>
        <w:tc>
          <w:tcPr>
            <w:tcW w:w="2347" w:type="dxa"/>
            <w:shd w:val="clear" w:color="auto" w:fill="auto"/>
          </w:tcPr>
          <w:p w14:paraId="577FFD4F" w14:textId="77777777" w:rsidR="004B59D6" w:rsidRPr="00561DAC" w:rsidRDefault="004B59D6" w:rsidP="00513D6C">
            <w:pPr>
              <w:keepNext/>
              <w:jc w:val="center"/>
              <w:rPr>
                <w:sz w:val="20"/>
              </w:rPr>
            </w:pPr>
          </w:p>
        </w:tc>
        <w:tc>
          <w:tcPr>
            <w:tcW w:w="3023" w:type="dxa"/>
            <w:shd w:val="clear" w:color="auto" w:fill="auto"/>
          </w:tcPr>
          <w:p w14:paraId="6425AAD8" w14:textId="77777777" w:rsidR="004B59D6" w:rsidRPr="00561DAC" w:rsidRDefault="004B59D6" w:rsidP="00513D6C">
            <w:pPr>
              <w:keepNext/>
              <w:jc w:val="center"/>
              <w:rPr>
                <w:sz w:val="20"/>
              </w:rPr>
            </w:pPr>
          </w:p>
        </w:tc>
      </w:tr>
      <w:tr w:rsidR="00A41ED3" w14:paraId="6B01B105" w14:textId="77777777" w:rsidTr="00792F3A">
        <w:trPr>
          <w:cantSplit/>
          <w:trHeight w:val="57"/>
        </w:trPr>
        <w:tc>
          <w:tcPr>
            <w:tcW w:w="3701" w:type="dxa"/>
            <w:shd w:val="clear" w:color="auto" w:fill="auto"/>
          </w:tcPr>
          <w:p w14:paraId="7B3488F7" w14:textId="77777777" w:rsidR="004B59D6" w:rsidRPr="00561DAC" w:rsidRDefault="001D6A00" w:rsidP="00513D6C">
            <w:pPr>
              <w:keepNext/>
              <w:tabs>
                <w:tab w:val="left" w:pos="180"/>
              </w:tabs>
              <w:ind w:left="187" w:hanging="187"/>
              <w:rPr>
                <w:sz w:val="20"/>
              </w:rPr>
            </w:pPr>
            <w:r>
              <w:rPr>
                <w:sz w:val="20"/>
              </w:rPr>
              <w:tab/>
              <w:t>Mediaan (95%</w:t>
            </w:r>
            <w:r>
              <w:rPr>
                <w:sz w:val="20"/>
              </w:rPr>
              <w:noBreakHyphen/>
              <w:t>BI) maanden</w:t>
            </w:r>
          </w:p>
        </w:tc>
        <w:tc>
          <w:tcPr>
            <w:tcW w:w="2347" w:type="dxa"/>
            <w:shd w:val="clear" w:color="auto" w:fill="auto"/>
          </w:tcPr>
          <w:p w14:paraId="29776A23" w14:textId="77777777" w:rsidR="004B59D6" w:rsidRPr="00561DAC" w:rsidRDefault="001D6A00" w:rsidP="00513D6C">
            <w:pPr>
              <w:keepNext/>
              <w:jc w:val="center"/>
              <w:rPr>
                <w:sz w:val="20"/>
              </w:rPr>
            </w:pPr>
            <w:r>
              <w:rPr>
                <w:sz w:val="20"/>
              </w:rPr>
              <w:t>12,19 (9,66, 14,98)</w:t>
            </w:r>
          </w:p>
        </w:tc>
        <w:tc>
          <w:tcPr>
            <w:tcW w:w="3023" w:type="dxa"/>
            <w:shd w:val="clear" w:color="auto" w:fill="auto"/>
          </w:tcPr>
          <w:p w14:paraId="652F84AC" w14:textId="77777777" w:rsidR="004B59D6" w:rsidRPr="00561DAC" w:rsidRDefault="001D6A00" w:rsidP="00513D6C">
            <w:pPr>
              <w:keepNext/>
              <w:jc w:val="center"/>
              <w:rPr>
                <w:sz w:val="20"/>
              </w:rPr>
            </w:pPr>
            <w:r>
              <w:rPr>
                <w:sz w:val="20"/>
              </w:rPr>
              <w:t>9,36 (8,05, 10,68)</w:t>
            </w:r>
          </w:p>
        </w:tc>
      </w:tr>
      <w:tr w:rsidR="00A41ED3" w14:paraId="74146BAC" w14:textId="77777777" w:rsidTr="00792F3A">
        <w:trPr>
          <w:cantSplit/>
          <w:trHeight w:val="57"/>
        </w:trPr>
        <w:tc>
          <w:tcPr>
            <w:tcW w:w="3701" w:type="dxa"/>
            <w:shd w:val="clear" w:color="auto" w:fill="auto"/>
          </w:tcPr>
          <w:p w14:paraId="3AF0F44B" w14:textId="77777777" w:rsidR="004B59D6" w:rsidRPr="00561DAC" w:rsidRDefault="001D6A00" w:rsidP="00513D6C">
            <w:pPr>
              <w:keepNext/>
              <w:tabs>
                <w:tab w:val="left" w:pos="180"/>
              </w:tabs>
              <w:ind w:left="187" w:hanging="187"/>
              <w:rPr>
                <w:sz w:val="20"/>
              </w:rPr>
            </w:pPr>
            <w:r>
              <w:rPr>
                <w:sz w:val="20"/>
              </w:rPr>
              <w:tab/>
              <w:t>Percentage (95%</w:t>
            </w:r>
            <w:r>
              <w:rPr>
                <w:sz w:val="20"/>
              </w:rPr>
              <w:noBreakHyphen/>
              <w:t>BI) na 12 maanden</w:t>
            </w:r>
          </w:p>
        </w:tc>
        <w:tc>
          <w:tcPr>
            <w:tcW w:w="2347" w:type="dxa"/>
            <w:shd w:val="clear" w:color="auto" w:fill="auto"/>
          </w:tcPr>
          <w:p w14:paraId="48D8B53E" w14:textId="77777777" w:rsidR="004B59D6" w:rsidRPr="00561DAC" w:rsidRDefault="001D6A00" w:rsidP="00513D6C">
            <w:pPr>
              <w:keepNext/>
              <w:jc w:val="center"/>
              <w:rPr>
                <w:sz w:val="20"/>
              </w:rPr>
            </w:pPr>
            <w:r>
              <w:rPr>
                <w:sz w:val="20"/>
              </w:rPr>
              <w:t>50,5 (44,6, 56,1)</w:t>
            </w:r>
          </w:p>
        </w:tc>
        <w:tc>
          <w:tcPr>
            <w:tcW w:w="3023" w:type="dxa"/>
            <w:shd w:val="clear" w:color="auto" w:fill="auto"/>
          </w:tcPr>
          <w:p w14:paraId="3CADD6C1" w14:textId="77777777" w:rsidR="004B59D6" w:rsidRPr="00561DAC" w:rsidRDefault="001D6A00" w:rsidP="00513D6C">
            <w:pPr>
              <w:keepNext/>
              <w:jc w:val="center"/>
              <w:rPr>
                <w:sz w:val="20"/>
              </w:rPr>
            </w:pPr>
            <w:r>
              <w:rPr>
                <w:sz w:val="20"/>
              </w:rPr>
              <w:t>39,0 (33,3, 44,6)</w:t>
            </w:r>
          </w:p>
        </w:tc>
      </w:tr>
      <w:tr w:rsidR="00A41ED3" w14:paraId="77A77520" w14:textId="77777777" w:rsidTr="00792F3A">
        <w:trPr>
          <w:cantSplit/>
          <w:trHeight w:val="57"/>
        </w:trPr>
        <w:tc>
          <w:tcPr>
            <w:tcW w:w="3701" w:type="dxa"/>
            <w:shd w:val="clear" w:color="auto" w:fill="auto"/>
          </w:tcPr>
          <w:p w14:paraId="4E73A337" w14:textId="77777777" w:rsidR="004B59D6" w:rsidRPr="00561DAC" w:rsidRDefault="004B59D6" w:rsidP="00513D6C">
            <w:pPr>
              <w:tabs>
                <w:tab w:val="left" w:pos="180"/>
              </w:tabs>
              <w:rPr>
                <w:sz w:val="20"/>
              </w:rPr>
            </w:pPr>
          </w:p>
        </w:tc>
        <w:tc>
          <w:tcPr>
            <w:tcW w:w="2347" w:type="dxa"/>
            <w:shd w:val="clear" w:color="auto" w:fill="auto"/>
          </w:tcPr>
          <w:p w14:paraId="45494707" w14:textId="77777777" w:rsidR="004B59D6" w:rsidRPr="00561DAC" w:rsidRDefault="004B59D6" w:rsidP="00513D6C">
            <w:pPr>
              <w:jc w:val="center"/>
              <w:rPr>
                <w:sz w:val="20"/>
              </w:rPr>
            </w:pPr>
          </w:p>
        </w:tc>
        <w:tc>
          <w:tcPr>
            <w:tcW w:w="3023" w:type="dxa"/>
            <w:shd w:val="clear" w:color="auto" w:fill="auto"/>
          </w:tcPr>
          <w:p w14:paraId="2736AD6A" w14:textId="77777777" w:rsidR="004B59D6" w:rsidRPr="00561DAC" w:rsidRDefault="004B59D6" w:rsidP="00513D6C">
            <w:pPr>
              <w:jc w:val="center"/>
              <w:rPr>
                <w:sz w:val="20"/>
              </w:rPr>
            </w:pPr>
          </w:p>
        </w:tc>
      </w:tr>
      <w:tr w:rsidR="00A41ED3" w14:paraId="4AB52AA3" w14:textId="77777777" w:rsidTr="00792F3A">
        <w:trPr>
          <w:cantSplit/>
          <w:trHeight w:val="57"/>
        </w:trPr>
        <w:tc>
          <w:tcPr>
            <w:tcW w:w="3701" w:type="dxa"/>
            <w:shd w:val="clear" w:color="auto" w:fill="auto"/>
          </w:tcPr>
          <w:p w14:paraId="6E45409D" w14:textId="77777777" w:rsidR="004B59D6" w:rsidRPr="00561DAC" w:rsidRDefault="001D6A00" w:rsidP="00513D6C">
            <w:pPr>
              <w:keepNext/>
              <w:rPr>
                <w:b/>
                <w:sz w:val="20"/>
              </w:rPr>
            </w:pPr>
            <w:r>
              <w:rPr>
                <w:b/>
                <w:sz w:val="20"/>
              </w:rPr>
              <w:t>Bevestigde objectieve respons</w:t>
            </w:r>
          </w:p>
        </w:tc>
        <w:tc>
          <w:tcPr>
            <w:tcW w:w="2347" w:type="dxa"/>
            <w:shd w:val="clear" w:color="auto" w:fill="auto"/>
          </w:tcPr>
          <w:p w14:paraId="71CCA7C4" w14:textId="77777777" w:rsidR="004B59D6" w:rsidRPr="00561DAC" w:rsidRDefault="001D6A00" w:rsidP="00513D6C">
            <w:pPr>
              <w:keepNext/>
              <w:jc w:val="center"/>
              <w:rPr>
                <w:sz w:val="20"/>
              </w:rPr>
            </w:pPr>
            <w:r>
              <w:rPr>
                <w:sz w:val="20"/>
              </w:rPr>
              <w:t>56 (19,2%)</w:t>
            </w:r>
          </w:p>
        </w:tc>
        <w:tc>
          <w:tcPr>
            <w:tcW w:w="3023" w:type="dxa"/>
            <w:shd w:val="clear" w:color="auto" w:fill="auto"/>
          </w:tcPr>
          <w:p w14:paraId="534CF739" w14:textId="77777777" w:rsidR="004B59D6" w:rsidRPr="00561DAC" w:rsidRDefault="001D6A00" w:rsidP="00513D6C">
            <w:pPr>
              <w:keepNext/>
              <w:jc w:val="center"/>
              <w:rPr>
                <w:sz w:val="20"/>
              </w:rPr>
            </w:pPr>
            <w:r>
              <w:rPr>
                <w:sz w:val="20"/>
              </w:rPr>
              <w:t>36 (12,4%)</w:t>
            </w:r>
          </w:p>
        </w:tc>
      </w:tr>
      <w:tr w:rsidR="00A41ED3" w14:paraId="2A60E69C" w14:textId="77777777" w:rsidTr="00792F3A">
        <w:trPr>
          <w:cantSplit/>
          <w:trHeight w:val="57"/>
        </w:trPr>
        <w:tc>
          <w:tcPr>
            <w:tcW w:w="3701" w:type="dxa"/>
            <w:shd w:val="clear" w:color="auto" w:fill="auto"/>
          </w:tcPr>
          <w:p w14:paraId="23317C65" w14:textId="77777777" w:rsidR="004B59D6" w:rsidRPr="00561DAC" w:rsidRDefault="001D6A00" w:rsidP="00513D6C">
            <w:pPr>
              <w:keepNext/>
              <w:tabs>
                <w:tab w:val="left" w:pos="180"/>
              </w:tabs>
              <w:ind w:left="720" w:hanging="720"/>
              <w:rPr>
                <w:sz w:val="20"/>
              </w:rPr>
            </w:pPr>
            <w:r>
              <w:rPr>
                <w:sz w:val="20"/>
              </w:rPr>
              <w:tab/>
            </w:r>
            <w:r>
              <w:rPr>
                <w:sz w:val="20"/>
              </w:rPr>
              <w:tab/>
              <w:t>(95%</w:t>
            </w:r>
            <w:r>
              <w:rPr>
                <w:sz w:val="20"/>
              </w:rPr>
              <w:noBreakHyphen/>
              <w:t>BI)</w:t>
            </w:r>
          </w:p>
        </w:tc>
        <w:tc>
          <w:tcPr>
            <w:tcW w:w="2347" w:type="dxa"/>
            <w:shd w:val="clear" w:color="auto" w:fill="auto"/>
          </w:tcPr>
          <w:p w14:paraId="3C7DE59D" w14:textId="77777777" w:rsidR="004B59D6" w:rsidRPr="00561DAC" w:rsidRDefault="001D6A00" w:rsidP="00513D6C">
            <w:pPr>
              <w:keepNext/>
              <w:jc w:val="center"/>
              <w:rPr>
                <w:sz w:val="20"/>
              </w:rPr>
            </w:pPr>
            <w:r>
              <w:rPr>
                <w:sz w:val="20"/>
              </w:rPr>
              <w:t>(14,8, 24,2)</w:t>
            </w:r>
          </w:p>
        </w:tc>
        <w:tc>
          <w:tcPr>
            <w:tcW w:w="3023" w:type="dxa"/>
            <w:shd w:val="clear" w:color="auto" w:fill="auto"/>
          </w:tcPr>
          <w:p w14:paraId="44DE9758" w14:textId="77777777" w:rsidR="004B59D6" w:rsidRPr="00561DAC" w:rsidRDefault="001D6A00" w:rsidP="00513D6C">
            <w:pPr>
              <w:keepNext/>
              <w:jc w:val="center"/>
              <w:rPr>
                <w:sz w:val="20"/>
              </w:rPr>
            </w:pPr>
            <w:r>
              <w:rPr>
                <w:sz w:val="20"/>
              </w:rPr>
              <w:t>(8,8, 16,8)</w:t>
            </w:r>
          </w:p>
        </w:tc>
      </w:tr>
      <w:tr w:rsidR="00A41ED3" w14:paraId="7697F082" w14:textId="77777777" w:rsidTr="00792F3A">
        <w:trPr>
          <w:cantSplit/>
          <w:trHeight w:val="57"/>
        </w:trPr>
        <w:tc>
          <w:tcPr>
            <w:tcW w:w="3701" w:type="dxa"/>
            <w:shd w:val="clear" w:color="auto" w:fill="auto"/>
          </w:tcPr>
          <w:p w14:paraId="627BA7C4" w14:textId="77777777" w:rsidR="004B59D6" w:rsidRPr="00561DAC" w:rsidRDefault="001D6A00" w:rsidP="00513D6C">
            <w:pPr>
              <w:keepNext/>
              <w:tabs>
                <w:tab w:val="left" w:pos="180"/>
              </w:tabs>
              <w:ind w:left="720" w:hanging="720"/>
              <w:rPr>
                <w:sz w:val="20"/>
              </w:rPr>
            </w:pPr>
            <w:r>
              <w:rPr>
                <w:sz w:val="20"/>
              </w:rPr>
              <w:tab/>
            </w:r>
            <w:r>
              <w:rPr>
                <w:sz w:val="20"/>
              </w:rPr>
              <w:tab/>
              <w:t>Odds ratio (95%</w:t>
            </w:r>
            <w:r>
              <w:rPr>
                <w:sz w:val="20"/>
              </w:rPr>
              <w:noBreakHyphen/>
              <w:t>BI)</w:t>
            </w:r>
          </w:p>
        </w:tc>
        <w:tc>
          <w:tcPr>
            <w:tcW w:w="5370" w:type="dxa"/>
            <w:gridSpan w:val="2"/>
            <w:shd w:val="clear" w:color="auto" w:fill="auto"/>
          </w:tcPr>
          <w:p w14:paraId="3CDFF3C7" w14:textId="77777777" w:rsidR="004B59D6" w:rsidRPr="00561DAC" w:rsidRDefault="001D6A00" w:rsidP="00513D6C">
            <w:pPr>
              <w:keepNext/>
              <w:jc w:val="center"/>
              <w:rPr>
                <w:sz w:val="20"/>
              </w:rPr>
            </w:pPr>
            <w:r>
              <w:rPr>
                <w:sz w:val="20"/>
              </w:rPr>
              <w:t>1,68 (1,07, 2,64)</w:t>
            </w:r>
          </w:p>
        </w:tc>
      </w:tr>
      <w:tr w:rsidR="00A41ED3" w14:paraId="66B17409" w14:textId="77777777" w:rsidTr="00792F3A">
        <w:trPr>
          <w:cantSplit/>
          <w:trHeight w:val="57"/>
        </w:trPr>
        <w:tc>
          <w:tcPr>
            <w:tcW w:w="3701" w:type="dxa"/>
            <w:shd w:val="clear" w:color="auto" w:fill="auto"/>
          </w:tcPr>
          <w:p w14:paraId="3DF2958D" w14:textId="77777777" w:rsidR="004B59D6" w:rsidRPr="00561DAC" w:rsidRDefault="001D6A00" w:rsidP="00513D6C">
            <w:pPr>
              <w:keepNext/>
              <w:tabs>
                <w:tab w:val="left" w:pos="180"/>
              </w:tabs>
              <w:ind w:left="720" w:hanging="720"/>
              <w:rPr>
                <w:sz w:val="20"/>
              </w:rPr>
            </w:pPr>
            <w:r>
              <w:rPr>
                <w:sz w:val="20"/>
              </w:rPr>
              <w:tab/>
            </w:r>
            <w:r>
              <w:rPr>
                <w:sz w:val="20"/>
              </w:rPr>
              <w:tab/>
              <w:t>p</w:t>
            </w:r>
            <w:r>
              <w:rPr>
                <w:sz w:val="20"/>
              </w:rPr>
              <w:noBreakHyphen/>
              <w:t>waarde</w:t>
            </w:r>
          </w:p>
        </w:tc>
        <w:tc>
          <w:tcPr>
            <w:tcW w:w="5370" w:type="dxa"/>
            <w:gridSpan w:val="2"/>
            <w:shd w:val="clear" w:color="auto" w:fill="auto"/>
          </w:tcPr>
          <w:p w14:paraId="1E601279" w14:textId="77777777" w:rsidR="004B59D6" w:rsidRPr="00561DAC" w:rsidRDefault="001D6A00" w:rsidP="00513D6C">
            <w:pPr>
              <w:keepNext/>
              <w:jc w:val="center"/>
              <w:rPr>
                <w:sz w:val="20"/>
              </w:rPr>
            </w:pPr>
            <w:r>
              <w:rPr>
                <w:sz w:val="20"/>
              </w:rPr>
              <w:t>0,0246</w:t>
            </w:r>
          </w:p>
        </w:tc>
      </w:tr>
      <w:tr w:rsidR="00A41ED3" w14:paraId="00B03BCC" w14:textId="77777777" w:rsidTr="00792F3A">
        <w:trPr>
          <w:cantSplit/>
          <w:trHeight w:val="57"/>
        </w:trPr>
        <w:tc>
          <w:tcPr>
            <w:tcW w:w="3701" w:type="dxa"/>
            <w:shd w:val="clear" w:color="auto" w:fill="auto"/>
          </w:tcPr>
          <w:p w14:paraId="40BD736F" w14:textId="77777777" w:rsidR="004B59D6" w:rsidRPr="00561DAC" w:rsidRDefault="004B59D6" w:rsidP="00513D6C">
            <w:pPr>
              <w:keepNext/>
              <w:tabs>
                <w:tab w:val="left" w:pos="180"/>
              </w:tabs>
              <w:rPr>
                <w:sz w:val="20"/>
              </w:rPr>
            </w:pPr>
          </w:p>
        </w:tc>
        <w:tc>
          <w:tcPr>
            <w:tcW w:w="2347" w:type="dxa"/>
            <w:shd w:val="clear" w:color="auto" w:fill="auto"/>
          </w:tcPr>
          <w:p w14:paraId="3F022DF5" w14:textId="77777777" w:rsidR="004B59D6" w:rsidRPr="00561DAC" w:rsidRDefault="004B59D6" w:rsidP="00513D6C">
            <w:pPr>
              <w:keepNext/>
              <w:jc w:val="center"/>
              <w:rPr>
                <w:sz w:val="20"/>
              </w:rPr>
            </w:pPr>
          </w:p>
        </w:tc>
        <w:tc>
          <w:tcPr>
            <w:tcW w:w="3023" w:type="dxa"/>
            <w:shd w:val="clear" w:color="auto" w:fill="auto"/>
          </w:tcPr>
          <w:p w14:paraId="51A9F887" w14:textId="77777777" w:rsidR="004B59D6" w:rsidRPr="00561DAC" w:rsidRDefault="004B59D6" w:rsidP="00513D6C">
            <w:pPr>
              <w:keepNext/>
              <w:jc w:val="center"/>
              <w:rPr>
                <w:sz w:val="20"/>
              </w:rPr>
            </w:pPr>
          </w:p>
        </w:tc>
      </w:tr>
      <w:tr w:rsidR="00A41ED3" w14:paraId="783859CB" w14:textId="77777777" w:rsidTr="00792F3A">
        <w:trPr>
          <w:cantSplit/>
          <w:trHeight w:val="57"/>
        </w:trPr>
        <w:tc>
          <w:tcPr>
            <w:tcW w:w="3701" w:type="dxa"/>
            <w:shd w:val="clear" w:color="auto" w:fill="auto"/>
          </w:tcPr>
          <w:p w14:paraId="03F2B20B" w14:textId="77777777" w:rsidR="004B59D6" w:rsidRPr="00561DAC" w:rsidRDefault="001D6A00" w:rsidP="00513D6C">
            <w:pPr>
              <w:keepNext/>
              <w:tabs>
                <w:tab w:val="left" w:pos="180"/>
              </w:tabs>
              <w:ind w:left="187" w:hanging="187"/>
              <w:rPr>
                <w:sz w:val="20"/>
              </w:rPr>
            </w:pPr>
            <w:r>
              <w:rPr>
                <w:sz w:val="20"/>
              </w:rPr>
              <w:tab/>
              <w:t>Complete respons (CR)</w:t>
            </w:r>
          </w:p>
        </w:tc>
        <w:tc>
          <w:tcPr>
            <w:tcW w:w="2347" w:type="dxa"/>
            <w:shd w:val="clear" w:color="auto" w:fill="auto"/>
          </w:tcPr>
          <w:p w14:paraId="10A4F491" w14:textId="77777777" w:rsidR="004B59D6" w:rsidRPr="00561DAC" w:rsidRDefault="001D6A00" w:rsidP="00513D6C">
            <w:pPr>
              <w:keepNext/>
              <w:jc w:val="center"/>
              <w:rPr>
                <w:sz w:val="20"/>
              </w:rPr>
            </w:pPr>
            <w:r>
              <w:rPr>
                <w:sz w:val="20"/>
              </w:rPr>
              <w:t>4 (1,4%)</w:t>
            </w:r>
          </w:p>
        </w:tc>
        <w:tc>
          <w:tcPr>
            <w:tcW w:w="3023" w:type="dxa"/>
            <w:shd w:val="clear" w:color="auto" w:fill="auto"/>
          </w:tcPr>
          <w:p w14:paraId="23470FDD" w14:textId="77777777" w:rsidR="004B59D6" w:rsidRPr="00561DAC" w:rsidRDefault="001D6A00" w:rsidP="00513D6C">
            <w:pPr>
              <w:keepNext/>
              <w:jc w:val="center"/>
              <w:rPr>
                <w:sz w:val="20"/>
              </w:rPr>
            </w:pPr>
            <w:r>
              <w:rPr>
                <w:sz w:val="20"/>
              </w:rPr>
              <w:t>1 (0,3%)</w:t>
            </w:r>
          </w:p>
        </w:tc>
      </w:tr>
      <w:tr w:rsidR="00A41ED3" w14:paraId="51862BCB" w14:textId="77777777" w:rsidTr="00792F3A">
        <w:trPr>
          <w:cantSplit/>
          <w:trHeight w:val="57"/>
        </w:trPr>
        <w:tc>
          <w:tcPr>
            <w:tcW w:w="3701" w:type="dxa"/>
            <w:shd w:val="clear" w:color="auto" w:fill="auto"/>
          </w:tcPr>
          <w:p w14:paraId="24D9C239" w14:textId="77777777" w:rsidR="004B59D6" w:rsidRPr="00561DAC" w:rsidRDefault="001D6A00" w:rsidP="00513D6C">
            <w:pPr>
              <w:keepNext/>
              <w:tabs>
                <w:tab w:val="left" w:pos="180"/>
              </w:tabs>
              <w:ind w:left="187" w:hanging="187"/>
              <w:rPr>
                <w:sz w:val="20"/>
              </w:rPr>
            </w:pPr>
            <w:r>
              <w:rPr>
                <w:sz w:val="20"/>
              </w:rPr>
              <w:tab/>
              <w:t>Gedeeltelijke respons (PR)</w:t>
            </w:r>
          </w:p>
        </w:tc>
        <w:tc>
          <w:tcPr>
            <w:tcW w:w="2347" w:type="dxa"/>
            <w:shd w:val="clear" w:color="auto" w:fill="auto"/>
          </w:tcPr>
          <w:p w14:paraId="50FCD9C0" w14:textId="77777777" w:rsidR="004B59D6" w:rsidRPr="00561DAC" w:rsidRDefault="001D6A00" w:rsidP="00513D6C">
            <w:pPr>
              <w:keepNext/>
              <w:jc w:val="center"/>
              <w:rPr>
                <w:sz w:val="20"/>
              </w:rPr>
            </w:pPr>
            <w:r>
              <w:rPr>
                <w:sz w:val="20"/>
              </w:rPr>
              <w:t>52 (17,8%)</w:t>
            </w:r>
          </w:p>
        </w:tc>
        <w:tc>
          <w:tcPr>
            <w:tcW w:w="3023" w:type="dxa"/>
            <w:shd w:val="clear" w:color="auto" w:fill="auto"/>
          </w:tcPr>
          <w:p w14:paraId="0F3A7AD0" w14:textId="77777777" w:rsidR="004B59D6" w:rsidRPr="00561DAC" w:rsidRDefault="001D6A00" w:rsidP="00513D6C">
            <w:pPr>
              <w:keepNext/>
              <w:jc w:val="center"/>
              <w:rPr>
                <w:sz w:val="20"/>
              </w:rPr>
            </w:pPr>
            <w:r>
              <w:rPr>
                <w:sz w:val="20"/>
              </w:rPr>
              <w:t>35 (12,1%)</w:t>
            </w:r>
          </w:p>
        </w:tc>
      </w:tr>
      <w:tr w:rsidR="00A41ED3" w14:paraId="72E27A08" w14:textId="77777777" w:rsidTr="00792F3A">
        <w:trPr>
          <w:cantSplit/>
          <w:trHeight w:val="57"/>
        </w:trPr>
        <w:tc>
          <w:tcPr>
            <w:tcW w:w="3701" w:type="dxa"/>
            <w:shd w:val="clear" w:color="auto" w:fill="auto"/>
          </w:tcPr>
          <w:p w14:paraId="234AE75C" w14:textId="77777777" w:rsidR="004B59D6" w:rsidRPr="00561DAC" w:rsidRDefault="001D6A00" w:rsidP="00513D6C">
            <w:pPr>
              <w:keepNext/>
              <w:tabs>
                <w:tab w:val="left" w:pos="180"/>
              </w:tabs>
              <w:ind w:left="187" w:hanging="187"/>
              <w:rPr>
                <w:sz w:val="20"/>
              </w:rPr>
            </w:pPr>
            <w:r>
              <w:rPr>
                <w:sz w:val="20"/>
              </w:rPr>
              <w:tab/>
              <w:t>Stabiele ziekte (SD)</w:t>
            </w:r>
          </w:p>
        </w:tc>
        <w:tc>
          <w:tcPr>
            <w:tcW w:w="2347" w:type="dxa"/>
            <w:shd w:val="clear" w:color="auto" w:fill="auto"/>
          </w:tcPr>
          <w:p w14:paraId="0B9A7B62" w14:textId="77777777" w:rsidR="004B59D6" w:rsidRPr="00561DAC" w:rsidRDefault="001D6A00" w:rsidP="00513D6C">
            <w:pPr>
              <w:keepNext/>
              <w:jc w:val="center"/>
              <w:rPr>
                <w:sz w:val="20"/>
              </w:rPr>
            </w:pPr>
            <w:r>
              <w:rPr>
                <w:sz w:val="20"/>
              </w:rPr>
              <w:t>74 (25,3%)</w:t>
            </w:r>
          </w:p>
        </w:tc>
        <w:tc>
          <w:tcPr>
            <w:tcW w:w="3023" w:type="dxa"/>
            <w:shd w:val="clear" w:color="auto" w:fill="auto"/>
          </w:tcPr>
          <w:p w14:paraId="407C129A" w14:textId="77777777" w:rsidR="004B59D6" w:rsidRPr="00561DAC" w:rsidRDefault="001D6A00" w:rsidP="00513D6C">
            <w:pPr>
              <w:keepNext/>
              <w:jc w:val="center"/>
              <w:rPr>
                <w:sz w:val="20"/>
              </w:rPr>
            </w:pPr>
            <w:r>
              <w:rPr>
                <w:sz w:val="20"/>
              </w:rPr>
              <w:t>122 (42,1%)</w:t>
            </w:r>
          </w:p>
        </w:tc>
      </w:tr>
      <w:tr w:rsidR="00A41ED3" w14:paraId="05E615D1" w14:textId="77777777" w:rsidTr="00792F3A">
        <w:trPr>
          <w:cantSplit/>
          <w:trHeight w:val="57"/>
        </w:trPr>
        <w:tc>
          <w:tcPr>
            <w:tcW w:w="3701" w:type="dxa"/>
            <w:shd w:val="clear" w:color="auto" w:fill="auto"/>
          </w:tcPr>
          <w:p w14:paraId="757067CF" w14:textId="77777777" w:rsidR="004B59D6" w:rsidRPr="00561DAC" w:rsidRDefault="004B59D6" w:rsidP="00513D6C">
            <w:pPr>
              <w:tabs>
                <w:tab w:val="left" w:pos="180"/>
              </w:tabs>
              <w:rPr>
                <w:sz w:val="20"/>
              </w:rPr>
            </w:pPr>
          </w:p>
        </w:tc>
        <w:tc>
          <w:tcPr>
            <w:tcW w:w="2347" w:type="dxa"/>
            <w:shd w:val="clear" w:color="auto" w:fill="auto"/>
          </w:tcPr>
          <w:p w14:paraId="744B6768" w14:textId="77777777" w:rsidR="004B59D6" w:rsidRPr="00561DAC" w:rsidRDefault="004B59D6" w:rsidP="00513D6C">
            <w:pPr>
              <w:jc w:val="center"/>
              <w:rPr>
                <w:sz w:val="20"/>
              </w:rPr>
            </w:pPr>
          </w:p>
        </w:tc>
        <w:tc>
          <w:tcPr>
            <w:tcW w:w="3023" w:type="dxa"/>
            <w:shd w:val="clear" w:color="auto" w:fill="auto"/>
          </w:tcPr>
          <w:p w14:paraId="0BCB00B0" w14:textId="77777777" w:rsidR="004B59D6" w:rsidRPr="00561DAC" w:rsidRDefault="004B59D6" w:rsidP="00513D6C">
            <w:pPr>
              <w:jc w:val="center"/>
              <w:rPr>
                <w:sz w:val="20"/>
              </w:rPr>
            </w:pPr>
          </w:p>
        </w:tc>
      </w:tr>
      <w:tr w:rsidR="00A41ED3" w14:paraId="6954BA0B" w14:textId="77777777" w:rsidTr="00792F3A">
        <w:trPr>
          <w:cantSplit/>
          <w:trHeight w:val="57"/>
        </w:trPr>
        <w:tc>
          <w:tcPr>
            <w:tcW w:w="3701" w:type="dxa"/>
            <w:shd w:val="clear" w:color="auto" w:fill="auto"/>
          </w:tcPr>
          <w:p w14:paraId="66DF970A" w14:textId="77777777" w:rsidR="004B59D6" w:rsidRPr="00561DAC" w:rsidRDefault="001D6A00" w:rsidP="00513D6C">
            <w:pPr>
              <w:keepNext/>
              <w:tabs>
                <w:tab w:val="left" w:pos="180"/>
              </w:tabs>
              <w:rPr>
                <w:b/>
                <w:sz w:val="20"/>
              </w:rPr>
            </w:pPr>
            <w:r>
              <w:rPr>
                <w:b/>
                <w:sz w:val="20"/>
              </w:rPr>
              <w:t>Mediane duur van de respons</w:t>
            </w:r>
          </w:p>
        </w:tc>
        <w:tc>
          <w:tcPr>
            <w:tcW w:w="2347" w:type="dxa"/>
            <w:shd w:val="clear" w:color="auto" w:fill="auto"/>
          </w:tcPr>
          <w:p w14:paraId="2AB2499A" w14:textId="77777777" w:rsidR="004B59D6" w:rsidRPr="00561DAC" w:rsidRDefault="004B59D6" w:rsidP="00513D6C">
            <w:pPr>
              <w:jc w:val="center"/>
              <w:rPr>
                <w:sz w:val="20"/>
              </w:rPr>
            </w:pPr>
          </w:p>
        </w:tc>
        <w:tc>
          <w:tcPr>
            <w:tcW w:w="3023" w:type="dxa"/>
            <w:shd w:val="clear" w:color="auto" w:fill="auto"/>
          </w:tcPr>
          <w:p w14:paraId="14BE7329" w14:textId="77777777" w:rsidR="004B59D6" w:rsidRPr="00561DAC" w:rsidRDefault="004B59D6" w:rsidP="00513D6C">
            <w:pPr>
              <w:jc w:val="center"/>
              <w:rPr>
                <w:sz w:val="20"/>
              </w:rPr>
            </w:pPr>
          </w:p>
        </w:tc>
      </w:tr>
      <w:tr w:rsidR="00A41ED3" w14:paraId="6598037D" w14:textId="77777777" w:rsidTr="00792F3A">
        <w:trPr>
          <w:cantSplit/>
          <w:trHeight w:val="57"/>
        </w:trPr>
        <w:tc>
          <w:tcPr>
            <w:tcW w:w="3701" w:type="dxa"/>
            <w:shd w:val="clear" w:color="auto" w:fill="auto"/>
          </w:tcPr>
          <w:p w14:paraId="72722324" w14:textId="77777777" w:rsidR="004B59D6" w:rsidRPr="00561DAC" w:rsidRDefault="001D6A00" w:rsidP="00513D6C">
            <w:pPr>
              <w:keepNext/>
              <w:tabs>
                <w:tab w:val="left" w:pos="180"/>
              </w:tabs>
              <w:ind w:left="187" w:hanging="187"/>
              <w:rPr>
                <w:sz w:val="20"/>
              </w:rPr>
            </w:pPr>
            <w:r>
              <w:rPr>
                <w:sz w:val="20"/>
              </w:rPr>
              <w:tab/>
              <w:t>Maanden (spreiding)</w:t>
            </w:r>
          </w:p>
        </w:tc>
        <w:tc>
          <w:tcPr>
            <w:tcW w:w="2347" w:type="dxa"/>
            <w:shd w:val="clear" w:color="auto" w:fill="auto"/>
          </w:tcPr>
          <w:p w14:paraId="1FBB128B" w14:textId="77777777" w:rsidR="004B59D6" w:rsidRPr="00561DAC" w:rsidRDefault="001D6A00" w:rsidP="00513D6C">
            <w:pPr>
              <w:pStyle w:val="Styletable10pts"/>
              <w:jc w:val="center"/>
            </w:pPr>
            <w:r>
              <w:t>17,15 (1,8</w:t>
            </w:r>
            <w:r>
              <w:noBreakHyphen/>
              <w:t>22,6</w:t>
            </w:r>
            <w:r>
              <w:rPr>
                <w:vertAlign w:val="superscript"/>
              </w:rPr>
              <w:t>+</w:t>
            </w:r>
            <w:r>
              <w:t>)</w:t>
            </w:r>
          </w:p>
        </w:tc>
        <w:tc>
          <w:tcPr>
            <w:tcW w:w="3023" w:type="dxa"/>
            <w:shd w:val="clear" w:color="auto" w:fill="auto"/>
          </w:tcPr>
          <w:p w14:paraId="66C318B7" w14:textId="77777777" w:rsidR="004B59D6" w:rsidRPr="00561DAC" w:rsidRDefault="001D6A00" w:rsidP="00513D6C">
            <w:pPr>
              <w:pStyle w:val="Styletable10pts"/>
              <w:jc w:val="center"/>
            </w:pPr>
            <w:r>
              <w:t>5,55 (1,2</w:t>
            </w:r>
            <w:r>
              <w:rPr>
                <w:vertAlign w:val="superscript"/>
              </w:rPr>
              <w:t>+</w:t>
            </w:r>
            <w:r>
              <w:noBreakHyphen/>
              <w:t>15,2</w:t>
            </w:r>
            <w:r>
              <w:rPr>
                <w:vertAlign w:val="superscript"/>
              </w:rPr>
              <w:t>+</w:t>
            </w:r>
            <w:r>
              <w:t>)</w:t>
            </w:r>
          </w:p>
        </w:tc>
      </w:tr>
      <w:tr w:rsidR="00A41ED3" w14:paraId="2557FA1B" w14:textId="77777777" w:rsidTr="00792F3A">
        <w:trPr>
          <w:cantSplit/>
          <w:trHeight w:val="57"/>
        </w:trPr>
        <w:tc>
          <w:tcPr>
            <w:tcW w:w="3701" w:type="dxa"/>
            <w:shd w:val="clear" w:color="auto" w:fill="auto"/>
          </w:tcPr>
          <w:p w14:paraId="13CAB88A" w14:textId="77777777" w:rsidR="004B59D6" w:rsidRPr="00561DAC" w:rsidRDefault="004B59D6" w:rsidP="00513D6C">
            <w:pPr>
              <w:tabs>
                <w:tab w:val="left" w:pos="180"/>
              </w:tabs>
              <w:rPr>
                <w:sz w:val="20"/>
              </w:rPr>
            </w:pPr>
          </w:p>
        </w:tc>
        <w:tc>
          <w:tcPr>
            <w:tcW w:w="2347" w:type="dxa"/>
            <w:shd w:val="clear" w:color="auto" w:fill="auto"/>
          </w:tcPr>
          <w:p w14:paraId="63164FB6" w14:textId="77777777" w:rsidR="004B59D6" w:rsidRPr="00561DAC" w:rsidRDefault="004B59D6" w:rsidP="00513D6C">
            <w:pPr>
              <w:jc w:val="center"/>
              <w:rPr>
                <w:sz w:val="20"/>
              </w:rPr>
            </w:pPr>
          </w:p>
        </w:tc>
        <w:tc>
          <w:tcPr>
            <w:tcW w:w="3023" w:type="dxa"/>
            <w:shd w:val="clear" w:color="auto" w:fill="auto"/>
          </w:tcPr>
          <w:p w14:paraId="69FCE131" w14:textId="77777777" w:rsidR="004B59D6" w:rsidRPr="00561DAC" w:rsidRDefault="004B59D6" w:rsidP="00513D6C">
            <w:pPr>
              <w:jc w:val="center"/>
              <w:rPr>
                <w:sz w:val="20"/>
              </w:rPr>
            </w:pPr>
          </w:p>
        </w:tc>
      </w:tr>
      <w:tr w:rsidR="00A41ED3" w14:paraId="7AC2D60B" w14:textId="77777777" w:rsidTr="00792F3A">
        <w:trPr>
          <w:cantSplit/>
          <w:trHeight w:val="57"/>
        </w:trPr>
        <w:tc>
          <w:tcPr>
            <w:tcW w:w="3701" w:type="dxa"/>
            <w:shd w:val="clear" w:color="auto" w:fill="auto"/>
          </w:tcPr>
          <w:p w14:paraId="3B22A777" w14:textId="77777777" w:rsidR="004B59D6" w:rsidRPr="00561DAC" w:rsidRDefault="001D6A00" w:rsidP="00513D6C">
            <w:pPr>
              <w:keepNext/>
              <w:tabs>
                <w:tab w:val="left" w:pos="180"/>
              </w:tabs>
              <w:rPr>
                <w:b/>
                <w:sz w:val="20"/>
              </w:rPr>
            </w:pPr>
            <w:r>
              <w:rPr>
                <w:b/>
                <w:sz w:val="20"/>
              </w:rPr>
              <w:t>Mediane tijd tot respons</w:t>
            </w:r>
          </w:p>
        </w:tc>
        <w:tc>
          <w:tcPr>
            <w:tcW w:w="2347" w:type="dxa"/>
            <w:shd w:val="clear" w:color="auto" w:fill="auto"/>
          </w:tcPr>
          <w:p w14:paraId="3B7F48E9" w14:textId="77777777" w:rsidR="004B59D6" w:rsidRPr="00561DAC" w:rsidRDefault="004B59D6" w:rsidP="00513D6C">
            <w:pPr>
              <w:jc w:val="center"/>
              <w:rPr>
                <w:sz w:val="20"/>
              </w:rPr>
            </w:pPr>
          </w:p>
        </w:tc>
        <w:tc>
          <w:tcPr>
            <w:tcW w:w="3023" w:type="dxa"/>
            <w:shd w:val="clear" w:color="auto" w:fill="auto"/>
          </w:tcPr>
          <w:p w14:paraId="1D1CF3D4" w14:textId="77777777" w:rsidR="004B59D6" w:rsidRPr="00561DAC" w:rsidRDefault="004B59D6" w:rsidP="00513D6C">
            <w:pPr>
              <w:jc w:val="center"/>
              <w:rPr>
                <w:sz w:val="20"/>
              </w:rPr>
            </w:pPr>
          </w:p>
        </w:tc>
      </w:tr>
      <w:tr w:rsidR="00A41ED3" w14:paraId="6C81FAAC" w14:textId="77777777" w:rsidTr="00792F3A">
        <w:trPr>
          <w:cantSplit/>
          <w:trHeight w:val="57"/>
        </w:trPr>
        <w:tc>
          <w:tcPr>
            <w:tcW w:w="3701" w:type="dxa"/>
            <w:shd w:val="clear" w:color="auto" w:fill="auto"/>
          </w:tcPr>
          <w:p w14:paraId="1F9A4F85" w14:textId="77777777" w:rsidR="004B59D6" w:rsidRPr="00561DAC" w:rsidRDefault="001D6A00" w:rsidP="00513D6C">
            <w:pPr>
              <w:keepNext/>
              <w:tabs>
                <w:tab w:val="left" w:pos="180"/>
              </w:tabs>
              <w:ind w:left="187" w:hanging="187"/>
              <w:rPr>
                <w:sz w:val="20"/>
              </w:rPr>
            </w:pPr>
            <w:r>
              <w:rPr>
                <w:sz w:val="20"/>
              </w:rPr>
              <w:tab/>
              <w:t>Maanden (spreiding)</w:t>
            </w:r>
          </w:p>
        </w:tc>
        <w:tc>
          <w:tcPr>
            <w:tcW w:w="2347" w:type="dxa"/>
            <w:shd w:val="clear" w:color="auto" w:fill="auto"/>
          </w:tcPr>
          <w:p w14:paraId="7DE96DF7" w14:textId="77777777" w:rsidR="004B59D6" w:rsidRPr="00561DAC" w:rsidRDefault="001D6A00" w:rsidP="00513D6C">
            <w:pPr>
              <w:jc w:val="center"/>
              <w:rPr>
                <w:sz w:val="20"/>
              </w:rPr>
            </w:pPr>
            <w:r>
              <w:rPr>
                <w:sz w:val="20"/>
              </w:rPr>
              <w:t>2,10 (1,2</w:t>
            </w:r>
            <w:r>
              <w:rPr>
                <w:sz w:val="20"/>
              </w:rPr>
              <w:noBreakHyphen/>
              <w:t>8,6)</w:t>
            </w:r>
          </w:p>
        </w:tc>
        <w:tc>
          <w:tcPr>
            <w:tcW w:w="3023" w:type="dxa"/>
            <w:shd w:val="clear" w:color="auto" w:fill="auto"/>
          </w:tcPr>
          <w:p w14:paraId="7F2C95F6" w14:textId="77777777" w:rsidR="004B59D6" w:rsidRPr="00561DAC" w:rsidRDefault="001D6A00" w:rsidP="00513D6C">
            <w:pPr>
              <w:jc w:val="center"/>
              <w:rPr>
                <w:sz w:val="20"/>
              </w:rPr>
            </w:pPr>
            <w:r>
              <w:rPr>
                <w:sz w:val="20"/>
              </w:rPr>
              <w:t>2,61 (1,4</w:t>
            </w:r>
            <w:r>
              <w:rPr>
                <w:sz w:val="20"/>
              </w:rPr>
              <w:noBreakHyphen/>
              <w:t>6,3)</w:t>
            </w:r>
          </w:p>
        </w:tc>
      </w:tr>
      <w:tr w:rsidR="00A41ED3" w14:paraId="6808DCCC" w14:textId="77777777" w:rsidTr="00792F3A">
        <w:trPr>
          <w:cantSplit/>
          <w:trHeight w:val="57"/>
        </w:trPr>
        <w:tc>
          <w:tcPr>
            <w:tcW w:w="3701" w:type="dxa"/>
            <w:shd w:val="clear" w:color="auto" w:fill="auto"/>
          </w:tcPr>
          <w:p w14:paraId="517A7F83" w14:textId="77777777" w:rsidR="004B59D6" w:rsidRPr="00561DAC" w:rsidRDefault="004B59D6" w:rsidP="00513D6C">
            <w:pPr>
              <w:tabs>
                <w:tab w:val="left" w:pos="180"/>
              </w:tabs>
              <w:rPr>
                <w:sz w:val="20"/>
              </w:rPr>
            </w:pPr>
          </w:p>
        </w:tc>
        <w:tc>
          <w:tcPr>
            <w:tcW w:w="2347" w:type="dxa"/>
            <w:shd w:val="clear" w:color="auto" w:fill="auto"/>
          </w:tcPr>
          <w:p w14:paraId="637A9523" w14:textId="77777777" w:rsidR="004B59D6" w:rsidRPr="00561DAC" w:rsidRDefault="004B59D6" w:rsidP="00513D6C">
            <w:pPr>
              <w:jc w:val="center"/>
              <w:rPr>
                <w:sz w:val="20"/>
              </w:rPr>
            </w:pPr>
          </w:p>
        </w:tc>
        <w:tc>
          <w:tcPr>
            <w:tcW w:w="3023" w:type="dxa"/>
            <w:shd w:val="clear" w:color="auto" w:fill="auto"/>
          </w:tcPr>
          <w:p w14:paraId="70B843AB" w14:textId="77777777" w:rsidR="004B59D6" w:rsidRPr="00561DAC" w:rsidRDefault="004B59D6" w:rsidP="00513D6C">
            <w:pPr>
              <w:jc w:val="center"/>
              <w:rPr>
                <w:sz w:val="20"/>
              </w:rPr>
            </w:pPr>
          </w:p>
        </w:tc>
      </w:tr>
      <w:tr w:rsidR="00A41ED3" w14:paraId="5FEB1E09" w14:textId="77777777" w:rsidTr="00792F3A">
        <w:trPr>
          <w:cantSplit/>
          <w:trHeight w:val="57"/>
        </w:trPr>
        <w:tc>
          <w:tcPr>
            <w:tcW w:w="3701" w:type="dxa"/>
            <w:shd w:val="clear" w:color="auto" w:fill="auto"/>
          </w:tcPr>
          <w:p w14:paraId="370B6AAE" w14:textId="77777777" w:rsidR="004B59D6" w:rsidRPr="00561DAC" w:rsidRDefault="001D6A00" w:rsidP="00513D6C">
            <w:pPr>
              <w:keepNext/>
              <w:tabs>
                <w:tab w:val="left" w:pos="180"/>
              </w:tabs>
              <w:rPr>
                <w:b/>
                <w:sz w:val="20"/>
              </w:rPr>
            </w:pPr>
            <w:r>
              <w:rPr>
                <w:b/>
                <w:sz w:val="20"/>
              </w:rPr>
              <w:t>Progressievrije overleving</w:t>
            </w:r>
          </w:p>
        </w:tc>
        <w:tc>
          <w:tcPr>
            <w:tcW w:w="2347" w:type="dxa"/>
            <w:shd w:val="clear" w:color="auto" w:fill="auto"/>
          </w:tcPr>
          <w:p w14:paraId="4C08769E" w14:textId="77777777" w:rsidR="004B59D6" w:rsidRPr="00561DAC" w:rsidRDefault="004B59D6" w:rsidP="00513D6C">
            <w:pPr>
              <w:keepNext/>
              <w:jc w:val="center"/>
              <w:rPr>
                <w:b/>
                <w:sz w:val="20"/>
              </w:rPr>
            </w:pPr>
          </w:p>
        </w:tc>
        <w:tc>
          <w:tcPr>
            <w:tcW w:w="3023" w:type="dxa"/>
            <w:shd w:val="clear" w:color="auto" w:fill="auto"/>
          </w:tcPr>
          <w:p w14:paraId="7BBB6A54" w14:textId="77777777" w:rsidR="004B59D6" w:rsidRPr="00561DAC" w:rsidRDefault="004B59D6" w:rsidP="00513D6C">
            <w:pPr>
              <w:keepNext/>
              <w:jc w:val="center"/>
              <w:rPr>
                <w:b/>
                <w:sz w:val="20"/>
              </w:rPr>
            </w:pPr>
          </w:p>
        </w:tc>
      </w:tr>
      <w:tr w:rsidR="00A41ED3" w14:paraId="1669E086" w14:textId="77777777" w:rsidTr="00792F3A">
        <w:trPr>
          <w:cantSplit/>
          <w:trHeight w:val="57"/>
        </w:trPr>
        <w:tc>
          <w:tcPr>
            <w:tcW w:w="3701" w:type="dxa"/>
            <w:shd w:val="clear" w:color="auto" w:fill="auto"/>
          </w:tcPr>
          <w:p w14:paraId="59EC337B" w14:textId="77777777" w:rsidR="004B59D6" w:rsidRPr="00561DAC" w:rsidRDefault="001D6A00" w:rsidP="00513D6C">
            <w:pPr>
              <w:keepNext/>
              <w:tabs>
                <w:tab w:val="left" w:pos="180"/>
              </w:tabs>
              <w:ind w:left="187" w:hanging="187"/>
              <w:rPr>
                <w:sz w:val="20"/>
              </w:rPr>
            </w:pPr>
            <w:r>
              <w:rPr>
                <w:sz w:val="20"/>
              </w:rPr>
              <w:tab/>
              <w:t>Events</w:t>
            </w:r>
          </w:p>
        </w:tc>
        <w:tc>
          <w:tcPr>
            <w:tcW w:w="2347" w:type="dxa"/>
            <w:shd w:val="clear" w:color="auto" w:fill="auto"/>
          </w:tcPr>
          <w:p w14:paraId="557FEB52" w14:textId="77777777" w:rsidR="004B59D6" w:rsidRPr="00561DAC" w:rsidRDefault="001D6A00" w:rsidP="00513D6C">
            <w:pPr>
              <w:keepNext/>
              <w:jc w:val="center"/>
              <w:rPr>
                <w:sz w:val="20"/>
              </w:rPr>
            </w:pPr>
            <w:r>
              <w:rPr>
                <w:sz w:val="20"/>
              </w:rPr>
              <w:t>234 (80,1%)</w:t>
            </w:r>
          </w:p>
        </w:tc>
        <w:tc>
          <w:tcPr>
            <w:tcW w:w="3023" w:type="dxa"/>
            <w:shd w:val="clear" w:color="auto" w:fill="auto"/>
          </w:tcPr>
          <w:p w14:paraId="27738960" w14:textId="77777777" w:rsidR="004B59D6" w:rsidRPr="00561DAC" w:rsidRDefault="001D6A00" w:rsidP="00513D6C">
            <w:pPr>
              <w:keepNext/>
              <w:jc w:val="center"/>
              <w:rPr>
                <w:sz w:val="20"/>
              </w:rPr>
            </w:pPr>
            <w:r>
              <w:rPr>
                <w:sz w:val="20"/>
              </w:rPr>
              <w:t>245 (84,5%)</w:t>
            </w:r>
          </w:p>
        </w:tc>
      </w:tr>
      <w:tr w:rsidR="00A41ED3" w14:paraId="605C727F" w14:textId="77777777" w:rsidTr="00792F3A">
        <w:trPr>
          <w:cantSplit/>
          <w:trHeight w:val="57"/>
        </w:trPr>
        <w:tc>
          <w:tcPr>
            <w:tcW w:w="3701" w:type="dxa"/>
            <w:shd w:val="clear" w:color="auto" w:fill="auto"/>
          </w:tcPr>
          <w:p w14:paraId="76D73471" w14:textId="77777777" w:rsidR="004B59D6" w:rsidRPr="00561DAC" w:rsidRDefault="001D6A00" w:rsidP="00513D6C">
            <w:pPr>
              <w:keepNext/>
              <w:tabs>
                <w:tab w:val="left" w:pos="180"/>
              </w:tabs>
              <w:ind w:left="720" w:hanging="720"/>
              <w:rPr>
                <w:sz w:val="20"/>
              </w:rPr>
            </w:pPr>
            <w:r>
              <w:rPr>
                <w:sz w:val="20"/>
              </w:rPr>
              <w:tab/>
            </w:r>
            <w:r>
              <w:rPr>
                <w:sz w:val="20"/>
              </w:rPr>
              <w:tab/>
              <w:t>Hazardratio</w:t>
            </w:r>
          </w:p>
        </w:tc>
        <w:tc>
          <w:tcPr>
            <w:tcW w:w="5370" w:type="dxa"/>
            <w:gridSpan w:val="2"/>
            <w:shd w:val="clear" w:color="auto" w:fill="auto"/>
          </w:tcPr>
          <w:p w14:paraId="3903C2FF" w14:textId="77777777" w:rsidR="004B59D6" w:rsidRPr="00561DAC" w:rsidRDefault="001D6A00" w:rsidP="00513D6C">
            <w:pPr>
              <w:keepNext/>
              <w:jc w:val="center"/>
              <w:rPr>
                <w:sz w:val="20"/>
              </w:rPr>
            </w:pPr>
            <w:r>
              <w:rPr>
                <w:sz w:val="20"/>
              </w:rPr>
              <w:t>0,92</w:t>
            </w:r>
          </w:p>
        </w:tc>
      </w:tr>
      <w:tr w:rsidR="00A41ED3" w14:paraId="3F54FF19" w14:textId="77777777" w:rsidTr="00792F3A">
        <w:trPr>
          <w:cantSplit/>
          <w:trHeight w:val="57"/>
        </w:trPr>
        <w:tc>
          <w:tcPr>
            <w:tcW w:w="3701" w:type="dxa"/>
            <w:shd w:val="clear" w:color="auto" w:fill="auto"/>
          </w:tcPr>
          <w:p w14:paraId="55A16560" w14:textId="77777777" w:rsidR="004B59D6" w:rsidRPr="00561DAC" w:rsidRDefault="001D6A00" w:rsidP="00513D6C">
            <w:pPr>
              <w:keepNext/>
              <w:tabs>
                <w:tab w:val="left" w:pos="180"/>
              </w:tabs>
              <w:ind w:left="720" w:hanging="720"/>
              <w:rPr>
                <w:sz w:val="20"/>
              </w:rPr>
            </w:pPr>
            <w:r>
              <w:rPr>
                <w:sz w:val="20"/>
              </w:rPr>
              <w:tab/>
            </w:r>
            <w:r>
              <w:rPr>
                <w:sz w:val="20"/>
              </w:rPr>
              <w:tab/>
              <w:t>95%</w:t>
            </w:r>
            <w:r>
              <w:rPr>
                <w:sz w:val="20"/>
              </w:rPr>
              <w:noBreakHyphen/>
              <w:t>BI</w:t>
            </w:r>
          </w:p>
        </w:tc>
        <w:tc>
          <w:tcPr>
            <w:tcW w:w="5370" w:type="dxa"/>
            <w:gridSpan w:val="2"/>
            <w:shd w:val="clear" w:color="auto" w:fill="auto"/>
          </w:tcPr>
          <w:p w14:paraId="2BBAFBA7" w14:textId="77777777" w:rsidR="004B59D6" w:rsidRPr="00561DAC" w:rsidRDefault="001D6A00" w:rsidP="00513D6C">
            <w:pPr>
              <w:keepNext/>
              <w:jc w:val="center"/>
              <w:rPr>
                <w:sz w:val="20"/>
              </w:rPr>
            </w:pPr>
            <w:r>
              <w:rPr>
                <w:sz w:val="20"/>
              </w:rPr>
              <w:t>(0,77, 1,11)</w:t>
            </w:r>
          </w:p>
        </w:tc>
      </w:tr>
      <w:tr w:rsidR="00A41ED3" w14:paraId="14D17CBC" w14:textId="77777777" w:rsidTr="00792F3A">
        <w:trPr>
          <w:cantSplit/>
          <w:trHeight w:val="57"/>
        </w:trPr>
        <w:tc>
          <w:tcPr>
            <w:tcW w:w="3701" w:type="dxa"/>
            <w:shd w:val="clear" w:color="auto" w:fill="auto"/>
          </w:tcPr>
          <w:p w14:paraId="3ACB3C39" w14:textId="77777777" w:rsidR="004B59D6" w:rsidRPr="00561DAC" w:rsidRDefault="001D6A00" w:rsidP="00513D6C">
            <w:pPr>
              <w:keepNext/>
              <w:tabs>
                <w:tab w:val="left" w:pos="180"/>
              </w:tabs>
              <w:ind w:left="720" w:hanging="720"/>
              <w:rPr>
                <w:sz w:val="20"/>
              </w:rPr>
            </w:pPr>
            <w:r>
              <w:rPr>
                <w:sz w:val="20"/>
              </w:rPr>
              <w:tab/>
            </w:r>
            <w:r>
              <w:rPr>
                <w:sz w:val="20"/>
              </w:rPr>
              <w:tab/>
              <w:t>p</w:t>
            </w:r>
            <w:r>
              <w:rPr>
                <w:sz w:val="20"/>
              </w:rPr>
              <w:noBreakHyphen/>
              <w:t>waarde</w:t>
            </w:r>
          </w:p>
        </w:tc>
        <w:tc>
          <w:tcPr>
            <w:tcW w:w="5370" w:type="dxa"/>
            <w:gridSpan w:val="2"/>
            <w:shd w:val="clear" w:color="auto" w:fill="auto"/>
          </w:tcPr>
          <w:p w14:paraId="21D21DE4" w14:textId="77777777" w:rsidR="004B59D6" w:rsidRPr="00561DAC" w:rsidRDefault="001D6A00" w:rsidP="00513D6C">
            <w:pPr>
              <w:keepNext/>
              <w:jc w:val="center"/>
              <w:rPr>
                <w:sz w:val="20"/>
              </w:rPr>
            </w:pPr>
            <w:r>
              <w:rPr>
                <w:sz w:val="20"/>
              </w:rPr>
              <w:t>0,3932</w:t>
            </w:r>
          </w:p>
        </w:tc>
      </w:tr>
      <w:tr w:rsidR="00A41ED3" w14:paraId="284AA2E9" w14:textId="77777777" w:rsidTr="00792F3A">
        <w:trPr>
          <w:cantSplit/>
          <w:trHeight w:val="57"/>
        </w:trPr>
        <w:tc>
          <w:tcPr>
            <w:tcW w:w="3701" w:type="dxa"/>
            <w:shd w:val="clear" w:color="auto" w:fill="auto"/>
          </w:tcPr>
          <w:p w14:paraId="43AB0805" w14:textId="77777777" w:rsidR="004B59D6" w:rsidRPr="00561DAC" w:rsidRDefault="004B59D6" w:rsidP="00513D6C">
            <w:pPr>
              <w:keepNext/>
              <w:tabs>
                <w:tab w:val="left" w:pos="180"/>
              </w:tabs>
              <w:rPr>
                <w:sz w:val="20"/>
              </w:rPr>
            </w:pPr>
          </w:p>
        </w:tc>
        <w:tc>
          <w:tcPr>
            <w:tcW w:w="2347" w:type="dxa"/>
            <w:shd w:val="clear" w:color="auto" w:fill="auto"/>
          </w:tcPr>
          <w:p w14:paraId="135F8BD9" w14:textId="77777777" w:rsidR="004B59D6" w:rsidRPr="00561DAC" w:rsidRDefault="004B59D6" w:rsidP="00513D6C">
            <w:pPr>
              <w:keepNext/>
              <w:jc w:val="center"/>
              <w:rPr>
                <w:sz w:val="20"/>
              </w:rPr>
            </w:pPr>
          </w:p>
        </w:tc>
        <w:tc>
          <w:tcPr>
            <w:tcW w:w="3023" w:type="dxa"/>
            <w:shd w:val="clear" w:color="auto" w:fill="auto"/>
          </w:tcPr>
          <w:p w14:paraId="5384CA1D" w14:textId="77777777" w:rsidR="004B59D6" w:rsidRPr="00561DAC" w:rsidRDefault="004B59D6" w:rsidP="00513D6C">
            <w:pPr>
              <w:keepNext/>
              <w:jc w:val="center"/>
              <w:rPr>
                <w:sz w:val="20"/>
              </w:rPr>
            </w:pPr>
          </w:p>
        </w:tc>
      </w:tr>
      <w:tr w:rsidR="00A41ED3" w14:paraId="48CD46A8" w14:textId="77777777" w:rsidTr="00792F3A">
        <w:trPr>
          <w:cantSplit/>
          <w:trHeight w:val="57"/>
        </w:trPr>
        <w:tc>
          <w:tcPr>
            <w:tcW w:w="3701" w:type="dxa"/>
            <w:shd w:val="clear" w:color="auto" w:fill="auto"/>
          </w:tcPr>
          <w:p w14:paraId="52589F75" w14:textId="77777777" w:rsidR="004B59D6" w:rsidRPr="00561DAC" w:rsidRDefault="001D6A00" w:rsidP="00513D6C">
            <w:pPr>
              <w:keepNext/>
              <w:tabs>
                <w:tab w:val="left" w:pos="180"/>
              </w:tabs>
              <w:ind w:left="187" w:hanging="187"/>
              <w:rPr>
                <w:sz w:val="20"/>
              </w:rPr>
            </w:pPr>
            <w:r>
              <w:rPr>
                <w:sz w:val="20"/>
              </w:rPr>
              <w:tab/>
              <w:t>Mediaan (95%</w:t>
            </w:r>
            <w:r>
              <w:rPr>
                <w:sz w:val="20"/>
              </w:rPr>
              <w:noBreakHyphen/>
              <w:t>BI) (maanden)</w:t>
            </w:r>
          </w:p>
        </w:tc>
        <w:tc>
          <w:tcPr>
            <w:tcW w:w="2347" w:type="dxa"/>
            <w:shd w:val="clear" w:color="auto" w:fill="auto"/>
          </w:tcPr>
          <w:p w14:paraId="2CEA2B0A" w14:textId="77777777" w:rsidR="004B59D6" w:rsidRPr="00561DAC" w:rsidRDefault="001D6A00" w:rsidP="00513D6C">
            <w:pPr>
              <w:keepNext/>
              <w:jc w:val="center"/>
              <w:rPr>
                <w:sz w:val="20"/>
              </w:rPr>
            </w:pPr>
            <w:r>
              <w:rPr>
                <w:sz w:val="20"/>
              </w:rPr>
              <w:t>2,33 (2,17, 3,32)</w:t>
            </w:r>
          </w:p>
        </w:tc>
        <w:tc>
          <w:tcPr>
            <w:tcW w:w="3023" w:type="dxa"/>
            <w:shd w:val="clear" w:color="auto" w:fill="auto"/>
          </w:tcPr>
          <w:p w14:paraId="2E81E8D0" w14:textId="77777777" w:rsidR="004B59D6" w:rsidRPr="00561DAC" w:rsidRDefault="001D6A00" w:rsidP="00513D6C">
            <w:pPr>
              <w:keepNext/>
              <w:jc w:val="center"/>
              <w:rPr>
                <w:sz w:val="20"/>
              </w:rPr>
            </w:pPr>
            <w:r>
              <w:rPr>
                <w:sz w:val="20"/>
              </w:rPr>
              <w:t>4,21 (3,45, 4,86)</w:t>
            </w:r>
          </w:p>
        </w:tc>
      </w:tr>
      <w:tr w:rsidR="00A41ED3" w14:paraId="5DE93994" w14:textId="77777777" w:rsidTr="00792F3A">
        <w:trPr>
          <w:cantSplit/>
          <w:trHeight w:val="57"/>
        </w:trPr>
        <w:tc>
          <w:tcPr>
            <w:tcW w:w="3701" w:type="dxa"/>
            <w:tcBorders>
              <w:bottom w:val="single" w:sz="4" w:space="0" w:color="auto"/>
            </w:tcBorders>
            <w:shd w:val="clear" w:color="auto" w:fill="auto"/>
          </w:tcPr>
          <w:p w14:paraId="061C85BC" w14:textId="77777777" w:rsidR="004B59D6" w:rsidRPr="00561DAC" w:rsidRDefault="001D6A00" w:rsidP="00513D6C">
            <w:pPr>
              <w:tabs>
                <w:tab w:val="left" w:pos="180"/>
              </w:tabs>
              <w:ind w:left="187" w:hanging="187"/>
              <w:rPr>
                <w:sz w:val="20"/>
              </w:rPr>
            </w:pPr>
            <w:r>
              <w:rPr>
                <w:sz w:val="20"/>
              </w:rPr>
              <w:tab/>
              <w:t>Percentage (95%</w:t>
            </w:r>
            <w:r>
              <w:rPr>
                <w:sz w:val="20"/>
              </w:rPr>
              <w:noBreakHyphen/>
              <w:t>BI) na 12 maanden</w:t>
            </w:r>
          </w:p>
        </w:tc>
        <w:tc>
          <w:tcPr>
            <w:tcW w:w="2347" w:type="dxa"/>
            <w:tcBorders>
              <w:bottom w:val="single" w:sz="4" w:space="0" w:color="auto"/>
            </w:tcBorders>
            <w:shd w:val="clear" w:color="auto" w:fill="auto"/>
          </w:tcPr>
          <w:p w14:paraId="0F432397" w14:textId="77777777" w:rsidR="004B59D6" w:rsidRPr="00561DAC" w:rsidRDefault="001D6A00" w:rsidP="00513D6C">
            <w:pPr>
              <w:jc w:val="center"/>
              <w:rPr>
                <w:sz w:val="20"/>
              </w:rPr>
            </w:pPr>
            <w:r>
              <w:rPr>
                <w:sz w:val="20"/>
              </w:rPr>
              <w:t>18,5 (14,1, 23,4)</w:t>
            </w:r>
          </w:p>
        </w:tc>
        <w:tc>
          <w:tcPr>
            <w:tcW w:w="3023" w:type="dxa"/>
            <w:tcBorders>
              <w:bottom w:val="single" w:sz="4" w:space="0" w:color="auto"/>
            </w:tcBorders>
            <w:shd w:val="clear" w:color="auto" w:fill="auto"/>
          </w:tcPr>
          <w:p w14:paraId="1DB9045E" w14:textId="77777777" w:rsidR="004B59D6" w:rsidRPr="00561DAC" w:rsidRDefault="001D6A00" w:rsidP="00513D6C">
            <w:pPr>
              <w:jc w:val="center"/>
              <w:rPr>
                <w:sz w:val="20"/>
              </w:rPr>
            </w:pPr>
            <w:r>
              <w:rPr>
                <w:sz w:val="20"/>
              </w:rPr>
              <w:t>8,1 (5,1, 12,0)</w:t>
            </w:r>
          </w:p>
        </w:tc>
      </w:tr>
      <w:tr w:rsidR="00A41ED3" w14:paraId="7CA784C6"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5752BBC8" w14:textId="77777777" w:rsidR="004B59D6" w:rsidRPr="00561DAC" w:rsidRDefault="001D6A00" w:rsidP="00513D6C">
            <w:pPr>
              <w:keepNext/>
              <w:jc w:val="center"/>
              <w:rPr>
                <w:b/>
                <w:sz w:val="20"/>
              </w:rPr>
            </w:pPr>
            <w:r>
              <w:rPr>
                <w:b/>
                <w:sz w:val="20"/>
              </w:rPr>
              <w:t>Update van de analyse</w:t>
            </w:r>
          </w:p>
          <w:p w14:paraId="1BFAB968" w14:textId="77777777" w:rsidR="004B59D6" w:rsidRPr="00561DAC" w:rsidRDefault="001D6A00" w:rsidP="00513D6C">
            <w:pPr>
              <w:keepNext/>
              <w:jc w:val="center"/>
              <w:rPr>
                <w:sz w:val="20"/>
              </w:rPr>
            </w:pPr>
            <w:r>
              <w:rPr>
                <w:sz w:val="20"/>
              </w:rPr>
              <w:t>Minimale follow</w:t>
            </w:r>
            <w:r>
              <w:rPr>
                <w:sz w:val="20"/>
              </w:rPr>
              <w:noBreakHyphen/>
              <w:t>up: 24,2 maanden</w:t>
            </w:r>
          </w:p>
        </w:tc>
      </w:tr>
      <w:tr w:rsidR="00A41ED3" w14:paraId="110E8B94" w14:textId="77777777" w:rsidTr="00792F3A">
        <w:trPr>
          <w:cantSplit/>
          <w:trHeight w:val="57"/>
        </w:trPr>
        <w:tc>
          <w:tcPr>
            <w:tcW w:w="3701" w:type="dxa"/>
            <w:tcBorders>
              <w:top w:val="single" w:sz="4" w:space="0" w:color="auto"/>
            </w:tcBorders>
            <w:shd w:val="clear" w:color="auto" w:fill="auto"/>
            <w:vAlign w:val="center"/>
          </w:tcPr>
          <w:p w14:paraId="419D9066" w14:textId="77777777" w:rsidR="004B59D6" w:rsidRPr="00561DAC" w:rsidRDefault="001D6A00" w:rsidP="00513D6C">
            <w:pPr>
              <w:pStyle w:val="Styletableboldcenter"/>
              <w:jc w:val="left"/>
            </w:pPr>
            <w:r>
              <w:t>Totale overleving</w:t>
            </w:r>
            <w:r>
              <w:rPr>
                <w:vertAlign w:val="superscript"/>
              </w:rPr>
              <w:t>c</w:t>
            </w:r>
          </w:p>
        </w:tc>
        <w:tc>
          <w:tcPr>
            <w:tcW w:w="2347" w:type="dxa"/>
            <w:tcBorders>
              <w:top w:val="single" w:sz="4" w:space="0" w:color="auto"/>
            </w:tcBorders>
            <w:shd w:val="clear" w:color="auto" w:fill="auto"/>
          </w:tcPr>
          <w:p w14:paraId="54B96541" w14:textId="77777777" w:rsidR="004B59D6" w:rsidRPr="00561DAC" w:rsidRDefault="004B59D6" w:rsidP="00513D6C">
            <w:pPr>
              <w:keepNext/>
              <w:jc w:val="center"/>
              <w:rPr>
                <w:sz w:val="20"/>
              </w:rPr>
            </w:pPr>
          </w:p>
        </w:tc>
        <w:tc>
          <w:tcPr>
            <w:tcW w:w="3023" w:type="dxa"/>
            <w:tcBorders>
              <w:top w:val="single" w:sz="4" w:space="0" w:color="auto"/>
            </w:tcBorders>
            <w:shd w:val="clear" w:color="auto" w:fill="auto"/>
          </w:tcPr>
          <w:p w14:paraId="676E6466" w14:textId="77777777" w:rsidR="004B59D6" w:rsidRPr="00561DAC" w:rsidRDefault="004B59D6" w:rsidP="00513D6C">
            <w:pPr>
              <w:keepNext/>
              <w:jc w:val="center"/>
              <w:rPr>
                <w:sz w:val="20"/>
              </w:rPr>
            </w:pPr>
          </w:p>
        </w:tc>
      </w:tr>
      <w:tr w:rsidR="00A41ED3" w14:paraId="4B849471" w14:textId="77777777" w:rsidTr="00792F3A">
        <w:trPr>
          <w:cantSplit/>
          <w:trHeight w:val="57"/>
        </w:trPr>
        <w:tc>
          <w:tcPr>
            <w:tcW w:w="3701" w:type="dxa"/>
            <w:shd w:val="clear" w:color="auto" w:fill="auto"/>
          </w:tcPr>
          <w:p w14:paraId="760D5D2B" w14:textId="77777777" w:rsidR="004B59D6" w:rsidRPr="00561DAC" w:rsidRDefault="001D6A00" w:rsidP="00513D6C">
            <w:pPr>
              <w:keepNext/>
              <w:tabs>
                <w:tab w:val="left" w:pos="180"/>
              </w:tabs>
              <w:ind w:left="187" w:hanging="187"/>
              <w:rPr>
                <w:sz w:val="20"/>
              </w:rPr>
            </w:pPr>
            <w:r>
              <w:rPr>
                <w:sz w:val="20"/>
              </w:rPr>
              <w:tab/>
              <w:t>Events</w:t>
            </w:r>
          </w:p>
        </w:tc>
        <w:tc>
          <w:tcPr>
            <w:tcW w:w="2347" w:type="dxa"/>
            <w:shd w:val="clear" w:color="auto" w:fill="auto"/>
          </w:tcPr>
          <w:p w14:paraId="79BC217F" w14:textId="77777777" w:rsidR="004B59D6" w:rsidRPr="00561DAC" w:rsidRDefault="001D6A00" w:rsidP="00513D6C">
            <w:pPr>
              <w:keepNext/>
              <w:jc w:val="center"/>
              <w:rPr>
                <w:sz w:val="20"/>
              </w:rPr>
            </w:pPr>
            <w:r>
              <w:rPr>
                <w:sz w:val="20"/>
              </w:rPr>
              <w:t>228 (78,1%)</w:t>
            </w:r>
          </w:p>
        </w:tc>
        <w:tc>
          <w:tcPr>
            <w:tcW w:w="3023" w:type="dxa"/>
            <w:shd w:val="clear" w:color="auto" w:fill="auto"/>
          </w:tcPr>
          <w:p w14:paraId="415DEE1D" w14:textId="77777777" w:rsidR="004B59D6" w:rsidRPr="00561DAC" w:rsidRDefault="001D6A00" w:rsidP="00513D6C">
            <w:pPr>
              <w:keepNext/>
              <w:jc w:val="center"/>
              <w:rPr>
                <w:sz w:val="20"/>
              </w:rPr>
            </w:pPr>
            <w:r>
              <w:rPr>
                <w:sz w:val="20"/>
              </w:rPr>
              <w:t>247 (85,1%)</w:t>
            </w:r>
          </w:p>
        </w:tc>
      </w:tr>
      <w:tr w:rsidR="00A41ED3" w14:paraId="4D242F8A" w14:textId="77777777" w:rsidTr="00792F3A">
        <w:trPr>
          <w:cantSplit/>
          <w:trHeight w:val="57"/>
        </w:trPr>
        <w:tc>
          <w:tcPr>
            <w:tcW w:w="3701" w:type="dxa"/>
            <w:shd w:val="clear" w:color="auto" w:fill="auto"/>
          </w:tcPr>
          <w:p w14:paraId="383F9EF3" w14:textId="77777777" w:rsidR="004B59D6" w:rsidRPr="00561DAC" w:rsidRDefault="001D6A00" w:rsidP="00513D6C">
            <w:pPr>
              <w:keepNext/>
              <w:tabs>
                <w:tab w:val="left" w:pos="180"/>
              </w:tabs>
              <w:ind w:left="720" w:hanging="720"/>
              <w:rPr>
                <w:sz w:val="20"/>
              </w:rPr>
            </w:pPr>
            <w:r>
              <w:rPr>
                <w:sz w:val="20"/>
              </w:rPr>
              <w:tab/>
            </w:r>
            <w:r>
              <w:rPr>
                <w:sz w:val="20"/>
              </w:rPr>
              <w:tab/>
              <w:t>Hazardratio</w:t>
            </w:r>
            <w:r>
              <w:rPr>
                <w:sz w:val="20"/>
                <w:vertAlign w:val="superscript"/>
              </w:rPr>
              <w:t>a</w:t>
            </w:r>
          </w:p>
        </w:tc>
        <w:tc>
          <w:tcPr>
            <w:tcW w:w="5370" w:type="dxa"/>
            <w:gridSpan w:val="2"/>
            <w:shd w:val="clear" w:color="auto" w:fill="auto"/>
          </w:tcPr>
          <w:p w14:paraId="7BC19954" w14:textId="77777777" w:rsidR="004B59D6" w:rsidRPr="00561DAC" w:rsidRDefault="001D6A00" w:rsidP="00513D6C">
            <w:pPr>
              <w:keepNext/>
              <w:jc w:val="center"/>
              <w:rPr>
                <w:sz w:val="20"/>
              </w:rPr>
            </w:pPr>
            <w:r>
              <w:rPr>
                <w:sz w:val="20"/>
              </w:rPr>
              <w:t>0,75</w:t>
            </w:r>
          </w:p>
        </w:tc>
      </w:tr>
      <w:tr w:rsidR="00A41ED3" w14:paraId="4772A451" w14:textId="77777777" w:rsidTr="00792F3A">
        <w:trPr>
          <w:cantSplit/>
          <w:trHeight w:val="57"/>
        </w:trPr>
        <w:tc>
          <w:tcPr>
            <w:tcW w:w="3701" w:type="dxa"/>
            <w:shd w:val="clear" w:color="auto" w:fill="auto"/>
          </w:tcPr>
          <w:p w14:paraId="00409D13" w14:textId="77777777" w:rsidR="004B59D6" w:rsidRPr="00561DAC" w:rsidRDefault="001D6A00" w:rsidP="00513D6C">
            <w:pPr>
              <w:keepNext/>
              <w:tabs>
                <w:tab w:val="left" w:pos="180"/>
              </w:tabs>
              <w:ind w:left="720" w:hanging="720"/>
              <w:rPr>
                <w:sz w:val="20"/>
              </w:rPr>
            </w:pPr>
            <w:r>
              <w:rPr>
                <w:sz w:val="20"/>
              </w:rPr>
              <w:tab/>
            </w:r>
            <w:r>
              <w:rPr>
                <w:sz w:val="20"/>
              </w:rPr>
              <w:tab/>
              <w:t>(95%</w:t>
            </w:r>
            <w:r>
              <w:rPr>
                <w:sz w:val="20"/>
              </w:rPr>
              <w:noBreakHyphen/>
              <w:t>BI)</w:t>
            </w:r>
          </w:p>
        </w:tc>
        <w:tc>
          <w:tcPr>
            <w:tcW w:w="5370" w:type="dxa"/>
            <w:gridSpan w:val="2"/>
            <w:shd w:val="clear" w:color="auto" w:fill="auto"/>
          </w:tcPr>
          <w:p w14:paraId="49D69082" w14:textId="77777777" w:rsidR="004B59D6" w:rsidRPr="00561DAC" w:rsidRDefault="001D6A00" w:rsidP="00513D6C">
            <w:pPr>
              <w:keepNext/>
              <w:jc w:val="center"/>
              <w:rPr>
                <w:sz w:val="20"/>
              </w:rPr>
            </w:pPr>
            <w:r>
              <w:rPr>
                <w:sz w:val="20"/>
              </w:rPr>
              <w:t>(0,63, 0,91)</w:t>
            </w:r>
          </w:p>
        </w:tc>
      </w:tr>
      <w:tr w:rsidR="00A41ED3" w14:paraId="0EEAA5D2" w14:textId="77777777" w:rsidTr="00792F3A">
        <w:trPr>
          <w:cantSplit/>
          <w:trHeight w:val="57"/>
        </w:trPr>
        <w:tc>
          <w:tcPr>
            <w:tcW w:w="3701" w:type="dxa"/>
            <w:shd w:val="clear" w:color="auto" w:fill="auto"/>
            <w:vAlign w:val="center"/>
          </w:tcPr>
          <w:p w14:paraId="14169E88" w14:textId="77777777" w:rsidR="004B59D6" w:rsidRPr="00561DAC" w:rsidRDefault="001D6A00" w:rsidP="00513D6C">
            <w:pPr>
              <w:keepNext/>
              <w:tabs>
                <w:tab w:val="left" w:pos="180"/>
              </w:tabs>
              <w:ind w:left="187" w:hanging="187"/>
              <w:rPr>
                <w:sz w:val="20"/>
              </w:rPr>
            </w:pPr>
            <w:r>
              <w:rPr>
                <w:sz w:val="20"/>
              </w:rPr>
              <w:tab/>
              <w:t>Percentage (95%</w:t>
            </w:r>
            <w:r>
              <w:rPr>
                <w:sz w:val="20"/>
              </w:rPr>
              <w:noBreakHyphen/>
              <w:t>BI) bij 24 maanden</w:t>
            </w:r>
          </w:p>
        </w:tc>
        <w:tc>
          <w:tcPr>
            <w:tcW w:w="2347" w:type="dxa"/>
            <w:shd w:val="clear" w:color="auto" w:fill="auto"/>
          </w:tcPr>
          <w:p w14:paraId="42CC787C" w14:textId="77777777" w:rsidR="004B59D6" w:rsidRPr="00561DAC" w:rsidRDefault="001D6A00" w:rsidP="00513D6C">
            <w:pPr>
              <w:keepNext/>
              <w:jc w:val="center"/>
              <w:rPr>
                <w:sz w:val="20"/>
              </w:rPr>
            </w:pPr>
            <w:r>
              <w:rPr>
                <w:sz w:val="20"/>
              </w:rPr>
              <w:t>28,7 (23,6, 34,0)</w:t>
            </w:r>
          </w:p>
        </w:tc>
        <w:tc>
          <w:tcPr>
            <w:tcW w:w="3023" w:type="dxa"/>
            <w:shd w:val="clear" w:color="auto" w:fill="auto"/>
          </w:tcPr>
          <w:p w14:paraId="393705EA" w14:textId="77777777" w:rsidR="004B59D6" w:rsidRPr="00561DAC" w:rsidRDefault="001D6A00" w:rsidP="00513D6C">
            <w:pPr>
              <w:keepNext/>
              <w:jc w:val="center"/>
              <w:rPr>
                <w:sz w:val="20"/>
              </w:rPr>
            </w:pPr>
            <w:r>
              <w:rPr>
                <w:sz w:val="20"/>
              </w:rPr>
              <w:t>15,8 (11,9, 20,3)</w:t>
            </w:r>
          </w:p>
        </w:tc>
      </w:tr>
      <w:tr w:rsidR="00A41ED3" w14:paraId="6274A35F" w14:textId="77777777" w:rsidTr="00792F3A">
        <w:trPr>
          <w:cantSplit/>
          <w:trHeight w:val="57"/>
        </w:trPr>
        <w:tc>
          <w:tcPr>
            <w:tcW w:w="3701" w:type="dxa"/>
            <w:shd w:val="clear" w:color="auto" w:fill="auto"/>
            <w:vAlign w:val="center"/>
          </w:tcPr>
          <w:p w14:paraId="5AE82B86" w14:textId="77777777" w:rsidR="004B59D6" w:rsidRPr="00561DAC" w:rsidRDefault="004B59D6" w:rsidP="00513D6C">
            <w:pPr>
              <w:keepNext/>
              <w:tabs>
                <w:tab w:val="left" w:pos="180"/>
              </w:tabs>
              <w:rPr>
                <w:sz w:val="20"/>
              </w:rPr>
            </w:pPr>
          </w:p>
        </w:tc>
        <w:tc>
          <w:tcPr>
            <w:tcW w:w="2347" w:type="dxa"/>
            <w:shd w:val="clear" w:color="auto" w:fill="auto"/>
          </w:tcPr>
          <w:p w14:paraId="17DAA367" w14:textId="77777777" w:rsidR="004B59D6" w:rsidRPr="00561DAC" w:rsidRDefault="004B59D6" w:rsidP="00513D6C">
            <w:pPr>
              <w:keepNext/>
              <w:jc w:val="center"/>
              <w:rPr>
                <w:sz w:val="20"/>
              </w:rPr>
            </w:pPr>
          </w:p>
        </w:tc>
        <w:tc>
          <w:tcPr>
            <w:tcW w:w="3023" w:type="dxa"/>
            <w:shd w:val="clear" w:color="auto" w:fill="auto"/>
          </w:tcPr>
          <w:p w14:paraId="39BB533A" w14:textId="77777777" w:rsidR="004B59D6" w:rsidRPr="00561DAC" w:rsidRDefault="004B59D6" w:rsidP="00513D6C">
            <w:pPr>
              <w:keepNext/>
              <w:jc w:val="center"/>
              <w:rPr>
                <w:sz w:val="20"/>
              </w:rPr>
            </w:pPr>
          </w:p>
        </w:tc>
      </w:tr>
      <w:tr w:rsidR="00A41ED3" w14:paraId="78EB1756" w14:textId="77777777" w:rsidTr="00792F3A">
        <w:trPr>
          <w:cantSplit/>
          <w:trHeight w:val="57"/>
        </w:trPr>
        <w:tc>
          <w:tcPr>
            <w:tcW w:w="3701" w:type="dxa"/>
            <w:shd w:val="clear" w:color="auto" w:fill="auto"/>
            <w:vAlign w:val="center"/>
          </w:tcPr>
          <w:p w14:paraId="2FAC6268" w14:textId="77777777" w:rsidR="004B59D6" w:rsidRPr="00561DAC" w:rsidRDefault="001D6A00" w:rsidP="00513D6C">
            <w:pPr>
              <w:keepNext/>
              <w:tabs>
                <w:tab w:val="left" w:pos="180"/>
              </w:tabs>
              <w:rPr>
                <w:sz w:val="20"/>
              </w:rPr>
            </w:pPr>
            <w:r>
              <w:rPr>
                <w:b/>
                <w:sz w:val="20"/>
              </w:rPr>
              <w:t>Bevestigde objectieve respons</w:t>
            </w:r>
          </w:p>
        </w:tc>
        <w:tc>
          <w:tcPr>
            <w:tcW w:w="2347" w:type="dxa"/>
            <w:shd w:val="clear" w:color="auto" w:fill="auto"/>
          </w:tcPr>
          <w:p w14:paraId="03480308" w14:textId="77777777" w:rsidR="004B59D6" w:rsidRPr="00561DAC" w:rsidRDefault="001D6A00" w:rsidP="00513D6C">
            <w:pPr>
              <w:keepNext/>
              <w:jc w:val="center"/>
              <w:rPr>
                <w:sz w:val="20"/>
              </w:rPr>
            </w:pPr>
            <w:r>
              <w:rPr>
                <w:sz w:val="20"/>
              </w:rPr>
              <w:t>19,2%</w:t>
            </w:r>
          </w:p>
        </w:tc>
        <w:tc>
          <w:tcPr>
            <w:tcW w:w="3023" w:type="dxa"/>
            <w:shd w:val="clear" w:color="auto" w:fill="auto"/>
          </w:tcPr>
          <w:p w14:paraId="7CA8F5D0" w14:textId="77777777" w:rsidR="004B59D6" w:rsidRPr="00561DAC" w:rsidRDefault="001D6A00" w:rsidP="00513D6C">
            <w:pPr>
              <w:keepNext/>
              <w:jc w:val="center"/>
              <w:rPr>
                <w:sz w:val="20"/>
              </w:rPr>
            </w:pPr>
            <w:r>
              <w:rPr>
                <w:sz w:val="20"/>
              </w:rPr>
              <w:t>12,4%</w:t>
            </w:r>
          </w:p>
        </w:tc>
      </w:tr>
      <w:tr w:rsidR="00A41ED3" w14:paraId="4CF39344" w14:textId="77777777" w:rsidTr="00792F3A">
        <w:trPr>
          <w:cantSplit/>
          <w:trHeight w:val="57"/>
        </w:trPr>
        <w:tc>
          <w:tcPr>
            <w:tcW w:w="3701" w:type="dxa"/>
            <w:shd w:val="clear" w:color="auto" w:fill="auto"/>
          </w:tcPr>
          <w:p w14:paraId="6DEB28DD" w14:textId="77777777" w:rsidR="004B59D6" w:rsidRPr="00561DAC" w:rsidRDefault="001D6A00" w:rsidP="00513D6C">
            <w:pPr>
              <w:keepNext/>
              <w:tabs>
                <w:tab w:val="left" w:pos="180"/>
              </w:tabs>
              <w:ind w:left="720" w:hanging="720"/>
              <w:rPr>
                <w:sz w:val="20"/>
              </w:rPr>
            </w:pPr>
            <w:r>
              <w:rPr>
                <w:sz w:val="20"/>
              </w:rPr>
              <w:tab/>
            </w:r>
            <w:r>
              <w:rPr>
                <w:sz w:val="20"/>
              </w:rPr>
              <w:tab/>
              <w:t>(95%</w:t>
            </w:r>
            <w:r>
              <w:rPr>
                <w:sz w:val="20"/>
              </w:rPr>
              <w:noBreakHyphen/>
              <w:t>BI)</w:t>
            </w:r>
          </w:p>
        </w:tc>
        <w:tc>
          <w:tcPr>
            <w:tcW w:w="2347" w:type="dxa"/>
            <w:shd w:val="clear" w:color="auto" w:fill="auto"/>
          </w:tcPr>
          <w:p w14:paraId="718B9267" w14:textId="77777777" w:rsidR="004B59D6" w:rsidRPr="00561DAC" w:rsidRDefault="001D6A00" w:rsidP="00513D6C">
            <w:pPr>
              <w:keepNext/>
              <w:jc w:val="center"/>
              <w:rPr>
                <w:sz w:val="20"/>
              </w:rPr>
            </w:pPr>
            <w:r>
              <w:rPr>
                <w:sz w:val="20"/>
              </w:rPr>
              <w:t>(14,8, 24,2)</w:t>
            </w:r>
          </w:p>
        </w:tc>
        <w:tc>
          <w:tcPr>
            <w:tcW w:w="3023" w:type="dxa"/>
            <w:shd w:val="clear" w:color="auto" w:fill="auto"/>
          </w:tcPr>
          <w:p w14:paraId="127C7DD2" w14:textId="77777777" w:rsidR="004B59D6" w:rsidRPr="00561DAC" w:rsidRDefault="001D6A00" w:rsidP="00513D6C">
            <w:pPr>
              <w:keepNext/>
              <w:jc w:val="center"/>
              <w:rPr>
                <w:sz w:val="20"/>
              </w:rPr>
            </w:pPr>
            <w:r>
              <w:rPr>
                <w:sz w:val="20"/>
              </w:rPr>
              <w:t>(8,8, 16,8)</w:t>
            </w:r>
          </w:p>
        </w:tc>
      </w:tr>
      <w:tr w:rsidR="00A41ED3" w14:paraId="49FACB55" w14:textId="77777777" w:rsidTr="00792F3A">
        <w:trPr>
          <w:cantSplit/>
          <w:trHeight w:val="57"/>
        </w:trPr>
        <w:tc>
          <w:tcPr>
            <w:tcW w:w="3701" w:type="dxa"/>
            <w:shd w:val="clear" w:color="auto" w:fill="auto"/>
            <w:vAlign w:val="center"/>
          </w:tcPr>
          <w:p w14:paraId="37657776" w14:textId="77777777" w:rsidR="004B59D6" w:rsidRPr="00561DAC" w:rsidRDefault="004B59D6" w:rsidP="00513D6C">
            <w:pPr>
              <w:keepNext/>
              <w:tabs>
                <w:tab w:val="left" w:pos="180"/>
              </w:tabs>
              <w:rPr>
                <w:sz w:val="20"/>
              </w:rPr>
            </w:pPr>
          </w:p>
        </w:tc>
        <w:tc>
          <w:tcPr>
            <w:tcW w:w="2347" w:type="dxa"/>
            <w:shd w:val="clear" w:color="auto" w:fill="auto"/>
          </w:tcPr>
          <w:p w14:paraId="4AA4C8F3" w14:textId="77777777" w:rsidR="004B59D6" w:rsidRPr="00561DAC" w:rsidRDefault="004B59D6" w:rsidP="00513D6C">
            <w:pPr>
              <w:keepNext/>
              <w:jc w:val="center"/>
              <w:rPr>
                <w:sz w:val="20"/>
              </w:rPr>
            </w:pPr>
          </w:p>
        </w:tc>
        <w:tc>
          <w:tcPr>
            <w:tcW w:w="3023" w:type="dxa"/>
            <w:shd w:val="clear" w:color="auto" w:fill="auto"/>
          </w:tcPr>
          <w:p w14:paraId="2EBDFF60" w14:textId="77777777" w:rsidR="004B59D6" w:rsidRPr="00561DAC" w:rsidRDefault="004B59D6" w:rsidP="00513D6C">
            <w:pPr>
              <w:keepNext/>
              <w:jc w:val="center"/>
              <w:rPr>
                <w:sz w:val="20"/>
              </w:rPr>
            </w:pPr>
          </w:p>
        </w:tc>
      </w:tr>
      <w:tr w:rsidR="00A41ED3" w14:paraId="65A2BFBB" w14:textId="77777777" w:rsidTr="00792F3A">
        <w:trPr>
          <w:cantSplit/>
          <w:trHeight w:val="57"/>
        </w:trPr>
        <w:tc>
          <w:tcPr>
            <w:tcW w:w="3701" w:type="dxa"/>
            <w:shd w:val="clear" w:color="auto" w:fill="auto"/>
          </w:tcPr>
          <w:p w14:paraId="35576454" w14:textId="77777777" w:rsidR="004B59D6" w:rsidRPr="00561DAC" w:rsidRDefault="001D6A00" w:rsidP="00513D6C">
            <w:pPr>
              <w:keepNext/>
              <w:tabs>
                <w:tab w:val="left" w:pos="180"/>
              </w:tabs>
              <w:rPr>
                <w:sz w:val="20"/>
              </w:rPr>
            </w:pPr>
            <w:r>
              <w:rPr>
                <w:b/>
                <w:sz w:val="20"/>
              </w:rPr>
              <w:t>Mediane duur van de respons</w:t>
            </w:r>
          </w:p>
        </w:tc>
        <w:tc>
          <w:tcPr>
            <w:tcW w:w="2347" w:type="dxa"/>
            <w:shd w:val="clear" w:color="auto" w:fill="auto"/>
          </w:tcPr>
          <w:p w14:paraId="74B0CC4B" w14:textId="77777777" w:rsidR="004B59D6" w:rsidRPr="00561DAC" w:rsidRDefault="004B59D6" w:rsidP="00513D6C">
            <w:pPr>
              <w:keepNext/>
              <w:jc w:val="center"/>
              <w:rPr>
                <w:sz w:val="20"/>
              </w:rPr>
            </w:pPr>
          </w:p>
        </w:tc>
        <w:tc>
          <w:tcPr>
            <w:tcW w:w="3023" w:type="dxa"/>
            <w:shd w:val="clear" w:color="auto" w:fill="auto"/>
          </w:tcPr>
          <w:p w14:paraId="3D9A5B06" w14:textId="77777777" w:rsidR="004B59D6" w:rsidRPr="00561DAC" w:rsidRDefault="004B59D6" w:rsidP="00513D6C">
            <w:pPr>
              <w:keepNext/>
              <w:jc w:val="center"/>
              <w:rPr>
                <w:sz w:val="20"/>
              </w:rPr>
            </w:pPr>
          </w:p>
        </w:tc>
      </w:tr>
      <w:tr w:rsidR="00A41ED3" w14:paraId="2E7EB582" w14:textId="77777777" w:rsidTr="00792F3A">
        <w:trPr>
          <w:cantSplit/>
          <w:trHeight w:val="57"/>
        </w:trPr>
        <w:tc>
          <w:tcPr>
            <w:tcW w:w="3701" w:type="dxa"/>
            <w:shd w:val="clear" w:color="auto" w:fill="auto"/>
          </w:tcPr>
          <w:p w14:paraId="2FA25EDF" w14:textId="77777777" w:rsidR="004B59D6" w:rsidRPr="00561DAC" w:rsidRDefault="001D6A00" w:rsidP="00513D6C">
            <w:pPr>
              <w:keepNext/>
              <w:tabs>
                <w:tab w:val="left" w:pos="180"/>
              </w:tabs>
              <w:ind w:left="187" w:hanging="187"/>
              <w:rPr>
                <w:sz w:val="20"/>
              </w:rPr>
            </w:pPr>
            <w:r>
              <w:rPr>
                <w:sz w:val="20"/>
              </w:rPr>
              <w:tab/>
              <w:t>Maanden (spreiding)</w:t>
            </w:r>
          </w:p>
        </w:tc>
        <w:tc>
          <w:tcPr>
            <w:tcW w:w="2347" w:type="dxa"/>
            <w:shd w:val="clear" w:color="auto" w:fill="auto"/>
          </w:tcPr>
          <w:p w14:paraId="031E671C" w14:textId="77777777" w:rsidR="004B59D6" w:rsidRPr="00561DAC" w:rsidRDefault="001D6A00" w:rsidP="00513D6C">
            <w:pPr>
              <w:pStyle w:val="Styletable10pts"/>
              <w:jc w:val="center"/>
            </w:pPr>
            <w:r>
              <w:t>17,2 (1,8</w:t>
            </w:r>
            <w:r>
              <w:noBreakHyphen/>
              <w:t>33,7</w:t>
            </w:r>
            <w:r>
              <w:rPr>
                <w:vertAlign w:val="superscript"/>
              </w:rPr>
              <w:t>+</w:t>
            </w:r>
            <w:r>
              <w:t>)</w:t>
            </w:r>
          </w:p>
        </w:tc>
        <w:tc>
          <w:tcPr>
            <w:tcW w:w="3023" w:type="dxa"/>
            <w:shd w:val="clear" w:color="auto" w:fill="auto"/>
          </w:tcPr>
          <w:p w14:paraId="40664555" w14:textId="77777777" w:rsidR="004B59D6" w:rsidRPr="00561DAC" w:rsidRDefault="001D6A00" w:rsidP="00513D6C">
            <w:pPr>
              <w:pStyle w:val="Styletable10pts"/>
              <w:jc w:val="center"/>
            </w:pPr>
            <w:r>
              <w:t>5,6 (1,2</w:t>
            </w:r>
            <w:r>
              <w:rPr>
                <w:vertAlign w:val="superscript"/>
              </w:rPr>
              <w:t>+</w:t>
            </w:r>
            <w:r>
              <w:noBreakHyphen/>
              <w:t>16,8)</w:t>
            </w:r>
          </w:p>
        </w:tc>
      </w:tr>
      <w:tr w:rsidR="00A41ED3" w14:paraId="56553E0F" w14:textId="77777777" w:rsidTr="00792F3A">
        <w:trPr>
          <w:cantSplit/>
          <w:trHeight w:val="57"/>
        </w:trPr>
        <w:tc>
          <w:tcPr>
            <w:tcW w:w="3701" w:type="dxa"/>
            <w:shd w:val="clear" w:color="auto" w:fill="auto"/>
          </w:tcPr>
          <w:p w14:paraId="4E060EB9" w14:textId="77777777" w:rsidR="004B59D6" w:rsidRPr="00561DAC" w:rsidRDefault="004B59D6" w:rsidP="00513D6C">
            <w:pPr>
              <w:keepNext/>
              <w:tabs>
                <w:tab w:val="left" w:pos="180"/>
              </w:tabs>
              <w:rPr>
                <w:sz w:val="20"/>
              </w:rPr>
            </w:pPr>
          </w:p>
        </w:tc>
        <w:tc>
          <w:tcPr>
            <w:tcW w:w="2347" w:type="dxa"/>
            <w:shd w:val="clear" w:color="auto" w:fill="auto"/>
          </w:tcPr>
          <w:p w14:paraId="596FA885" w14:textId="77777777" w:rsidR="004B59D6" w:rsidRPr="00561DAC" w:rsidRDefault="004B59D6" w:rsidP="00513D6C">
            <w:pPr>
              <w:keepNext/>
              <w:jc w:val="center"/>
              <w:rPr>
                <w:sz w:val="20"/>
              </w:rPr>
            </w:pPr>
          </w:p>
        </w:tc>
        <w:tc>
          <w:tcPr>
            <w:tcW w:w="3023" w:type="dxa"/>
            <w:shd w:val="clear" w:color="auto" w:fill="auto"/>
          </w:tcPr>
          <w:p w14:paraId="2BA0E3F0" w14:textId="77777777" w:rsidR="004B59D6" w:rsidRPr="00561DAC" w:rsidRDefault="004B59D6" w:rsidP="00513D6C">
            <w:pPr>
              <w:keepNext/>
              <w:jc w:val="center"/>
              <w:rPr>
                <w:sz w:val="20"/>
              </w:rPr>
            </w:pPr>
          </w:p>
        </w:tc>
      </w:tr>
      <w:tr w:rsidR="00A41ED3" w14:paraId="26BF0957" w14:textId="77777777" w:rsidTr="00792F3A">
        <w:trPr>
          <w:cantSplit/>
          <w:trHeight w:val="57"/>
        </w:trPr>
        <w:tc>
          <w:tcPr>
            <w:tcW w:w="3701" w:type="dxa"/>
            <w:shd w:val="clear" w:color="auto" w:fill="auto"/>
          </w:tcPr>
          <w:p w14:paraId="1F3AB76B" w14:textId="77777777" w:rsidR="004B59D6" w:rsidRPr="00561DAC" w:rsidRDefault="001D6A00" w:rsidP="00513D6C">
            <w:pPr>
              <w:keepNext/>
              <w:tabs>
                <w:tab w:val="left" w:pos="180"/>
              </w:tabs>
              <w:rPr>
                <w:sz w:val="20"/>
              </w:rPr>
            </w:pPr>
            <w:r>
              <w:rPr>
                <w:b/>
                <w:sz w:val="20"/>
              </w:rPr>
              <w:t>Progressievrije overleving</w:t>
            </w:r>
          </w:p>
        </w:tc>
        <w:tc>
          <w:tcPr>
            <w:tcW w:w="2347" w:type="dxa"/>
            <w:shd w:val="clear" w:color="auto" w:fill="auto"/>
          </w:tcPr>
          <w:p w14:paraId="2A9B41EA" w14:textId="77777777" w:rsidR="004B59D6" w:rsidRPr="00561DAC" w:rsidRDefault="004B59D6" w:rsidP="00513D6C">
            <w:pPr>
              <w:keepNext/>
              <w:jc w:val="center"/>
              <w:rPr>
                <w:sz w:val="20"/>
              </w:rPr>
            </w:pPr>
          </w:p>
        </w:tc>
        <w:tc>
          <w:tcPr>
            <w:tcW w:w="3023" w:type="dxa"/>
            <w:shd w:val="clear" w:color="auto" w:fill="auto"/>
          </w:tcPr>
          <w:p w14:paraId="213C70C5" w14:textId="77777777" w:rsidR="004B59D6" w:rsidRPr="00561DAC" w:rsidRDefault="004B59D6" w:rsidP="00513D6C">
            <w:pPr>
              <w:keepNext/>
              <w:jc w:val="center"/>
              <w:rPr>
                <w:sz w:val="20"/>
              </w:rPr>
            </w:pPr>
          </w:p>
        </w:tc>
      </w:tr>
      <w:tr w:rsidR="00A41ED3" w14:paraId="699E95CA" w14:textId="77777777" w:rsidTr="00792F3A">
        <w:trPr>
          <w:cantSplit/>
          <w:trHeight w:val="57"/>
        </w:trPr>
        <w:tc>
          <w:tcPr>
            <w:tcW w:w="3701" w:type="dxa"/>
            <w:tcBorders>
              <w:bottom w:val="single" w:sz="4" w:space="0" w:color="auto"/>
            </w:tcBorders>
            <w:shd w:val="clear" w:color="auto" w:fill="auto"/>
          </w:tcPr>
          <w:p w14:paraId="09D604EF" w14:textId="77777777" w:rsidR="004B59D6" w:rsidRPr="00561DAC" w:rsidRDefault="001D6A00" w:rsidP="00513D6C">
            <w:pPr>
              <w:tabs>
                <w:tab w:val="left" w:pos="180"/>
              </w:tabs>
              <w:ind w:left="187" w:hanging="187"/>
              <w:rPr>
                <w:sz w:val="20"/>
              </w:rPr>
            </w:pPr>
            <w:r>
              <w:rPr>
                <w:sz w:val="20"/>
              </w:rPr>
              <w:tab/>
              <w:t>Percentage (95%</w:t>
            </w:r>
            <w:r>
              <w:rPr>
                <w:sz w:val="20"/>
              </w:rPr>
              <w:noBreakHyphen/>
              <w:t>BI) bij 24 maanden</w:t>
            </w:r>
          </w:p>
        </w:tc>
        <w:tc>
          <w:tcPr>
            <w:tcW w:w="2347" w:type="dxa"/>
            <w:tcBorders>
              <w:bottom w:val="single" w:sz="4" w:space="0" w:color="auto"/>
            </w:tcBorders>
            <w:shd w:val="clear" w:color="auto" w:fill="auto"/>
          </w:tcPr>
          <w:p w14:paraId="7287EC62" w14:textId="77777777" w:rsidR="004B59D6" w:rsidRPr="00561DAC" w:rsidRDefault="001D6A00" w:rsidP="00513D6C">
            <w:pPr>
              <w:jc w:val="center"/>
              <w:rPr>
                <w:sz w:val="20"/>
              </w:rPr>
            </w:pPr>
            <w:r>
              <w:rPr>
                <w:sz w:val="20"/>
              </w:rPr>
              <w:t>11,9 (8,3, 16,2)</w:t>
            </w:r>
          </w:p>
        </w:tc>
        <w:tc>
          <w:tcPr>
            <w:tcW w:w="3023" w:type="dxa"/>
            <w:tcBorders>
              <w:bottom w:val="single" w:sz="4" w:space="0" w:color="auto"/>
            </w:tcBorders>
            <w:shd w:val="clear" w:color="auto" w:fill="auto"/>
          </w:tcPr>
          <w:p w14:paraId="63846835" w14:textId="77777777" w:rsidR="004B59D6" w:rsidRPr="00561DAC" w:rsidRDefault="001D6A00" w:rsidP="00513D6C">
            <w:pPr>
              <w:jc w:val="center"/>
              <w:rPr>
                <w:sz w:val="20"/>
              </w:rPr>
            </w:pPr>
            <w:r>
              <w:rPr>
                <w:sz w:val="20"/>
              </w:rPr>
              <w:t>1,0 (0,2, 3,3)</w:t>
            </w:r>
          </w:p>
        </w:tc>
      </w:tr>
      <w:tr w:rsidR="00A41ED3" w14:paraId="1CB4225F" w14:textId="77777777" w:rsidTr="00792F3A">
        <w:trPr>
          <w:cantSplit/>
          <w:trHeight w:val="57"/>
        </w:trPr>
        <w:tc>
          <w:tcPr>
            <w:tcW w:w="9071" w:type="dxa"/>
            <w:gridSpan w:val="3"/>
            <w:tcBorders>
              <w:top w:val="single" w:sz="4" w:space="0" w:color="auto"/>
              <w:bottom w:val="single" w:sz="4" w:space="0" w:color="auto"/>
            </w:tcBorders>
            <w:shd w:val="clear" w:color="auto" w:fill="auto"/>
          </w:tcPr>
          <w:p w14:paraId="03E54CBD" w14:textId="77777777" w:rsidR="004B59D6" w:rsidRPr="00561DAC" w:rsidRDefault="001D6A00" w:rsidP="00513D6C">
            <w:pPr>
              <w:pStyle w:val="BMSTableText"/>
              <w:keepNext/>
              <w:spacing w:before="0" w:after="0"/>
              <w:rPr>
                <w:b/>
              </w:rPr>
            </w:pPr>
            <w:r>
              <w:rPr>
                <w:b/>
              </w:rPr>
              <w:t>Update van de analyse</w:t>
            </w:r>
          </w:p>
          <w:p w14:paraId="0EBDA6C9" w14:textId="77777777" w:rsidR="004B59D6" w:rsidRPr="00561DAC" w:rsidRDefault="001D6A00" w:rsidP="00513D6C">
            <w:pPr>
              <w:keepNext/>
              <w:jc w:val="center"/>
              <w:rPr>
                <w:sz w:val="20"/>
              </w:rPr>
            </w:pPr>
            <w:r>
              <w:rPr>
                <w:sz w:val="20"/>
              </w:rPr>
              <w:t>Minimale follow</w:t>
            </w:r>
            <w:r>
              <w:rPr>
                <w:sz w:val="20"/>
              </w:rPr>
              <w:noBreakHyphen/>
              <w:t>up: 62,7 maanden</w:t>
            </w:r>
          </w:p>
        </w:tc>
      </w:tr>
      <w:tr w:rsidR="00A41ED3" w14:paraId="658AF79B" w14:textId="77777777" w:rsidTr="00792F3A">
        <w:trPr>
          <w:cantSplit/>
          <w:trHeight w:val="57"/>
        </w:trPr>
        <w:tc>
          <w:tcPr>
            <w:tcW w:w="3701" w:type="dxa"/>
            <w:tcBorders>
              <w:top w:val="single" w:sz="4" w:space="0" w:color="auto"/>
            </w:tcBorders>
            <w:shd w:val="clear" w:color="auto" w:fill="auto"/>
            <w:vAlign w:val="center"/>
          </w:tcPr>
          <w:p w14:paraId="45975693" w14:textId="77777777" w:rsidR="004B59D6" w:rsidRPr="00561DAC" w:rsidRDefault="001D6A00" w:rsidP="00513D6C">
            <w:pPr>
              <w:pStyle w:val="Styletableboldcenter"/>
              <w:keepNext/>
              <w:jc w:val="left"/>
            </w:pPr>
            <w:r>
              <w:t>Totale overleving</w:t>
            </w:r>
            <w:r>
              <w:rPr>
                <w:vertAlign w:val="superscript"/>
              </w:rPr>
              <w:t>d</w:t>
            </w:r>
          </w:p>
        </w:tc>
        <w:tc>
          <w:tcPr>
            <w:tcW w:w="2347" w:type="dxa"/>
            <w:tcBorders>
              <w:top w:val="single" w:sz="4" w:space="0" w:color="auto"/>
            </w:tcBorders>
            <w:shd w:val="clear" w:color="auto" w:fill="auto"/>
          </w:tcPr>
          <w:p w14:paraId="59E12ADB" w14:textId="77777777" w:rsidR="004B59D6" w:rsidRPr="00561DAC" w:rsidRDefault="004B59D6" w:rsidP="00513D6C">
            <w:pPr>
              <w:jc w:val="center"/>
              <w:rPr>
                <w:sz w:val="20"/>
              </w:rPr>
            </w:pPr>
          </w:p>
        </w:tc>
        <w:tc>
          <w:tcPr>
            <w:tcW w:w="3023" w:type="dxa"/>
            <w:tcBorders>
              <w:top w:val="single" w:sz="4" w:space="0" w:color="auto"/>
            </w:tcBorders>
            <w:shd w:val="clear" w:color="auto" w:fill="auto"/>
          </w:tcPr>
          <w:p w14:paraId="2E35EB27" w14:textId="77777777" w:rsidR="004B59D6" w:rsidRPr="00561DAC" w:rsidRDefault="004B59D6" w:rsidP="00513D6C">
            <w:pPr>
              <w:jc w:val="center"/>
              <w:rPr>
                <w:sz w:val="20"/>
              </w:rPr>
            </w:pPr>
          </w:p>
        </w:tc>
      </w:tr>
      <w:tr w:rsidR="00A41ED3" w14:paraId="04F7CD52" w14:textId="77777777" w:rsidTr="00792F3A">
        <w:trPr>
          <w:cantSplit/>
          <w:trHeight w:val="57"/>
        </w:trPr>
        <w:tc>
          <w:tcPr>
            <w:tcW w:w="3701" w:type="dxa"/>
            <w:shd w:val="clear" w:color="auto" w:fill="auto"/>
          </w:tcPr>
          <w:p w14:paraId="1F49D73E" w14:textId="77777777" w:rsidR="004B59D6" w:rsidRPr="00561DAC" w:rsidRDefault="001D6A00" w:rsidP="00513D6C">
            <w:pPr>
              <w:pStyle w:val="BMSTableText"/>
              <w:keepNext/>
              <w:spacing w:before="0" w:after="0"/>
              <w:ind w:left="360" w:hanging="360"/>
              <w:jc w:val="left"/>
              <w:rPr>
                <w:b/>
              </w:rPr>
            </w:pPr>
            <w:r>
              <w:tab/>
              <w:t>Events</w:t>
            </w:r>
          </w:p>
        </w:tc>
        <w:tc>
          <w:tcPr>
            <w:tcW w:w="2347" w:type="dxa"/>
            <w:shd w:val="clear" w:color="auto" w:fill="auto"/>
          </w:tcPr>
          <w:p w14:paraId="6ED32882" w14:textId="77777777" w:rsidR="004B59D6" w:rsidRPr="00561DAC" w:rsidRDefault="001D6A00" w:rsidP="00513D6C">
            <w:pPr>
              <w:jc w:val="center"/>
              <w:rPr>
                <w:sz w:val="20"/>
              </w:rPr>
            </w:pPr>
            <w:r>
              <w:rPr>
                <w:sz w:val="20"/>
              </w:rPr>
              <w:t>250 (85,6%)</w:t>
            </w:r>
          </w:p>
        </w:tc>
        <w:tc>
          <w:tcPr>
            <w:tcW w:w="3023" w:type="dxa"/>
            <w:shd w:val="clear" w:color="auto" w:fill="auto"/>
          </w:tcPr>
          <w:p w14:paraId="35C5EBE7" w14:textId="77777777" w:rsidR="004B59D6" w:rsidRPr="00561DAC" w:rsidRDefault="001D6A00" w:rsidP="00513D6C">
            <w:pPr>
              <w:jc w:val="center"/>
              <w:rPr>
                <w:sz w:val="20"/>
              </w:rPr>
            </w:pPr>
            <w:r>
              <w:rPr>
                <w:sz w:val="20"/>
              </w:rPr>
              <w:t>279 (96,2%)</w:t>
            </w:r>
          </w:p>
        </w:tc>
      </w:tr>
      <w:tr w:rsidR="00A41ED3" w14:paraId="092283D8" w14:textId="77777777" w:rsidTr="00792F3A">
        <w:trPr>
          <w:cantSplit/>
          <w:trHeight w:val="57"/>
        </w:trPr>
        <w:tc>
          <w:tcPr>
            <w:tcW w:w="3701" w:type="dxa"/>
            <w:shd w:val="clear" w:color="auto" w:fill="auto"/>
          </w:tcPr>
          <w:p w14:paraId="318C7272" w14:textId="77777777" w:rsidR="004B59D6" w:rsidRPr="00561DAC" w:rsidRDefault="001D6A00" w:rsidP="00513D6C">
            <w:pPr>
              <w:pStyle w:val="Styletable10pts"/>
              <w:keepNext/>
              <w:ind w:left="567"/>
            </w:pPr>
            <w:r>
              <w:t>Hazardratio</w:t>
            </w:r>
            <w:r>
              <w:rPr>
                <w:vertAlign w:val="superscript"/>
              </w:rPr>
              <w:t>a</w:t>
            </w:r>
          </w:p>
        </w:tc>
        <w:tc>
          <w:tcPr>
            <w:tcW w:w="5370" w:type="dxa"/>
            <w:gridSpan w:val="2"/>
            <w:shd w:val="clear" w:color="auto" w:fill="auto"/>
          </w:tcPr>
          <w:p w14:paraId="740F46F8" w14:textId="77777777" w:rsidR="004B59D6" w:rsidRPr="00561DAC" w:rsidRDefault="001D6A00" w:rsidP="00513D6C">
            <w:pPr>
              <w:tabs>
                <w:tab w:val="left" w:pos="180"/>
              </w:tabs>
              <w:jc w:val="center"/>
              <w:rPr>
                <w:sz w:val="20"/>
              </w:rPr>
            </w:pPr>
            <w:r>
              <w:rPr>
                <w:sz w:val="20"/>
              </w:rPr>
              <w:t>0,70</w:t>
            </w:r>
          </w:p>
        </w:tc>
      </w:tr>
      <w:tr w:rsidR="00A41ED3" w14:paraId="79A4E182" w14:textId="77777777" w:rsidTr="00792F3A">
        <w:trPr>
          <w:cantSplit/>
          <w:trHeight w:val="57"/>
        </w:trPr>
        <w:tc>
          <w:tcPr>
            <w:tcW w:w="3701" w:type="dxa"/>
            <w:shd w:val="clear" w:color="auto" w:fill="auto"/>
          </w:tcPr>
          <w:p w14:paraId="0C28B0BE" w14:textId="77777777" w:rsidR="004B59D6" w:rsidRPr="00561DAC" w:rsidRDefault="001D6A00" w:rsidP="00513D6C">
            <w:pPr>
              <w:keepNext/>
              <w:tabs>
                <w:tab w:val="left" w:pos="180"/>
              </w:tabs>
              <w:ind w:left="567"/>
              <w:rPr>
                <w:sz w:val="20"/>
              </w:rPr>
            </w:pPr>
            <w:r>
              <w:rPr>
                <w:sz w:val="20"/>
              </w:rPr>
              <w:t>(95%</w:t>
            </w:r>
            <w:r>
              <w:rPr>
                <w:sz w:val="20"/>
              </w:rPr>
              <w:noBreakHyphen/>
              <w:t>BI)</w:t>
            </w:r>
          </w:p>
        </w:tc>
        <w:tc>
          <w:tcPr>
            <w:tcW w:w="5370" w:type="dxa"/>
            <w:gridSpan w:val="2"/>
            <w:shd w:val="clear" w:color="auto" w:fill="auto"/>
          </w:tcPr>
          <w:p w14:paraId="10111024" w14:textId="77777777" w:rsidR="004B59D6" w:rsidRPr="00561DAC" w:rsidRDefault="001D6A00" w:rsidP="00513D6C">
            <w:pPr>
              <w:tabs>
                <w:tab w:val="left" w:pos="180"/>
              </w:tabs>
              <w:jc w:val="center"/>
              <w:rPr>
                <w:sz w:val="20"/>
              </w:rPr>
            </w:pPr>
            <w:r>
              <w:rPr>
                <w:sz w:val="20"/>
              </w:rPr>
              <w:t>(0,58, 0,83)</w:t>
            </w:r>
          </w:p>
        </w:tc>
      </w:tr>
      <w:tr w:rsidR="00A41ED3" w14:paraId="033837F2" w14:textId="77777777" w:rsidTr="00792F3A">
        <w:trPr>
          <w:cantSplit/>
          <w:trHeight w:val="57"/>
        </w:trPr>
        <w:tc>
          <w:tcPr>
            <w:tcW w:w="3701" w:type="dxa"/>
            <w:shd w:val="clear" w:color="auto" w:fill="auto"/>
            <w:vAlign w:val="center"/>
          </w:tcPr>
          <w:p w14:paraId="456C2D6A" w14:textId="77777777" w:rsidR="004B59D6" w:rsidRPr="00561DAC" w:rsidRDefault="001D6A00" w:rsidP="00513D6C">
            <w:pPr>
              <w:pStyle w:val="BMSTableText"/>
              <w:keepNext/>
              <w:spacing w:before="0" w:after="0"/>
              <w:ind w:left="360" w:hanging="360"/>
              <w:jc w:val="left"/>
            </w:pPr>
            <w:r>
              <w:tab/>
              <w:t>Percentage (95%</w:t>
            </w:r>
            <w:r>
              <w:noBreakHyphen/>
              <w:t>BI) bij 60 maanden</w:t>
            </w:r>
          </w:p>
        </w:tc>
        <w:tc>
          <w:tcPr>
            <w:tcW w:w="2347" w:type="dxa"/>
            <w:shd w:val="clear" w:color="auto" w:fill="auto"/>
          </w:tcPr>
          <w:p w14:paraId="621718A4" w14:textId="77777777" w:rsidR="004B59D6" w:rsidRPr="00561DAC" w:rsidRDefault="001D6A00" w:rsidP="00513D6C">
            <w:pPr>
              <w:jc w:val="center"/>
              <w:rPr>
                <w:sz w:val="20"/>
              </w:rPr>
            </w:pPr>
            <w:r>
              <w:rPr>
                <w:sz w:val="20"/>
              </w:rPr>
              <w:t>14,0 (10,2, 18,3)</w:t>
            </w:r>
          </w:p>
        </w:tc>
        <w:tc>
          <w:tcPr>
            <w:tcW w:w="3023" w:type="dxa"/>
            <w:shd w:val="clear" w:color="auto" w:fill="auto"/>
          </w:tcPr>
          <w:p w14:paraId="2B194351" w14:textId="77777777" w:rsidR="004B59D6" w:rsidRPr="00561DAC" w:rsidRDefault="001D6A00" w:rsidP="00513D6C">
            <w:pPr>
              <w:jc w:val="center"/>
              <w:rPr>
                <w:sz w:val="20"/>
              </w:rPr>
            </w:pPr>
            <w:r>
              <w:rPr>
                <w:sz w:val="20"/>
              </w:rPr>
              <w:t>2,1 (0,9, 4,4)</w:t>
            </w:r>
          </w:p>
        </w:tc>
      </w:tr>
      <w:tr w:rsidR="00A41ED3" w14:paraId="2FACED08" w14:textId="77777777" w:rsidTr="00792F3A">
        <w:trPr>
          <w:cantSplit/>
          <w:trHeight w:val="57"/>
        </w:trPr>
        <w:tc>
          <w:tcPr>
            <w:tcW w:w="3701" w:type="dxa"/>
            <w:shd w:val="clear" w:color="auto" w:fill="auto"/>
            <w:vAlign w:val="center"/>
          </w:tcPr>
          <w:p w14:paraId="1EC6F7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2088F98" w14:textId="77777777" w:rsidR="004B59D6" w:rsidRPr="00561DAC" w:rsidRDefault="004B59D6" w:rsidP="00513D6C">
            <w:pPr>
              <w:jc w:val="center"/>
              <w:rPr>
                <w:sz w:val="20"/>
              </w:rPr>
            </w:pPr>
          </w:p>
        </w:tc>
        <w:tc>
          <w:tcPr>
            <w:tcW w:w="3023" w:type="dxa"/>
            <w:shd w:val="clear" w:color="auto" w:fill="auto"/>
          </w:tcPr>
          <w:p w14:paraId="2D79AB49" w14:textId="77777777" w:rsidR="004B59D6" w:rsidRPr="00561DAC" w:rsidRDefault="004B59D6" w:rsidP="00513D6C">
            <w:pPr>
              <w:jc w:val="center"/>
              <w:rPr>
                <w:sz w:val="20"/>
              </w:rPr>
            </w:pPr>
          </w:p>
        </w:tc>
      </w:tr>
      <w:tr w:rsidR="00A41ED3" w14:paraId="5CAC0FF6" w14:textId="77777777" w:rsidTr="00792F3A">
        <w:trPr>
          <w:cantSplit/>
          <w:trHeight w:val="57"/>
        </w:trPr>
        <w:tc>
          <w:tcPr>
            <w:tcW w:w="3701" w:type="dxa"/>
            <w:shd w:val="clear" w:color="auto" w:fill="auto"/>
            <w:vAlign w:val="center"/>
          </w:tcPr>
          <w:p w14:paraId="180E19C2" w14:textId="77777777" w:rsidR="004B59D6" w:rsidRPr="00561DAC" w:rsidRDefault="001D6A00" w:rsidP="00513D6C">
            <w:pPr>
              <w:keepNext/>
              <w:tabs>
                <w:tab w:val="left" w:pos="180"/>
              </w:tabs>
              <w:rPr>
                <w:b/>
                <w:sz w:val="20"/>
              </w:rPr>
            </w:pPr>
            <w:r>
              <w:rPr>
                <w:b/>
                <w:sz w:val="20"/>
              </w:rPr>
              <w:t>Bevestigde objectieve respons</w:t>
            </w:r>
          </w:p>
        </w:tc>
        <w:tc>
          <w:tcPr>
            <w:tcW w:w="2347" w:type="dxa"/>
            <w:shd w:val="clear" w:color="auto" w:fill="auto"/>
          </w:tcPr>
          <w:p w14:paraId="6FFEF6C0" w14:textId="77777777" w:rsidR="004B59D6" w:rsidRPr="00561DAC" w:rsidRDefault="001D6A00" w:rsidP="00513D6C">
            <w:pPr>
              <w:tabs>
                <w:tab w:val="left" w:pos="180"/>
              </w:tabs>
              <w:jc w:val="center"/>
              <w:rPr>
                <w:sz w:val="20"/>
              </w:rPr>
            </w:pPr>
            <w:r>
              <w:rPr>
                <w:sz w:val="20"/>
              </w:rPr>
              <w:t>19,5%</w:t>
            </w:r>
          </w:p>
        </w:tc>
        <w:tc>
          <w:tcPr>
            <w:tcW w:w="3023" w:type="dxa"/>
            <w:shd w:val="clear" w:color="auto" w:fill="auto"/>
          </w:tcPr>
          <w:p w14:paraId="234D0456" w14:textId="77777777" w:rsidR="004B59D6" w:rsidRPr="00561DAC" w:rsidRDefault="001D6A00" w:rsidP="00513D6C">
            <w:pPr>
              <w:tabs>
                <w:tab w:val="left" w:pos="180"/>
              </w:tabs>
              <w:jc w:val="center"/>
              <w:rPr>
                <w:sz w:val="20"/>
              </w:rPr>
            </w:pPr>
            <w:r>
              <w:rPr>
                <w:sz w:val="20"/>
              </w:rPr>
              <w:t>12,4%</w:t>
            </w:r>
          </w:p>
        </w:tc>
      </w:tr>
      <w:tr w:rsidR="00A41ED3" w14:paraId="4413FABF" w14:textId="77777777" w:rsidTr="00792F3A">
        <w:trPr>
          <w:cantSplit/>
          <w:trHeight w:val="57"/>
        </w:trPr>
        <w:tc>
          <w:tcPr>
            <w:tcW w:w="3701" w:type="dxa"/>
            <w:shd w:val="clear" w:color="auto" w:fill="auto"/>
          </w:tcPr>
          <w:p w14:paraId="4FED3D76" w14:textId="77777777" w:rsidR="004B59D6" w:rsidRPr="00561DAC" w:rsidRDefault="001D6A00" w:rsidP="00513D6C">
            <w:pPr>
              <w:keepNext/>
              <w:tabs>
                <w:tab w:val="left" w:pos="180"/>
              </w:tabs>
              <w:ind w:left="567"/>
              <w:rPr>
                <w:sz w:val="20"/>
              </w:rPr>
            </w:pPr>
            <w:r>
              <w:rPr>
                <w:sz w:val="20"/>
              </w:rPr>
              <w:t>(95%</w:t>
            </w:r>
            <w:r>
              <w:rPr>
                <w:sz w:val="20"/>
              </w:rPr>
              <w:noBreakHyphen/>
              <w:t>BI)</w:t>
            </w:r>
          </w:p>
        </w:tc>
        <w:tc>
          <w:tcPr>
            <w:tcW w:w="2347" w:type="dxa"/>
            <w:shd w:val="clear" w:color="auto" w:fill="auto"/>
          </w:tcPr>
          <w:p w14:paraId="5B5BC3B0" w14:textId="77777777" w:rsidR="004B59D6" w:rsidRPr="00561DAC" w:rsidRDefault="001D6A00" w:rsidP="00513D6C">
            <w:pPr>
              <w:tabs>
                <w:tab w:val="left" w:pos="180"/>
              </w:tabs>
              <w:jc w:val="center"/>
              <w:rPr>
                <w:sz w:val="20"/>
              </w:rPr>
            </w:pPr>
            <w:r>
              <w:rPr>
                <w:sz w:val="20"/>
              </w:rPr>
              <w:t>(15,1, 24,5)</w:t>
            </w:r>
          </w:p>
        </w:tc>
        <w:tc>
          <w:tcPr>
            <w:tcW w:w="3023" w:type="dxa"/>
            <w:shd w:val="clear" w:color="auto" w:fill="auto"/>
          </w:tcPr>
          <w:p w14:paraId="6A6F1F63" w14:textId="77777777" w:rsidR="004B59D6" w:rsidRPr="00561DAC" w:rsidRDefault="001D6A00" w:rsidP="00513D6C">
            <w:pPr>
              <w:tabs>
                <w:tab w:val="left" w:pos="180"/>
              </w:tabs>
              <w:jc w:val="center"/>
              <w:rPr>
                <w:sz w:val="20"/>
              </w:rPr>
            </w:pPr>
            <w:r>
              <w:rPr>
                <w:sz w:val="20"/>
              </w:rPr>
              <w:t>(8,8, 16,8)</w:t>
            </w:r>
          </w:p>
        </w:tc>
      </w:tr>
      <w:tr w:rsidR="00A41ED3" w14:paraId="0AA797FF" w14:textId="77777777" w:rsidTr="00792F3A">
        <w:trPr>
          <w:cantSplit/>
          <w:trHeight w:val="57"/>
        </w:trPr>
        <w:tc>
          <w:tcPr>
            <w:tcW w:w="3701" w:type="dxa"/>
            <w:shd w:val="clear" w:color="auto" w:fill="auto"/>
            <w:vAlign w:val="center"/>
          </w:tcPr>
          <w:p w14:paraId="4D874CCC"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5A9A1F06" w14:textId="77777777" w:rsidR="004B59D6" w:rsidRPr="00561DAC" w:rsidRDefault="004B59D6" w:rsidP="00513D6C">
            <w:pPr>
              <w:jc w:val="center"/>
              <w:rPr>
                <w:sz w:val="20"/>
              </w:rPr>
            </w:pPr>
          </w:p>
        </w:tc>
        <w:tc>
          <w:tcPr>
            <w:tcW w:w="3023" w:type="dxa"/>
            <w:shd w:val="clear" w:color="auto" w:fill="auto"/>
          </w:tcPr>
          <w:p w14:paraId="65A51F1D" w14:textId="77777777" w:rsidR="004B59D6" w:rsidRPr="00561DAC" w:rsidRDefault="004B59D6" w:rsidP="00513D6C">
            <w:pPr>
              <w:jc w:val="center"/>
              <w:rPr>
                <w:sz w:val="20"/>
              </w:rPr>
            </w:pPr>
          </w:p>
        </w:tc>
      </w:tr>
      <w:tr w:rsidR="00A41ED3" w14:paraId="05896E8D" w14:textId="77777777" w:rsidTr="00792F3A">
        <w:trPr>
          <w:cantSplit/>
          <w:trHeight w:val="57"/>
        </w:trPr>
        <w:tc>
          <w:tcPr>
            <w:tcW w:w="3701" w:type="dxa"/>
            <w:shd w:val="clear" w:color="auto" w:fill="auto"/>
          </w:tcPr>
          <w:p w14:paraId="5A7EB9CC" w14:textId="77777777" w:rsidR="004B59D6" w:rsidRPr="00561DAC" w:rsidRDefault="001D6A00" w:rsidP="00513D6C">
            <w:pPr>
              <w:keepNext/>
              <w:tabs>
                <w:tab w:val="left" w:pos="180"/>
              </w:tabs>
              <w:rPr>
                <w:b/>
                <w:sz w:val="20"/>
              </w:rPr>
            </w:pPr>
            <w:r>
              <w:rPr>
                <w:b/>
                <w:sz w:val="20"/>
              </w:rPr>
              <w:t>Mediane duur van de respons</w:t>
            </w:r>
          </w:p>
        </w:tc>
        <w:tc>
          <w:tcPr>
            <w:tcW w:w="2347" w:type="dxa"/>
            <w:shd w:val="clear" w:color="auto" w:fill="auto"/>
          </w:tcPr>
          <w:p w14:paraId="4AAAAEBC" w14:textId="77777777" w:rsidR="004B59D6" w:rsidRPr="00561DAC" w:rsidRDefault="004B59D6" w:rsidP="00513D6C">
            <w:pPr>
              <w:tabs>
                <w:tab w:val="left" w:pos="180"/>
              </w:tabs>
              <w:jc w:val="center"/>
              <w:rPr>
                <w:b/>
                <w:sz w:val="20"/>
              </w:rPr>
            </w:pPr>
          </w:p>
        </w:tc>
        <w:tc>
          <w:tcPr>
            <w:tcW w:w="3023" w:type="dxa"/>
            <w:shd w:val="clear" w:color="auto" w:fill="auto"/>
          </w:tcPr>
          <w:p w14:paraId="10FE4428" w14:textId="77777777" w:rsidR="004B59D6" w:rsidRPr="00561DAC" w:rsidRDefault="004B59D6" w:rsidP="00513D6C">
            <w:pPr>
              <w:tabs>
                <w:tab w:val="left" w:pos="180"/>
              </w:tabs>
              <w:jc w:val="center"/>
              <w:rPr>
                <w:b/>
                <w:sz w:val="20"/>
              </w:rPr>
            </w:pPr>
          </w:p>
        </w:tc>
      </w:tr>
      <w:tr w:rsidR="00A41ED3" w14:paraId="526B4C65" w14:textId="77777777" w:rsidTr="00792F3A">
        <w:trPr>
          <w:cantSplit/>
          <w:trHeight w:val="57"/>
        </w:trPr>
        <w:tc>
          <w:tcPr>
            <w:tcW w:w="3701" w:type="dxa"/>
            <w:shd w:val="clear" w:color="auto" w:fill="auto"/>
          </w:tcPr>
          <w:p w14:paraId="0462DDA9" w14:textId="77777777" w:rsidR="004B59D6" w:rsidRPr="00561DAC" w:rsidRDefault="001D6A00" w:rsidP="00513D6C">
            <w:pPr>
              <w:keepNext/>
              <w:tabs>
                <w:tab w:val="left" w:pos="180"/>
              </w:tabs>
              <w:ind w:left="187" w:hanging="187"/>
              <w:rPr>
                <w:sz w:val="20"/>
              </w:rPr>
            </w:pPr>
            <w:r>
              <w:rPr>
                <w:sz w:val="20"/>
              </w:rPr>
              <w:tab/>
              <w:t>Maanden (spreiding)</w:t>
            </w:r>
          </w:p>
        </w:tc>
        <w:tc>
          <w:tcPr>
            <w:tcW w:w="2347" w:type="dxa"/>
            <w:shd w:val="clear" w:color="auto" w:fill="auto"/>
          </w:tcPr>
          <w:p w14:paraId="5FDE45FA" w14:textId="77777777" w:rsidR="004B59D6" w:rsidRPr="00561DAC" w:rsidRDefault="001D6A00" w:rsidP="00513D6C">
            <w:pPr>
              <w:pStyle w:val="Styletable10pts"/>
              <w:jc w:val="center"/>
            </w:pPr>
            <w:r>
              <w:t>17,2 (1,8</w:t>
            </w:r>
            <w:r>
              <w:noBreakHyphen/>
              <w:t>70,4</w:t>
            </w:r>
            <w:r>
              <w:rPr>
                <w:vertAlign w:val="superscript"/>
              </w:rPr>
              <w:t>+</w:t>
            </w:r>
            <w:r>
              <w:t>)</w:t>
            </w:r>
          </w:p>
        </w:tc>
        <w:tc>
          <w:tcPr>
            <w:tcW w:w="3023" w:type="dxa"/>
            <w:shd w:val="clear" w:color="auto" w:fill="auto"/>
          </w:tcPr>
          <w:p w14:paraId="6D2F80C1" w14:textId="77777777" w:rsidR="004B59D6" w:rsidRPr="00561DAC" w:rsidRDefault="001D6A00" w:rsidP="00513D6C">
            <w:pPr>
              <w:pStyle w:val="Styletable10pts"/>
              <w:jc w:val="center"/>
            </w:pPr>
            <w:r>
              <w:t>5,6 (0,0</w:t>
            </w:r>
            <w:r>
              <w:rPr>
                <w:vertAlign w:val="superscript"/>
              </w:rPr>
              <w:t>+</w:t>
            </w:r>
            <w:r>
              <w:noBreakHyphen/>
              <w:t>33,4)</w:t>
            </w:r>
          </w:p>
        </w:tc>
      </w:tr>
      <w:tr w:rsidR="00A41ED3" w14:paraId="68E240D6" w14:textId="77777777" w:rsidTr="00792F3A">
        <w:trPr>
          <w:cantSplit/>
          <w:trHeight w:val="57"/>
        </w:trPr>
        <w:tc>
          <w:tcPr>
            <w:tcW w:w="3701" w:type="dxa"/>
            <w:shd w:val="clear" w:color="auto" w:fill="auto"/>
          </w:tcPr>
          <w:p w14:paraId="795EA843" w14:textId="77777777" w:rsidR="004B59D6" w:rsidRPr="00561DAC" w:rsidRDefault="004B59D6" w:rsidP="00513D6C">
            <w:pPr>
              <w:pStyle w:val="BMSTableText"/>
              <w:keepNext/>
              <w:spacing w:before="0" w:after="0"/>
              <w:jc w:val="left"/>
              <w:rPr>
                <w:lang w:val="en-GB"/>
              </w:rPr>
            </w:pPr>
          </w:p>
        </w:tc>
        <w:tc>
          <w:tcPr>
            <w:tcW w:w="2347" w:type="dxa"/>
            <w:shd w:val="clear" w:color="auto" w:fill="auto"/>
          </w:tcPr>
          <w:p w14:paraId="3F6A0FEC" w14:textId="77777777" w:rsidR="004B59D6" w:rsidRPr="00561DAC" w:rsidRDefault="004B59D6" w:rsidP="00513D6C">
            <w:pPr>
              <w:jc w:val="center"/>
              <w:rPr>
                <w:sz w:val="20"/>
              </w:rPr>
            </w:pPr>
          </w:p>
        </w:tc>
        <w:tc>
          <w:tcPr>
            <w:tcW w:w="3023" w:type="dxa"/>
            <w:shd w:val="clear" w:color="auto" w:fill="auto"/>
          </w:tcPr>
          <w:p w14:paraId="62F194B1" w14:textId="77777777" w:rsidR="004B59D6" w:rsidRPr="00561DAC" w:rsidRDefault="004B59D6" w:rsidP="00513D6C">
            <w:pPr>
              <w:jc w:val="center"/>
              <w:rPr>
                <w:sz w:val="20"/>
              </w:rPr>
            </w:pPr>
          </w:p>
        </w:tc>
      </w:tr>
      <w:tr w:rsidR="00A41ED3" w14:paraId="1EA0826B" w14:textId="77777777" w:rsidTr="00792F3A">
        <w:trPr>
          <w:cantSplit/>
          <w:trHeight w:val="57"/>
        </w:trPr>
        <w:tc>
          <w:tcPr>
            <w:tcW w:w="3701" w:type="dxa"/>
            <w:shd w:val="clear" w:color="auto" w:fill="auto"/>
          </w:tcPr>
          <w:p w14:paraId="4ADE3938" w14:textId="77777777" w:rsidR="004B59D6" w:rsidRPr="00561DAC" w:rsidRDefault="001D6A00" w:rsidP="00513D6C">
            <w:pPr>
              <w:keepNext/>
              <w:tabs>
                <w:tab w:val="left" w:pos="180"/>
              </w:tabs>
              <w:rPr>
                <w:b/>
                <w:sz w:val="20"/>
              </w:rPr>
            </w:pPr>
            <w:r>
              <w:rPr>
                <w:b/>
                <w:sz w:val="20"/>
              </w:rPr>
              <w:t>Progressievrije overleving</w:t>
            </w:r>
          </w:p>
        </w:tc>
        <w:tc>
          <w:tcPr>
            <w:tcW w:w="2347" w:type="dxa"/>
            <w:shd w:val="clear" w:color="auto" w:fill="auto"/>
          </w:tcPr>
          <w:p w14:paraId="4A45ED43" w14:textId="77777777" w:rsidR="004B59D6" w:rsidRPr="00561DAC" w:rsidRDefault="004B59D6" w:rsidP="00513D6C">
            <w:pPr>
              <w:tabs>
                <w:tab w:val="left" w:pos="180"/>
              </w:tabs>
              <w:jc w:val="center"/>
              <w:rPr>
                <w:b/>
                <w:sz w:val="20"/>
              </w:rPr>
            </w:pPr>
          </w:p>
        </w:tc>
        <w:tc>
          <w:tcPr>
            <w:tcW w:w="3023" w:type="dxa"/>
            <w:shd w:val="clear" w:color="auto" w:fill="auto"/>
          </w:tcPr>
          <w:p w14:paraId="77AC0DF6" w14:textId="77777777" w:rsidR="004B59D6" w:rsidRPr="00561DAC" w:rsidRDefault="004B59D6" w:rsidP="00513D6C">
            <w:pPr>
              <w:tabs>
                <w:tab w:val="left" w:pos="180"/>
              </w:tabs>
              <w:jc w:val="center"/>
              <w:rPr>
                <w:b/>
                <w:sz w:val="20"/>
              </w:rPr>
            </w:pPr>
          </w:p>
        </w:tc>
      </w:tr>
      <w:tr w:rsidR="00A41ED3" w14:paraId="18DA4C0B" w14:textId="77777777" w:rsidTr="00F31E4C">
        <w:trPr>
          <w:cantSplit/>
          <w:trHeight w:val="57"/>
        </w:trPr>
        <w:tc>
          <w:tcPr>
            <w:tcW w:w="3701" w:type="dxa"/>
            <w:tcBorders>
              <w:bottom w:val="single" w:sz="2" w:space="0" w:color="auto"/>
            </w:tcBorders>
            <w:shd w:val="clear" w:color="auto" w:fill="auto"/>
          </w:tcPr>
          <w:p w14:paraId="0EB7F3A7" w14:textId="77777777" w:rsidR="004B59D6" w:rsidRPr="00561DAC" w:rsidRDefault="001D6A00" w:rsidP="00513D6C">
            <w:pPr>
              <w:keepNext/>
              <w:tabs>
                <w:tab w:val="left" w:pos="180"/>
              </w:tabs>
              <w:ind w:left="187" w:hanging="187"/>
              <w:rPr>
                <w:sz w:val="20"/>
              </w:rPr>
            </w:pPr>
            <w:r>
              <w:rPr>
                <w:sz w:val="20"/>
              </w:rPr>
              <w:tab/>
              <w:t>Percentage (95%</w:t>
            </w:r>
            <w:r>
              <w:rPr>
                <w:sz w:val="20"/>
              </w:rPr>
              <w:noBreakHyphen/>
              <w:t>BI) bij 60 maanden</w:t>
            </w:r>
          </w:p>
        </w:tc>
        <w:tc>
          <w:tcPr>
            <w:tcW w:w="2347" w:type="dxa"/>
            <w:tcBorders>
              <w:bottom w:val="single" w:sz="2" w:space="0" w:color="auto"/>
            </w:tcBorders>
            <w:shd w:val="clear" w:color="auto" w:fill="auto"/>
          </w:tcPr>
          <w:p w14:paraId="420B0AA9" w14:textId="77777777" w:rsidR="004B59D6" w:rsidRPr="00561DAC" w:rsidRDefault="001D6A00" w:rsidP="00513D6C">
            <w:pPr>
              <w:tabs>
                <w:tab w:val="left" w:pos="180"/>
              </w:tabs>
              <w:jc w:val="center"/>
              <w:rPr>
                <w:sz w:val="20"/>
              </w:rPr>
            </w:pPr>
            <w:r>
              <w:rPr>
                <w:sz w:val="20"/>
              </w:rPr>
              <w:t>7,5 (4,5, 11,4)</w:t>
            </w:r>
          </w:p>
        </w:tc>
        <w:tc>
          <w:tcPr>
            <w:tcW w:w="3023" w:type="dxa"/>
            <w:tcBorders>
              <w:bottom w:val="single" w:sz="2" w:space="0" w:color="auto"/>
            </w:tcBorders>
            <w:shd w:val="clear" w:color="auto" w:fill="auto"/>
          </w:tcPr>
          <w:p w14:paraId="3CA4C9B0" w14:textId="77777777" w:rsidR="004B59D6" w:rsidRPr="00561DAC" w:rsidRDefault="001D6A00" w:rsidP="00513D6C">
            <w:pPr>
              <w:tabs>
                <w:tab w:val="left" w:pos="180"/>
              </w:tabs>
              <w:jc w:val="center"/>
              <w:rPr>
                <w:sz w:val="20"/>
              </w:rPr>
            </w:pPr>
            <w:r>
              <w:rPr>
                <w:sz w:val="20"/>
              </w:rPr>
              <w:t>Alle patiënten vertoonden progressie, waren gecensureerd, of niet meer te volgen voor follow</w:t>
            </w:r>
            <w:r>
              <w:rPr>
                <w:sz w:val="20"/>
              </w:rPr>
              <w:noBreakHyphen/>
              <w:t>up</w:t>
            </w:r>
          </w:p>
        </w:tc>
      </w:tr>
    </w:tbl>
    <w:p w14:paraId="09A3F314" w14:textId="77777777" w:rsidR="004B59D6" w:rsidRPr="00561DAC" w:rsidRDefault="001D6A00" w:rsidP="00513D6C">
      <w:pPr>
        <w:pStyle w:val="Styletablefooter"/>
      </w:pPr>
      <w:r>
        <w:rPr>
          <w:vertAlign w:val="superscript"/>
        </w:rPr>
        <w:t>a</w:t>
      </w:r>
      <w:r>
        <w:tab/>
        <w:t>Verkregen met een gestratificeerd proportioneel hazard model.</w:t>
      </w:r>
    </w:p>
    <w:p w14:paraId="71B0F8C4" w14:textId="77777777" w:rsidR="004B59D6" w:rsidRPr="00561DAC" w:rsidRDefault="001D6A00" w:rsidP="00513D6C">
      <w:pPr>
        <w:pStyle w:val="Styletablefooter"/>
      </w:pPr>
      <w:r>
        <w:rPr>
          <w:vertAlign w:val="superscript"/>
        </w:rPr>
        <w:t>b</w:t>
      </w:r>
      <w:r>
        <w:tab/>
        <w:t>P</w:t>
      </w:r>
      <w:r>
        <w:noBreakHyphen/>
        <w:t>waarde verkregen met een log</w:t>
      </w:r>
      <w:r>
        <w:noBreakHyphen/>
        <w:t>rank test gestratificeerd op eerdere onderhoudstherapie en behandellijn; het overeenkomende O’Brien</w:t>
      </w:r>
      <w:r>
        <w:noBreakHyphen/>
        <w:t>Fleming werkzaamheidsgrens significantieniveau is 0,0408.</w:t>
      </w:r>
    </w:p>
    <w:p w14:paraId="2D446161" w14:textId="77777777" w:rsidR="004B59D6" w:rsidRPr="00561DAC" w:rsidRDefault="001D6A00" w:rsidP="00513D6C">
      <w:pPr>
        <w:pStyle w:val="Styletablefooter"/>
      </w:pPr>
      <w:r>
        <w:rPr>
          <w:vertAlign w:val="superscript"/>
        </w:rPr>
        <w:t>c</w:t>
      </w:r>
      <w:r>
        <w:tab/>
        <w:t>Zestien patiënten (6%) die waren gerandomiseerd naar docetaxel werden op enig moment overgezet op nivolumab.</w:t>
      </w:r>
    </w:p>
    <w:p w14:paraId="3358888D" w14:textId="77777777" w:rsidR="004B59D6" w:rsidRPr="00561DAC" w:rsidRDefault="001D6A00" w:rsidP="00513D6C">
      <w:pPr>
        <w:pStyle w:val="Styletablefooter"/>
        <w:keepNext/>
      </w:pPr>
      <w:r>
        <w:rPr>
          <w:vertAlign w:val="superscript"/>
        </w:rPr>
        <w:t>d</w:t>
      </w:r>
      <w:r>
        <w:tab/>
        <w:t>Zeventien patiënten (6%) die waren gerandomiseerd naar docetaxel werden op enig moment overgezet op nivolumab.</w:t>
      </w:r>
    </w:p>
    <w:p w14:paraId="667B598B" w14:textId="77777777" w:rsidR="00D555D0" w:rsidRPr="00561DAC" w:rsidRDefault="001D6A00" w:rsidP="00513D6C">
      <w:pPr>
        <w:pStyle w:val="Styletablefooter"/>
      </w:pPr>
      <w:r>
        <w:rPr>
          <w:vertAlign w:val="superscript"/>
        </w:rPr>
        <w:t>“+”</w:t>
      </w:r>
      <w:r>
        <w:tab/>
        <w:t>Is een gecensureerde waarneming.</w:t>
      </w:r>
    </w:p>
    <w:p w14:paraId="25271EE9" w14:textId="77777777" w:rsidR="00A207A8" w:rsidRPr="00561DAC" w:rsidRDefault="00A207A8" w:rsidP="00513D6C">
      <w:pPr>
        <w:pStyle w:val="EMEABodyText"/>
        <w:rPr>
          <w:noProof/>
        </w:rPr>
      </w:pPr>
    </w:p>
    <w:p w14:paraId="68D99C52" w14:textId="77777777" w:rsidR="00CE6C87" w:rsidRPr="00561DAC" w:rsidRDefault="001D6A00" w:rsidP="00513D6C">
      <w:pPr>
        <w:pStyle w:val="EMEABodyText"/>
        <w:rPr>
          <w:noProof/>
        </w:rPr>
      </w:pPr>
      <w:r>
        <w:t>Kwantificeerbare tumor</w:t>
      </w:r>
      <w:r>
        <w:noBreakHyphen/>
        <w:t>PD</w:t>
      </w:r>
      <w:r>
        <w:noBreakHyphen/>
        <w:t>L1</w:t>
      </w:r>
      <w:r>
        <w:noBreakHyphen/>
        <w:t>expressie werd gemeten bij 79% van de patiënten in de nivolumab-arm en 77% van de patiënten in de docetaxel-arm. Tumor</w:t>
      </w:r>
      <w:r>
        <w:noBreakHyphen/>
        <w:t>PD</w:t>
      </w:r>
      <w:r>
        <w:noBreakHyphen/>
        <w:t>L1</w:t>
      </w:r>
      <w:r>
        <w:noBreakHyphen/>
        <w:t>expressieniveaus waren gelijk verdeeld over de twee behandelarmen (nivolumab vs. docetaxel) bij iedere van de vooraf gedefinieerde tumor</w:t>
      </w:r>
      <w:r>
        <w:noBreakHyphen/>
        <w:t>PD</w:t>
      </w:r>
      <w:r>
        <w:noBreakHyphen/>
        <w:t>L1</w:t>
      </w:r>
      <w:r>
        <w:noBreakHyphen/>
        <w:t>expressieniveaus van ≥ 1% (53% vs. 55%), ≥ 5% (41% vs. 38%), of ≥ 10% (37% vs. 35%).</w:t>
      </w:r>
    </w:p>
    <w:p w14:paraId="7F4EE128" w14:textId="77777777" w:rsidR="00A207A8" w:rsidRPr="00561DAC" w:rsidRDefault="00A207A8" w:rsidP="00513D6C">
      <w:pPr>
        <w:pStyle w:val="EMEABodyText"/>
        <w:rPr>
          <w:noProof/>
        </w:rPr>
      </w:pPr>
    </w:p>
    <w:p w14:paraId="1020C6E7" w14:textId="77777777" w:rsidR="00D01DB6" w:rsidRPr="00561DAC" w:rsidRDefault="001D6A00" w:rsidP="00513D6C">
      <w:pPr>
        <w:pStyle w:val="EMEABodyText"/>
        <w:rPr>
          <w:noProof/>
        </w:rPr>
      </w:pPr>
      <w:r>
        <w:t>Patiënten met een tumor</w:t>
      </w:r>
      <w:r>
        <w:noBreakHyphen/>
        <w:t>PD</w:t>
      </w:r>
      <w:r>
        <w:noBreakHyphen/>
        <w:t>L1</w:t>
      </w:r>
      <w:r>
        <w:noBreakHyphen/>
        <w:t>expressie van alle vooraf gespecificeerde expressieniveaus in de nivolumab-arm lieten een hogere waarschijnlijkheid zien voor verbeterde overleving vergeleken met docetaxel, terwijl overleving vergelijkbaar was met docetaxel bij patiënten met lage of geen tumor</w:t>
      </w:r>
      <w:r>
        <w:noBreakHyphen/>
        <w:t>PD</w:t>
      </w:r>
      <w:r>
        <w:noBreakHyphen/>
        <w:t>L1</w:t>
      </w:r>
      <w:r>
        <w:noBreakHyphen/>
        <w:t>expressie. Voor wat betreft ORR werd hogere PD</w:t>
      </w:r>
      <w:r>
        <w:noBreakHyphen/>
        <w:t>L1</w:t>
      </w:r>
      <w:r>
        <w:noBreakHyphen/>
        <w:t>expressie geassocieerd met hogere ORR. Vergelijkbaar met de totale populatie, was de mediane duur van respons toegenomen met nivolumab vs. docetaxel voor patiënten met geen PD</w:t>
      </w:r>
      <w:r>
        <w:noBreakHyphen/>
        <w:t>L1</w:t>
      </w:r>
      <w:r>
        <w:noBreakHyphen/>
        <w:t>expressie (18,3 maanden vs. 5,6 maanden) en voor patiënten met PD</w:t>
      </w:r>
      <w:r>
        <w:noBreakHyphen/>
        <w:t>L1</w:t>
      </w:r>
      <w:r>
        <w:noBreakHyphen/>
        <w:t>expressie (16,0 maanden vs. 5,6 maanden).</w:t>
      </w:r>
    </w:p>
    <w:p w14:paraId="547B39B3" w14:textId="77777777" w:rsidR="00D01DB6" w:rsidRPr="00561DAC" w:rsidRDefault="00D01DB6" w:rsidP="00513D6C">
      <w:pPr>
        <w:pStyle w:val="EMEABodyText"/>
        <w:rPr>
          <w:noProof/>
        </w:rPr>
      </w:pPr>
    </w:p>
    <w:p w14:paraId="16616132" w14:textId="4BFA5291" w:rsidR="00BE1685" w:rsidRPr="00561DAC" w:rsidRDefault="001D6A00" w:rsidP="00513D6C">
      <w:pPr>
        <w:pStyle w:val="EMEABodyText"/>
        <w:rPr>
          <w:noProof/>
        </w:rPr>
      </w:pPr>
      <w:r>
        <w:t>Tabel 23 geeft een samenvatting van de resultaten van ORR en OS volgens tumor</w:t>
      </w:r>
      <w:r>
        <w:noBreakHyphen/>
        <w:t>PD</w:t>
      </w:r>
      <w:r>
        <w:noBreakHyphen/>
        <w:t>L1</w:t>
      </w:r>
      <w:r>
        <w:noBreakHyphen/>
        <w:t>expressie.</w:t>
      </w:r>
    </w:p>
    <w:p w14:paraId="30DA747C" w14:textId="77777777" w:rsidR="000C7361" w:rsidRPr="00561DAC" w:rsidRDefault="000C7361" w:rsidP="00513D6C">
      <w:pPr>
        <w:pStyle w:val="EMEABodyText"/>
        <w:rPr>
          <w:noProof/>
        </w:rPr>
      </w:pPr>
    </w:p>
    <w:p w14:paraId="47B3912A" w14:textId="5D3E6602" w:rsidR="004B59D6" w:rsidRPr="00561DAC" w:rsidRDefault="001D6A00" w:rsidP="00513D6C">
      <w:pPr>
        <w:pStyle w:val="EMEABodyText"/>
        <w:keepNext/>
        <w:ind w:left="1418" w:hanging="1418"/>
        <w:rPr>
          <w:b/>
        </w:rPr>
      </w:pPr>
      <w:r>
        <w:rPr>
          <w:b/>
        </w:rPr>
        <w:t>Tabel 23:</w:t>
      </w:r>
      <w:r>
        <w:rPr>
          <w:b/>
        </w:rPr>
        <w:tab/>
        <w:t>ORR en OS volgens tumor</w:t>
      </w:r>
      <w:r>
        <w:rPr>
          <w:b/>
        </w:rPr>
        <w:noBreakHyphen/>
        <w:t>PD</w:t>
      </w:r>
      <w:r>
        <w:rPr>
          <w:b/>
        </w:rPr>
        <w:noBreakHyphen/>
        <w:t>L1</w:t>
      </w:r>
      <w:r>
        <w:rPr>
          <w:b/>
        </w:rPr>
        <w:noBreakHyphen/>
        <w:t>expressie (CA209057)</w:t>
      </w:r>
    </w:p>
    <w:tbl>
      <w:tblPr>
        <w:tblW w:w="8897" w:type="dxa"/>
        <w:tblLayout w:type="fixed"/>
        <w:tblCellMar>
          <w:top w:w="28" w:type="dxa"/>
          <w:bottom w:w="28" w:type="dxa"/>
        </w:tblCellMar>
        <w:tblLook w:val="0000" w:firstRow="0" w:lastRow="0" w:firstColumn="0" w:lastColumn="0" w:noHBand="0" w:noVBand="0"/>
      </w:tblPr>
      <w:tblGrid>
        <w:gridCol w:w="2160"/>
        <w:gridCol w:w="2340"/>
        <w:gridCol w:w="2340"/>
        <w:gridCol w:w="2057"/>
      </w:tblGrid>
      <w:tr w:rsidR="00A41ED3" w14:paraId="1693A250" w14:textId="77777777" w:rsidTr="007A3889">
        <w:trPr>
          <w:cantSplit/>
          <w:trHeight w:val="57"/>
          <w:tblHeader/>
        </w:trPr>
        <w:tc>
          <w:tcPr>
            <w:tcW w:w="2160" w:type="dxa"/>
            <w:tcBorders>
              <w:top w:val="single" w:sz="4" w:space="0" w:color="auto"/>
              <w:bottom w:val="single" w:sz="4" w:space="0" w:color="auto"/>
            </w:tcBorders>
            <w:shd w:val="clear" w:color="auto" w:fill="auto"/>
          </w:tcPr>
          <w:p w14:paraId="4ED4C31C" w14:textId="77777777" w:rsidR="004B59D6" w:rsidRPr="00561DAC" w:rsidRDefault="001D6A00" w:rsidP="00513D6C">
            <w:pPr>
              <w:pStyle w:val="BMSTableHeader"/>
              <w:keepNext/>
              <w:spacing w:before="0" w:after="0"/>
              <w:jc w:val="left"/>
            </w:pPr>
            <w:r>
              <w:t>PD</w:t>
            </w:r>
            <w:r>
              <w:noBreakHyphen/>
              <w:t>L1</w:t>
            </w:r>
            <w:r>
              <w:noBreakHyphen/>
              <w:t>expressie</w:t>
            </w:r>
          </w:p>
        </w:tc>
        <w:tc>
          <w:tcPr>
            <w:tcW w:w="2340" w:type="dxa"/>
            <w:tcBorders>
              <w:top w:val="single" w:sz="4" w:space="0" w:color="auto"/>
              <w:bottom w:val="single" w:sz="4" w:space="0" w:color="auto"/>
            </w:tcBorders>
            <w:shd w:val="clear" w:color="auto" w:fill="auto"/>
          </w:tcPr>
          <w:p w14:paraId="534DF49E" w14:textId="77777777" w:rsidR="004B59D6"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70AE3D5E" w14:textId="77777777" w:rsidR="004B59D6" w:rsidRPr="00561DAC" w:rsidRDefault="001D6A00" w:rsidP="00513D6C">
            <w:pPr>
              <w:pStyle w:val="BMSTableHeader"/>
              <w:keepNext/>
              <w:spacing w:before="0" w:after="0"/>
            </w:pPr>
            <w:r>
              <w:t>docetaxel</w:t>
            </w:r>
          </w:p>
        </w:tc>
        <w:tc>
          <w:tcPr>
            <w:tcW w:w="2057" w:type="dxa"/>
            <w:tcBorders>
              <w:top w:val="single" w:sz="4" w:space="0" w:color="auto"/>
              <w:bottom w:val="single" w:sz="4" w:space="0" w:color="auto"/>
            </w:tcBorders>
            <w:shd w:val="clear" w:color="auto" w:fill="auto"/>
          </w:tcPr>
          <w:p w14:paraId="67753588" w14:textId="77777777" w:rsidR="004B59D6" w:rsidRPr="00561DAC" w:rsidRDefault="004B59D6" w:rsidP="00513D6C">
            <w:pPr>
              <w:pStyle w:val="BMSTableHeader"/>
              <w:keepNext/>
              <w:spacing w:before="0" w:after="0"/>
              <w:rPr>
                <w:lang w:val="en-GB"/>
              </w:rPr>
            </w:pPr>
          </w:p>
        </w:tc>
      </w:tr>
      <w:tr w:rsidR="00A41ED3" w14:paraId="677C07D5" w14:textId="77777777" w:rsidTr="007A3889">
        <w:trPr>
          <w:cantSplit/>
          <w:trHeight w:val="57"/>
        </w:trPr>
        <w:tc>
          <w:tcPr>
            <w:tcW w:w="8897" w:type="dxa"/>
            <w:gridSpan w:val="4"/>
            <w:tcBorders>
              <w:top w:val="single" w:sz="4" w:space="0" w:color="auto"/>
            </w:tcBorders>
            <w:shd w:val="clear" w:color="auto" w:fill="auto"/>
          </w:tcPr>
          <w:p w14:paraId="38C68CDD" w14:textId="77777777" w:rsidR="004B59D6" w:rsidRPr="00561DAC" w:rsidRDefault="001D6A00" w:rsidP="00513D6C">
            <w:pPr>
              <w:pStyle w:val="BMSTableText"/>
              <w:keepNext/>
              <w:spacing w:before="0" w:after="0"/>
              <w:rPr>
                <w:b/>
                <w:bCs/>
                <w:kern w:val="24"/>
              </w:rPr>
            </w:pPr>
            <w:r>
              <w:rPr>
                <w:b/>
              </w:rPr>
              <w:t>ORR volgens tumor</w:t>
            </w:r>
            <w:r>
              <w:rPr>
                <w:b/>
              </w:rPr>
              <w:noBreakHyphen/>
              <w:t>PD</w:t>
            </w:r>
            <w:r>
              <w:rPr>
                <w:b/>
              </w:rPr>
              <w:noBreakHyphen/>
              <w:t>L1</w:t>
            </w:r>
            <w:r>
              <w:rPr>
                <w:b/>
              </w:rPr>
              <w:noBreakHyphen/>
              <w:t>expressie</w:t>
            </w:r>
          </w:p>
          <w:p w14:paraId="3416BDCC" w14:textId="77777777" w:rsidR="004B59D6" w:rsidRPr="00561DAC" w:rsidRDefault="001D6A00" w:rsidP="00513D6C">
            <w:pPr>
              <w:pStyle w:val="BMSTableText"/>
              <w:keepNext/>
              <w:spacing w:before="0" w:after="0"/>
              <w:rPr>
                <w:b/>
                <w:bCs/>
                <w:kern w:val="6"/>
              </w:rPr>
            </w:pPr>
            <w:r>
              <w:t>Minimale follow</w:t>
            </w:r>
            <w:r>
              <w:noBreakHyphen/>
              <w:t>up: 13,2 maanden</w:t>
            </w:r>
          </w:p>
        </w:tc>
      </w:tr>
      <w:tr w:rsidR="00A41ED3" w14:paraId="3CE01158" w14:textId="77777777" w:rsidTr="007A3889">
        <w:trPr>
          <w:cantSplit/>
          <w:trHeight w:val="57"/>
        </w:trPr>
        <w:tc>
          <w:tcPr>
            <w:tcW w:w="2160" w:type="dxa"/>
            <w:tcBorders>
              <w:bottom w:val="single" w:sz="4" w:space="0" w:color="auto"/>
            </w:tcBorders>
            <w:shd w:val="clear" w:color="auto" w:fill="auto"/>
          </w:tcPr>
          <w:p w14:paraId="1C457695" w14:textId="77777777" w:rsidR="004B59D6" w:rsidRPr="00561DAC" w:rsidRDefault="004B59D6" w:rsidP="00513D6C">
            <w:pPr>
              <w:pStyle w:val="BMSTableText"/>
              <w:keepNext/>
              <w:spacing w:before="0" w:after="0"/>
              <w:jc w:val="left"/>
              <w:rPr>
                <w:bCs/>
                <w:kern w:val="24"/>
                <w:lang w:val="en-GB"/>
              </w:rPr>
            </w:pPr>
          </w:p>
        </w:tc>
        <w:tc>
          <w:tcPr>
            <w:tcW w:w="2340" w:type="dxa"/>
            <w:tcBorders>
              <w:bottom w:val="single" w:sz="4" w:space="0" w:color="auto"/>
            </w:tcBorders>
            <w:shd w:val="clear" w:color="auto" w:fill="auto"/>
          </w:tcPr>
          <w:p w14:paraId="2FE303CD" w14:textId="77777777" w:rsidR="004B59D6" w:rsidRPr="00561DAC" w:rsidRDefault="004B59D6" w:rsidP="00513D6C">
            <w:pPr>
              <w:pStyle w:val="BMSTableText"/>
              <w:keepNext/>
              <w:spacing w:before="0" w:after="0"/>
              <w:rPr>
                <w:bCs/>
                <w:kern w:val="24"/>
                <w:lang w:val="en-GB"/>
              </w:rPr>
            </w:pPr>
          </w:p>
        </w:tc>
        <w:tc>
          <w:tcPr>
            <w:tcW w:w="2340" w:type="dxa"/>
            <w:tcBorders>
              <w:bottom w:val="single" w:sz="4" w:space="0" w:color="auto"/>
            </w:tcBorders>
            <w:shd w:val="clear" w:color="auto" w:fill="auto"/>
          </w:tcPr>
          <w:p w14:paraId="3315A8DD" w14:textId="77777777" w:rsidR="004B59D6" w:rsidRPr="00561DAC" w:rsidRDefault="004B59D6" w:rsidP="00513D6C">
            <w:pPr>
              <w:pStyle w:val="BMSTableText"/>
              <w:keepNext/>
              <w:spacing w:before="0" w:after="0"/>
              <w:rPr>
                <w:bCs/>
                <w:kern w:val="24"/>
                <w:lang w:val="en-GB"/>
              </w:rPr>
            </w:pPr>
          </w:p>
        </w:tc>
        <w:tc>
          <w:tcPr>
            <w:tcW w:w="2057" w:type="dxa"/>
            <w:tcBorders>
              <w:bottom w:val="single" w:sz="4" w:space="0" w:color="auto"/>
            </w:tcBorders>
            <w:shd w:val="clear" w:color="auto" w:fill="auto"/>
          </w:tcPr>
          <w:p w14:paraId="60FBF482" w14:textId="77777777" w:rsidR="004B59D6" w:rsidRPr="00561DAC" w:rsidRDefault="001D6A00" w:rsidP="00513D6C">
            <w:pPr>
              <w:pStyle w:val="BMSTableText"/>
              <w:keepNext/>
              <w:spacing w:before="0" w:after="0"/>
              <w:rPr>
                <w:b/>
                <w:bCs/>
                <w:kern w:val="6"/>
              </w:rPr>
            </w:pPr>
            <w:r>
              <w:rPr>
                <w:b/>
              </w:rPr>
              <w:t>Odds ratio (95%</w:t>
            </w:r>
            <w:r>
              <w:rPr>
                <w:b/>
              </w:rPr>
              <w:noBreakHyphen/>
              <w:t>BI)</w:t>
            </w:r>
          </w:p>
        </w:tc>
      </w:tr>
      <w:tr w:rsidR="00A41ED3" w14:paraId="3E238D41" w14:textId="77777777" w:rsidTr="007A3889">
        <w:trPr>
          <w:cantSplit/>
          <w:trHeight w:val="57"/>
        </w:trPr>
        <w:tc>
          <w:tcPr>
            <w:tcW w:w="2160" w:type="dxa"/>
            <w:tcBorders>
              <w:top w:val="single" w:sz="4" w:space="0" w:color="auto"/>
            </w:tcBorders>
            <w:shd w:val="clear" w:color="auto" w:fill="auto"/>
          </w:tcPr>
          <w:p w14:paraId="7B0628F1"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365DACCC" w14:textId="77777777" w:rsidR="004B59D6" w:rsidRPr="00561DAC" w:rsidRDefault="001D6A00" w:rsidP="00513D6C">
            <w:pPr>
              <w:pStyle w:val="BMSTableText"/>
              <w:keepNext/>
              <w:spacing w:before="0" w:after="0"/>
              <w:rPr>
                <w:bCs/>
                <w:kern w:val="24"/>
              </w:rPr>
            </w:pPr>
            <w:r>
              <w:t>10/108 (9,3%)</w:t>
            </w:r>
          </w:p>
          <w:p w14:paraId="42BAE2B4" w14:textId="77777777" w:rsidR="004B59D6" w:rsidRPr="00561DAC" w:rsidRDefault="001D6A00" w:rsidP="00513D6C">
            <w:pPr>
              <w:pStyle w:val="BMSTableText"/>
              <w:keepNext/>
              <w:spacing w:before="0" w:after="0"/>
            </w:pPr>
            <w:r>
              <w:t>95%</w:t>
            </w:r>
            <w:r>
              <w:noBreakHyphen/>
              <w:t>BI: 4,5, 16,4</w:t>
            </w:r>
          </w:p>
        </w:tc>
        <w:tc>
          <w:tcPr>
            <w:tcW w:w="2340" w:type="dxa"/>
            <w:tcBorders>
              <w:top w:val="single" w:sz="4" w:space="0" w:color="auto"/>
            </w:tcBorders>
            <w:shd w:val="clear" w:color="auto" w:fill="auto"/>
          </w:tcPr>
          <w:p w14:paraId="1697F001" w14:textId="77777777" w:rsidR="004B59D6" w:rsidRPr="00561DAC" w:rsidRDefault="001D6A00" w:rsidP="00513D6C">
            <w:pPr>
              <w:pStyle w:val="BMSTableText"/>
              <w:keepNext/>
              <w:spacing w:before="0" w:after="0"/>
              <w:rPr>
                <w:bCs/>
                <w:kern w:val="24"/>
              </w:rPr>
            </w:pPr>
            <w:r>
              <w:t>15/101 (14,9%)</w:t>
            </w:r>
          </w:p>
          <w:p w14:paraId="5DDF1D52" w14:textId="77777777" w:rsidR="004B59D6" w:rsidRPr="00561DAC" w:rsidRDefault="001D6A00" w:rsidP="00513D6C">
            <w:pPr>
              <w:pStyle w:val="BMSTableText"/>
              <w:keepNext/>
              <w:spacing w:before="0" w:after="0"/>
            </w:pPr>
            <w:r>
              <w:t>95%</w:t>
            </w:r>
            <w:r>
              <w:noBreakHyphen/>
              <w:t>BI: 8,6, 23,3</w:t>
            </w:r>
          </w:p>
        </w:tc>
        <w:tc>
          <w:tcPr>
            <w:tcW w:w="2057" w:type="dxa"/>
            <w:tcBorders>
              <w:top w:val="single" w:sz="4" w:space="0" w:color="auto"/>
            </w:tcBorders>
            <w:shd w:val="clear" w:color="auto" w:fill="auto"/>
          </w:tcPr>
          <w:p w14:paraId="5374AD27" w14:textId="77777777" w:rsidR="004B59D6" w:rsidRPr="00561DAC" w:rsidRDefault="001D6A00" w:rsidP="00513D6C">
            <w:pPr>
              <w:pStyle w:val="BMSTableText"/>
              <w:keepNext/>
              <w:spacing w:before="0" w:after="0"/>
            </w:pPr>
            <w:r>
              <w:t>0,59 (0,22, 1,48)</w:t>
            </w:r>
          </w:p>
        </w:tc>
      </w:tr>
      <w:tr w:rsidR="00A41ED3" w14:paraId="10375C05" w14:textId="77777777" w:rsidTr="007A3889">
        <w:trPr>
          <w:cantSplit/>
          <w:trHeight w:val="57"/>
        </w:trPr>
        <w:tc>
          <w:tcPr>
            <w:tcW w:w="2160" w:type="dxa"/>
            <w:shd w:val="clear" w:color="auto" w:fill="auto"/>
          </w:tcPr>
          <w:p w14:paraId="74EED984" w14:textId="77777777" w:rsidR="004B59D6" w:rsidRPr="00561DAC" w:rsidRDefault="001D6A00" w:rsidP="00513D6C">
            <w:pPr>
              <w:pStyle w:val="BMSTableText"/>
              <w:keepNext/>
              <w:spacing w:before="0" w:after="0"/>
              <w:jc w:val="left"/>
            </w:pPr>
            <w:r>
              <w:t>≥ 1%</w:t>
            </w:r>
          </w:p>
        </w:tc>
        <w:tc>
          <w:tcPr>
            <w:tcW w:w="2340" w:type="dxa"/>
            <w:shd w:val="clear" w:color="auto" w:fill="auto"/>
          </w:tcPr>
          <w:p w14:paraId="0A1B942B" w14:textId="77777777" w:rsidR="004B59D6" w:rsidRPr="00561DAC" w:rsidRDefault="001D6A00" w:rsidP="00513D6C">
            <w:pPr>
              <w:pStyle w:val="BMSTableText"/>
              <w:keepNext/>
              <w:spacing w:before="0" w:after="0"/>
              <w:rPr>
                <w:bCs/>
                <w:kern w:val="24"/>
              </w:rPr>
            </w:pPr>
            <w:r>
              <w:t>38/123 (30,9%)</w:t>
            </w:r>
          </w:p>
          <w:p w14:paraId="5F0FE8CC" w14:textId="77777777" w:rsidR="004B59D6" w:rsidRPr="00561DAC" w:rsidRDefault="001D6A00" w:rsidP="00513D6C">
            <w:pPr>
              <w:pStyle w:val="BMSTableText"/>
              <w:keepNext/>
              <w:spacing w:before="0" w:after="0"/>
            </w:pPr>
            <w:r>
              <w:t>95%</w:t>
            </w:r>
            <w:r>
              <w:noBreakHyphen/>
              <w:t>BI: 22,9, 39,9</w:t>
            </w:r>
          </w:p>
        </w:tc>
        <w:tc>
          <w:tcPr>
            <w:tcW w:w="2340" w:type="dxa"/>
            <w:shd w:val="clear" w:color="auto" w:fill="auto"/>
          </w:tcPr>
          <w:p w14:paraId="0062B646" w14:textId="77777777" w:rsidR="004B59D6" w:rsidRPr="00561DAC" w:rsidRDefault="001D6A00" w:rsidP="00513D6C">
            <w:pPr>
              <w:pStyle w:val="BMSTableText"/>
              <w:keepNext/>
              <w:spacing w:before="0" w:after="0"/>
              <w:rPr>
                <w:bCs/>
                <w:kern w:val="24"/>
              </w:rPr>
            </w:pPr>
            <w:r>
              <w:t>15/123 (12,2%)</w:t>
            </w:r>
          </w:p>
          <w:p w14:paraId="65F75EF0" w14:textId="77777777" w:rsidR="004B59D6" w:rsidRPr="00561DAC" w:rsidRDefault="001D6A00" w:rsidP="00513D6C">
            <w:pPr>
              <w:pStyle w:val="BMSTableText"/>
              <w:keepNext/>
              <w:spacing w:before="0" w:after="0"/>
            </w:pPr>
            <w:r>
              <w:t>95%</w:t>
            </w:r>
            <w:r>
              <w:noBreakHyphen/>
              <w:t>BI: 7,0, 19,3</w:t>
            </w:r>
          </w:p>
        </w:tc>
        <w:tc>
          <w:tcPr>
            <w:tcW w:w="2057" w:type="dxa"/>
            <w:shd w:val="clear" w:color="auto" w:fill="auto"/>
          </w:tcPr>
          <w:p w14:paraId="5E021047" w14:textId="77777777" w:rsidR="004B59D6" w:rsidRPr="00561DAC" w:rsidRDefault="001D6A00" w:rsidP="00513D6C">
            <w:pPr>
              <w:pStyle w:val="BMSTableText"/>
              <w:keepNext/>
              <w:spacing w:before="0" w:after="0"/>
            </w:pPr>
            <w:r>
              <w:t>3,22 (1,60, 6,71)</w:t>
            </w:r>
          </w:p>
        </w:tc>
      </w:tr>
      <w:tr w:rsidR="00A41ED3" w14:paraId="4E303AEE" w14:textId="77777777" w:rsidTr="007A3889">
        <w:trPr>
          <w:cantSplit/>
          <w:trHeight w:val="57"/>
        </w:trPr>
        <w:tc>
          <w:tcPr>
            <w:tcW w:w="2160" w:type="dxa"/>
            <w:shd w:val="clear" w:color="auto" w:fill="auto"/>
          </w:tcPr>
          <w:p w14:paraId="36D1F8B2" w14:textId="77777777" w:rsidR="004B59D6" w:rsidRPr="00561DAC" w:rsidRDefault="001D6A00" w:rsidP="00513D6C">
            <w:pPr>
              <w:pStyle w:val="BMSTableText"/>
              <w:keepNext/>
              <w:spacing w:before="0" w:after="0"/>
              <w:ind w:left="360"/>
              <w:jc w:val="left"/>
            </w:pPr>
            <w:r>
              <w:t>≥ 1% tot &lt; 10%</w:t>
            </w:r>
            <w:r>
              <w:rPr>
                <w:vertAlign w:val="superscript"/>
              </w:rPr>
              <w:t>a</w:t>
            </w:r>
          </w:p>
        </w:tc>
        <w:tc>
          <w:tcPr>
            <w:tcW w:w="2340" w:type="dxa"/>
            <w:shd w:val="clear" w:color="auto" w:fill="auto"/>
          </w:tcPr>
          <w:p w14:paraId="303E8614" w14:textId="77777777" w:rsidR="004B59D6" w:rsidRPr="00561DAC" w:rsidRDefault="001D6A00" w:rsidP="00513D6C">
            <w:pPr>
              <w:pStyle w:val="BMSTableText"/>
              <w:keepNext/>
              <w:spacing w:before="0" w:after="0"/>
            </w:pPr>
            <w:r>
              <w:t>6/37 (16,2%)</w:t>
            </w:r>
          </w:p>
          <w:p w14:paraId="69AA76B1" w14:textId="77777777" w:rsidR="004B59D6" w:rsidRPr="00561DAC" w:rsidRDefault="001D6A00" w:rsidP="00513D6C">
            <w:pPr>
              <w:pStyle w:val="BMSTableText"/>
              <w:keepNext/>
              <w:spacing w:before="0" w:after="0"/>
            </w:pPr>
            <w:r>
              <w:t>95%</w:t>
            </w:r>
            <w:r>
              <w:noBreakHyphen/>
              <w:t>BI: 6,2, 32,0</w:t>
            </w:r>
          </w:p>
        </w:tc>
        <w:tc>
          <w:tcPr>
            <w:tcW w:w="2340" w:type="dxa"/>
            <w:shd w:val="clear" w:color="auto" w:fill="auto"/>
          </w:tcPr>
          <w:p w14:paraId="4B9864CD" w14:textId="77777777" w:rsidR="004B59D6" w:rsidRPr="00561DAC" w:rsidRDefault="001D6A00" w:rsidP="00513D6C">
            <w:pPr>
              <w:pStyle w:val="BMSTableText"/>
              <w:keepNext/>
              <w:spacing w:before="0" w:after="0"/>
            </w:pPr>
            <w:r>
              <w:t>5/44 (11,4%)</w:t>
            </w:r>
          </w:p>
          <w:p w14:paraId="305FFA05" w14:textId="77777777" w:rsidR="004B59D6" w:rsidRPr="00561DAC" w:rsidRDefault="001D6A00" w:rsidP="00513D6C">
            <w:pPr>
              <w:pStyle w:val="BMSTableText"/>
              <w:keepNext/>
              <w:spacing w:before="0" w:after="0"/>
            </w:pPr>
            <w:r>
              <w:t>95%</w:t>
            </w:r>
            <w:r>
              <w:noBreakHyphen/>
              <w:t>BI: 3,8, 24,6</w:t>
            </w:r>
          </w:p>
        </w:tc>
        <w:tc>
          <w:tcPr>
            <w:tcW w:w="2057" w:type="dxa"/>
            <w:shd w:val="clear" w:color="auto" w:fill="auto"/>
          </w:tcPr>
          <w:p w14:paraId="6D075AB8" w14:textId="77777777" w:rsidR="004B59D6" w:rsidRPr="00561DAC" w:rsidRDefault="001D6A00" w:rsidP="00513D6C">
            <w:pPr>
              <w:pStyle w:val="BMSTableText"/>
              <w:keepNext/>
              <w:spacing w:before="0" w:after="0"/>
            </w:pPr>
            <w:r>
              <w:t>1,51 (0,35, 6,85)</w:t>
            </w:r>
          </w:p>
        </w:tc>
      </w:tr>
      <w:tr w:rsidR="00A41ED3" w14:paraId="093CAB0D" w14:textId="77777777" w:rsidTr="007A3889">
        <w:trPr>
          <w:cantSplit/>
          <w:trHeight w:val="57"/>
        </w:trPr>
        <w:tc>
          <w:tcPr>
            <w:tcW w:w="2160" w:type="dxa"/>
            <w:shd w:val="clear" w:color="auto" w:fill="auto"/>
          </w:tcPr>
          <w:p w14:paraId="2B51A07E" w14:textId="77777777" w:rsidR="004B59D6" w:rsidRPr="00561DAC" w:rsidRDefault="001D6A00" w:rsidP="00513D6C">
            <w:pPr>
              <w:pStyle w:val="BMSTableText"/>
              <w:keepNext/>
              <w:spacing w:before="0" w:after="0"/>
              <w:ind w:left="360"/>
              <w:jc w:val="left"/>
            </w:pPr>
            <w:r>
              <w:t>≥ 10% tot &lt; 50%</w:t>
            </w:r>
            <w:r>
              <w:rPr>
                <w:vertAlign w:val="superscript"/>
              </w:rPr>
              <w:t>a</w:t>
            </w:r>
          </w:p>
        </w:tc>
        <w:tc>
          <w:tcPr>
            <w:tcW w:w="2340" w:type="dxa"/>
            <w:shd w:val="clear" w:color="auto" w:fill="auto"/>
          </w:tcPr>
          <w:p w14:paraId="7586C80E" w14:textId="77777777" w:rsidR="004B59D6" w:rsidRPr="00561DAC" w:rsidRDefault="001D6A00" w:rsidP="00513D6C">
            <w:pPr>
              <w:pStyle w:val="BMSTableText"/>
              <w:keepNext/>
              <w:spacing w:before="0" w:after="0"/>
            </w:pPr>
            <w:r>
              <w:t>5/20 (25,0%)</w:t>
            </w:r>
          </w:p>
          <w:p w14:paraId="4EB5A976" w14:textId="77777777" w:rsidR="004B59D6" w:rsidRPr="00561DAC" w:rsidRDefault="001D6A00" w:rsidP="00513D6C">
            <w:pPr>
              <w:pStyle w:val="BMSTableText"/>
              <w:keepNext/>
              <w:spacing w:before="0" w:after="0"/>
            </w:pPr>
            <w:r>
              <w:t>95%</w:t>
            </w:r>
            <w:r>
              <w:noBreakHyphen/>
              <w:t>BI: 8,7, 49,1</w:t>
            </w:r>
          </w:p>
        </w:tc>
        <w:tc>
          <w:tcPr>
            <w:tcW w:w="2340" w:type="dxa"/>
            <w:shd w:val="clear" w:color="auto" w:fill="auto"/>
          </w:tcPr>
          <w:p w14:paraId="2A32EEC2" w14:textId="77777777" w:rsidR="004B59D6" w:rsidRPr="00561DAC" w:rsidRDefault="001D6A00" w:rsidP="00513D6C">
            <w:pPr>
              <w:pStyle w:val="BMSTableText"/>
              <w:keepNext/>
              <w:spacing w:before="0" w:after="0"/>
            </w:pPr>
            <w:r>
              <w:t>7/33 (21,2%)</w:t>
            </w:r>
          </w:p>
          <w:p w14:paraId="7EFE489D" w14:textId="77777777" w:rsidR="004B59D6" w:rsidRPr="00561DAC" w:rsidRDefault="001D6A00" w:rsidP="00513D6C">
            <w:pPr>
              <w:pStyle w:val="BMSTableText"/>
              <w:keepNext/>
              <w:spacing w:before="0" w:after="0"/>
            </w:pPr>
            <w:r>
              <w:t>95%</w:t>
            </w:r>
            <w:r>
              <w:noBreakHyphen/>
              <w:t>BI: 9,0, 38,9</w:t>
            </w:r>
          </w:p>
        </w:tc>
        <w:tc>
          <w:tcPr>
            <w:tcW w:w="2057" w:type="dxa"/>
            <w:shd w:val="clear" w:color="auto" w:fill="auto"/>
          </w:tcPr>
          <w:p w14:paraId="7C349B74" w14:textId="77777777" w:rsidR="004B59D6" w:rsidRPr="00561DAC" w:rsidRDefault="001D6A00" w:rsidP="00513D6C">
            <w:pPr>
              <w:pStyle w:val="BMSTableText"/>
              <w:keepNext/>
              <w:spacing w:before="0" w:after="0"/>
            </w:pPr>
            <w:r>
              <w:t>1,24 (0,26, 5,48)</w:t>
            </w:r>
          </w:p>
        </w:tc>
      </w:tr>
      <w:tr w:rsidR="00A41ED3" w14:paraId="01D692FB" w14:textId="77777777" w:rsidTr="007A3889">
        <w:trPr>
          <w:cantSplit/>
          <w:trHeight w:val="57"/>
        </w:trPr>
        <w:tc>
          <w:tcPr>
            <w:tcW w:w="2160" w:type="dxa"/>
            <w:tcBorders>
              <w:bottom w:val="single" w:sz="4" w:space="0" w:color="auto"/>
            </w:tcBorders>
            <w:shd w:val="clear" w:color="auto" w:fill="auto"/>
          </w:tcPr>
          <w:p w14:paraId="777AD993" w14:textId="77777777" w:rsidR="004B59D6" w:rsidRPr="00561DAC" w:rsidRDefault="001D6A00" w:rsidP="00513D6C">
            <w:pPr>
              <w:pStyle w:val="BMSTableText"/>
              <w:spacing w:before="0" w:after="0"/>
              <w:ind w:left="360"/>
              <w:jc w:val="left"/>
            </w:pPr>
            <w:r>
              <w:t>≥ 50%</w:t>
            </w:r>
            <w:r>
              <w:rPr>
                <w:vertAlign w:val="superscript"/>
              </w:rPr>
              <w:t>a</w:t>
            </w:r>
          </w:p>
        </w:tc>
        <w:tc>
          <w:tcPr>
            <w:tcW w:w="2340" w:type="dxa"/>
            <w:tcBorders>
              <w:bottom w:val="single" w:sz="4" w:space="0" w:color="auto"/>
            </w:tcBorders>
            <w:shd w:val="clear" w:color="auto" w:fill="auto"/>
          </w:tcPr>
          <w:p w14:paraId="3EF9E406" w14:textId="77777777" w:rsidR="004B59D6" w:rsidRPr="00561DAC" w:rsidRDefault="001D6A00" w:rsidP="00513D6C">
            <w:pPr>
              <w:pStyle w:val="BMSTableText"/>
              <w:keepNext/>
              <w:spacing w:before="0" w:after="0"/>
            </w:pPr>
            <w:r>
              <w:t>27/66 (40,9%)</w:t>
            </w:r>
          </w:p>
          <w:p w14:paraId="13AD8B54" w14:textId="77777777" w:rsidR="004B59D6" w:rsidRPr="00561DAC" w:rsidRDefault="001D6A00" w:rsidP="00513D6C">
            <w:pPr>
              <w:pStyle w:val="BMSTableText"/>
              <w:keepNext/>
              <w:spacing w:before="0" w:after="0"/>
            </w:pPr>
            <w:r>
              <w:t>95%</w:t>
            </w:r>
            <w:r>
              <w:noBreakHyphen/>
              <w:t>BI: 29,0, 53,7</w:t>
            </w:r>
          </w:p>
        </w:tc>
        <w:tc>
          <w:tcPr>
            <w:tcW w:w="2340" w:type="dxa"/>
            <w:tcBorders>
              <w:bottom w:val="single" w:sz="4" w:space="0" w:color="auto"/>
            </w:tcBorders>
            <w:shd w:val="clear" w:color="auto" w:fill="auto"/>
          </w:tcPr>
          <w:p w14:paraId="03C6E47E" w14:textId="77777777" w:rsidR="004B59D6" w:rsidRPr="00561DAC" w:rsidRDefault="001D6A00" w:rsidP="00513D6C">
            <w:pPr>
              <w:pStyle w:val="BMSTableText"/>
              <w:keepNext/>
              <w:spacing w:before="0" w:after="0"/>
            </w:pPr>
            <w:r>
              <w:t>3/46 (6,5%)</w:t>
            </w:r>
          </w:p>
          <w:p w14:paraId="00387A7D" w14:textId="77777777" w:rsidR="004B59D6" w:rsidRPr="00561DAC" w:rsidRDefault="001D6A00" w:rsidP="00513D6C">
            <w:pPr>
              <w:pStyle w:val="BMSTableText"/>
              <w:keepNext/>
              <w:spacing w:before="0" w:after="0"/>
            </w:pPr>
            <w:r>
              <w:t>95%</w:t>
            </w:r>
            <w:r>
              <w:noBreakHyphen/>
              <w:t>BI: 1,4, 17,9</w:t>
            </w:r>
          </w:p>
        </w:tc>
        <w:tc>
          <w:tcPr>
            <w:tcW w:w="2057" w:type="dxa"/>
            <w:tcBorders>
              <w:bottom w:val="single" w:sz="4" w:space="0" w:color="auto"/>
            </w:tcBorders>
            <w:shd w:val="clear" w:color="auto" w:fill="auto"/>
          </w:tcPr>
          <w:p w14:paraId="11BFB02E" w14:textId="77777777" w:rsidR="004B59D6" w:rsidRPr="00561DAC" w:rsidRDefault="001D6A00" w:rsidP="00513D6C">
            <w:pPr>
              <w:pStyle w:val="BMSTableText"/>
              <w:keepNext/>
              <w:spacing w:before="0" w:after="0"/>
            </w:pPr>
            <w:r>
              <w:t>9,92 (2,68, 54,09)</w:t>
            </w:r>
          </w:p>
        </w:tc>
      </w:tr>
      <w:tr w:rsidR="00A41ED3" w14:paraId="3F63AA05" w14:textId="77777777" w:rsidTr="007A3889">
        <w:trPr>
          <w:cantSplit/>
          <w:trHeight w:val="57"/>
        </w:trPr>
        <w:tc>
          <w:tcPr>
            <w:tcW w:w="8897" w:type="dxa"/>
            <w:gridSpan w:val="4"/>
            <w:tcBorders>
              <w:top w:val="single" w:sz="4" w:space="0" w:color="auto"/>
            </w:tcBorders>
            <w:shd w:val="clear" w:color="auto" w:fill="auto"/>
          </w:tcPr>
          <w:p w14:paraId="1FD166DB" w14:textId="77777777" w:rsidR="004B59D6" w:rsidRPr="00561DAC" w:rsidRDefault="001D6A00" w:rsidP="00513D6C">
            <w:pPr>
              <w:pStyle w:val="BMSTableText"/>
              <w:keepNext/>
              <w:spacing w:before="0" w:after="0"/>
              <w:rPr>
                <w:b/>
              </w:rPr>
            </w:pPr>
            <w:r>
              <w:rPr>
                <w:b/>
              </w:rPr>
              <w:t>OS volgens tumor</w:t>
            </w:r>
            <w:r>
              <w:rPr>
                <w:b/>
              </w:rPr>
              <w:noBreakHyphen/>
              <w:t>PD</w:t>
            </w:r>
            <w:r>
              <w:rPr>
                <w:b/>
              </w:rPr>
              <w:noBreakHyphen/>
              <w:t>L1</w:t>
            </w:r>
            <w:r>
              <w:rPr>
                <w:b/>
              </w:rPr>
              <w:noBreakHyphen/>
              <w:t>expressie</w:t>
            </w:r>
          </w:p>
        </w:tc>
      </w:tr>
      <w:tr w:rsidR="00A41ED3" w14:paraId="2598C645" w14:textId="77777777" w:rsidTr="007A3889">
        <w:trPr>
          <w:cantSplit/>
          <w:trHeight w:val="57"/>
        </w:trPr>
        <w:tc>
          <w:tcPr>
            <w:tcW w:w="8897" w:type="dxa"/>
            <w:gridSpan w:val="4"/>
            <w:shd w:val="clear" w:color="auto" w:fill="auto"/>
          </w:tcPr>
          <w:p w14:paraId="6D7E6941" w14:textId="77777777" w:rsidR="004B59D6" w:rsidRPr="00561DAC" w:rsidRDefault="001D6A00" w:rsidP="00513D6C">
            <w:pPr>
              <w:pStyle w:val="BMSTableText"/>
              <w:spacing w:before="0" w:after="0"/>
              <w:rPr>
                <w:b/>
                <w:bCs/>
                <w:kern w:val="24"/>
              </w:rPr>
            </w:pPr>
            <w:r>
              <w:t>Minimale follow</w:t>
            </w:r>
            <w:r>
              <w:noBreakHyphen/>
              <w:t>up: 13,2 maanden</w:t>
            </w:r>
          </w:p>
        </w:tc>
      </w:tr>
      <w:tr w:rsidR="00A41ED3" w14:paraId="59456AE3" w14:textId="77777777" w:rsidTr="007A3889">
        <w:trPr>
          <w:cantSplit/>
          <w:trHeight w:val="57"/>
        </w:trPr>
        <w:tc>
          <w:tcPr>
            <w:tcW w:w="2160" w:type="dxa"/>
            <w:tcBorders>
              <w:bottom w:val="single" w:sz="4" w:space="0" w:color="auto"/>
            </w:tcBorders>
            <w:shd w:val="clear" w:color="auto" w:fill="auto"/>
          </w:tcPr>
          <w:p w14:paraId="70FB0F05" w14:textId="77777777" w:rsidR="004B59D6" w:rsidRPr="00561DAC" w:rsidRDefault="004B59D6" w:rsidP="00513D6C">
            <w:pPr>
              <w:pStyle w:val="BMSTableText"/>
              <w:keepNext/>
              <w:spacing w:before="0" w:after="0"/>
              <w:jc w:val="left"/>
              <w:rPr>
                <w:bCs/>
                <w:kern w:val="24"/>
                <w:lang w:val="en-GB"/>
              </w:rPr>
            </w:pPr>
          </w:p>
        </w:tc>
        <w:tc>
          <w:tcPr>
            <w:tcW w:w="4680" w:type="dxa"/>
            <w:gridSpan w:val="2"/>
            <w:tcBorders>
              <w:bottom w:val="single" w:sz="4" w:space="0" w:color="auto"/>
            </w:tcBorders>
            <w:shd w:val="clear" w:color="auto" w:fill="auto"/>
          </w:tcPr>
          <w:p w14:paraId="6A7C175E" w14:textId="77777777" w:rsidR="004B59D6" w:rsidRPr="00561DAC" w:rsidRDefault="001D6A00" w:rsidP="00513D6C">
            <w:pPr>
              <w:pStyle w:val="BMSTableText"/>
              <w:keepNext/>
              <w:spacing w:before="0" w:after="0"/>
              <w:rPr>
                <w:b/>
              </w:rPr>
            </w:pPr>
            <w:r>
              <w:rPr>
                <w:b/>
              </w:rPr>
              <w:t>Aantal events (aantal patiënten)</w:t>
            </w:r>
          </w:p>
        </w:tc>
        <w:tc>
          <w:tcPr>
            <w:tcW w:w="2057" w:type="dxa"/>
            <w:tcBorders>
              <w:bottom w:val="single" w:sz="4" w:space="0" w:color="auto"/>
            </w:tcBorders>
            <w:shd w:val="clear" w:color="auto" w:fill="auto"/>
          </w:tcPr>
          <w:p w14:paraId="3599685C" w14:textId="77777777" w:rsidR="004B59D6" w:rsidRPr="00561DAC" w:rsidRDefault="001D6A00" w:rsidP="00513D6C">
            <w:pPr>
              <w:pStyle w:val="BMSTableText"/>
              <w:keepNext/>
              <w:spacing w:before="0" w:after="0"/>
              <w:rPr>
                <w:b/>
              </w:rPr>
            </w:pPr>
            <w:r>
              <w:rPr>
                <w:b/>
              </w:rPr>
              <w:t>Niet</w:t>
            </w:r>
            <w:r>
              <w:rPr>
                <w:b/>
              </w:rPr>
              <w:noBreakHyphen/>
              <w:t>gestratificeerd hazardratio (95%</w:t>
            </w:r>
            <w:r>
              <w:rPr>
                <w:b/>
              </w:rPr>
              <w:noBreakHyphen/>
              <w:t>BI)</w:t>
            </w:r>
          </w:p>
        </w:tc>
      </w:tr>
      <w:tr w:rsidR="00A41ED3" w14:paraId="7DF0277F" w14:textId="77777777" w:rsidTr="007A3889">
        <w:trPr>
          <w:cantSplit/>
          <w:trHeight w:val="57"/>
        </w:trPr>
        <w:tc>
          <w:tcPr>
            <w:tcW w:w="2160" w:type="dxa"/>
            <w:tcBorders>
              <w:top w:val="single" w:sz="4" w:space="0" w:color="auto"/>
            </w:tcBorders>
            <w:shd w:val="clear" w:color="auto" w:fill="auto"/>
          </w:tcPr>
          <w:p w14:paraId="57225BA8" w14:textId="77777777" w:rsidR="004B59D6"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5C232A06" w14:textId="77777777" w:rsidR="004B59D6" w:rsidRPr="00561DAC" w:rsidRDefault="001D6A00" w:rsidP="00513D6C">
            <w:pPr>
              <w:pStyle w:val="BMSTableText"/>
              <w:keepNext/>
              <w:spacing w:before="0" w:after="0"/>
            </w:pPr>
            <w:r>
              <w:t>77 (108)</w:t>
            </w:r>
          </w:p>
        </w:tc>
        <w:tc>
          <w:tcPr>
            <w:tcW w:w="2340" w:type="dxa"/>
            <w:tcBorders>
              <w:top w:val="single" w:sz="4" w:space="0" w:color="auto"/>
            </w:tcBorders>
            <w:shd w:val="clear" w:color="auto" w:fill="auto"/>
          </w:tcPr>
          <w:p w14:paraId="4C101AE5" w14:textId="77777777" w:rsidR="004B59D6" w:rsidRPr="00561DAC" w:rsidRDefault="001D6A00" w:rsidP="00513D6C">
            <w:pPr>
              <w:pStyle w:val="BMSTableText"/>
              <w:keepNext/>
              <w:spacing w:before="0" w:after="0"/>
            </w:pPr>
            <w:r>
              <w:t>75 (101)</w:t>
            </w:r>
          </w:p>
        </w:tc>
        <w:tc>
          <w:tcPr>
            <w:tcW w:w="2057" w:type="dxa"/>
            <w:tcBorders>
              <w:top w:val="single" w:sz="4" w:space="0" w:color="auto"/>
            </w:tcBorders>
            <w:shd w:val="clear" w:color="auto" w:fill="auto"/>
          </w:tcPr>
          <w:p w14:paraId="20E4A08E" w14:textId="77777777" w:rsidR="004B59D6" w:rsidRPr="00561DAC" w:rsidRDefault="001D6A00" w:rsidP="00513D6C">
            <w:pPr>
              <w:pStyle w:val="BMSTableText"/>
              <w:keepNext/>
              <w:spacing w:before="0" w:after="0"/>
            </w:pPr>
            <w:r>
              <w:t>0,90 (0,66, 1,24)</w:t>
            </w:r>
          </w:p>
        </w:tc>
      </w:tr>
      <w:tr w:rsidR="00A41ED3" w14:paraId="316ED15F" w14:textId="77777777" w:rsidTr="007A3889">
        <w:trPr>
          <w:cantSplit/>
          <w:trHeight w:val="57"/>
        </w:trPr>
        <w:tc>
          <w:tcPr>
            <w:tcW w:w="2160" w:type="dxa"/>
            <w:shd w:val="clear" w:color="auto" w:fill="auto"/>
          </w:tcPr>
          <w:p w14:paraId="01283105" w14:textId="77777777" w:rsidR="004B59D6" w:rsidRPr="00561DAC" w:rsidRDefault="001D6A00" w:rsidP="00513D6C">
            <w:pPr>
              <w:pStyle w:val="BMSTableText"/>
              <w:keepNext/>
              <w:spacing w:before="0" w:after="0"/>
              <w:jc w:val="left"/>
              <w:rPr>
                <w:bCs/>
                <w:kern w:val="24"/>
              </w:rPr>
            </w:pPr>
            <w:r>
              <w:t>≥ 1%</w:t>
            </w:r>
          </w:p>
        </w:tc>
        <w:tc>
          <w:tcPr>
            <w:tcW w:w="2340" w:type="dxa"/>
            <w:shd w:val="clear" w:color="auto" w:fill="auto"/>
          </w:tcPr>
          <w:p w14:paraId="7DED4648" w14:textId="77777777" w:rsidR="004B59D6" w:rsidRPr="00561DAC" w:rsidRDefault="001D6A00" w:rsidP="00513D6C">
            <w:pPr>
              <w:pStyle w:val="BMSTableText"/>
              <w:keepNext/>
              <w:spacing w:before="0" w:after="0"/>
            </w:pPr>
            <w:r>
              <w:t>68 (123)</w:t>
            </w:r>
          </w:p>
        </w:tc>
        <w:tc>
          <w:tcPr>
            <w:tcW w:w="2340" w:type="dxa"/>
            <w:shd w:val="clear" w:color="auto" w:fill="auto"/>
          </w:tcPr>
          <w:p w14:paraId="12AE4493" w14:textId="77777777" w:rsidR="004B59D6" w:rsidRPr="00561DAC" w:rsidRDefault="001D6A00" w:rsidP="00513D6C">
            <w:pPr>
              <w:pStyle w:val="BMSTableText"/>
              <w:keepNext/>
              <w:spacing w:before="0" w:after="0"/>
            </w:pPr>
            <w:r>
              <w:t>93 (123)</w:t>
            </w:r>
          </w:p>
        </w:tc>
        <w:tc>
          <w:tcPr>
            <w:tcW w:w="2057" w:type="dxa"/>
            <w:shd w:val="clear" w:color="auto" w:fill="auto"/>
          </w:tcPr>
          <w:p w14:paraId="4289898D" w14:textId="77777777" w:rsidR="004B59D6" w:rsidRPr="00561DAC" w:rsidRDefault="001D6A00" w:rsidP="00513D6C">
            <w:pPr>
              <w:pStyle w:val="BMSTableText"/>
              <w:keepNext/>
              <w:spacing w:before="0" w:after="0"/>
            </w:pPr>
            <w:r>
              <w:t>0,59 (0,43, 0,82)</w:t>
            </w:r>
          </w:p>
        </w:tc>
      </w:tr>
      <w:tr w:rsidR="00A41ED3" w14:paraId="6515E334" w14:textId="77777777" w:rsidTr="007A3889">
        <w:trPr>
          <w:cantSplit/>
          <w:trHeight w:val="57"/>
        </w:trPr>
        <w:tc>
          <w:tcPr>
            <w:tcW w:w="2160" w:type="dxa"/>
            <w:shd w:val="clear" w:color="auto" w:fill="auto"/>
          </w:tcPr>
          <w:p w14:paraId="0362F99D" w14:textId="77777777" w:rsidR="004B59D6" w:rsidRPr="00561DAC" w:rsidRDefault="001D6A00" w:rsidP="00513D6C">
            <w:pPr>
              <w:pStyle w:val="BMSTableText"/>
              <w:keepNext/>
              <w:spacing w:before="0" w:after="0"/>
              <w:ind w:left="360"/>
              <w:jc w:val="left"/>
            </w:pPr>
            <w:r>
              <w:t>≥ 1% tot &lt; 10%</w:t>
            </w:r>
            <w:r>
              <w:rPr>
                <w:vertAlign w:val="superscript"/>
              </w:rPr>
              <w:t>a</w:t>
            </w:r>
          </w:p>
        </w:tc>
        <w:tc>
          <w:tcPr>
            <w:tcW w:w="2340" w:type="dxa"/>
            <w:shd w:val="clear" w:color="auto" w:fill="auto"/>
          </w:tcPr>
          <w:p w14:paraId="070EB62F" w14:textId="77777777" w:rsidR="004B59D6" w:rsidRPr="00561DAC" w:rsidRDefault="001D6A00" w:rsidP="00513D6C">
            <w:pPr>
              <w:pStyle w:val="BMSTableText"/>
              <w:keepNext/>
              <w:spacing w:before="0" w:after="0"/>
            </w:pPr>
            <w:r>
              <w:t>27 (37)</w:t>
            </w:r>
          </w:p>
        </w:tc>
        <w:tc>
          <w:tcPr>
            <w:tcW w:w="2340" w:type="dxa"/>
            <w:shd w:val="clear" w:color="auto" w:fill="auto"/>
          </w:tcPr>
          <w:p w14:paraId="5A6FDAC0" w14:textId="77777777" w:rsidR="004B59D6" w:rsidRPr="00561DAC" w:rsidRDefault="001D6A00" w:rsidP="00513D6C">
            <w:pPr>
              <w:pStyle w:val="BMSTableText"/>
              <w:keepNext/>
              <w:spacing w:before="0" w:after="0"/>
            </w:pPr>
            <w:r>
              <w:t>30 (44)</w:t>
            </w:r>
          </w:p>
        </w:tc>
        <w:tc>
          <w:tcPr>
            <w:tcW w:w="2057" w:type="dxa"/>
            <w:shd w:val="clear" w:color="auto" w:fill="auto"/>
          </w:tcPr>
          <w:p w14:paraId="1027E200" w14:textId="77777777" w:rsidR="004B59D6" w:rsidRPr="00561DAC" w:rsidRDefault="001D6A00" w:rsidP="00513D6C">
            <w:pPr>
              <w:pStyle w:val="BMSTableText"/>
              <w:keepNext/>
              <w:spacing w:before="0" w:after="0"/>
            </w:pPr>
            <w:r>
              <w:t>1,33 (0,79, 2,24)</w:t>
            </w:r>
          </w:p>
        </w:tc>
      </w:tr>
      <w:tr w:rsidR="00A41ED3" w14:paraId="1C3491D2" w14:textId="77777777" w:rsidTr="007A3889">
        <w:trPr>
          <w:cantSplit/>
          <w:trHeight w:val="57"/>
        </w:trPr>
        <w:tc>
          <w:tcPr>
            <w:tcW w:w="2160" w:type="dxa"/>
            <w:shd w:val="clear" w:color="auto" w:fill="auto"/>
          </w:tcPr>
          <w:p w14:paraId="13BA2D7E" w14:textId="77777777" w:rsidR="004B59D6" w:rsidRPr="00561DAC" w:rsidRDefault="001D6A00" w:rsidP="00513D6C">
            <w:pPr>
              <w:pStyle w:val="BMSTableText"/>
              <w:keepNext/>
              <w:spacing w:before="0" w:after="0"/>
              <w:ind w:left="360"/>
              <w:jc w:val="left"/>
            </w:pPr>
            <w:r>
              <w:t>≥ 10% tot &lt; 50%</w:t>
            </w:r>
            <w:r>
              <w:rPr>
                <w:vertAlign w:val="superscript"/>
              </w:rPr>
              <w:t>a</w:t>
            </w:r>
          </w:p>
        </w:tc>
        <w:tc>
          <w:tcPr>
            <w:tcW w:w="2340" w:type="dxa"/>
            <w:shd w:val="clear" w:color="auto" w:fill="auto"/>
          </w:tcPr>
          <w:p w14:paraId="686FE7F4" w14:textId="77777777" w:rsidR="004B59D6" w:rsidRPr="00561DAC" w:rsidRDefault="001D6A00" w:rsidP="00513D6C">
            <w:pPr>
              <w:pStyle w:val="BMSTableText"/>
              <w:keepNext/>
              <w:spacing w:before="0" w:after="0"/>
            </w:pPr>
            <w:r>
              <w:t>11 (20)</w:t>
            </w:r>
          </w:p>
        </w:tc>
        <w:tc>
          <w:tcPr>
            <w:tcW w:w="2340" w:type="dxa"/>
            <w:shd w:val="clear" w:color="auto" w:fill="auto"/>
          </w:tcPr>
          <w:p w14:paraId="282269C9" w14:textId="77777777" w:rsidR="004B59D6" w:rsidRPr="00561DAC" w:rsidRDefault="001D6A00" w:rsidP="00513D6C">
            <w:pPr>
              <w:pStyle w:val="BMSTableText"/>
              <w:keepNext/>
              <w:spacing w:before="0" w:after="0"/>
            </w:pPr>
            <w:r>
              <w:t>26 (33)</w:t>
            </w:r>
          </w:p>
        </w:tc>
        <w:tc>
          <w:tcPr>
            <w:tcW w:w="2057" w:type="dxa"/>
            <w:shd w:val="clear" w:color="auto" w:fill="auto"/>
          </w:tcPr>
          <w:p w14:paraId="4B411E4F" w14:textId="77777777" w:rsidR="004B59D6" w:rsidRPr="00561DAC" w:rsidRDefault="001D6A00" w:rsidP="00513D6C">
            <w:pPr>
              <w:pStyle w:val="BMSTableText"/>
              <w:keepNext/>
              <w:spacing w:before="0" w:after="0"/>
            </w:pPr>
            <w:r>
              <w:t>0,61 (0,30, 1,23)</w:t>
            </w:r>
          </w:p>
        </w:tc>
      </w:tr>
      <w:tr w:rsidR="00A41ED3" w14:paraId="233A33A9" w14:textId="77777777" w:rsidTr="007A3889">
        <w:trPr>
          <w:cantSplit/>
          <w:trHeight w:val="57"/>
        </w:trPr>
        <w:tc>
          <w:tcPr>
            <w:tcW w:w="2160" w:type="dxa"/>
            <w:shd w:val="clear" w:color="auto" w:fill="auto"/>
          </w:tcPr>
          <w:p w14:paraId="27CAE5F4" w14:textId="77777777" w:rsidR="004B59D6" w:rsidRPr="00561DAC" w:rsidRDefault="001D6A00" w:rsidP="00513D6C">
            <w:pPr>
              <w:pStyle w:val="BMSTableText"/>
              <w:keepNext/>
              <w:spacing w:before="0" w:after="0"/>
              <w:ind w:left="360"/>
              <w:jc w:val="left"/>
            </w:pPr>
            <w:r>
              <w:t>≥ 50%</w:t>
            </w:r>
            <w:r>
              <w:rPr>
                <w:vertAlign w:val="superscript"/>
              </w:rPr>
              <w:t>a</w:t>
            </w:r>
          </w:p>
        </w:tc>
        <w:tc>
          <w:tcPr>
            <w:tcW w:w="2340" w:type="dxa"/>
            <w:shd w:val="clear" w:color="auto" w:fill="auto"/>
          </w:tcPr>
          <w:p w14:paraId="2DE4921D" w14:textId="77777777" w:rsidR="004B59D6" w:rsidRPr="00561DAC" w:rsidRDefault="001D6A00" w:rsidP="00513D6C">
            <w:pPr>
              <w:pStyle w:val="BMSTableText"/>
              <w:keepNext/>
              <w:spacing w:before="0" w:after="0"/>
            </w:pPr>
            <w:r>
              <w:t>30 (66)</w:t>
            </w:r>
          </w:p>
        </w:tc>
        <w:tc>
          <w:tcPr>
            <w:tcW w:w="2340" w:type="dxa"/>
            <w:shd w:val="clear" w:color="auto" w:fill="auto"/>
          </w:tcPr>
          <w:p w14:paraId="34C63F86" w14:textId="77777777" w:rsidR="004B59D6" w:rsidRPr="00561DAC" w:rsidRDefault="001D6A00" w:rsidP="00513D6C">
            <w:pPr>
              <w:pStyle w:val="BMSTableText"/>
              <w:keepNext/>
              <w:spacing w:before="0" w:after="0"/>
            </w:pPr>
            <w:r>
              <w:t>37 (46)</w:t>
            </w:r>
          </w:p>
        </w:tc>
        <w:tc>
          <w:tcPr>
            <w:tcW w:w="2057" w:type="dxa"/>
            <w:shd w:val="clear" w:color="auto" w:fill="auto"/>
          </w:tcPr>
          <w:p w14:paraId="347FBB1E" w14:textId="77777777" w:rsidR="004B59D6" w:rsidRPr="00561DAC" w:rsidRDefault="001D6A00" w:rsidP="00513D6C">
            <w:pPr>
              <w:pStyle w:val="BMSTableText"/>
              <w:keepNext/>
              <w:spacing w:before="0" w:after="0"/>
            </w:pPr>
            <w:r>
              <w:t>0,32 (0,20, 0,53)</w:t>
            </w:r>
          </w:p>
        </w:tc>
      </w:tr>
      <w:tr w:rsidR="00A41ED3" w14:paraId="3B67200D" w14:textId="77777777" w:rsidTr="007A3889">
        <w:trPr>
          <w:cantSplit/>
          <w:trHeight w:val="57"/>
        </w:trPr>
        <w:tc>
          <w:tcPr>
            <w:tcW w:w="2160" w:type="dxa"/>
            <w:shd w:val="clear" w:color="auto" w:fill="auto"/>
          </w:tcPr>
          <w:p w14:paraId="0ADC91FF" w14:textId="77777777" w:rsidR="004B59D6" w:rsidRPr="00561DAC" w:rsidRDefault="004B59D6" w:rsidP="00513D6C">
            <w:pPr>
              <w:pStyle w:val="BMSTableText"/>
              <w:spacing w:before="0" w:after="0"/>
              <w:ind w:left="360"/>
              <w:jc w:val="left"/>
              <w:rPr>
                <w:lang w:val="en-GB"/>
              </w:rPr>
            </w:pPr>
          </w:p>
        </w:tc>
        <w:tc>
          <w:tcPr>
            <w:tcW w:w="2340" w:type="dxa"/>
            <w:shd w:val="clear" w:color="auto" w:fill="auto"/>
          </w:tcPr>
          <w:p w14:paraId="4AD98E92" w14:textId="77777777" w:rsidR="004B59D6" w:rsidRPr="00561DAC" w:rsidRDefault="004B59D6" w:rsidP="00513D6C">
            <w:pPr>
              <w:pStyle w:val="BMSTableText"/>
              <w:keepNext/>
              <w:spacing w:before="0" w:after="0"/>
              <w:rPr>
                <w:lang w:val="en-GB"/>
              </w:rPr>
            </w:pPr>
          </w:p>
        </w:tc>
        <w:tc>
          <w:tcPr>
            <w:tcW w:w="2340" w:type="dxa"/>
            <w:shd w:val="clear" w:color="auto" w:fill="auto"/>
          </w:tcPr>
          <w:p w14:paraId="173F53F4" w14:textId="77777777" w:rsidR="004B59D6" w:rsidRPr="00561DAC" w:rsidRDefault="004B59D6" w:rsidP="00513D6C">
            <w:pPr>
              <w:pStyle w:val="BMSTableText"/>
              <w:keepNext/>
              <w:spacing w:before="0" w:after="0"/>
              <w:rPr>
                <w:lang w:val="en-GB"/>
              </w:rPr>
            </w:pPr>
          </w:p>
        </w:tc>
        <w:tc>
          <w:tcPr>
            <w:tcW w:w="2057" w:type="dxa"/>
            <w:shd w:val="clear" w:color="auto" w:fill="auto"/>
          </w:tcPr>
          <w:p w14:paraId="7384741B" w14:textId="77777777" w:rsidR="004B59D6" w:rsidRPr="00561DAC" w:rsidRDefault="004B59D6" w:rsidP="00513D6C">
            <w:pPr>
              <w:pStyle w:val="BMSTableText"/>
              <w:keepNext/>
              <w:spacing w:before="0" w:after="0"/>
              <w:rPr>
                <w:lang w:val="en-GB"/>
              </w:rPr>
            </w:pPr>
          </w:p>
        </w:tc>
      </w:tr>
      <w:tr w:rsidR="00A41ED3" w14:paraId="713A9C66" w14:textId="77777777" w:rsidTr="007A3889">
        <w:trPr>
          <w:cantSplit/>
          <w:trHeight w:val="57"/>
        </w:trPr>
        <w:tc>
          <w:tcPr>
            <w:tcW w:w="8897" w:type="dxa"/>
            <w:gridSpan w:val="4"/>
            <w:tcBorders>
              <w:bottom w:val="single" w:sz="4" w:space="0" w:color="auto"/>
            </w:tcBorders>
            <w:shd w:val="clear" w:color="auto" w:fill="auto"/>
          </w:tcPr>
          <w:p w14:paraId="7E457074" w14:textId="77777777" w:rsidR="00BB12FE" w:rsidRPr="00561DAC" w:rsidRDefault="001D6A00" w:rsidP="00513D6C">
            <w:pPr>
              <w:keepNext/>
              <w:autoSpaceDE w:val="0"/>
              <w:autoSpaceDN w:val="0"/>
              <w:adjustRightInd w:val="0"/>
              <w:jc w:val="center"/>
              <w:rPr>
                <w:b/>
                <w:sz w:val="20"/>
              </w:rPr>
            </w:pPr>
            <w:r>
              <w:rPr>
                <w:b/>
                <w:sz w:val="20"/>
              </w:rPr>
              <w:t>Update van de analyse</w:t>
            </w:r>
          </w:p>
          <w:p w14:paraId="48F81B42" w14:textId="77777777" w:rsidR="004B59D6" w:rsidRPr="00561DAC" w:rsidRDefault="001D6A00" w:rsidP="00513D6C">
            <w:pPr>
              <w:keepNext/>
              <w:autoSpaceDE w:val="0"/>
              <w:autoSpaceDN w:val="0"/>
              <w:adjustRightInd w:val="0"/>
              <w:jc w:val="center"/>
            </w:pPr>
            <w:r>
              <w:rPr>
                <w:sz w:val="20"/>
              </w:rPr>
              <w:t>Minimale follow</w:t>
            </w:r>
            <w:r>
              <w:rPr>
                <w:sz w:val="20"/>
              </w:rPr>
              <w:noBreakHyphen/>
              <w:t>up: 24,2 maanden</w:t>
            </w:r>
          </w:p>
        </w:tc>
      </w:tr>
      <w:tr w:rsidR="00A41ED3" w14:paraId="3EFD3554" w14:textId="77777777" w:rsidTr="007A3889">
        <w:trPr>
          <w:cantSplit/>
          <w:trHeight w:val="57"/>
        </w:trPr>
        <w:tc>
          <w:tcPr>
            <w:tcW w:w="2160" w:type="dxa"/>
            <w:tcBorders>
              <w:top w:val="single" w:sz="4" w:space="0" w:color="auto"/>
            </w:tcBorders>
            <w:shd w:val="clear" w:color="auto" w:fill="auto"/>
          </w:tcPr>
          <w:p w14:paraId="708EE4B2"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34E87361" w14:textId="77777777" w:rsidR="004B59D6" w:rsidRPr="00561DAC" w:rsidRDefault="001D6A00" w:rsidP="00513D6C">
            <w:pPr>
              <w:pStyle w:val="BMSTableText"/>
              <w:keepNext/>
              <w:spacing w:before="0" w:after="0"/>
            </w:pPr>
            <w:r>
              <w:t>91 (108)</w:t>
            </w:r>
          </w:p>
        </w:tc>
        <w:tc>
          <w:tcPr>
            <w:tcW w:w="2340" w:type="dxa"/>
            <w:tcBorders>
              <w:top w:val="single" w:sz="4" w:space="0" w:color="auto"/>
            </w:tcBorders>
            <w:shd w:val="clear" w:color="auto" w:fill="auto"/>
          </w:tcPr>
          <w:p w14:paraId="549F2DAC" w14:textId="77777777" w:rsidR="004B59D6" w:rsidRPr="00561DAC" w:rsidRDefault="001D6A00" w:rsidP="00513D6C">
            <w:pPr>
              <w:pStyle w:val="BMSTableText"/>
              <w:keepNext/>
              <w:spacing w:before="0" w:after="0"/>
            </w:pPr>
            <w:r>
              <w:t>86 (101)</w:t>
            </w:r>
          </w:p>
        </w:tc>
        <w:tc>
          <w:tcPr>
            <w:tcW w:w="2057" w:type="dxa"/>
            <w:tcBorders>
              <w:top w:val="single" w:sz="4" w:space="0" w:color="auto"/>
            </w:tcBorders>
            <w:shd w:val="clear" w:color="auto" w:fill="auto"/>
          </w:tcPr>
          <w:p w14:paraId="79A80CBA" w14:textId="77777777" w:rsidR="004B59D6" w:rsidRPr="00561DAC" w:rsidRDefault="001D6A00" w:rsidP="00513D6C">
            <w:pPr>
              <w:pStyle w:val="BMSTableText"/>
              <w:keepNext/>
              <w:spacing w:before="0" w:after="0"/>
            </w:pPr>
            <w:r>
              <w:t>0,91 (0,67, 1,22)</w:t>
            </w:r>
          </w:p>
        </w:tc>
      </w:tr>
      <w:tr w:rsidR="00A41ED3" w14:paraId="408C10BA" w14:textId="77777777" w:rsidTr="007A3889">
        <w:trPr>
          <w:cantSplit/>
          <w:trHeight w:val="57"/>
        </w:trPr>
        <w:tc>
          <w:tcPr>
            <w:tcW w:w="2160" w:type="dxa"/>
            <w:shd w:val="clear" w:color="auto" w:fill="auto"/>
          </w:tcPr>
          <w:p w14:paraId="12F3B7CD" w14:textId="77777777" w:rsidR="004B59D6" w:rsidRPr="00561DAC" w:rsidRDefault="001D6A00" w:rsidP="00513D6C">
            <w:pPr>
              <w:pStyle w:val="BMSTableText"/>
              <w:keepNext/>
              <w:spacing w:before="0" w:after="0"/>
              <w:jc w:val="left"/>
            </w:pPr>
            <w:r>
              <w:t>≥ 1%</w:t>
            </w:r>
          </w:p>
        </w:tc>
        <w:tc>
          <w:tcPr>
            <w:tcW w:w="2340" w:type="dxa"/>
            <w:shd w:val="clear" w:color="auto" w:fill="auto"/>
          </w:tcPr>
          <w:p w14:paraId="2ADEF69C" w14:textId="77777777" w:rsidR="004B59D6" w:rsidRPr="00561DAC" w:rsidRDefault="001D6A00" w:rsidP="00513D6C">
            <w:pPr>
              <w:pStyle w:val="BMSTableText"/>
              <w:keepNext/>
              <w:spacing w:before="0" w:after="0"/>
            </w:pPr>
            <w:r>
              <w:t>87 (123)</w:t>
            </w:r>
          </w:p>
        </w:tc>
        <w:tc>
          <w:tcPr>
            <w:tcW w:w="2340" w:type="dxa"/>
            <w:shd w:val="clear" w:color="auto" w:fill="auto"/>
          </w:tcPr>
          <w:p w14:paraId="46A78EEC" w14:textId="77777777" w:rsidR="004B59D6" w:rsidRPr="00561DAC" w:rsidRDefault="001D6A00" w:rsidP="00513D6C">
            <w:pPr>
              <w:pStyle w:val="BMSTableText"/>
              <w:keepNext/>
              <w:spacing w:before="0" w:after="0"/>
            </w:pPr>
            <w:r>
              <w:t>103 (123)</w:t>
            </w:r>
          </w:p>
        </w:tc>
        <w:tc>
          <w:tcPr>
            <w:tcW w:w="2057" w:type="dxa"/>
            <w:shd w:val="clear" w:color="auto" w:fill="auto"/>
          </w:tcPr>
          <w:p w14:paraId="2522BBD1" w14:textId="77777777" w:rsidR="004B59D6" w:rsidRPr="00561DAC" w:rsidRDefault="001D6A00" w:rsidP="00513D6C">
            <w:pPr>
              <w:pStyle w:val="BMSTableText"/>
              <w:keepNext/>
              <w:spacing w:before="0" w:after="0"/>
            </w:pPr>
            <w:r>
              <w:t>0,62 (0,47, 0,83)</w:t>
            </w:r>
          </w:p>
        </w:tc>
      </w:tr>
      <w:tr w:rsidR="00A41ED3" w14:paraId="1269A6FF" w14:textId="77777777" w:rsidTr="007A3889">
        <w:trPr>
          <w:cantSplit/>
          <w:trHeight w:val="57"/>
        </w:trPr>
        <w:tc>
          <w:tcPr>
            <w:tcW w:w="2160" w:type="dxa"/>
            <w:shd w:val="clear" w:color="auto" w:fill="auto"/>
          </w:tcPr>
          <w:p w14:paraId="586A7434" w14:textId="77777777" w:rsidR="004B59D6" w:rsidRPr="00561DAC" w:rsidRDefault="004B59D6" w:rsidP="00513D6C">
            <w:pPr>
              <w:pStyle w:val="BMSTableText"/>
              <w:keepNext/>
              <w:spacing w:before="0" w:after="0"/>
              <w:jc w:val="left"/>
              <w:rPr>
                <w:lang w:val="en-GB"/>
              </w:rPr>
            </w:pPr>
          </w:p>
        </w:tc>
        <w:tc>
          <w:tcPr>
            <w:tcW w:w="2340" w:type="dxa"/>
            <w:shd w:val="clear" w:color="auto" w:fill="auto"/>
          </w:tcPr>
          <w:p w14:paraId="06F8D76B" w14:textId="77777777" w:rsidR="004B59D6" w:rsidRPr="00561DAC" w:rsidRDefault="004B59D6" w:rsidP="00513D6C">
            <w:pPr>
              <w:pStyle w:val="BMSTableText"/>
              <w:keepNext/>
              <w:spacing w:before="0" w:after="0"/>
              <w:rPr>
                <w:lang w:val="en-GB"/>
              </w:rPr>
            </w:pPr>
          </w:p>
        </w:tc>
        <w:tc>
          <w:tcPr>
            <w:tcW w:w="2340" w:type="dxa"/>
            <w:shd w:val="clear" w:color="auto" w:fill="auto"/>
          </w:tcPr>
          <w:p w14:paraId="136CE643" w14:textId="77777777" w:rsidR="004B59D6" w:rsidRPr="00561DAC" w:rsidRDefault="004B59D6" w:rsidP="00513D6C">
            <w:pPr>
              <w:pStyle w:val="BMSTableText"/>
              <w:keepNext/>
              <w:spacing w:before="0" w:after="0"/>
              <w:rPr>
                <w:lang w:val="en-GB"/>
              </w:rPr>
            </w:pPr>
          </w:p>
        </w:tc>
        <w:tc>
          <w:tcPr>
            <w:tcW w:w="2057" w:type="dxa"/>
            <w:shd w:val="clear" w:color="auto" w:fill="auto"/>
          </w:tcPr>
          <w:p w14:paraId="53CA4944" w14:textId="77777777" w:rsidR="004B59D6" w:rsidRPr="00561DAC" w:rsidRDefault="004B59D6" w:rsidP="00513D6C">
            <w:pPr>
              <w:pStyle w:val="BMSTableText"/>
              <w:keepNext/>
              <w:spacing w:before="0" w:after="0"/>
              <w:rPr>
                <w:lang w:val="en-GB"/>
              </w:rPr>
            </w:pPr>
          </w:p>
        </w:tc>
      </w:tr>
      <w:tr w:rsidR="00A41ED3" w14:paraId="0640B0EF" w14:textId="77777777" w:rsidTr="007A3889">
        <w:trPr>
          <w:cantSplit/>
          <w:trHeight w:val="57"/>
        </w:trPr>
        <w:tc>
          <w:tcPr>
            <w:tcW w:w="8897" w:type="dxa"/>
            <w:gridSpan w:val="4"/>
            <w:tcBorders>
              <w:bottom w:val="single" w:sz="4" w:space="0" w:color="auto"/>
            </w:tcBorders>
            <w:shd w:val="clear" w:color="auto" w:fill="auto"/>
          </w:tcPr>
          <w:p w14:paraId="7A3850B0" w14:textId="77777777" w:rsidR="004B59D6" w:rsidRPr="00561DAC" w:rsidRDefault="001D6A00" w:rsidP="00513D6C">
            <w:pPr>
              <w:pStyle w:val="BMSTableText"/>
              <w:keepNext/>
              <w:spacing w:before="0" w:after="0"/>
              <w:rPr>
                <w:b/>
              </w:rPr>
            </w:pPr>
            <w:r>
              <w:rPr>
                <w:b/>
              </w:rPr>
              <w:t>Update van de analyse</w:t>
            </w:r>
          </w:p>
          <w:p w14:paraId="5D7C57C9" w14:textId="77777777" w:rsidR="004B59D6" w:rsidRPr="00561DAC" w:rsidRDefault="001D6A00" w:rsidP="00513D6C">
            <w:pPr>
              <w:pStyle w:val="BMSTableText"/>
              <w:keepNext/>
              <w:spacing w:before="0" w:after="0"/>
            </w:pPr>
            <w:r>
              <w:t>Minimale follow</w:t>
            </w:r>
            <w:r>
              <w:noBreakHyphen/>
              <w:t>up: 62,7 maanden</w:t>
            </w:r>
          </w:p>
        </w:tc>
      </w:tr>
      <w:tr w:rsidR="00A41ED3" w14:paraId="18863945" w14:textId="77777777" w:rsidTr="007A3889">
        <w:trPr>
          <w:cantSplit/>
          <w:trHeight w:val="57"/>
        </w:trPr>
        <w:tc>
          <w:tcPr>
            <w:tcW w:w="2160" w:type="dxa"/>
            <w:tcBorders>
              <w:top w:val="single" w:sz="4" w:space="0" w:color="auto"/>
            </w:tcBorders>
            <w:shd w:val="clear" w:color="auto" w:fill="auto"/>
          </w:tcPr>
          <w:p w14:paraId="7AD07E69" w14:textId="77777777" w:rsidR="004B59D6" w:rsidRPr="00561DAC" w:rsidRDefault="001D6A00" w:rsidP="00513D6C">
            <w:pPr>
              <w:pStyle w:val="BMSTableText"/>
              <w:keepNext/>
              <w:spacing w:before="0" w:after="0"/>
              <w:jc w:val="left"/>
            </w:pPr>
            <w:r>
              <w:t>&lt; 1%</w:t>
            </w:r>
          </w:p>
        </w:tc>
        <w:tc>
          <w:tcPr>
            <w:tcW w:w="2340" w:type="dxa"/>
            <w:tcBorders>
              <w:top w:val="single" w:sz="4" w:space="0" w:color="auto"/>
            </w:tcBorders>
            <w:shd w:val="clear" w:color="auto" w:fill="auto"/>
          </w:tcPr>
          <w:p w14:paraId="2B8E8E30" w14:textId="77777777" w:rsidR="004B59D6" w:rsidRPr="00561DAC" w:rsidRDefault="001D6A00" w:rsidP="00513D6C">
            <w:pPr>
              <w:pStyle w:val="BMSTableText"/>
              <w:keepNext/>
              <w:spacing w:before="0" w:after="0"/>
            </w:pPr>
            <w:r>
              <w:t>100 (109)</w:t>
            </w:r>
          </w:p>
        </w:tc>
        <w:tc>
          <w:tcPr>
            <w:tcW w:w="2340" w:type="dxa"/>
            <w:tcBorders>
              <w:top w:val="single" w:sz="4" w:space="0" w:color="auto"/>
            </w:tcBorders>
            <w:shd w:val="clear" w:color="auto" w:fill="auto"/>
          </w:tcPr>
          <w:p w14:paraId="16F18DA6" w14:textId="77777777" w:rsidR="004B59D6" w:rsidRPr="00561DAC" w:rsidRDefault="001D6A00" w:rsidP="00513D6C">
            <w:pPr>
              <w:pStyle w:val="BMSTableText"/>
              <w:keepNext/>
              <w:spacing w:before="0" w:after="0"/>
            </w:pPr>
            <w:r>
              <w:t>96 (101)</w:t>
            </w:r>
          </w:p>
        </w:tc>
        <w:tc>
          <w:tcPr>
            <w:tcW w:w="2057" w:type="dxa"/>
            <w:tcBorders>
              <w:top w:val="single" w:sz="4" w:space="0" w:color="auto"/>
            </w:tcBorders>
            <w:shd w:val="clear" w:color="auto" w:fill="auto"/>
          </w:tcPr>
          <w:p w14:paraId="4BD3D459" w14:textId="77777777" w:rsidR="004B59D6" w:rsidRPr="00561DAC" w:rsidRDefault="001D6A00" w:rsidP="00513D6C">
            <w:pPr>
              <w:pStyle w:val="BMSTableText"/>
              <w:keepNext/>
              <w:spacing w:before="0" w:after="0"/>
            </w:pPr>
            <w:r>
              <w:t>0,87 (0,66, 1,16)</w:t>
            </w:r>
          </w:p>
        </w:tc>
      </w:tr>
      <w:tr w:rsidR="00A41ED3" w14:paraId="6B42C144" w14:textId="77777777" w:rsidTr="007A3889">
        <w:trPr>
          <w:cantSplit/>
          <w:trHeight w:val="57"/>
        </w:trPr>
        <w:tc>
          <w:tcPr>
            <w:tcW w:w="2160" w:type="dxa"/>
            <w:tcBorders>
              <w:bottom w:val="single" w:sz="4" w:space="0" w:color="auto"/>
            </w:tcBorders>
            <w:shd w:val="clear" w:color="auto" w:fill="auto"/>
          </w:tcPr>
          <w:p w14:paraId="704FC4DC" w14:textId="77777777" w:rsidR="004B59D6" w:rsidRPr="00561DAC" w:rsidRDefault="001D6A00" w:rsidP="00513D6C">
            <w:pPr>
              <w:pStyle w:val="BMSTableText"/>
              <w:keepNext/>
              <w:spacing w:before="0" w:after="0"/>
              <w:jc w:val="left"/>
            </w:pPr>
            <w:r>
              <w:t>≥1%</w:t>
            </w:r>
          </w:p>
        </w:tc>
        <w:tc>
          <w:tcPr>
            <w:tcW w:w="2340" w:type="dxa"/>
            <w:tcBorders>
              <w:bottom w:val="single" w:sz="4" w:space="0" w:color="auto"/>
            </w:tcBorders>
            <w:shd w:val="clear" w:color="auto" w:fill="auto"/>
          </w:tcPr>
          <w:p w14:paraId="3F401FFC" w14:textId="77777777" w:rsidR="004B59D6" w:rsidRPr="00561DAC" w:rsidRDefault="001D6A00" w:rsidP="00513D6C">
            <w:pPr>
              <w:pStyle w:val="BMSTableText"/>
              <w:keepNext/>
              <w:spacing w:before="0" w:after="0"/>
            </w:pPr>
            <w:r>
              <w:t>96 (122)</w:t>
            </w:r>
          </w:p>
        </w:tc>
        <w:tc>
          <w:tcPr>
            <w:tcW w:w="2340" w:type="dxa"/>
            <w:tcBorders>
              <w:bottom w:val="single" w:sz="4" w:space="0" w:color="auto"/>
            </w:tcBorders>
            <w:shd w:val="clear" w:color="auto" w:fill="auto"/>
          </w:tcPr>
          <w:p w14:paraId="1A17EE53" w14:textId="77777777" w:rsidR="004B59D6" w:rsidRPr="00561DAC" w:rsidRDefault="001D6A00" w:rsidP="00513D6C">
            <w:pPr>
              <w:pStyle w:val="BMSTableText"/>
              <w:keepNext/>
              <w:spacing w:before="0" w:after="0"/>
            </w:pPr>
            <w:r>
              <w:t>119 (123)</w:t>
            </w:r>
          </w:p>
        </w:tc>
        <w:tc>
          <w:tcPr>
            <w:tcW w:w="2057" w:type="dxa"/>
            <w:tcBorders>
              <w:bottom w:val="single" w:sz="4" w:space="0" w:color="auto"/>
            </w:tcBorders>
            <w:shd w:val="clear" w:color="auto" w:fill="auto"/>
          </w:tcPr>
          <w:p w14:paraId="231EAF96" w14:textId="77777777" w:rsidR="004B59D6" w:rsidRPr="00561DAC" w:rsidRDefault="001D6A00" w:rsidP="00513D6C">
            <w:pPr>
              <w:pStyle w:val="BMSTableText"/>
              <w:keepNext/>
              <w:spacing w:before="0" w:after="0"/>
            </w:pPr>
            <w:r>
              <w:t>0,55 (0,42, 0,73)</w:t>
            </w:r>
          </w:p>
        </w:tc>
      </w:tr>
    </w:tbl>
    <w:p w14:paraId="7AFD3B3F" w14:textId="77777777" w:rsidR="004B59D6" w:rsidRPr="00561DAC" w:rsidRDefault="001D6A00" w:rsidP="00513D6C">
      <w:pPr>
        <w:pStyle w:val="EMEABodyText"/>
        <w:ind w:left="180" w:hanging="180"/>
        <w:rPr>
          <w:noProof/>
          <w:sz w:val="18"/>
          <w:szCs w:val="18"/>
        </w:rPr>
      </w:pPr>
      <w:r>
        <w:rPr>
          <w:sz w:val="18"/>
          <w:vertAlign w:val="superscript"/>
        </w:rPr>
        <w:t>a</w:t>
      </w:r>
      <w:r>
        <w:rPr>
          <w:sz w:val="18"/>
        </w:rPr>
        <w:tab/>
        <w:t>Post</w:t>
      </w:r>
      <w:r>
        <w:rPr>
          <w:sz w:val="18"/>
        </w:rPr>
        <w:noBreakHyphen/>
        <w:t>hoc analyse; resultaten moeten met voorzichtigheid worden geïnterpreteerd omdat de aantallen binnen de subgroepen klein zijn en, op moment van de analyse, de PD</w:t>
      </w:r>
      <w:r>
        <w:rPr>
          <w:sz w:val="18"/>
        </w:rPr>
        <w:noBreakHyphen/>
        <w:t>L1 IHC 28</w:t>
      </w:r>
      <w:r>
        <w:rPr>
          <w:sz w:val="18"/>
        </w:rPr>
        <w:noBreakHyphen/>
        <w:t>8 pharmDx test nog niet analytisch gevalideerd was bij de 10% of 50% expressieniveaus.</w:t>
      </w:r>
    </w:p>
    <w:p w14:paraId="5FD6CF4E" w14:textId="77777777" w:rsidR="004B59D6" w:rsidRPr="00561DAC" w:rsidRDefault="004B59D6" w:rsidP="00513D6C">
      <w:pPr>
        <w:pStyle w:val="EMEABodyText"/>
        <w:rPr>
          <w:noProof/>
        </w:rPr>
      </w:pPr>
    </w:p>
    <w:p w14:paraId="4EDBC112" w14:textId="77777777" w:rsidR="00061EAD" w:rsidRPr="00561DAC" w:rsidRDefault="001D6A00" w:rsidP="00513D6C">
      <w:pPr>
        <w:pStyle w:val="EMEABodyText"/>
        <w:rPr>
          <w:noProof/>
        </w:rPr>
      </w:pPr>
      <w:r>
        <w:t>Een groter deel van de patiënten in de nivolumab</w:t>
      </w:r>
      <w:r>
        <w:noBreakHyphen/>
        <w:t>arm is in de eerste 3 maanden overleden (59/292, 20,2%) vergeleken met de docetaxel</w:t>
      </w:r>
      <w:r>
        <w:noBreakHyphen/>
        <w:t>arm (44/290, 15,2%). Resultaten van een post</w:t>
      </w:r>
      <w:r>
        <w:noBreakHyphen/>
        <w:t>hoc exploratieve multivariate analyse lieten zien dat de patiënten die werden behandeld met nivolumab en die slechtere prognostische kenmerken hadden en/of agressieve ziekte, i.c.m. lagere (bijv. &lt; 50%) of geen tumor</w:t>
      </w:r>
      <w:r>
        <w:noBreakHyphen/>
        <w:t>PD</w:t>
      </w:r>
      <w:r>
        <w:noBreakHyphen/>
        <w:t>L1</w:t>
      </w:r>
      <w:r>
        <w:noBreakHyphen/>
        <w:t>expressie, mogelijk een hoger risico hebben op overlijden in de eerste 3 maanden.</w:t>
      </w:r>
    </w:p>
    <w:p w14:paraId="5F8AB24B" w14:textId="77777777" w:rsidR="00061EAD" w:rsidRPr="00561DAC" w:rsidRDefault="00061EAD" w:rsidP="00513D6C">
      <w:pPr>
        <w:pStyle w:val="EMEABodyText"/>
        <w:rPr>
          <w:noProof/>
        </w:rPr>
      </w:pPr>
    </w:p>
    <w:p w14:paraId="66E6D085" w14:textId="77777777" w:rsidR="00CC237D" w:rsidRPr="00561DAC" w:rsidRDefault="001D6A00" w:rsidP="00513D6C">
      <w:pPr>
        <w:pStyle w:val="EMEABodyText"/>
        <w:rPr>
          <w:noProof/>
        </w:rPr>
      </w:pPr>
      <w:r>
        <w:t>In subgroepanalyses werd geen voordeel in overleving aangetoond vergeleken met docetaxel bij patiënten die nooit hadden gerookt of bij wie de tumoren EGFR</w:t>
      </w:r>
      <w:r>
        <w:noBreakHyphen/>
        <w:t>activerende mutaties hadden; echter door het kleine aantal patiënten kunnen er op basis van deze gegevens geen definitieve conclusies worden getrokken.</w:t>
      </w:r>
    </w:p>
    <w:p w14:paraId="3FDA6006" w14:textId="77777777" w:rsidR="004B4236" w:rsidRPr="00561DAC" w:rsidRDefault="004B4236" w:rsidP="00513D6C">
      <w:pPr>
        <w:pStyle w:val="EMEABodyText"/>
        <w:rPr>
          <w:noProof/>
        </w:rPr>
      </w:pPr>
    </w:p>
    <w:p w14:paraId="37A29AA0" w14:textId="77777777" w:rsidR="004B4236" w:rsidRPr="00561DAC" w:rsidRDefault="001D6A00" w:rsidP="00513D6C">
      <w:pPr>
        <w:pStyle w:val="EMEABodyText"/>
        <w:keepNext/>
        <w:rPr>
          <w:i/>
        </w:rPr>
      </w:pPr>
      <w:r>
        <w:rPr>
          <w:i/>
        </w:rPr>
        <w:t>Maligne pleuraal mesothelioom</w:t>
      </w:r>
    </w:p>
    <w:p w14:paraId="7412BACC" w14:textId="77777777" w:rsidR="004B4236" w:rsidRPr="00561DAC" w:rsidRDefault="004B4236" w:rsidP="00513D6C">
      <w:pPr>
        <w:pStyle w:val="EMEABodyText"/>
        <w:keepNext/>
        <w:rPr>
          <w:i/>
          <w:noProof/>
          <w:u w:val="single"/>
        </w:rPr>
      </w:pPr>
    </w:p>
    <w:p w14:paraId="0D9519AD" w14:textId="77777777" w:rsidR="004B4236" w:rsidRPr="00561DAC" w:rsidRDefault="001D6A00" w:rsidP="00513D6C">
      <w:pPr>
        <w:pStyle w:val="EMEABodyText"/>
        <w:keepNext/>
        <w:rPr>
          <w:i/>
          <w:noProof/>
          <w:u w:val="single"/>
        </w:rPr>
      </w:pPr>
      <w:r>
        <w:rPr>
          <w:i/>
          <w:u w:val="single"/>
        </w:rPr>
        <w:t>Gerandomiseerde fase 3</w:t>
      </w:r>
      <w:r>
        <w:rPr>
          <w:i/>
          <w:u w:val="single"/>
        </w:rPr>
        <w:noBreakHyphen/>
        <w:t>studie naar nivolumab in combinatie met ipilimumab vs. chemotherapie (CA209743)</w:t>
      </w:r>
    </w:p>
    <w:p w14:paraId="2C06B52D" w14:textId="77777777" w:rsidR="004B4236" w:rsidRPr="00561DAC" w:rsidRDefault="001D6A00" w:rsidP="00513D6C">
      <w:pPr>
        <w:pStyle w:val="EMEABodyText"/>
        <w:rPr>
          <w:noProof/>
        </w:rPr>
      </w:pPr>
      <w:r>
        <w:t>De veiligheid en werkzaamheid van nivolumab 3 mg/kg iedere 2 weken in combinatie met ipilimumab 1 mg/kg iedere 6 weken werd onderzocht in een gerandomiseerde, open</w:t>
      </w:r>
      <w:r>
        <w:noBreakHyphen/>
        <w:t>label fase 3</w:t>
      </w:r>
      <w:r>
        <w:noBreakHyphen/>
        <w:t>studie (CA209743). Aan de studie namen patiënten (18 jaar of ouder) deel met histologisch bevestigd en voorheen onbehandeld maligne pleuraal mesothelioom van epithelioïde of niet</w:t>
      </w:r>
      <w:r>
        <w:noBreakHyphen/>
        <w:t>epithelioïde histologie, ECOG performance status 0 of 1 en geen palliatieve radiotherapie binnen 14 dagen na de eerste studietherapie. Patiënten werden geïncludeerd ongeacht de PD</w:t>
      </w:r>
      <w:r>
        <w:noBreakHyphen/>
        <w:t>L1</w:t>
      </w:r>
      <w:r>
        <w:noBreakHyphen/>
        <w:t>status van hun tumor.</w:t>
      </w:r>
    </w:p>
    <w:p w14:paraId="18614316" w14:textId="77777777" w:rsidR="004B4236" w:rsidRPr="00561DAC" w:rsidRDefault="004B4236" w:rsidP="00513D6C">
      <w:pPr>
        <w:pStyle w:val="EMEABodyText"/>
        <w:rPr>
          <w:noProof/>
        </w:rPr>
      </w:pPr>
    </w:p>
    <w:p w14:paraId="66575E42" w14:textId="77777777" w:rsidR="004B4236" w:rsidRPr="00561DAC" w:rsidRDefault="001D6A00" w:rsidP="00513D6C">
      <w:pPr>
        <w:pStyle w:val="EMEABodyText"/>
        <w:rPr>
          <w:noProof/>
        </w:rPr>
      </w:pPr>
      <w:r>
        <w:t>Patiënten met primitief peritoneaal, pericardiaal, testis- of tunica vaginalis mesothelioom, interstitiële longziekte, actieve auto</w:t>
      </w:r>
      <w:r>
        <w:noBreakHyphen/>
        <w:t>immuunziekte, medische aandoeningen die systemische immunosuppressie vereisen, en hersenmetastase (tenzij chirurgisch gereseceerd of behandeld met stereotaxische radiotherapie en geen evolutie binnen 3 maanden voor inclusie in de studie) werden uitgesloten van de studie. De randomisatie werd gestratificeerd naar histologie (epithelioïde vs. sarcomatoïde of gemengde histologische subtypes) en geslacht (man vs. vrouw).</w:t>
      </w:r>
    </w:p>
    <w:p w14:paraId="40C7FDD1" w14:textId="77777777" w:rsidR="004B4236" w:rsidRPr="00561DAC" w:rsidRDefault="004B4236" w:rsidP="00513D6C">
      <w:pPr>
        <w:pStyle w:val="EMEABodyText"/>
        <w:rPr>
          <w:noProof/>
        </w:rPr>
      </w:pPr>
    </w:p>
    <w:p w14:paraId="53610DB8" w14:textId="51702608" w:rsidR="004B4236" w:rsidRPr="00561DAC" w:rsidRDefault="001D6A00" w:rsidP="00513D6C">
      <w:r>
        <w:t>In totaal werden 605 patiënten gerandomiseerd naar nivolumab in combinatie met ipilimumab (n = 303) of chemotherapie (n = 302). Patiënten in de nivolumab in combinatie met ipilimumab</w:t>
      </w:r>
      <w:r>
        <w:noBreakHyphen/>
        <w:t>arm kregen nivolumab 3 mg/kg gedurende 30 minuten via intraveneuze infusie iedere 2 weken in combinatie met ipilimumab 1 mg/kg gedurende 30 minuten via intraveneuze infusie iedere 6 weken gedurende maximaal 2 jaar. Patiënten in de chemotherapie</w:t>
      </w:r>
      <w:r>
        <w:noBreakHyphen/>
        <w:t>arm kregen chemotherapie gedurende maximaal 6 cycli (elke cyclus duurde 21 dagen). De chemotherapie bestond uit cisplatine 75 mg/m</w:t>
      </w:r>
      <w:r>
        <w:rPr>
          <w:vertAlign w:val="superscript"/>
        </w:rPr>
        <w:t>2</w:t>
      </w:r>
      <w:r>
        <w:t xml:space="preserve"> en pemetrexed 500 mg/m</w:t>
      </w:r>
      <w:r>
        <w:rPr>
          <w:vertAlign w:val="superscript"/>
        </w:rPr>
        <w:t>2</w:t>
      </w:r>
      <w:r>
        <w:t xml:space="preserve"> of carboplatine 5 AUC en pemetrexed 500 mg/m</w:t>
      </w:r>
      <w:r>
        <w:rPr>
          <w:vertAlign w:val="superscript"/>
        </w:rPr>
        <w:t>2</w:t>
      </w:r>
      <w:r>
        <w:t>.</w:t>
      </w:r>
    </w:p>
    <w:p w14:paraId="4D584108" w14:textId="77777777" w:rsidR="004B4236" w:rsidRPr="00561DAC" w:rsidRDefault="004B4236" w:rsidP="00513D6C">
      <w:pPr>
        <w:pStyle w:val="EMEABodyText"/>
        <w:rPr>
          <w:noProof/>
        </w:rPr>
      </w:pPr>
    </w:p>
    <w:p w14:paraId="4DC3AD0B" w14:textId="77777777" w:rsidR="004B4236" w:rsidRPr="00561DAC" w:rsidRDefault="001D6A00" w:rsidP="00513D6C">
      <w:pPr>
        <w:pStyle w:val="EMEABodyText"/>
        <w:rPr>
          <w:noProof/>
        </w:rPr>
      </w:pPr>
      <w:r>
        <w:t>De behandeling werd voortgezet tot progressie van de ziekte, onaanvaardbare toxiciteit, of gedurende maximaal 24 maanden. De behandeling kon worden voortgezet na ziekteprogressie als de patiënt klinisch stabiel was en als er door de onderzoeker verwacht werd dat er klinisch voordeel werd behaald. Patiënten die de combinatiebehandeling staakten vanwege een bijwerking werd toegeschreven aan ipilimumab, mochten de behandeling met nivolumab monotherapie voortzetten. Beoordelingen van de tumor werden elke 6 weken na de eerste dosis van de studiebehandeling uitgevoerd, gedurende de eerste 12 maanden, daarna iedere 12 weken tot aan ziekteprogressie of tot de studiebehandeling gestaakt werd.</w:t>
      </w:r>
    </w:p>
    <w:p w14:paraId="66D2505E" w14:textId="77777777" w:rsidR="004B4236" w:rsidRPr="00561DAC" w:rsidRDefault="004B4236" w:rsidP="00513D6C">
      <w:pPr>
        <w:pStyle w:val="EMEABodyText"/>
        <w:rPr>
          <w:noProof/>
        </w:rPr>
      </w:pPr>
    </w:p>
    <w:p w14:paraId="2D620A08" w14:textId="77777777" w:rsidR="004B4236" w:rsidRPr="00561DAC" w:rsidRDefault="001D6A00" w:rsidP="00513D6C">
      <w:pPr>
        <w:pStyle w:val="EMEABodyText"/>
        <w:rPr>
          <w:noProof/>
        </w:rPr>
      </w:pPr>
      <w:r>
        <w:t>De kenmerken van CA209743 bij baseline waren over het algemeen in evenwicht binnen alle behandelingsgroepen. De mediane leeftijd was 69 jaar (spreiding: 25</w:t>
      </w:r>
      <w:r>
        <w:noBreakHyphen/>
        <w:t>89) met 72% ≥ 65 jaar en 26% ≥ 75 jaar. De meerderheid van de patiënten was wit (85%) en man (77%). De ECOG performance status bij baseline was 0 (40%) of 1 (60%), 80% van de patiënten met PD</w:t>
      </w:r>
      <w:r>
        <w:noBreakHyphen/>
        <w:t>L1</w:t>
      </w:r>
      <w:r>
        <w:noBreakHyphen/>
        <w:t>expressie ≥ 1% en 20% met PD</w:t>
      </w:r>
      <w:r>
        <w:noBreakHyphen/>
        <w:t>L1</w:t>
      </w:r>
      <w:r>
        <w:noBreakHyphen/>
        <w:t>expressie &lt; 1%, 75% had epithelioïde en 25% had niet</w:t>
      </w:r>
      <w:r>
        <w:noBreakHyphen/>
        <w:t>epithelioïde histologie.</w:t>
      </w:r>
    </w:p>
    <w:p w14:paraId="25278D41" w14:textId="77777777" w:rsidR="004B4236" w:rsidRPr="00561DAC" w:rsidRDefault="004B4236" w:rsidP="00513D6C">
      <w:pPr>
        <w:pStyle w:val="EMEABodyText"/>
        <w:rPr>
          <w:noProof/>
        </w:rPr>
      </w:pPr>
    </w:p>
    <w:p w14:paraId="7962C0DD" w14:textId="3DDC32B1" w:rsidR="004B4236" w:rsidRPr="00561DAC" w:rsidRDefault="001D6A00" w:rsidP="00513D6C">
      <w:pPr>
        <w:pStyle w:val="EMEABodyText"/>
        <w:rPr>
          <w:noProof/>
        </w:rPr>
      </w:pPr>
      <w:r>
        <w:t>Het primaire eindpunt voor werkzaamheid van CA209743 was OS. De belangrijkste secundaire eindpunten voor de werkzaamheid waren PFS, ORR en duur van de respons zoals beoordeeld door de Blinded Independent Central Review (BICR) met gebruikmaking van gemodificeerde RECIST</w:t>
      </w:r>
      <w:r>
        <w:noBreakHyphen/>
        <w:t>criteria voor pleuraal mesothelioom. Beschrijvende analyses voor deze secundaire eindpunten worden gepresenteerd in tabel 24.</w:t>
      </w:r>
    </w:p>
    <w:p w14:paraId="5C8DDEB6" w14:textId="77777777" w:rsidR="004B4236" w:rsidRPr="00561DAC" w:rsidRDefault="004B4236" w:rsidP="00513D6C">
      <w:pPr>
        <w:pStyle w:val="EMEABodyText"/>
        <w:rPr>
          <w:noProof/>
        </w:rPr>
      </w:pPr>
    </w:p>
    <w:p w14:paraId="49A5D2D8" w14:textId="77777777" w:rsidR="004B4236" w:rsidRPr="00561DAC" w:rsidRDefault="001D6A00" w:rsidP="00513D6C">
      <w:pPr>
        <w:pStyle w:val="EMEABodyText"/>
        <w:rPr>
          <w:noProof/>
        </w:rPr>
      </w:pPr>
      <w:r>
        <w:t>De studie liet een statistisch significante verbetering van de OS zien bij patiënten die waren gerandomiseerd naar nivolumab in combinatie met ipilimumab in vergelijking met chemotherapie bij de vooraf gespecificeerde interimanalyse na 419 events (89% van het geplande aantal events voor de eindanalyse). Minimale follow</w:t>
      </w:r>
      <w:r>
        <w:noBreakHyphen/>
        <w:t>up voor OS was 22 maanden.</w:t>
      </w:r>
    </w:p>
    <w:p w14:paraId="7996836E" w14:textId="77777777" w:rsidR="004B4236" w:rsidRPr="00561DAC" w:rsidRDefault="004B4236" w:rsidP="00513D6C">
      <w:pPr>
        <w:pStyle w:val="EMEABodyText"/>
        <w:rPr>
          <w:noProof/>
        </w:rPr>
      </w:pPr>
    </w:p>
    <w:p w14:paraId="1E3D006F" w14:textId="43919395" w:rsidR="004B4236" w:rsidRPr="00561DAC" w:rsidRDefault="001D6A00" w:rsidP="00513D6C">
      <w:pPr>
        <w:pStyle w:val="EMEABodyText"/>
        <w:rPr>
          <w:noProof/>
        </w:rPr>
      </w:pPr>
      <w:r>
        <w:t>De werkzaamheidsresultaten zijn weergegeven in figuur 16 en tabel 24.</w:t>
      </w:r>
    </w:p>
    <w:p w14:paraId="25466457" w14:textId="77777777" w:rsidR="0001224E" w:rsidRPr="00561DAC" w:rsidRDefault="0001224E" w:rsidP="00513D6C">
      <w:pPr>
        <w:pStyle w:val="EMEABodyText"/>
        <w:rPr>
          <w:noProof/>
        </w:rPr>
      </w:pPr>
    </w:p>
    <w:p w14:paraId="1884120F" w14:textId="77777777" w:rsidR="004B4236" w:rsidRPr="00561DAC" w:rsidRDefault="001D6A00" w:rsidP="00513D6C">
      <w:pPr>
        <w:pStyle w:val="EMEABodyText"/>
        <w:keepNext/>
        <w:ind w:left="1418" w:hanging="1418"/>
        <w:rPr>
          <w:b/>
        </w:rPr>
      </w:pPr>
      <w:r>
        <w:rPr>
          <w:b/>
        </w:rPr>
        <w:t>Figuur 16:</w:t>
      </w:r>
      <w:r>
        <w:rPr>
          <w:b/>
        </w:rPr>
        <w:tab/>
        <w:t>Kaplan</w:t>
      </w:r>
      <w:r>
        <w:rPr>
          <w:b/>
        </w:rPr>
        <w:noBreakHyphen/>
        <w:t>Meier curves van OS (CA209743)</w:t>
      </w:r>
    </w:p>
    <w:p w14:paraId="1DB5829F" w14:textId="011E202F" w:rsidR="004B4236" w:rsidRPr="00561DAC" w:rsidRDefault="00314AEC" w:rsidP="00513D6C">
      <w:pPr>
        <w:pStyle w:val="EMEABodyText"/>
        <w:keepNext/>
        <w:ind w:firstLine="709"/>
      </w:pPr>
      <w:r>
        <w:rPr>
          <w:noProof/>
        </w:rPr>
        <w:pict w14:anchorId="3A4B984A">
          <v:shape id="Text Box 40" o:spid="_x0000_s2067" type="#_x0000_t202" style="position:absolute;left:0;text-align:left;margin-left:0;margin-top:5.15pt;width:32.6pt;height:206.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" filled="f" stroked="f">
            <v:textbox style="layout-flow:vertical;mso-layout-flow-alt:bottom-to-top" inset="0,0,0,0">
              <w:txbxContent>
                <w:p w14:paraId="0E6F6E5E" w14:textId="77777777" w:rsidR="004E59C8" w:rsidRPr="003A3D67" w:rsidRDefault="004E59C8" w:rsidP="0001224E">
                  <w:pPr>
                    <w:keepNext/>
                    <w:jc w:val="center"/>
                    <w:rPr>
                      <w:sz w:val="20"/>
                    </w:rPr>
                  </w:pPr>
                  <w:r>
                    <w:rPr>
                      <w:sz w:val="20"/>
                    </w:rPr>
                    <w:t>Kans op overleving</w:t>
                  </w:r>
                </w:p>
              </w:txbxContent>
            </v:textbox>
          </v:shape>
        </w:pict>
      </w:r>
      <w:r>
        <w:rPr>
          <w:noProof/>
          <w:lang w:val="en-US" w:eastAsia="zh-CN"/>
        </w:rPr>
        <w:pict w14:anchorId="16A27677">
          <v:shape id="Picture 17" o:spid="_x0000_i1045" type="#_x0000_t75" style="width:431.05pt;height:240.45pt;visibility:visible;mso-wrap-style:square">
            <v:imagedata r:id="rId35" o:title=""/>
          </v:shape>
        </w:pict>
      </w:r>
    </w:p>
    <w:p w14:paraId="5760D7F1" w14:textId="77777777" w:rsidR="004B4236" w:rsidRPr="00561DAC" w:rsidRDefault="001D6A00" w:rsidP="00513D6C">
      <w:pPr>
        <w:pStyle w:val="EMEABodyText"/>
        <w:keepNext/>
        <w:jc w:val="center"/>
        <w:rPr>
          <w:sz w:val="20"/>
        </w:rPr>
      </w:pPr>
      <w:r>
        <w:rPr>
          <w:sz w:val="20"/>
        </w:rPr>
        <w:t>Totale overleving (maanden)</w:t>
      </w:r>
    </w:p>
    <w:p w14:paraId="39490BA6" w14:textId="77777777" w:rsidR="00086F0B" w:rsidRPr="00561DAC" w:rsidRDefault="00086F0B" w:rsidP="00513D6C">
      <w:pPr>
        <w:pStyle w:val="EMEABodyText"/>
        <w:keepNext/>
        <w:jc w:val="center"/>
      </w:pPr>
    </w:p>
    <w:p w14:paraId="4250A3A4" w14:textId="77777777" w:rsidR="001D0412" w:rsidRPr="00561DAC" w:rsidRDefault="001D6A00" w:rsidP="00513D6C">
      <w:pPr>
        <w:pStyle w:val="EMEABodyText"/>
        <w:keepNext/>
        <w:ind w:left="284"/>
      </w:pPr>
      <w:r>
        <w:rPr>
          <w:sz w:val="20"/>
        </w:rPr>
        <w:t>Aantal risicopatiënten</w:t>
      </w:r>
    </w:p>
    <w:tbl>
      <w:tblPr>
        <w:tblW w:w="4663" w:type="pct"/>
        <w:tblInd w:w="910" w:type="dxa"/>
        <w:tblLayout w:type="fixed"/>
        <w:tblCellMar>
          <w:left w:w="28" w:type="dxa"/>
          <w:right w:w="28" w:type="dxa"/>
        </w:tblCellMar>
        <w:tblLook w:val="04A0" w:firstRow="1" w:lastRow="0" w:firstColumn="1" w:lastColumn="0" w:noHBand="0" w:noVBand="1"/>
      </w:tblPr>
      <w:tblGrid>
        <w:gridCol w:w="607"/>
        <w:gridCol w:w="607"/>
        <w:gridCol w:w="607"/>
        <w:gridCol w:w="608"/>
        <w:gridCol w:w="608"/>
        <w:gridCol w:w="608"/>
        <w:gridCol w:w="608"/>
        <w:gridCol w:w="608"/>
        <w:gridCol w:w="608"/>
        <w:gridCol w:w="12"/>
        <w:gridCol w:w="596"/>
        <w:gridCol w:w="12"/>
        <w:gridCol w:w="596"/>
        <w:gridCol w:w="12"/>
        <w:gridCol w:w="596"/>
        <w:gridCol w:w="12"/>
        <w:gridCol w:w="596"/>
        <w:gridCol w:w="12"/>
        <w:gridCol w:w="599"/>
      </w:tblGrid>
      <w:tr w:rsidR="00A41ED3" w14:paraId="3A90854E" w14:textId="77777777" w:rsidTr="00086F0B">
        <w:trPr>
          <w:trHeight w:val="255"/>
        </w:trPr>
        <w:tc>
          <w:tcPr>
            <w:tcW w:w="5000" w:type="pct"/>
            <w:gridSpan w:val="19"/>
          </w:tcPr>
          <w:p w14:paraId="2AA2973B" w14:textId="77777777" w:rsidR="00086F0B" w:rsidRPr="00561DAC" w:rsidRDefault="001D6A00" w:rsidP="00513D6C">
            <w:pPr>
              <w:pStyle w:val="EMEABodyText"/>
              <w:keepNext/>
              <w:ind w:left="142"/>
              <w:rPr>
                <w:sz w:val="20"/>
              </w:rPr>
            </w:pPr>
            <w:r>
              <w:rPr>
                <w:sz w:val="20"/>
              </w:rPr>
              <w:t>Nivolumab + ipilimumab</w:t>
            </w:r>
          </w:p>
        </w:tc>
      </w:tr>
      <w:tr w:rsidR="00A41ED3" w14:paraId="1EA46ED6" w14:textId="77777777" w:rsidTr="00086F0B">
        <w:trPr>
          <w:trHeight w:val="255"/>
        </w:trPr>
        <w:tc>
          <w:tcPr>
            <w:tcW w:w="357" w:type="pct"/>
          </w:tcPr>
          <w:p w14:paraId="5556D721" w14:textId="77777777" w:rsidR="00086F0B" w:rsidRPr="00561DAC" w:rsidRDefault="001D6A00" w:rsidP="00513D6C">
            <w:pPr>
              <w:pStyle w:val="EMEABodyText"/>
              <w:keepNext/>
              <w:ind w:left="34"/>
              <w:jc w:val="center"/>
              <w:rPr>
                <w:noProof/>
                <w:sz w:val="20"/>
              </w:rPr>
            </w:pPr>
            <w:r>
              <w:rPr>
                <w:sz w:val="20"/>
              </w:rPr>
              <w:t>303</w:t>
            </w:r>
          </w:p>
        </w:tc>
        <w:tc>
          <w:tcPr>
            <w:tcW w:w="357" w:type="pct"/>
            <w:hideMark/>
          </w:tcPr>
          <w:p w14:paraId="7F87E600" w14:textId="77777777" w:rsidR="00086F0B" w:rsidRPr="00561DAC" w:rsidRDefault="001D6A00" w:rsidP="00513D6C">
            <w:pPr>
              <w:pStyle w:val="EMEABodyText"/>
              <w:keepNext/>
              <w:ind w:left="34"/>
              <w:jc w:val="center"/>
              <w:rPr>
                <w:noProof/>
                <w:sz w:val="20"/>
              </w:rPr>
            </w:pPr>
            <w:r>
              <w:rPr>
                <w:sz w:val="20"/>
              </w:rPr>
              <w:t>273</w:t>
            </w:r>
          </w:p>
        </w:tc>
        <w:tc>
          <w:tcPr>
            <w:tcW w:w="357" w:type="pct"/>
            <w:hideMark/>
          </w:tcPr>
          <w:p w14:paraId="1B8F861D" w14:textId="77777777" w:rsidR="00086F0B" w:rsidRPr="00561DAC" w:rsidRDefault="001D6A00" w:rsidP="00513D6C">
            <w:pPr>
              <w:pStyle w:val="EMEABodyText"/>
              <w:keepNext/>
              <w:jc w:val="center"/>
              <w:rPr>
                <w:noProof/>
                <w:sz w:val="20"/>
              </w:rPr>
            </w:pPr>
            <w:r>
              <w:rPr>
                <w:sz w:val="20"/>
              </w:rPr>
              <w:t>251</w:t>
            </w:r>
          </w:p>
        </w:tc>
        <w:tc>
          <w:tcPr>
            <w:tcW w:w="357" w:type="pct"/>
            <w:hideMark/>
          </w:tcPr>
          <w:p w14:paraId="6C18C09A" w14:textId="77777777" w:rsidR="00086F0B" w:rsidRPr="00561DAC" w:rsidRDefault="001D6A00" w:rsidP="00513D6C">
            <w:pPr>
              <w:pStyle w:val="EMEABodyText"/>
              <w:keepNext/>
              <w:jc w:val="center"/>
              <w:rPr>
                <w:noProof/>
                <w:sz w:val="20"/>
              </w:rPr>
            </w:pPr>
            <w:r>
              <w:rPr>
                <w:sz w:val="20"/>
              </w:rPr>
              <w:t>226</w:t>
            </w:r>
          </w:p>
        </w:tc>
        <w:tc>
          <w:tcPr>
            <w:tcW w:w="357" w:type="pct"/>
            <w:hideMark/>
          </w:tcPr>
          <w:p w14:paraId="0CA1CB62" w14:textId="77777777" w:rsidR="00086F0B" w:rsidRPr="00561DAC" w:rsidRDefault="001D6A00" w:rsidP="00513D6C">
            <w:pPr>
              <w:pStyle w:val="EMEABodyText"/>
              <w:keepNext/>
              <w:jc w:val="center"/>
              <w:rPr>
                <w:noProof/>
                <w:sz w:val="20"/>
              </w:rPr>
            </w:pPr>
            <w:r>
              <w:rPr>
                <w:sz w:val="20"/>
              </w:rPr>
              <w:t>200</w:t>
            </w:r>
          </w:p>
        </w:tc>
        <w:tc>
          <w:tcPr>
            <w:tcW w:w="357" w:type="pct"/>
            <w:hideMark/>
          </w:tcPr>
          <w:p w14:paraId="360436C2" w14:textId="77777777" w:rsidR="00086F0B" w:rsidRPr="00561DAC" w:rsidRDefault="001D6A00" w:rsidP="00513D6C">
            <w:pPr>
              <w:pStyle w:val="EMEABodyText"/>
              <w:keepNext/>
              <w:jc w:val="center"/>
              <w:rPr>
                <w:noProof/>
                <w:sz w:val="20"/>
              </w:rPr>
            </w:pPr>
            <w:r>
              <w:rPr>
                <w:sz w:val="20"/>
              </w:rPr>
              <w:t>173</w:t>
            </w:r>
          </w:p>
        </w:tc>
        <w:tc>
          <w:tcPr>
            <w:tcW w:w="357" w:type="pct"/>
            <w:hideMark/>
          </w:tcPr>
          <w:p w14:paraId="5AB5873E" w14:textId="77777777" w:rsidR="00086F0B" w:rsidRPr="00561DAC" w:rsidRDefault="001D6A00" w:rsidP="00513D6C">
            <w:pPr>
              <w:pStyle w:val="EMEABodyText"/>
              <w:keepNext/>
              <w:jc w:val="center"/>
              <w:rPr>
                <w:noProof/>
                <w:sz w:val="20"/>
              </w:rPr>
            </w:pPr>
            <w:r>
              <w:rPr>
                <w:sz w:val="20"/>
              </w:rPr>
              <w:t>143</w:t>
            </w:r>
          </w:p>
        </w:tc>
        <w:tc>
          <w:tcPr>
            <w:tcW w:w="357" w:type="pct"/>
            <w:hideMark/>
          </w:tcPr>
          <w:p w14:paraId="01123C67" w14:textId="77777777" w:rsidR="00086F0B" w:rsidRPr="00561DAC" w:rsidRDefault="001D6A00" w:rsidP="00513D6C">
            <w:pPr>
              <w:pStyle w:val="EMEABodyText"/>
              <w:keepNext/>
              <w:jc w:val="center"/>
              <w:rPr>
                <w:noProof/>
                <w:sz w:val="20"/>
              </w:rPr>
            </w:pPr>
            <w:r>
              <w:rPr>
                <w:sz w:val="20"/>
              </w:rPr>
              <w:t>124</w:t>
            </w:r>
          </w:p>
        </w:tc>
        <w:tc>
          <w:tcPr>
            <w:tcW w:w="364" w:type="pct"/>
            <w:gridSpan w:val="2"/>
            <w:hideMark/>
          </w:tcPr>
          <w:p w14:paraId="33A3FDF5" w14:textId="77777777" w:rsidR="00086F0B" w:rsidRPr="00561DAC" w:rsidRDefault="001D6A00" w:rsidP="00513D6C">
            <w:pPr>
              <w:pStyle w:val="EMEABodyText"/>
              <w:keepNext/>
              <w:jc w:val="center"/>
              <w:rPr>
                <w:noProof/>
                <w:sz w:val="20"/>
              </w:rPr>
            </w:pPr>
            <w:r>
              <w:rPr>
                <w:sz w:val="20"/>
              </w:rPr>
              <w:t>101</w:t>
            </w:r>
          </w:p>
        </w:tc>
        <w:tc>
          <w:tcPr>
            <w:tcW w:w="357" w:type="pct"/>
            <w:gridSpan w:val="2"/>
            <w:hideMark/>
          </w:tcPr>
          <w:p w14:paraId="35525EDF" w14:textId="77777777" w:rsidR="00086F0B" w:rsidRPr="00561DAC" w:rsidRDefault="001D6A00" w:rsidP="00513D6C">
            <w:pPr>
              <w:pStyle w:val="EMEABodyText"/>
              <w:keepNext/>
              <w:jc w:val="center"/>
              <w:rPr>
                <w:noProof/>
                <w:sz w:val="20"/>
              </w:rPr>
            </w:pPr>
            <w:r>
              <w:rPr>
                <w:sz w:val="20"/>
              </w:rPr>
              <w:t>65</w:t>
            </w:r>
          </w:p>
        </w:tc>
        <w:tc>
          <w:tcPr>
            <w:tcW w:w="357" w:type="pct"/>
            <w:gridSpan w:val="2"/>
            <w:hideMark/>
          </w:tcPr>
          <w:p w14:paraId="340E5F33" w14:textId="77777777" w:rsidR="00086F0B" w:rsidRPr="00561DAC" w:rsidRDefault="001D6A00" w:rsidP="00513D6C">
            <w:pPr>
              <w:pStyle w:val="EMEABodyText"/>
              <w:keepNext/>
              <w:jc w:val="center"/>
              <w:rPr>
                <w:noProof/>
                <w:sz w:val="20"/>
              </w:rPr>
            </w:pPr>
            <w:r>
              <w:rPr>
                <w:sz w:val="20"/>
              </w:rPr>
              <w:t>30</w:t>
            </w:r>
          </w:p>
        </w:tc>
        <w:tc>
          <w:tcPr>
            <w:tcW w:w="357" w:type="pct"/>
            <w:gridSpan w:val="2"/>
            <w:hideMark/>
          </w:tcPr>
          <w:p w14:paraId="266702FB" w14:textId="77777777" w:rsidR="00086F0B" w:rsidRPr="00561DAC" w:rsidRDefault="001D6A00" w:rsidP="00513D6C">
            <w:pPr>
              <w:pStyle w:val="EMEABodyText"/>
              <w:keepNext/>
              <w:jc w:val="center"/>
              <w:rPr>
                <w:noProof/>
                <w:sz w:val="20"/>
              </w:rPr>
            </w:pPr>
            <w:r>
              <w:rPr>
                <w:sz w:val="20"/>
              </w:rPr>
              <w:t>11</w:t>
            </w:r>
          </w:p>
        </w:tc>
        <w:tc>
          <w:tcPr>
            <w:tcW w:w="357" w:type="pct"/>
            <w:gridSpan w:val="2"/>
            <w:hideMark/>
          </w:tcPr>
          <w:p w14:paraId="58EA120A" w14:textId="77777777" w:rsidR="00086F0B" w:rsidRPr="00561DAC" w:rsidRDefault="001D6A00" w:rsidP="00513D6C">
            <w:pPr>
              <w:pStyle w:val="EMEABodyText"/>
              <w:keepNext/>
              <w:jc w:val="center"/>
              <w:rPr>
                <w:noProof/>
                <w:sz w:val="20"/>
              </w:rPr>
            </w:pPr>
            <w:r>
              <w:rPr>
                <w:sz w:val="20"/>
              </w:rPr>
              <w:t>2</w:t>
            </w:r>
          </w:p>
        </w:tc>
        <w:tc>
          <w:tcPr>
            <w:tcW w:w="352" w:type="pct"/>
            <w:hideMark/>
          </w:tcPr>
          <w:p w14:paraId="26C2EA54" w14:textId="77777777" w:rsidR="00086F0B" w:rsidRPr="00561DAC" w:rsidRDefault="001D6A00" w:rsidP="00513D6C">
            <w:pPr>
              <w:pStyle w:val="EMEABodyText"/>
              <w:keepNext/>
              <w:jc w:val="center"/>
              <w:rPr>
                <w:noProof/>
                <w:sz w:val="20"/>
              </w:rPr>
            </w:pPr>
            <w:r>
              <w:rPr>
                <w:sz w:val="20"/>
              </w:rPr>
              <w:t>0</w:t>
            </w:r>
          </w:p>
        </w:tc>
      </w:tr>
      <w:tr w:rsidR="00A41ED3" w14:paraId="27571477" w14:textId="77777777" w:rsidTr="00086F0B">
        <w:trPr>
          <w:trHeight w:val="243"/>
        </w:trPr>
        <w:tc>
          <w:tcPr>
            <w:tcW w:w="5000" w:type="pct"/>
            <w:gridSpan w:val="19"/>
            <w:hideMark/>
          </w:tcPr>
          <w:p w14:paraId="253CC4D0" w14:textId="77777777" w:rsidR="004B4236" w:rsidRPr="00561DAC" w:rsidRDefault="001D6A00" w:rsidP="00513D6C">
            <w:pPr>
              <w:pStyle w:val="EMEABodyText"/>
              <w:keepNext/>
              <w:ind w:left="142"/>
              <w:rPr>
                <w:noProof/>
                <w:sz w:val="20"/>
              </w:rPr>
            </w:pPr>
            <w:r>
              <w:rPr>
                <w:sz w:val="20"/>
              </w:rPr>
              <w:t>Chemotherapie</w:t>
            </w:r>
          </w:p>
        </w:tc>
      </w:tr>
      <w:tr w:rsidR="00A41ED3" w14:paraId="64C0490C" w14:textId="77777777" w:rsidTr="001D0412">
        <w:trPr>
          <w:trHeight w:val="255"/>
        </w:trPr>
        <w:tc>
          <w:tcPr>
            <w:tcW w:w="357" w:type="pct"/>
            <w:vAlign w:val="center"/>
          </w:tcPr>
          <w:p w14:paraId="52B8D5D9" w14:textId="77777777" w:rsidR="00086F0B" w:rsidRPr="00561DAC" w:rsidRDefault="001D6A00" w:rsidP="00513D6C">
            <w:pPr>
              <w:pStyle w:val="EMEABodyText"/>
              <w:keepNext/>
              <w:ind w:left="34"/>
              <w:jc w:val="center"/>
              <w:rPr>
                <w:noProof/>
                <w:sz w:val="20"/>
              </w:rPr>
            </w:pPr>
            <w:r>
              <w:rPr>
                <w:sz w:val="20"/>
              </w:rPr>
              <w:t>302</w:t>
            </w:r>
          </w:p>
        </w:tc>
        <w:tc>
          <w:tcPr>
            <w:tcW w:w="357" w:type="pct"/>
            <w:vAlign w:val="center"/>
            <w:hideMark/>
          </w:tcPr>
          <w:p w14:paraId="17F0BDA7" w14:textId="77777777" w:rsidR="00086F0B" w:rsidRPr="00561DAC" w:rsidRDefault="001D6A00" w:rsidP="00513D6C">
            <w:pPr>
              <w:pStyle w:val="EMEABodyText"/>
              <w:keepNext/>
              <w:ind w:left="34"/>
              <w:jc w:val="center"/>
              <w:rPr>
                <w:noProof/>
                <w:sz w:val="20"/>
              </w:rPr>
            </w:pPr>
            <w:r>
              <w:rPr>
                <w:sz w:val="20"/>
              </w:rPr>
              <w:t>268</w:t>
            </w:r>
          </w:p>
        </w:tc>
        <w:tc>
          <w:tcPr>
            <w:tcW w:w="357" w:type="pct"/>
            <w:vAlign w:val="center"/>
            <w:hideMark/>
          </w:tcPr>
          <w:p w14:paraId="09A85EA7" w14:textId="77777777" w:rsidR="00086F0B" w:rsidRPr="00561DAC" w:rsidRDefault="001D6A00" w:rsidP="00513D6C">
            <w:pPr>
              <w:pStyle w:val="EMEABodyText"/>
              <w:keepNext/>
              <w:jc w:val="center"/>
              <w:rPr>
                <w:noProof/>
                <w:sz w:val="20"/>
              </w:rPr>
            </w:pPr>
            <w:r>
              <w:rPr>
                <w:sz w:val="20"/>
              </w:rPr>
              <w:t>233</w:t>
            </w:r>
          </w:p>
        </w:tc>
        <w:tc>
          <w:tcPr>
            <w:tcW w:w="357" w:type="pct"/>
            <w:vAlign w:val="center"/>
            <w:hideMark/>
          </w:tcPr>
          <w:p w14:paraId="1B43DBE0" w14:textId="77777777" w:rsidR="00086F0B" w:rsidRPr="00561DAC" w:rsidRDefault="001D6A00" w:rsidP="00513D6C">
            <w:pPr>
              <w:pStyle w:val="EMEABodyText"/>
              <w:keepNext/>
              <w:jc w:val="center"/>
              <w:rPr>
                <w:noProof/>
                <w:sz w:val="20"/>
              </w:rPr>
            </w:pPr>
            <w:r>
              <w:rPr>
                <w:sz w:val="20"/>
              </w:rPr>
              <w:t>190</w:t>
            </w:r>
          </w:p>
        </w:tc>
        <w:tc>
          <w:tcPr>
            <w:tcW w:w="357" w:type="pct"/>
            <w:vAlign w:val="center"/>
            <w:hideMark/>
          </w:tcPr>
          <w:p w14:paraId="1556E47D" w14:textId="77777777" w:rsidR="00086F0B" w:rsidRPr="00561DAC" w:rsidRDefault="001D6A00" w:rsidP="00513D6C">
            <w:pPr>
              <w:pStyle w:val="EMEABodyText"/>
              <w:keepNext/>
              <w:jc w:val="center"/>
              <w:rPr>
                <w:noProof/>
                <w:sz w:val="20"/>
              </w:rPr>
            </w:pPr>
            <w:r>
              <w:rPr>
                <w:sz w:val="20"/>
              </w:rPr>
              <w:t>162</w:t>
            </w:r>
          </w:p>
        </w:tc>
        <w:tc>
          <w:tcPr>
            <w:tcW w:w="357" w:type="pct"/>
            <w:vAlign w:val="center"/>
            <w:hideMark/>
          </w:tcPr>
          <w:p w14:paraId="41884728" w14:textId="77777777" w:rsidR="00086F0B" w:rsidRPr="00561DAC" w:rsidRDefault="001D6A00" w:rsidP="00513D6C">
            <w:pPr>
              <w:pStyle w:val="EMEABodyText"/>
              <w:keepNext/>
              <w:jc w:val="center"/>
              <w:rPr>
                <w:noProof/>
                <w:sz w:val="20"/>
              </w:rPr>
            </w:pPr>
            <w:r>
              <w:rPr>
                <w:sz w:val="20"/>
              </w:rPr>
              <w:t>136</w:t>
            </w:r>
          </w:p>
        </w:tc>
        <w:tc>
          <w:tcPr>
            <w:tcW w:w="357" w:type="pct"/>
            <w:vAlign w:val="center"/>
            <w:hideMark/>
          </w:tcPr>
          <w:p w14:paraId="241EA8C4" w14:textId="77777777" w:rsidR="00086F0B" w:rsidRPr="00561DAC" w:rsidRDefault="001D6A00" w:rsidP="00513D6C">
            <w:pPr>
              <w:pStyle w:val="EMEABodyText"/>
              <w:keepNext/>
              <w:jc w:val="center"/>
              <w:rPr>
                <w:noProof/>
                <w:sz w:val="20"/>
              </w:rPr>
            </w:pPr>
            <w:r>
              <w:rPr>
                <w:sz w:val="20"/>
              </w:rPr>
              <w:t>113</w:t>
            </w:r>
          </w:p>
        </w:tc>
        <w:tc>
          <w:tcPr>
            <w:tcW w:w="357" w:type="pct"/>
            <w:vAlign w:val="center"/>
            <w:hideMark/>
          </w:tcPr>
          <w:p w14:paraId="473D3BDF" w14:textId="77777777" w:rsidR="00086F0B" w:rsidRPr="00561DAC" w:rsidRDefault="001D6A00" w:rsidP="00513D6C">
            <w:pPr>
              <w:pStyle w:val="EMEABodyText"/>
              <w:keepNext/>
              <w:jc w:val="center"/>
              <w:rPr>
                <w:noProof/>
                <w:sz w:val="20"/>
              </w:rPr>
            </w:pPr>
            <w:r>
              <w:rPr>
                <w:sz w:val="20"/>
              </w:rPr>
              <w:t>95</w:t>
            </w:r>
          </w:p>
        </w:tc>
        <w:tc>
          <w:tcPr>
            <w:tcW w:w="357" w:type="pct"/>
            <w:vAlign w:val="center"/>
            <w:hideMark/>
          </w:tcPr>
          <w:p w14:paraId="132EBD98" w14:textId="77777777" w:rsidR="00086F0B" w:rsidRPr="00561DAC" w:rsidRDefault="001D6A00" w:rsidP="00513D6C">
            <w:pPr>
              <w:pStyle w:val="EMEABodyText"/>
              <w:keepNext/>
              <w:jc w:val="center"/>
              <w:rPr>
                <w:noProof/>
                <w:sz w:val="20"/>
              </w:rPr>
            </w:pPr>
            <w:r>
              <w:rPr>
                <w:sz w:val="20"/>
              </w:rPr>
              <w:t>62</w:t>
            </w:r>
          </w:p>
        </w:tc>
        <w:tc>
          <w:tcPr>
            <w:tcW w:w="357" w:type="pct"/>
            <w:gridSpan w:val="2"/>
            <w:vAlign w:val="center"/>
            <w:hideMark/>
          </w:tcPr>
          <w:p w14:paraId="032C330F" w14:textId="77777777" w:rsidR="00086F0B" w:rsidRPr="00561DAC" w:rsidRDefault="001D6A00" w:rsidP="00513D6C">
            <w:pPr>
              <w:pStyle w:val="EMEABodyText"/>
              <w:keepNext/>
              <w:jc w:val="center"/>
              <w:rPr>
                <w:noProof/>
                <w:sz w:val="20"/>
              </w:rPr>
            </w:pPr>
            <w:r>
              <w:rPr>
                <w:sz w:val="20"/>
              </w:rPr>
              <w:t>38</w:t>
            </w:r>
          </w:p>
        </w:tc>
        <w:tc>
          <w:tcPr>
            <w:tcW w:w="357" w:type="pct"/>
            <w:gridSpan w:val="2"/>
            <w:vAlign w:val="center"/>
            <w:hideMark/>
          </w:tcPr>
          <w:p w14:paraId="51AF7AD3" w14:textId="77777777" w:rsidR="00086F0B" w:rsidRPr="00561DAC" w:rsidRDefault="001D6A00" w:rsidP="00513D6C">
            <w:pPr>
              <w:pStyle w:val="EMEABodyText"/>
              <w:keepNext/>
              <w:jc w:val="center"/>
              <w:rPr>
                <w:noProof/>
                <w:sz w:val="20"/>
              </w:rPr>
            </w:pPr>
            <w:r>
              <w:rPr>
                <w:sz w:val="20"/>
              </w:rPr>
              <w:t>20</w:t>
            </w:r>
          </w:p>
        </w:tc>
        <w:tc>
          <w:tcPr>
            <w:tcW w:w="357" w:type="pct"/>
            <w:gridSpan w:val="2"/>
            <w:vAlign w:val="center"/>
            <w:hideMark/>
          </w:tcPr>
          <w:p w14:paraId="5407C938" w14:textId="77777777" w:rsidR="00086F0B" w:rsidRPr="00561DAC" w:rsidRDefault="001D6A00" w:rsidP="00513D6C">
            <w:pPr>
              <w:pStyle w:val="EMEABodyText"/>
              <w:keepNext/>
              <w:jc w:val="center"/>
              <w:rPr>
                <w:noProof/>
                <w:sz w:val="20"/>
              </w:rPr>
            </w:pPr>
            <w:r>
              <w:rPr>
                <w:sz w:val="20"/>
              </w:rPr>
              <w:t>11</w:t>
            </w:r>
          </w:p>
        </w:tc>
        <w:tc>
          <w:tcPr>
            <w:tcW w:w="357" w:type="pct"/>
            <w:gridSpan w:val="2"/>
            <w:vAlign w:val="center"/>
            <w:hideMark/>
          </w:tcPr>
          <w:p w14:paraId="49BF4EA6" w14:textId="77777777" w:rsidR="00086F0B" w:rsidRPr="00561DAC" w:rsidRDefault="001D6A00" w:rsidP="00513D6C">
            <w:pPr>
              <w:pStyle w:val="EMEABodyText"/>
              <w:keepNext/>
              <w:jc w:val="center"/>
              <w:rPr>
                <w:noProof/>
                <w:sz w:val="20"/>
              </w:rPr>
            </w:pPr>
            <w:r>
              <w:rPr>
                <w:sz w:val="20"/>
              </w:rPr>
              <w:t>1</w:t>
            </w:r>
          </w:p>
        </w:tc>
        <w:tc>
          <w:tcPr>
            <w:tcW w:w="359" w:type="pct"/>
            <w:gridSpan w:val="2"/>
            <w:vAlign w:val="center"/>
            <w:hideMark/>
          </w:tcPr>
          <w:p w14:paraId="4B38FFF5" w14:textId="77777777" w:rsidR="00086F0B" w:rsidRPr="00561DAC" w:rsidRDefault="001D6A00" w:rsidP="00513D6C">
            <w:pPr>
              <w:pStyle w:val="EMEABodyText"/>
              <w:keepNext/>
              <w:jc w:val="center"/>
              <w:rPr>
                <w:noProof/>
                <w:sz w:val="20"/>
              </w:rPr>
            </w:pPr>
            <w:r>
              <w:rPr>
                <w:sz w:val="20"/>
              </w:rPr>
              <w:t>0</w:t>
            </w:r>
          </w:p>
        </w:tc>
      </w:tr>
    </w:tbl>
    <w:p w14:paraId="3FBF328B" w14:textId="77777777" w:rsidR="00086F0B" w:rsidRPr="00561DAC" w:rsidRDefault="00086F0B" w:rsidP="00513D6C">
      <w:pPr>
        <w:pStyle w:val="EMEABodyText"/>
        <w:keepNext/>
        <w:rPr>
          <w:noProof/>
        </w:rPr>
      </w:pPr>
    </w:p>
    <w:tbl>
      <w:tblPr>
        <w:tblW w:w="0" w:type="auto"/>
        <w:tblInd w:w="206" w:type="dxa"/>
        <w:tblLook w:val="04A0" w:firstRow="1" w:lastRow="0" w:firstColumn="1" w:lastColumn="0" w:noHBand="0" w:noVBand="1"/>
      </w:tblPr>
      <w:tblGrid>
        <w:gridCol w:w="1120"/>
        <w:gridCol w:w="7895"/>
      </w:tblGrid>
      <w:tr w:rsidR="00A41ED3" w14:paraId="30E89F78" w14:textId="77777777" w:rsidTr="00ED4C8E">
        <w:tc>
          <w:tcPr>
            <w:tcW w:w="1120" w:type="dxa"/>
            <w:shd w:val="clear" w:color="auto" w:fill="auto"/>
          </w:tcPr>
          <w:p w14:paraId="2502C887"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895" w:type="dxa"/>
            <w:shd w:val="clear" w:color="auto" w:fill="auto"/>
          </w:tcPr>
          <w:p w14:paraId="76D3A833" w14:textId="77777777" w:rsidR="00FB6C81" w:rsidRPr="00561DAC" w:rsidRDefault="001D6A00" w:rsidP="00513D6C">
            <w:pPr>
              <w:pStyle w:val="EMEABodyText"/>
              <w:keepNext/>
              <w:rPr>
                <w:rFonts w:eastAsia="MS Mincho"/>
                <w:noProof/>
                <w:sz w:val="20"/>
              </w:rPr>
            </w:pPr>
            <w:r>
              <w:rPr>
                <w:sz w:val="20"/>
              </w:rPr>
              <w:t>Nivolumab + ipilimumab (events: 200/303), mediaan en 95%</w:t>
            </w:r>
            <w:r>
              <w:rPr>
                <w:sz w:val="20"/>
              </w:rPr>
              <w:noBreakHyphen/>
              <w:t>BI: 18,07 (16,82, 21,45)</w:t>
            </w:r>
          </w:p>
        </w:tc>
      </w:tr>
      <w:tr w:rsidR="00A41ED3" w14:paraId="48951325" w14:textId="77777777" w:rsidTr="00ED4C8E">
        <w:tc>
          <w:tcPr>
            <w:tcW w:w="1120" w:type="dxa"/>
            <w:shd w:val="clear" w:color="auto" w:fill="auto"/>
          </w:tcPr>
          <w:p w14:paraId="673A8AA5" w14:textId="77777777" w:rsidR="00FB6C81" w:rsidRPr="00561DAC" w:rsidRDefault="001D6A00" w:rsidP="00513D6C">
            <w:pPr>
              <w:keepNext/>
              <w:rPr>
                <w:rFonts w:eastAsia="MS Mincho"/>
                <w:sz w:val="20"/>
              </w:rPr>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895" w:type="dxa"/>
            <w:shd w:val="clear" w:color="auto" w:fill="auto"/>
          </w:tcPr>
          <w:p w14:paraId="4BE5C3CB" w14:textId="77777777" w:rsidR="00FB6C81" w:rsidRPr="00561DAC" w:rsidRDefault="001D6A00" w:rsidP="00513D6C">
            <w:pPr>
              <w:pStyle w:val="EMEABodyText"/>
              <w:keepNext/>
              <w:rPr>
                <w:rFonts w:eastAsia="MS Mincho"/>
                <w:noProof/>
                <w:sz w:val="20"/>
              </w:rPr>
            </w:pPr>
            <w:r>
              <w:rPr>
                <w:sz w:val="20"/>
              </w:rPr>
              <w:t>Chemotherapie (events: 219/302), mediaan en 95%</w:t>
            </w:r>
            <w:r>
              <w:rPr>
                <w:sz w:val="20"/>
              </w:rPr>
              <w:noBreakHyphen/>
              <w:t>BI: 14,09 (12,45, 16,23)</w:t>
            </w:r>
          </w:p>
        </w:tc>
      </w:tr>
    </w:tbl>
    <w:p w14:paraId="1A0C4876" w14:textId="77777777" w:rsidR="002565E9" w:rsidRPr="00561DAC" w:rsidRDefault="002565E9" w:rsidP="00513D6C">
      <w:pPr>
        <w:pStyle w:val="EMEABodyText"/>
        <w:rPr>
          <w:noProof/>
        </w:rPr>
      </w:pPr>
    </w:p>
    <w:p w14:paraId="64449E6C" w14:textId="42D78874" w:rsidR="00C84C29" w:rsidRPr="00561DAC" w:rsidRDefault="001D6A00" w:rsidP="00513D6C">
      <w:pPr>
        <w:pStyle w:val="EMEABodyText"/>
        <w:keepNext/>
        <w:ind w:left="1418" w:hanging="1418"/>
        <w:rPr>
          <w:b/>
        </w:rPr>
      </w:pPr>
      <w:r>
        <w:rPr>
          <w:b/>
        </w:rPr>
        <w:t>Tabel 24:</w:t>
      </w:r>
      <w:r>
        <w:rPr>
          <w:b/>
        </w:rPr>
        <w:tab/>
        <w:t>Werkzaamheidsresultaten (CA209743)</w:t>
      </w:r>
    </w:p>
    <w:tbl>
      <w:tblPr>
        <w:tblW w:w="9185" w:type="dxa"/>
        <w:tblInd w:w="-5" w:type="dxa"/>
        <w:tblLayout w:type="fixed"/>
        <w:tblCellMar>
          <w:top w:w="28" w:type="dxa"/>
          <w:bottom w:w="28" w:type="dxa"/>
        </w:tblCellMar>
        <w:tblLook w:val="04A0" w:firstRow="1" w:lastRow="0" w:firstColumn="1" w:lastColumn="0" w:noHBand="0" w:noVBand="1"/>
      </w:tblPr>
      <w:tblGrid>
        <w:gridCol w:w="3266"/>
        <w:gridCol w:w="2974"/>
        <w:gridCol w:w="2945"/>
      </w:tblGrid>
      <w:tr w:rsidR="00A41ED3" w14:paraId="37541F6F" w14:textId="77777777" w:rsidTr="007A3889">
        <w:trPr>
          <w:cantSplit/>
          <w:trHeight w:val="57"/>
          <w:tblHeader/>
        </w:trPr>
        <w:tc>
          <w:tcPr>
            <w:tcW w:w="3266" w:type="dxa"/>
            <w:tcBorders>
              <w:top w:val="single" w:sz="4" w:space="0" w:color="auto"/>
              <w:bottom w:val="single" w:sz="4" w:space="0" w:color="auto"/>
            </w:tcBorders>
            <w:shd w:val="clear" w:color="auto" w:fill="auto"/>
            <w:vAlign w:val="center"/>
          </w:tcPr>
          <w:p w14:paraId="377E80FB" w14:textId="77777777" w:rsidR="004B4236" w:rsidRPr="00561DAC" w:rsidRDefault="004B4236" w:rsidP="00513D6C">
            <w:pPr>
              <w:pStyle w:val="BMSTableHeader"/>
              <w:keepNext/>
              <w:spacing w:before="0" w:after="0"/>
              <w:rPr>
                <w:lang w:val="en-GB" w:eastAsia="en-GB"/>
              </w:rPr>
            </w:pPr>
          </w:p>
        </w:tc>
        <w:tc>
          <w:tcPr>
            <w:tcW w:w="2974" w:type="dxa"/>
            <w:tcBorders>
              <w:top w:val="single" w:sz="4" w:space="0" w:color="auto"/>
              <w:bottom w:val="single" w:sz="4" w:space="0" w:color="auto"/>
            </w:tcBorders>
            <w:shd w:val="clear" w:color="auto" w:fill="auto"/>
            <w:vAlign w:val="center"/>
            <w:hideMark/>
          </w:tcPr>
          <w:p w14:paraId="0B26FEAB" w14:textId="77777777" w:rsidR="004B4236" w:rsidRPr="00561DAC" w:rsidRDefault="001D6A00" w:rsidP="00513D6C">
            <w:pPr>
              <w:pStyle w:val="BMSTableHeader"/>
              <w:spacing w:before="0" w:after="0"/>
            </w:pPr>
            <w:r>
              <w:t>nivolumab + ipilimumab</w:t>
            </w:r>
            <w:r>
              <w:br/>
              <w:t>(n = 303)</w:t>
            </w:r>
          </w:p>
        </w:tc>
        <w:tc>
          <w:tcPr>
            <w:tcW w:w="2945" w:type="dxa"/>
            <w:tcBorders>
              <w:top w:val="single" w:sz="4" w:space="0" w:color="auto"/>
              <w:bottom w:val="single" w:sz="4" w:space="0" w:color="auto"/>
            </w:tcBorders>
            <w:shd w:val="clear" w:color="auto" w:fill="auto"/>
            <w:vAlign w:val="center"/>
            <w:hideMark/>
          </w:tcPr>
          <w:p w14:paraId="7204A5A8" w14:textId="77777777" w:rsidR="004B4236" w:rsidRPr="00561DAC" w:rsidRDefault="001D6A00" w:rsidP="00513D6C">
            <w:pPr>
              <w:pStyle w:val="BMSTableHeader"/>
              <w:spacing w:before="0" w:after="0"/>
            </w:pPr>
            <w:r>
              <w:t>chemotherapie</w:t>
            </w:r>
            <w:r>
              <w:br/>
              <w:t>(n = 302)</w:t>
            </w:r>
          </w:p>
        </w:tc>
      </w:tr>
      <w:tr w:rsidR="00A41ED3" w14:paraId="0060141C" w14:textId="77777777" w:rsidTr="007A3889">
        <w:trPr>
          <w:cantSplit/>
          <w:trHeight w:val="57"/>
        </w:trPr>
        <w:tc>
          <w:tcPr>
            <w:tcW w:w="9185" w:type="dxa"/>
            <w:gridSpan w:val="3"/>
            <w:tcBorders>
              <w:top w:val="single" w:sz="4" w:space="0" w:color="auto"/>
            </w:tcBorders>
            <w:shd w:val="clear" w:color="auto" w:fill="auto"/>
            <w:vAlign w:val="center"/>
            <w:hideMark/>
          </w:tcPr>
          <w:p w14:paraId="3146B37A" w14:textId="77777777" w:rsidR="004B4236" w:rsidRPr="00561DAC" w:rsidRDefault="001D6A00" w:rsidP="00513D6C">
            <w:pPr>
              <w:pStyle w:val="BMSTableText"/>
              <w:keepNext/>
              <w:spacing w:before="0" w:after="0"/>
              <w:jc w:val="left"/>
            </w:pPr>
            <w:r>
              <w:rPr>
                <w:b/>
              </w:rPr>
              <w:t>Totale overleving</w:t>
            </w:r>
          </w:p>
        </w:tc>
      </w:tr>
      <w:tr w:rsidR="00A41ED3" w14:paraId="6CA06A2C" w14:textId="77777777" w:rsidTr="007A3889">
        <w:trPr>
          <w:cantSplit/>
          <w:trHeight w:val="57"/>
        </w:trPr>
        <w:tc>
          <w:tcPr>
            <w:tcW w:w="3266" w:type="dxa"/>
            <w:shd w:val="clear" w:color="auto" w:fill="auto"/>
            <w:vAlign w:val="center"/>
            <w:hideMark/>
          </w:tcPr>
          <w:p w14:paraId="00F01FE9" w14:textId="77777777" w:rsidR="004B4236" w:rsidRPr="00561DAC" w:rsidRDefault="001D6A00" w:rsidP="00513D6C">
            <w:pPr>
              <w:pStyle w:val="BMSTableText"/>
              <w:keepNext/>
              <w:tabs>
                <w:tab w:val="clear" w:pos="360"/>
              </w:tabs>
              <w:spacing w:before="0" w:after="0"/>
              <w:ind w:left="357"/>
              <w:jc w:val="left"/>
            </w:pPr>
            <w:r>
              <w:t>Events</w:t>
            </w:r>
          </w:p>
        </w:tc>
        <w:tc>
          <w:tcPr>
            <w:tcW w:w="2974" w:type="dxa"/>
            <w:shd w:val="clear" w:color="auto" w:fill="auto"/>
            <w:vAlign w:val="center"/>
            <w:hideMark/>
          </w:tcPr>
          <w:p w14:paraId="1704E7CB" w14:textId="77777777" w:rsidR="004B4236" w:rsidRPr="00561DAC" w:rsidRDefault="001D6A00" w:rsidP="00513D6C">
            <w:pPr>
              <w:pStyle w:val="BMSTableText"/>
              <w:keepNext/>
              <w:spacing w:before="0" w:after="0"/>
            </w:pPr>
            <w:r>
              <w:t>200 (66%)</w:t>
            </w:r>
          </w:p>
        </w:tc>
        <w:tc>
          <w:tcPr>
            <w:tcW w:w="2945" w:type="dxa"/>
            <w:shd w:val="clear" w:color="auto" w:fill="auto"/>
            <w:vAlign w:val="center"/>
            <w:hideMark/>
          </w:tcPr>
          <w:p w14:paraId="323D16CC" w14:textId="77777777" w:rsidR="004B4236" w:rsidRPr="00561DAC" w:rsidRDefault="001D6A00" w:rsidP="00513D6C">
            <w:pPr>
              <w:pStyle w:val="BMSTableText"/>
              <w:keepNext/>
              <w:spacing w:before="0" w:after="0"/>
            </w:pPr>
            <w:r>
              <w:t>219 (73%)</w:t>
            </w:r>
          </w:p>
        </w:tc>
      </w:tr>
      <w:tr w:rsidR="00A41ED3" w14:paraId="4E5597E4" w14:textId="77777777" w:rsidTr="007A3889">
        <w:trPr>
          <w:cantSplit/>
          <w:trHeight w:val="57"/>
        </w:trPr>
        <w:tc>
          <w:tcPr>
            <w:tcW w:w="3266" w:type="dxa"/>
            <w:shd w:val="clear" w:color="auto" w:fill="auto"/>
            <w:vAlign w:val="center"/>
            <w:hideMark/>
          </w:tcPr>
          <w:p w14:paraId="6116008F" w14:textId="77777777" w:rsidR="004B4236" w:rsidRPr="00561DAC" w:rsidRDefault="001D6A00" w:rsidP="00513D6C">
            <w:pPr>
              <w:pStyle w:val="BMSTableText"/>
              <w:keepNext/>
              <w:spacing w:before="0" w:after="0"/>
              <w:ind w:left="567"/>
              <w:jc w:val="left"/>
            </w:pPr>
            <w:r>
              <w:t>Hazardratio</w:t>
            </w:r>
          </w:p>
          <w:p w14:paraId="2420616A" w14:textId="77777777" w:rsidR="004B4236" w:rsidRPr="00561DAC" w:rsidRDefault="001D6A00" w:rsidP="00513D6C">
            <w:pPr>
              <w:pStyle w:val="BMSTableText"/>
              <w:keepNext/>
              <w:spacing w:before="0" w:after="0"/>
              <w:ind w:left="567"/>
              <w:jc w:val="left"/>
            </w:pPr>
            <w:r>
              <w:t>(96,6%</w:t>
            </w:r>
            <w:r>
              <w:noBreakHyphen/>
              <w:t>BI)</w:t>
            </w:r>
            <w:r>
              <w:rPr>
                <w:vertAlign w:val="superscript"/>
              </w:rPr>
              <w:t>a</w:t>
            </w:r>
          </w:p>
        </w:tc>
        <w:tc>
          <w:tcPr>
            <w:tcW w:w="5919" w:type="dxa"/>
            <w:gridSpan w:val="2"/>
            <w:shd w:val="clear" w:color="auto" w:fill="auto"/>
            <w:vAlign w:val="center"/>
            <w:hideMark/>
          </w:tcPr>
          <w:p w14:paraId="0945F5D4" w14:textId="77777777" w:rsidR="00BB12FE" w:rsidRPr="00561DAC" w:rsidRDefault="001D6A00" w:rsidP="00513D6C">
            <w:pPr>
              <w:pStyle w:val="BMSTableText"/>
              <w:keepNext/>
              <w:spacing w:before="0" w:after="0"/>
            </w:pPr>
            <w:r>
              <w:t>0,74</w:t>
            </w:r>
          </w:p>
          <w:p w14:paraId="5BF48315" w14:textId="77777777" w:rsidR="004B4236" w:rsidRPr="00561DAC" w:rsidRDefault="001D6A00" w:rsidP="00513D6C">
            <w:pPr>
              <w:pStyle w:val="BMSTableText"/>
              <w:keepNext/>
              <w:spacing w:before="0" w:after="0"/>
            </w:pPr>
            <w:r>
              <w:t>(0,60, 0,91)</w:t>
            </w:r>
          </w:p>
        </w:tc>
      </w:tr>
      <w:tr w:rsidR="00A41ED3" w14:paraId="1EF8DFCC" w14:textId="77777777" w:rsidTr="007A3889">
        <w:trPr>
          <w:cantSplit/>
          <w:trHeight w:val="57"/>
        </w:trPr>
        <w:tc>
          <w:tcPr>
            <w:tcW w:w="3266" w:type="dxa"/>
            <w:shd w:val="clear" w:color="auto" w:fill="auto"/>
            <w:vAlign w:val="center"/>
            <w:hideMark/>
          </w:tcPr>
          <w:p w14:paraId="44B0E8CF" w14:textId="77777777" w:rsidR="004B4236" w:rsidRPr="00561DAC" w:rsidRDefault="001D6A00" w:rsidP="00513D6C">
            <w:pPr>
              <w:pStyle w:val="BMSTableText"/>
              <w:keepNext/>
              <w:spacing w:before="0" w:after="0"/>
              <w:ind w:left="567"/>
              <w:jc w:val="left"/>
            </w:pPr>
            <w:r>
              <w:t>Gestratificeerde log</w:t>
            </w:r>
            <w:r>
              <w:noBreakHyphen/>
              <w:t>rank p</w:t>
            </w:r>
            <w:r>
              <w:noBreakHyphen/>
              <w:t>waarde</w:t>
            </w:r>
            <w:r>
              <w:rPr>
                <w:vertAlign w:val="superscript"/>
              </w:rPr>
              <w:t>b</w:t>
            </w:r>
          </w:p>
        </w:tc>
        <w:tc>
          <w:tcPr>
            <w:tcW w:w="5919" w:type="dxa"/>
            <w:gridSpan w:val="2"/>
            <w:shd w:val="clear" w:color="auto" w:fill="auto"/>
            <w:vAlign w:val="center"/>
            <w:hideMark/>
          </w:tcPr>
          <w:p w14:paraId="51E02504" w14:textId="77777777" w:rsidR="004B4236" w:rsidRPr="00561DAC" w:rsidRDefault="001D6A00" w:rsidP="00513D6C">
            <w:pPr>
              <w:pStyle w:val="BMSTableText"/>
              <w:keepNext/>
              <w:spacing w:before="0" w:after="0"/>
            </w:pPr>
            <w:r>
              <w:t>0,002</w:t>
            </w:r>
          </w:p>
        </w:tc>
      </w:tr>
      <w:tr w:rsidR="00A41ED3" w14:paraId="0F70B40E" w14:textId="77777777" w:rsidTr="007A3889">
        <w:trPr>
          <w:cantSplit/>
          <w:trHeight w:val="57"/>
        </w:trPr>
        <w:tc>
          <w:tcPr>
            <w:tcW w:w="3266" w:type="dxa"/>
            <w:shd w:val="clear" w:color="auto" w:fill="auto"/>
            <w:vAlign w:val="center"/>
            <w:hideMark/>
          </w:tcPr>
          <w:p w14:paraId="4CAE6AAD" w14:textId="77777777" w:rsidR="004B4236" w:rsidRPr="00561DAC" w:rsidRDefault="001D6A00" w:rsidP="00513D6C">
            <w:pPr>
              <w:pStyle w:val="BMSTableText"/>
              <w:keepNext/>
              <w:tabs>
                <w:tab w:val="clear" w:pos="360"/>
              </w:tabs>
              <w:spacing w:before="0" w:after="0"/>
              <w:ind w:left="357"/>
              <w:jc w:val="left"/>
            </w:pPr>
            <w:r>
              <w:t>Mediaan (maanden)</w:t>
            </w:r>
            <w:r>
              <w:rPr>
                <w:vertAlign w:val="superscript"/>
              </w:rPr>
              <w:t>c</w:t>
            </w:r>
          </w:p>
          <w:p w14:paraId="5A3F5952" w14:textId="77777777" w:rsidR="004B4236" w:rsidRPr="00561DAC" w:rsidRDefault="001D6A00" w:rsidP="00513D6C">
            <w:pPr>
              <w:pStyle w:val="BMSTableText"/>
              <w:keepNext/>
              <w:tabs>
                <w:tab w:val="clear" w:pos="360"/>
              </w:tabs>
              <w:spacing w:before="0" w:after="0"/>
              <w:ind w:left="357"/>
              <w:jc w:val="left"/>
            </w:pPr>
            <w:r>
              <w:t>(95%</w:t>
            </w:r>
            <w:r>
              <w:noBreakHyphen/>
              <w:t>BI)</w:t>
            </w:r>
          </w:p>
        </w:tc>
        <w:tc>
          <w:tcPr>
            <w:tcW w:w="2974" w:type="dxa"/>
            <w:shd w:val="clear" w:color="auto" w:fill="auto"/>
            <w:vAlign w:val="center"/>
            <w:hideMark/>
          </w:tcPr>
          <w:p w14:paraId="4B527CE6" w14:textId="77777777" w:rsidR="004B4236" w:rsidRPr="00561DAC" w:rsidRDefault="001D6A00" w:rsidP="00513D6C">
            <w:pPr>
              <w:pStyle w:val="BMSTableText"/>
              <w:keepNext/>
              <w:spacing w:before="0" w:after="0"/>
            </w:pPr>
            <w:r>
              <w:t>18,1</w:t>
            </w:r>
            <w:r>
              <w:br/>
              <w:t>(16,8, 21,5)</w:t>
            </w:r>
          </w:p>
        </w:tc>
        <w:tc>
          <w:tcPr>
            <w:tcW w:w="2945" w:type="dxa"/>
            <w:shd w:val="clear" w:color="auto" w:fill="auto"/>
            <w:vAlign w:val="center"/>
            <w:hideMark/>
          </w:tcPr>
          <w:p w14:paraId="368E62CA" w14:textId="77777777" w:rsidR="004B4236" w:rsidRPr="00561DAC" w:rsidRDefault="001D6A00" w:rsidP="00513D6C">
            <w:pPr>
              <w:pStyle w:val="BMSTableText"/>
              <w:keepNext/>
              <w:spacing w:before="0" w:after="0"/>
            </w:pPr>
            <w:r>
              <w:t>14,1</w:t>
            </w:r>
            <w:r>
              <w:br/>
              <w:t>(12,5, 16,2)</w:t>
            </w:r>
          </w:p>
        </w:tc>
      </w:tr>
      <w:tr w:rsidR="00A41ED3" w14:paraId="682768C5" w14:textId="77777777" w:rsidTr="007A3889">
        <w:trPr>
          <w:cantSplit/>
          <w:trHeight w:val="57"/>
        </w:trPr>
        <w:tc>
          <w:tcPr>
            <w:tcW w:w="3266" w:type="dxa"/>
            <w:shd w:val="clear" w:color="auto" w:fill="auto"/>
            <w:vAlign w:val="center"/>
            <w:hideMark/>
          </w:tcPr>
          <w:p w14:paraId="71B83A4D" w14:textId="77777777" w:rsidR="004B4236" w:rsidRPr="00561DAC" w:rsidRDefault="001D6A00" w:rsidP="00513D6C">
            <w:pPr>
              <w:pStyle w:val="BMSTableText"/>
              <w:keepNext/>
              <w:tabs>
                <w:tab w:val="clear" w:pos="360"/>
              </w:tabs>
              <w:spacing w:before="0" w:after="0"/>
              <w:ind w:left="357"/>
              <w:jc w:val="left"/>
            </w:pPr>
            <w:r>
              <w:t>Percentage (95%</w:t>
            </w:r>
            <w:r>
              <w:noBreakHyphen/>
              <w:t>BI) na 24 maanden</w:t>
            </w:r>
            <w:r>
              <w:rPr>
                <w:vertAlign w:val="superscript"/>
              </w:rPr>
              <w:t>c</w:t>
            </w:r>
          </w:p>
        </w:tc>
        <w:tc>
          <w:tcPr>
            <w:tcW w:w="2974" w:type="dxa"/>
            <w:shd w:val="clear" w:color="auto" w:fill="auto"/>
            <w:vAlign w:val="center"/>
            <w:hideMark/>
          </w:tcPr>
          <w:p w14:paraId="43A1852C" w14:textId="77777777" w:rsidR="004B4236" w:rsidRPr="00561DAC" w:rsidRDefault="001D6A00" w:rsidP="00513D6C">
            <w:pPr>
              <w:pStyle w:val="BMSTableText"/>
              <w:keepNext/>
              <w:spacing w:before="0" w:after="0"/>
            </w:pPr>
            <w:r>
              <w:t>41% (35,1, 46,5)</w:t>
            </w:r>
          </w:p>
        </w:tc>
        <w:tc>
          <w:tcPr>
            <w:tcW w:w="2945" w:type="dxa"/>
            <w:shd w:val="clear" w:color="auto" w:fill="auto"/>
            <w:vAlign w:val="center"/>
            <w:hideMark/>
          </w:tcPr>
          <w:p w14:paraId="267EC3B9" w14:textId="77777777" w:rsidR="004B4236" w:rsidRPr="00561DAC" w:rsidRDefault="001D6A00" w:rsidP="00513D6C">
            <w:pPr>
              <w:pStyle w:val="BMSTableText"/>
              <w:keepNext/>
              <w:spacing w:before="0" w:after="0"/>
            </w:pPr>
            <w:r>
              <w:t>27% (21,9, 32,4)</w:t>
            </w:r>
          </w:p>
        </w:tc>
      </w:tr>
      <w:tr w:rsidR="00A41ED3" w14:paraId="7AFE6938" w14:textId="77777777" w:rsidTr="007A3889">
        <w:trPr>
          <w:cantSplit/>
          <w:trHeight w:val="57"/>
        </w:trPr>
        <w:tc>
          <w:tcPr>
            <w:tcW w:w="3266" w:type="dxa"/>
            <w:shd w:val="clear" w:color="auto" w:fill="auto"/>
            <w:vAlign w:val="center"/>
          </w:tcPr>
          <w:p w14:paraId="4AEB423B"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3E58A428"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699E5A63" w14:textId="77777777" w:rsidR="004B4236" w:rsidRPr="00561DAC" w:rsidRDefault="004B4236" w:rsidP="00513D6C">
            <w:pPr>
              <w:pStyle w:val="BMSTableText"/>
              <w:spacing w:before="0" w:after="0"/>
              <w:rPr>
                <w:lang w:val="en-GB" w:eastAsia="en-GB"/>
              </w:rPr>
            </w:pPr>
          </w:p>
        </w:tc>
      </w:tr>
      <w:tr w:rsidR="00A41ED3" w14:paraId="59B160DE" w14:textId="77777777" w:rsidTr="007A3889">
        <w:trPr>
          <w:cantSplit/>
          <w:trHeight w:val="57"/>
        </w:trPr>
        <w:tc>
          <w:tcPr>
            <w:tcW w:w="9185" w:type="dxa"/>
            <w:gridSpan w:val="3"/>
            <w:shd w:val="clear" w:color="auto" w:fill="auto"/>
            <w:vAlign w:val="center"/>
            <w:hideMark/>
          </w:tcPr>
          <w:p w14:paraId="0D1780B5" w14:textId="77777777" w:rsidR="004B4236" w:rsidRPr="00561DAC" w:rsidRDefault="001D6A00" w:rsidP="00513D6C">
            <w:pPr>
              <w:pStyle w:val="BMSTableText"/>
              <w:keepNext/>
              <w:spacing w:before="0" w:after="0"/>
              <w:jc w:val="left"/>
            </w:pPr>
            <w:r>
              <w:rPr>
                <w:b/>
              </w:rPr>
              <w:t>Progressievrije overleving</w:t>
            </w:r>
          </w:p>
        </w:tc>
      </w:tr>
      <w:tr w:rsidR="00A41ED3" w14:paraId="75CF1C05" w14:textId="77777777" w:rsidTr="007A3889">
        <w:trPr>
          <w:cantSplit/>
          <w:trHeight w:val="57"/>
        </w:trPr>
        <w:tc>
          <w:tcPr>
            <w:tcW w:w="3266" w:type="dxa"/>
            <w:shd w:val="clear" w:color="auto" w:fill="auto"/>
            <w:vAlign w:val="center"/>
            <w:hideMark/>
          </w:tcPr>
          <w:p w14:paraId="04DDF892" w14:textId="77777777" w:rsidR="004B4236" w:rsidRPr="00561DAC" w:rsidRDefault="001D6A00" w:rsidP="00513D6C">
            <w:pPr>
              <w:pStyle w:val="BMSTableText"/>
              <w:keepNext/>
              <w:tabs>
                <w:tab w:val="clear" w:pos="360"/>
              </w:tabs>
              <w:spacing w:before="0" w:after="0"/>
              <w:ind w:left="357"/>
              <w:jc w:val="left"/>
            </w:pPr>
            <w:r>
              <w:t>Events</w:t>
            </w:r>
          </w:p>
        </w:tc>
        <w:tc>
          <w:tcPr>
            <w:tcW w:w="2974" w:type="dxa"/>
            <w:shd w:val="clear" w:color="auto" w:fill="auto"/>
            <w:vAlign w:val="center"/>
            <w:hideMark/>
          </w:tcPr>
          <w:p w14:paraId="5295BD4C" w14:textId="77777777" w:rsidR="004B4236" w:rsidRPr="00561DAC" w:rsidRDefault="001D6A00" w:rsidP="00513D6C">
            <w:pPr>
              <w:pStyle w:val="BMSTableText"/>
              <w:keepNext/>
              <w:spacing w:before="0" w:after="0"/>
            </w:pPr>
            <w:r>
              <w:t>218 (72%)</w:t>
            </w:r>
          </w:p>
        </w:tc>
        <w:tc>
          <w:tcPr>
            <w:tcW w:w="2945" w:type="dxa"/>
            <w:shd w:val="clear" w:color="auto" w:fill="auto"/>
            <w:vAlign w:val="center"/>
            <w:hideMark/>
          </w:tcPr>
          <w:p w14:paraId="558BF8A8" w14:textId="77777777" w:rsidR="004B4236" w:rsidRPr="00561DAC" w:rsidRDefault="001D6A00" w:rsidP="00513D6C">
            <w:pPr>
              <w:pStyle w:val="BMSTableText"/>
              <w:keepNext/>
              <w:spacing w:before="0" w:after="0"/>
            </w:pPr>
            <w:r>
              <w:t>209 (69%)</w:t>
            </w:r>
          </w:p>
        </w:tc>
      </w:tr>
      <w:tr w:rsidR="00A41ED3" w14:paraId="642B5F02" w14:textId="77777777" w:rsidTr="007A3889">
        <w:trPr>
          <w:cantSplit/>
          <w:trHeight w:val="57"/>
        </w:trPr>
        <w:tc>
          <w:tcPr>
            <w:tcW w:w="3266" w:type="dxa"/>
            <w:shd w:val="clear" w:color="auto" w:fill="auto"/>
            <w:vAlign w:val="center"/>
            <w:hideMark/>
          </w:tcPr>
          <w:p w14:paraId="2572E79A" w14:textId="77777777" w:rsidR="004B4236" w:rsidRPr="00561DAC" w:rsidRDefault="001D6A00" w:rsidP="00513D6C">
            <w:pPr>
              <w:pStyle w:val="BMSTableText"/>
              <w:keepNext/>
              <w:spacing w:before="0" w:after="0"/>
              <w:ind w:left="567"/>
              <w:jc w:val="left"/>
            </w:pPr>
            <w:r>
              <w:t>Hazard ratio</w:t>
            </w:r>
          </w:p>
          <w:p w14:paraId="442BB51E" w14:textId="77777777" w:rsidR="004B4236" w:rsidRPr="00561DAC" w:rsidRDefault="001D6A00" w:rsidP="00513D6C">
            <w:pPr>
              <w:pStyle w:val="BMSTableText"/>
              <w:keepNext/>
              <w:spacing w:before="0" w:after="0"/>
              <w:ind w:left="567"/>
              <w:jc w:val="left"/>
            </w:pPr>
            <w:r>
              <w:t>(95%</w:t>
            </w:r>
            <w:r>
              <w:noBreakHyphen/>
              <w:t>BI)</w:t>
            </w:r>
            <w:r>
              <w:rPr>
                <w:vertAlign w:val="superscript"/>
              </w:rPr>
              <w:t>a</w:t>
            </w:r>
          </w:p>
        </w:tc>
        <w:tc>
          <w:tcPr>
            <w:tcW w:w="5919" w:type="dxa"/>
            <w:gridSpan w:val="2"/>
            <w:shd w:val="clear" w:color="auto" w:fill="auto"/>
            <w:vAlign w:val="center"/>
            <w:hideMark/>
          </w:tcPr>
          <w:p w14:paraId="5BD02640" w14:textId="77777777" w:rsidR="004B4236" w:rsidRPr="00561DAC" w:rsidRDefault="001D6A00" w:rsidP="00513D6C">
            <w:pPr>
              <w:pStyle w:val="BMSTableText"/>
              <w:keepNext/>
              <w:spacing w:before="0" w:after="0"/>
            </w:pPr>
            <w:r>
              <w:t>1,0</w:t>
            </w:r>
          </w:p>
          <w:p w14:paraId="5B5843BC" w14:textId="77777777" w:rsidR="004B4236" w:rsidRPr="00561DAC" w:rsidRDefault="001D6A00" w:rsidP="00513D6C">
            <w:pPr>
              <w:pStyle w:val="BMSTableText"/>
              <w:keepNext/>
              <w:spacing w:before="0" w:after="0"/>
            </w:pPr>
            <w:r>
              <w:t>(0,82, 1,21)</w:t>
            </w:r>
          </w:p>
        </w:tc>
      </w:tr>
      <w:tr w:rsidR="00A41ED3" w14:paraId="113D1EB9" w14:textId="77777777" w:rsidTr="007A3889">
        <w:trPr>
          <w:cantSplit/>
          <w:trHeight w:val="57"/>
        </w:trPr>
        <w:tc>
          <w:tcPr>
            <w:tcW w:w="3266" w:type="dxa"/>
            <w:shd w:val="clear" w:color="auto" w:fill="auto"/>
            <w:vAlign w:val="center"/>
            <w:hideMark/>
          </w:tcPr>
          <w:p w14:paraId="6EE8B627" w14:textId="77777777" w:rsidR="0045780B" w:rsidRPr="00561DAC" w:rsidRDefault="001D6A00" w:rsidP="00513D6C">
            <w:pPr>
              <w:pStyle w:val="BMSTableText"/>
              <w:keepNext/>
              <w:tabs>
                <w:tab w:val="clear" w:pos="360"/>
              </w:tabs>
              <w:spacing w:before="0" w:after="0"/>
              <w:ind w:left="357"/>
              <w:jc w:val="left"/>
            </w:pPr>
            <w:r>
              <w:t>Mediaan (maanden)</w:t>
            </w:r>
            <w:r>
              <w:rPr>
                <w:vertAlign w:val="superscript"/>
              </w:rPr>
              <w:t>c</w:t>
            </w:r>
          </w:p>
          <w:p w14:paraId="70A0DB9E" w14:textId="77777777" w:rsidR="004B4236" w:rsidRPr="00561DAC" w:rsidRDefault="001D6A00" w:rsidP="00513D6C">
            <w:pPr>
              <w:pStyle w:val="BMSTableText"/>
              <w:keepNext/>
              <w:tabs>
                <w:tab w:val="clear" w:pos="360"/>
              </w:tabs>
              <w:spacing w:before="0" w:after="0"/>
              <w:ind w:left="357"/>
              <w:jc w:val="left"/>
            </w:pPr>
            <w:r>
              <w:t>(95%</w:t>
            </w:r>
            <w:r>
              <w:noBreakHyphen/>
              <w:t>BI)</w:t>
            </w:r>
          </w:p>
        </w:tc>
        <w:tc>
          <w:tcPr>
            <w:tcW w:w="2974" w:type="dxa"/>
            <w:shd w:val="clear" w:color="auto" w:fill="auto"/>
            <w:vAlign w:val="center"/>
            <w:hideMark/>
          </w:tcPr>
          <w:p w14:paraId="66163A80" w14:textId="77777777" w:rsidR="004B4236" w:rsidRPr="00561DAC" w:rsidRDefault="001D6A00" w:rsidP="00513D6C">
            <w:pPr>
              <w:pStyle w:val="BMSTableText"/>
              <w:keepNext/>
              <w:spacing w:before="0" w:after="0"/>
            </w:pPr>
            <w:r>
              <w:t>6,8</w:t>
            </w:r>
            <w:r>
              <w:br/>
              <w:t>(5,6, 7,4)</w:t>
            </w:r>
          </w:p>
        </w:tc>
        <w:tc>
          <w:tcPr>
            <w:tcW w:w="2945" w:type="dxa"/>
            <w:shd w:val="clear" w:color="auto" w:fill="auto"/>
            <w:vAlign w:val="center"/>
            <w:hideMark/>
          </w:tcPr>
          <w:p w14:paraId="7DCF354F" w14:textId="77777777" w:rsidR="004B4236" w:rsidRPr="00561DAC" w:rsidRDefault="001D6A00" w:rsidP="00513D6C">
            <w:pPr>
              <w:pStyle w:val="BMSTableText"/>
              <w:keepNext/>
              <w:spacing w:before="0" w:after="0"/>
            </w:pPr>
            <w:r>
              <w:t>7,2</w:t>
            </w:r>
            <w:r>
              <w:br/>
              <w:t>(6,9, 8,1)</w:t>
            </w:r>
          </w:p>
        </w:tc>
      </w:tr>
      <w:tr w:rsidR="00A41ED3" w14:paraId="41FDB203" w14:textId="77777777" w:rsidTr="007A3889">
        <w:trPr>
          <w:cantSplit/>
          <w:trHeight w:val="57"/>
        </w:trPr>
        <w:tc>
          <w:tcPr>
            <w:tcW w:w="3266" w:type="dxa"/>
            <w:shd w:val="clear" w:color="auto" w:fill="auto"/>
            <w:vAlign w:val="center"/>
          </w:tcPr>
          <w:p w14:paraId="70D05EF8" w14:textId="77777777" w:rsidR="004B4236" w:rsidRPr="00561DAC" w:rsidRDefault="004B4236" w:rsidP="00513D6C">
            <w:pPr>
              <w:pStyle w:val="BMSTableText"/>
              <w:spacing w:before="0" w:after="0"/>
              <w:jc w:val="left"/>
              <w:rPr>
                <w:lang w:val="en-GB" w:eastAsia="en-GB"/>
              </w:rPr>
            </w:pPr>
          </w:p>
        </w:tc>
        <w:tc>
          <w:tcPr>
            <w:tcW w:w="2974" w:type="dxa"/>
            <w:shd w:val="clear" w:color="auto" w:fill="auto"/>
            <w:vAlign w:val="center"/>
          </w:tcPr>
          <w:p w14:paraId="04D8400A"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71D817E" w14:textId="77777777" w:rsidR="004B4236" w:rsidRPr="00561DAC" w:rsidRDefault="004B4236" w:rsidP="00513D6C">
            <w:pPr>
              <w:pStyle w:val="BMSTableText"/>
              <w:spacing w:before="0" w:after="0"/>
              <w:rPr>
                <w:lang w:val="en-GB"/>
              </w:rPr>
            </w:pPr>
          </w:p>
        </w:tc>
      </w:tr>
      <w:tr w:rsidR="00A41ED3" w14:paraId="707AE45E" w14:textId="77777777" w:rsidTr="007A3889">
        <w:trPr>
          <w:cantSplit/>
          <w:trHeight w:val="57"/>
        </w:trPr>
        <w:tc>
          <w:tcPr>
            <w:tcW w:w="3266" w:type="dxa"/>
            <w:shd w:val="clear" w:color="auto" w:fill="auto"/>
            <w:vAlign w:val="center"/>
            <w:hideMark/>
          </w:tcPr>
          <w:p w14:paraId="3CA30504" w14:textId="77777777" w:rsidR="004B4236" w:rsidRPr="00561DAC" w:rsidRDefault="001D6A00" w:rsidP="00513D6C">
            <w:pPr>
              <w:pStyle w:val="BMSTableText"/>
              <w:keepNext/>
              <w:spacing w:before="0" w:after="0"/>
              <w:jc w:val="left"/>
            </w:pPr>
            <w:r>
              <w:rPr>
                <w:b/>
              </w:rPr>
              <w:t>Totaal responspercentage</w:t>
            </w:r>
          </w:p>
        </w:tc>
        <w:tc>
          <w:tcPr>
            <w:tcW w:w="2974" w:type="dxa"/>
            <w:shd w:val="clear" w:color="auto" w:fill="auto"/>
            <w:vAlign w:val="center"/>
            <w:hideMark/>
          </w:tcPr>
          <w:p w14:paraId="550441D2" w14:textId="77777777" w:rsidR="004B4236" w:rsidRPr="00561DAC" w:rsidRDefault="001D6A00" w:rsidP="00513D6C">
            <w:pPr>
              <w:pStyle w:val="BMSTableText"/>
              <w:keepNext/>
              <w:spacing w:before="0" w:after="0"/>
            </w:pPr>
            <w:r>
              <w:t>40%</w:t>
            </w:r>
          </w:p>
        </w:tc>
        <w:tc>
          <w:tcPr>
            <w:tcW w:w="2945" w:type="dxa"/>
            <w:shd w:val="clear" w:color="auto" w:fill="auto"/>
            <w:vAlign w:val="center"/>
            <w:hideMark/>
          </w:tcPr>
          <w:p w14:paraId="1F5DE730" w14:textId="77777777" w:rsidR="004B4236" w:rsidRPr="00561DAC" w:rsidRDefault="001D6A00" w:rsidP="00513D6C">
            <w:pPr>
              <w:pStyle w:val="BMSTableText"/>
              <w:keepNext/>
              <w:spacing w:before="0" w:after="0"/>
            </w:pPr>
            <w:r>
              <w:t>43%</w:t>
            </w:r>
          </w:p>
        </w:tc>
      </w:tr>
      <w:tr w:rsidR="00A41ED3" w14:paraId="404B485D" w14:textId="77777777" w:rsidTr="007A3889">
        <w:trPr>
          <w:cantSplit/>
          <w:trHeight w:val="57"/>
        </w:trPr>
        <w:tc>
          <w:tcPr>
            <w:tcW w:w="3266" w:type="dxa"/>
            <w:shd w:val="clear" w:color="auto" w:fill="auto"/>
            <w:vAlign w:val="center"/>
            <w:hideMark/>
          </w:tcPr>
          <w:p w14:paraId="3597D260" w14:textId="77777777" w:rsidR="004B4236" w:rsidRPr="00561DAC" w:rsidRDefault="001D6A00" w:rsidP="00513D6C">
            <w:pPr>
              <w:pStyle w:val="BMSTableText"/>
              <w:keepNext/>
              <w:tabs>
                <w:tab w:val="clear" w:pos="360"/>
              </w:tabs>
              <w:spacing w:before="0" w:after="0"/>
              <w:ind w:left="357"/>
              <w:jc w:val="left"/>
            </w:pPr>
            <w:r>
              <w:t>(95%</w:t>
            </w:r>
            <w:r>
              <w:noBreakHyphen/>
              <w:t>BI)</w:t>
            </w:r>
          </w:p>
        </w:tc>
        <w:tc>
          <w:tcPr>
            <w:tcW w:w="2974" w:type="dxa"/>
            <w:shd w:val="clear" w:color="auto" w:fill="auto"/>
            <w:vAlign w:val="center"/>
            <w:hideMark/>
          </w:tcPr>
          <w:p w14:paraId="1C6E79D4" w14:textId="77777777" w:rsidR="004B4236" w:rsidRPr="00561DAC" w:rsidRDefault="001D6A00" w:rsidP="00513D6C">
            <w:pPr>
              <w:pStyle w:val="BMSTableText"/>
              <w:keepNext/>
              <w:spacing w:before="0" w:after="0"/>
            </w:pPr>
            <w:r>
              <w:t>(34,1, 45,4)</w:t>
            </w:r>
          </w:p>
        </w:tc>
        <w:tc>
          <w:tcPr>
            <w:tcW w:w="2945" w:type="dxa"/>
            <w:shd w:val="clear" w:color="auto" w:fill="auto"/>
            <w:vAlign w:val="center"/>
            <w:hideMark/>
          </w:tcPr>
          <w:p w14:paraId="55448265" w14:textId="77777777" w:rsidR="004B4236" w:rsidRPr="00561DAC" w:rsidRDefault="001D6A00" w:rsidP="00513D6C">
            <w:pPr>
              <w:pStyle w:val="BMSTableText"/>
              <w:keepNext/>
              <w:spacing w:before="0" w:after="0"/>
            </w:pPr>
            <w:r>
              <w:t>(37,1, 48,5)</w:t>
            </w:r>
          </w:p>
        </w:tc>
      </w:tr>
      <w:tr w:rsidR="00A41ED3" w14:paraId="5F34C58C" w14:textId="77777777" w:rsidTr="007A3889">
        <w:trPr>
          <w:cantSplit/>
          <w:trHeight w:val="57"/>
        </w:trPr>
        <w:tc>
          <w:tcPr>
            <w:tcW w:w="3266" w:type="dxa"/>
            <w:shd w:val="clear" w:color="auto" w:fill="auto"/>
            <w:vAlign w:val="center"/>
            <w:hideMark/>
          </w:tcPr>
          <w:p w14:paraId="2323F24D" w14:textId="77777777" w:rsidR="004B4236" w:rsidRPr="00561DAC" w:rsidRDefault="001D6A00" w:rsidP="00513D6C">
            <w:pPr>
              <w:pStyle w:val="BMSTableText"/>
              <w:keepNext/>
              <w:tabs>
                <w:tab w:val="clear" w:pos="360"/>
              </w:tabs>
              <w:spacing w:before="0" w:after="0"/>
              <w:ind w:left="357"/>
              <w:jc w:val="left"/>
            </w:pPr>
            <w:r>
              <w:t>Complete respons (CR)</w:t>
            </w:r>
          </w:p>
        </w:tc>
        <w:tc>
          <w:tcPr>
            <w:tcW w:w="2974" w:type="dxa"/>
            <w:shd w:val="clear" w:color="auto" w:fill="auto"/>
            <w:vAlign w:val="center"/>
            <w:hideMark/>
          </w:tcPr>
          <w:p w14:paraId="351337A2" w14:textId="77777777" w:rsidR="004B4236" w:rsidRPr="00561DAC" w:rsidRDefault="001D6A00" w:rsidP="00513D6C">
            <w:pPr>
              <w:pStyle w:val="BMSTableText"/>
              <w:keepNext/>
              <w:spacing w:before="0" w:after="0"/>
            </w:pPr>
            <w:r>
              <w:t>1,7%</w:t>
            </w:r>
          </w:p>
        </w:tc>
        <w:tc>
          <w:tcPr>
            <w:tcW w:w="2945" w:type="dxa"/>
            <w:shd w:val="clear" w:color="auto" w:fill="auto"/>
            <w:vAlign w:val="center"/>
            <w:hideMark/>
          </w:tcPr>
          <w:p w14:paraId="3D4A1C84" w14:textId="77777777" w:rsidR="004B4236" w:rsidRPr="00561DAC" w:rsidRDefault="001D6A00" w:rsidP="00513D6C">
            <w:pPr>
              <w:pStyle w:val="BMSTableText"/>
              <w:keepNext/>
              <w:spacing w:before="0" w:after="0"/>
            </w:pPr>
            <w:r>
              <w:t>0</w:t>
            </w:r>
          </w:p>
        </w:tc>
      </w:tr>
      <w:tr w:rsidR="00A41ED3" w14:paraId="670073D6" w14:textId="77777777" w:rsidTr="007A3889">
        <w:trPr>
          <w:cantSplit/>
          <w:trHeight w:val="57"/>
        </w:trPr>
        <w:tc>
          <w:tcPr>
            <w:tcW w:w="3266" w:type="dxa"/>
            <w:shd w:val="clear" w:color="auto" w:fill="auto"/>
            <w:vAlign w:val="center"/>
            <w:hideMark/>
          </w:tcPr>
          <w:p w14:paraId="068B84A6" w14:textId="77777777" w:rsidR="004B4236" w:rsidRPr="00561DAC" w:rsidRDefault="001D6A00" w:rsidP="00513D6C">
            <w:pPr>
              <w:pStyle w:val="BMSTableText"/>
              <w:keepNext/>
              <w:tabs>
                <w:tab w:val="clear" w:pos="360"/>
              </w:tabs>
              <w:spacing w:before="0" w:after="0"/>
              <w:ind w:left="357"/>
              <w:jc w:val="left"/>
            </w:pPr>
            <w:r>
              <w:t>Gedeeltelijke respons (PR)</w:t>
            </w:r>
          </w:p>
        </w:tc>
        <w:tc>
          <w:tcPr>
            <w:tcW w:w="2974" w:type="dxa"/>
            <w:shd w:val="clear" w:color="auto" w:fill="auto"/>
            <w:vAlign w:val="center"/>
            <w:hideMark/>
          </w:tcPr>
          <w:p w14:paraId="316C804A" w14:textId="77777777" w:rsidR="004B4236" w:rsidRPr="00561DAC" w:rsidRDefault="001D6A00" w:rsidP="00513D6C">
            <w:pPr>
              <w:pStyle w:val="BMSTableText"/>
              <w:keepNext/>
              <w:spacing w:before="0" w:after="0"/>
            </w:pPr>
            <w:r>
              <w:t>38%</w:t>
            </w:r>
          </w:p>
        </w:tc>
        <w:tc>
          <w:tcPr>
            <w:tcW w:w="2945" w:type="dxa"/>
            <w:shd w:val="clear" w:color="auto" w:fill="auto"/>
            <w:vAlign w:val="center"/>
            <w:hideMark/>
          </w:tcPr>
          <w:p w14:paraId="2A826243" w14:textId="77777777" w:rsidR="004B4236" w:rsidRPr="00561DAC" w:rsidRDefault="001D6A00" w:rsidP="00513D6C">
            <w:pPr>
              <w:pStyle w:val="BMSTableText"/>
              <w:keepNext/>
              <w:spacing w:before="0" w:after="0"/>
            </w:pPr>
            <w:r>
              <w:t>43%</w:t>
            </w:r>
          </w:p>
        </w:tc>
      </w:tr>
      <w:tr w:rsidR="00A41ED3" w14:paraId="048BBB56" w14:textId="77777777" w:rsidTr="007A3889">
        <w:trPr>
          <w:cantSplit/>
          <w:trHeight w:val="57"/>
        </w:trPr>
        <w:tc>
          <w:tcPr>
            <w:tcW w:w="3266" w:type="dxa"/>
            <w:shd w:val="clear" w:color="auto" w:fill="auto"/>
            <w:vAlign w:val="center"/>
          </w:tcPr>
          <w:p w14:paraId="1768CE3C" w14:textId="77777777" w:rsidR="004B4236" w:rsidRPr="00561DAC" w:rsidRDefault="004B4236" w:rsidP="00513D6C">
            <w:pPr>
              <w:pStyle w:val="BMSTableText"/>
              <w:keepNext/>
              <w:spacing w:before="0" w:after="0"/>
              <w:jc w:val="left"/>
              <w:rPr>
                <w:lang w:val="en-GB" w:eastAsia="en-GB"/>
              </w:rPr>
            </w:pPr>
          </w:p>
        </w:tc>
        <w:tc>
          <w:tcPr>
            <w:tcW w:w="2974" w:type="dxa"/>
            <w:shd w:val="clear" w:color="auto" w:fill="auto"/>
            <w:vAlign w:val="center"/>
          </w:tcPr>
          <w:p w14:paraId="2ABC8015" w14:textId="77777777" w:rsidR="004B4236" w:rsidRPr="00561DAC" w:rsidRDefault="004B4236" w:rsidP="00513D6C">
            <w:pPr>
              <w:pStyle w:val="BMSTableText"/>
              <w:spacing w:before="0" w:after="0"/>
              <w:rPr>
                <w:lang w:val="en-GB" w:eastAsia="en-GB"/>
              </w:rPr>
            </w:pPr>
          </w:p>
        </w:tc>
        <w:tc>
          <w:tcPr>
            <w:tcW w:w="2945" w:type="dxa"/>
            <w:shd w:val="clear" w:color="auto" w:fill="auto"/>
            <w:vAlign w:val="center"/>
          </w:tcPr>
          <w:p w14:paraId="1C8A6685" w14:textId="77777777" w:rsidR="004B4236" w:rsidRPr="00561DAC" w:rsidRDefault="004B4236" w:rsidP="00513D6C">
            <w:pPr>
              <w:pStyle w:val="BMSTableText"/>
              <w:spacing w:before="0" w:after="0"/>
              <w:rPr>
                <w:lang w:val="en-GB" w:eastAsia="en-GB"/>
              </w:rPr>
            </w:pPr>
          </w:p>
        </w:tc>
      </w:tr>
      <w:tr w:rsidR="00A41ED3" w14:paraId="6DBDEF32" w14:textId="77777777" w:rsidTr="007A3889">
        <w:trPr>
          <w:cantSplit/>
          <w:trHeight w:val="57"/>
        </w:trPr>
        <w:tc>
          <w:tcPr>
            <w:tcW w:w="3266" w:type="dxa"/>
            <w:shd w:val="clear" w:color="auto" w:fill="auto"/>
            <w:vAlign w:val="center"/>
            <w:hideMark/>
          </w:tcPr>
          <w:p w14:paraId="7F9E7C80" w14:textId="77777777" w:rsidR="004B4236" w:rsidRPr="00561DAC" w:rsidRDefault="001D6A00" w:rsidP="00513D6C">
            <w:pPr>
              <w:pStyle w:val="BMSTableText"/>
              <w:keepNext/>
              <w:spacing w:before="0" w:after="0"/>
              <w:jc w:val="left"/>
            </w:pPr>
            <w:r>
              <w:rPr>
                <w:b/>
              </w:rPr>
              <w:t>Duur van de respons</w:t>
            </w:r>
          </w:p>
        </w:tc>
        <w:tc>
          <w:tcPr>
            <w:tcW w:w="2974" w:type="dxa"/>
            <w:shd w:val="clear" w:color="auto" w:fill="auto"/>
            <w:vAlign w:val="center"/>
          </w:tcPr>
          <w:p w14:paraId="7E1B256B" w14:textId="77777777" w:rsidR="004B4236" w:rsidRPr="00561DAC" w:rsidRDefault="004B4236" w:rsidP="00513D6C">
            <w:pPr>
              <w:pStyle w:val="BMSTableText"/>
              <w:spacing w:before="0" w:after="0"/>
              <w:rPr>
                <w:lang w:val="en-GB"/>
              </w:rPr>
            </w:pPr>
          </w:p>
        </w:tc>
        <w:tc>
          <w:tcPr>
            <w:tcW w:w="2945" w:type="dxa"/>
            <w:shd w:val="clear" w:color="auto" w:fill="auto"/>
            <w:vAlign w:val="center"/>
          </w:tcPr>
          <w:p w14:paraId="727781DD" w14:textId="77777777" w:rsidR="004B4236" w:rsidRPr="00561DAC" w:rsidRDefault="004B4236" w:rsidP="00513D6C">
            <w:pPr>
              <w:pStyle w:val="BMSTableText"/>
              <w:spacing w:before="0" w:after="0"/>
              <w:rPr>
                <w:lang w:val="en-GB"/>
              </w:rPr>
            </w:pPr>
          </w:p>
        </w:tc>
      </w:tr>
      <w:tr w:rsidR="00A41ED3" w14:paraId="4146AC54" w14:textId="77777777" w:rsidTr="007A3889">
        <w:trPr>
          <w:cantSplit/>
          <w:trHeight w:val="57"/>
        </w:trPr>
        <w:tc>
          <w:tcPr>
            <w:tcW w:w="3266" w:type="dxa"/>
            <w:tcBorders>
              <w:bottom w:val="single" w:sz="4" w:space="0" w:color="auto"/>
            </w:tcBorders>
            <w:shd w:val="clear" w:color="auto" w:fill="auto"/>
            <w:vAlign w:val="center"/>
            <w:hideMark/>
          </w:tcPr>
          <w:p w14:paraId="2A8E515E" w14:textId="77777777" w:rsidR="004B4236" w:rsidRPr="00561DAC" w:rsidRDefault="001D6A00" w:rsidP="00513D6C">
            <w:pPr>
              <w:pStyle w:val="BMSTableText"/>
              <w:keepNext/>
              <w:spacing w:before="0" w:after="0"/>
              <w:jc w:val="left"/>
            </w:pPr>
            <w:r>
              <w:tab/>
              <w:t>Mediaan (maanden)</w:t>
            </w:r>
            <w:r>
              <w:rPr>
                <w:vertAlign w:val="superscript"/>
              </w:rPr>
              <w:t>c</w:t>
            </w:r>
            <w:r>
              <w:br/>
            </w:r>
            <w:r>
              <w:tab/>
              <w:t>(95%</w:t>
            </w:r>
            <w:r>
              <w:noBreakHyphen/>
              <w:t>BI)</w:t>
            </w:r>
          </w:p>
        </w:tc>
        <w:tc>
          <w:tcPr>
            <w:tcW w:w="2974" w:type="dxa"/>
            <w:tcBorders>
              <w:bottom w:val="single" w:sz="4" w:space="0" w:color="auto"/>
            </w:tcBorders>
            <w:shd w:val="clear" w:color="auto" w:fill="auto"/>
            <w:vAlign w:val="center"/>
            <w:hideMark/>
          </w:tcPr>
          <w:p w14:paraId="30D454E5" w14:textId="77777777" w:rsidR="004B4236" w:rsidRPr="00561DAC" w:rsidRDefault="001D6A00" w:rsidP="00513D6C">
            <w:pPr>
              <w:pStyle w:val="BMSTableText"/>
              <w:spacing w:before="0" w:after="0"/>
            </w:pPr>
            <w:r>
              <w:t>11,0</w:t>
            </w:r>
            <w:r>
              <w:br/>
              <w:t>(8,1, 16,5)</w:t>
            </w:r>
          </w:p>
        </w:tc>
        <w:tc>
          <w:tcPr>
            <w:tcW w:w="2945" w:type="dxa"/>
            <w:tcBorders>
              <w:bottom w:val="single" w:sz="4" w:space="0" w:color="auto"/>
            </w:tcBorders>
            <w:shd w:val="clear" w:color="auto" w:fill="auto"/>
            <w:vAlign w:val="center"/>
            <w:hideMark/>
          </w:tcPr>
          <w:p w14:paraId="5CC9B58C" w14:textId="77777777" w:rsidR="004B4236" w:rsidRPr="00561DAC" w:rsidRDefault="001D6A00" w:rsidP="00513D6C">
            <w:pPr>
              <w:pStyle w:val="BMSTableText"/>
              <w:spacing w:before="0" w:after="0"/>
            </w:pPr>
            <w:r>
              <w:t>6,7</w:t>
            </w:r>
            <w:r>
              <w:br/>
              <w:t>(5,3, 7,1)</w:t>
            </w:r>
          </w:p>
        </w:tc>
      </w:tr>
    </w:tbl>
    <w:p w14:paraId="4F4DDEA4" w14:textId="77777777" w:rsidR="004B4236" w:rsidRPr="007C3B6C" w:rsidRDefault="001D6A00" w:rsidP="00513D6C">
      <w:pPr>
        <w:pStyle w:val="Styletablefooter"/>
        <w:rPr>
          <w:lang w:val="en-US"/>
        </w:rPr>
      </w:pPr>
      <w:r w:rsidRPr="007C3B6C">
        <w:rPr>
          <w:vertAlign w:val="superscript"/>
          <w:lang w:val="en-US"/>
        </w:rPr>
        <w:t>a</w:t>
      </w:r>
      <w:r w:rsidRPr="007C3B6C">
        <w:rPr>
          <w:lang w:val="en-US"/>
        </w:rPr>
        <w:tab/>
        <w:t>Gestratificeerd 'Cox proportional hazards'-model.</w:t>
      </w:r>
    </w:p>
    <w:p w14:paraId="79632865" w14:textId="77777777" w:rsidR="004B4236" w:rsidRPr="00561DAC" w:rsidRDefault="001D6A00" w:rsidP="00513D6C">
      <w:pPr>
        <w:pStyle w:val="Styletablefooter"/>
        <w:keepNext/>
      </w:pPr>
      <w:r>
        <w:rPr>
          <w:vertAlign w:val="superscript"/>
        </w:rPr>
        <w:t>b</w:t>
      </w:r>
      <w:r>
        <w:tab/>
        <w:t>p</w:t>
      </w:r>
      <w:r>
        <w:noBreakHyphen/>
        <w:t>waarde is vergeleken met de voor deze interimanalyse toegekende alfa van 0,0345.</w:t>
      </w:r>
    </w:p>
    <w:p w14:paraId="6C119D54" w14:textId="77777777" w:rsidR="00066A5B" w:rsidRPr="00561DAC" w:rsidRDefault="001D6A00" w:rsidP="00513D6C">
      <w:pPr>
        <w:pStyle w:val="Styletablefooter"/>
      </w:pPr>
      <w:r>
        <w:rPr>
          <w:vertAlign w:val="superscript"/>
        </w:rPr>
        <w:t>c</w:t>
      </w:r>
      <w:r>
        <w:tab/>
        <w:t>Kaplan</w:t>
      </w:r>
      <w:r>
        <w:noBreakHyphen/>
        <w:t>Meier schatting.</w:t>
      </w:r>
    </w:p>
    <w:p w14:paraId="7ACD9C6B" w14:textId="77777777" w:rsidR="004B4236" w:rsidRPr="00561DAC" w:rsidRDefault="004B4236" w:rsidP="00513D6C">
      <w:pPr>
        <w:pStyle w:val="EMEABodyText"/>
        <w:rPr>
          <w:noProof/>
        </w:rPr>
      </w:pPr>
    </w:p>
    <w:p w14:paraId="3CF6AD48" w14:textId="77777777" w:rsidR="004B4236" w:rsidRPr="00561DAC" w:rsidRDefault="001D6A00" w:rsidP="00513D6C">
      <w:pPr>
        <w:pStyle w:val="EMEABodyText"/>
      </w:pPr>
      <w:r>
        <w:t>Van de patiënten in de combinatie- en chemotherapie</w:t>
      </w:r>
      <w:r>
        <w:noBreakHyphen/>
        <w:t>armen ontvingen respectievelijk 44,2% en 40,7% vervolgens systemische therapie. Van de patiënten in de combinatie- en chemotherapie</w:t>
      </w:r>
      <w:r>
        <w:noBreakHyphen/>
        <w:t>armen ontvingen respectievelijk 3,3% en 20,2% vervolgens immunotherapie (waaronder anti</w:t>
      </w:r>
      <w:r>
        <w:noBreakHyphen/>
        <w:t>PD</w:t>
      </w:r>
      <w:r>
        <w:noBreakHyphen/>
        <w:t>1, anti</w:t>
      </w:r>
      <w:r>
        <w:noBreakHyphen/>
        <w:t>PD</w:t>
      </w:r>
      <w:r>
        <w:noBreakHyphen/>
        <w:t>L1 en anti</w:t>
      </w:r>
      <w:r>
        <w:noBreakHyphen/>
        <w:t>CTLA</w:t>
      </w:r>
      <w:r>
        <w:noBreakHyphen/>
        <w:t>4).</w:t>
      </w:r>
    </w:p>
    <w:p w14:paraId="5E627919" w14:textId="77777777" w:rsidR="004B4236" w:rsidRPr="00561DAC" w:rsidRDefault="004B4236" w:rsidP="00513D6C">
      <w:pPr>
        <w:pStyle w:val="EMEABodyText"/>
      </w:pPr>
    </w:p>
    <w:p w14:paraId="02CC9B0A" w14:textId="619AB55C" w:rsidR="004B4236" w:rsidRPr="00561DAC" w:rsidRDefault="001D6A00" w:rsidP="00513D6C">
      <w:pPr>
        <w:pStyle w:val="BMSBodyText"/>
        <w:spacing w:after="0" w:line="240" w:lineRule="auto"/>
        <w:jc w:val="left"/>
        <w:rPr>
          <w:color w:val="auto"/>
          <w:sz w:val="22"/>
        </w:rPr>
      </w:pPr>
      <w:r>
        <w:rPr>
          <w:color w:val="auto"/>
          <w:sz w:val="22"/>
        </w:rPr>
        <w:t>Tabel 25 geeft een samenvatting van de werkzaamheidsresultaten van OS, PFS en ORR per histologie in vooraf gespecificeerde subgroepanalyses.</w:t>
      </w:r>
    </w:p>
    <w:p w14:paraId="7E6471C5" w14:textId="77777777" w:rsidR="004B4236" w:rsidRPr="007C3B6C" w:rsidRDefault="004B4236" w:rsidP="00513D6C">
      <w:pPr>
        <w:pStyle w:val="BMSBodyText"/>
        <w:spacing w:after="0" w:line="240" w:lineRule="auto"/>
        <w:jc w:val="left"/>
        <w:rPr>
          <w:color w:val="auto"/>
          <w:sz w:val="22"/>
          <w:lang w:eastAsia="en-US"/>
        </w:rPr>
      </w:pPr>
    </w:p>
    <w:p w14:paraId="6E6D9A09" w14:textId="072C87DB" w:rsidR="00C84C29" w:rsidRPr="00561DAC" w:rsidRDefault="001D6A00" w:rsidP="00513D6C">
      <w:pPr>
        <w:keepNext/>
        <w:ind w:left="1418" w:hanging="1418"/>
        <w:rPr>
          <w:rFonts w:eastAsia="MS Mincho"/>
          <w:b/>
        </w:rPr>
      </w:pPr>
      <w:r>
        <w:rPr>
          <w:b/>
        </w:rPr>
        <w:t>Tabel 25:</w:t>
      </w:r>
      <w:r>
        <w:rPr>
          <w:b/>
        </w:rPr>
        <w:tab/>
        <w:t>Werkzaamheidsresultaten per histologie (CA209743)</w:t>
      </w:r>
    </w:p>
    <w:tbl>
      <w:tblPr>
        <w:tblW w:w="9293" w:type="dxa"/>
        <w:tblInd w:w="-113" w:type="dxa"/>
        <w:tblLayout w:type="fixed"/>
        <w:tblCellMar>
          <w:top w:w="28" w:type="dxa"/>
          <w:bottom w:w="28" w:type="dxa"/>
        </w:tblCellMar>
        <w:tblLook w:val="04A0" w:firstRow="1" w:lastRow="0" w:firstColumn="1" w:lastColumn="0" w:noHBand="0" w:noVBand="1"/>
      </w:tblPr>
      <w:tblGrid>
        <w:gridCol w:w="2363"/>
        <w:gridCol w:w="1800"/>
        <w:gridCol w:w="1800"/>
        <w:gridCol w:w="1890"/>
        <w:gridCol w:w="1440"/>
      </w:tblGrid>
      <w:tr w:rsidR="00A41ED3" w14:paraId="7FF1E34B"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BB4BC5" w14:textId="77777777" w:rsidR="004B4236" w:rsidRPr="00561DAC" w:rsidRDefault="004B4236" w:rsidP="00513D6C">
            <w:pPr>
              <w:keepNext/>
              <w:rPr>
                <w:rFonts w:eastAsia="MS Mincho"/>
                <w:b/>
                <w:sz w:val="20"/>
                <w:lang w:eastAsia="en-GB"/>
              </w:rPr>
            </w:pPr>
          </w:p>
        </w:tc>
        <w:tc>
          <w:tcPr>
            <w:tcW w:w="360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556B230" w14:textId="77777777" w:rsidR="00BB12FE" w:rsidRPr="00561DAC" w:rsidRDefault="001D6A00" w:rsidP="00513D6C">
            <w:pPr>
              <w:keepNext/>
              <w:jc w:val="center"/>
              <w:rPr>
                <w:rFonts w:eastAsia="MS Mincho"/>
                <w:b/>
                <w:sz w:val="20"/>
              </w:rPr>
            </w:pPr>
            <w:r>
              <w:rPr>
                <w:b/>
                <w:sz w:val="20"/>
              </w:rPr>
              <w:t>Epithelioïde</w:t>
            </w:r>
          </w:p>
          <w:p w14:paraId="39FEAB63" w14:textId="77777777" w:rsidR="004B4236" w:rsidRPr="00561DAC" w:rsidRDefault="001D6A00" w:rsidP="00513D6C">
            <w:pPr>
              <w:keepNext/>
              <w:jc w:val="center"/>
              <w:rPr>
                <w:rFonts w:eastAsia="MS Mincho"/>
                <w:b/>
                <w:sz w:val="20"/>
              </w:rPr>
            </w:pPr>
            <w:r>
              <w:rPr>
                <w:b/>
                <w:sz w:val="20"/>
              </w:rPr>
              <w:t>(n = 471)</w:t>
            </w:r>
          </w:p>
        </w:tc>
        <w:tc>
          <w:tcPr>
            <w:tcW w:w="3330"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A01C788" w14:textId="77777777" w:rsidR="00BB12FE" w:rsidRPr="00561DAC" w:rsidRDefault="001D6A00" w:rsidP="00513D6C">
            <w:pPr>
              <w:keepNext/>
              <w:jc w:val="center"/>
              <w:rPr>
                <w:rFonts w:eastAsia="MS Mincho"/>
                <w:b/>
                <w:sz w:val="20"/>
              </w:rPr>
            </w:pPr>
            <w:r>
              <w:rPr>
                <w:b/>
                <w:sz w:val="20"/>
              </w:rPr>
              <w:t>Niet</w:t>
            </w:r>
            <w:r>
              <w:rPr>
                <w:b/>
                <w:sz w:val="20"/>
              </w:rPr>
              <w:noBreakHyphen/>
              <w:t>epithelioïde</w:t>
            </w:r>
          </w:p>
          <w:p w14:paraId="3150B30E" w14:textId="77777777" w:rsidR="004B4236" w:rsidRPr="00561DAC" w:rsidRDefault="001D6A00" w:rsidP="00513D6C">
            <w:pPr>
              <w:keepNext/>
              <w:jc w:val="center"/>
              <w:rPr>
                <w:rFonts w:eastAsia="MS Mincho"/>
                <w:b/>
                <w:sz w:val="20"/>
              </w:rPr>
            </w:pPr>
            <w:r>
              <w:rPr>
                <w:b/>
                <w:sz w:val="20"/>
              </w:rPr>
              <w:t>(n = 134)</w:t>
            </w:r>
          </w:p>
        </w:tc>
      </w:tr>
      <w:tr w:rsidR="00A41ED3" w14:paraId="2C546F28" w14:textId="77777777" w:rsidTr="007A3889">
        <w:trPr>
          <w:cantSplit/>
          <w:trHeight w:val="57"/>
          <w:tblHeader/>
        </w:trPr>
        <w:tc>
          <w:tcPr>
            <w:tcW w:w="2363" w:type="dxa"/>
            <w:tcBorders>
              <w:top w:val="single" w:sz="4" w:space="0" w:color="auto"/>
              <w:bottom w:val="single" w:sz="4" w:space="0" w:color="auto"/>
            </w:tcBorders>
            <w:shd w:val="clear" w:color="auto" w:fill="auto"/>
            <w:vAlign w:val="center"/>
          </w:tcPr>
          <w:p w14:paraId="7DA9B1D3" w14:textId="77777777" w:rsidR="004B4236" w:rsidRPr="00561DAC" w:rsidRDefault="004B4236" w:rsidP="00513D6C">
            <w:pPr>
              <w:keepNext/>
              <w:rPr>
                <w:rFonts w:eastAsia="MS Mincho"/>
                <w:b/>
                <w:sz w:val="20"/>
                <w:lang w:eastAsia="en-GB"/>
              </w:rPr>
            </w:pPr>
          </w:p>
        </w:tc>
        <w:tc>
          <w:tcPr>
            <w:tcW w:w="180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217D5F9" w14:textId="77777777" w:rsidR="00BB12FE" w:rsidRPr="00561DAC" w:rsidRDefault="001D6A00" w:rsidP="00513D6C">
            <w:pPr>
              <w:keepNext/>
              <w:jc w:val="center"/>
              <w:rPr>
                <w:rFonts w:eastAsia="MS Mincho"/>
                <w:b/>
                <w:sz w:val="20"/>
              </w:rPr>
            </w:pPr>
            <w:r>
              <w:rPr>
                <w:b/>
                <w:sz w:val="20"/>
              </w:rPr>
              <w:t>nivolumab</w:t>
            </w:r>
          </w:p>
          <w:p w14:paraId="1778A812" w14:textId="77777777" w:rsidR="00BB12FE" w:rsidRPr="00561DAC" w:rsidRDefault="001D6A00" w:rsidP="00513D6C">
            <w:pPr>
              <w:keepNext/>
              <w:jc w:val="center"/>
              <w:rPr>
                <w:rFonts w:eastAsia="MS Mincho"/>
                <w:b/>
                <w:sz w:val="20"/>
              </w:rPr>
            </w:pPr>
            <w:r>
              <w:rPr>
                <w:b/>
                <w:sz w:val="20"/>
              </w:rPr>
              <w:t>+</w:t>
            </w:r>
          </w:p>
          <w:p w14:paraId="0AD482B3" w14:textId="77777777" w:rsidR="004B4236" w:rsidRPr="00561DAC" w:rsidRDefault="001D6A00" w:rsidP="00513D6C">
            <w:pPr>
              <w:keepNext/>
              <w:jc w:val="center"/>
              <w:rPr>
                <w:rFonts w:eastAsia="MS Mincho"/>
                <w:b/>
                <w:sz w:val="20"/>
              </w:rPr>
            </w:pPr>
            <w:r>
              <w:rPr>
                <w:b/>
                <w:sz w:val="20"/>
              </w:rPr>
              <w:t>ipilimumab</w:t>
            </w:r>
          </w:p>
          <w:p w14:paraId="15A6BD6F" w14:textId="77777777" w:rsidR="004B4236" w:rsidRPr="00561DAC" w:rsidRDefault="001D6A00" w:rsidP="00513D6C">
            <w:pPr>
              <w:keepNext/>
              <w:jc w:val="center"/>
              <w:rPr>
                <w:rFonts w:eastAsia="MS Mincho"/>
                <w:b/>
                <w:sz w:val="20"/>
              </w:rPr>
            </w:pPr>
            <w:r>
              <w:rPr>
                <w:b/>
                <w:sz w:val="20"/>
              </w:rPr>
              <w:t>(n = 236)</w:t>
            </w:r>
          </w:p>
        </w:tc>
        <w:tc>
          <w:tcPr>
            <w:tcW w:w="1800" w:type="dxa"/>
            <w:tcBorders>
              <w:top w:val="single" w:sz="4" w:space="0" w:color="auto"/>
              <w:bottom w:val="single" w:sz="4" w:space="0" w:color="auto"/>
            </w:tcBorders>
            <w:shd w:val="clear" w:color="auto" w:fill="auto"/>
            <w:tcMar>
              <w:top w:w="0" w:type="dxa"/>
              <w:left w:w="57" w:type="dxa"/>
              <w:bottom w:w="0" w:type="dxa"/>
              <w:right w:w="57" w:type="dxa"/>
            </w:tcMar>
            <w:hideMark/>
          </w:tcPr>
          <w:p w14:paraId="38BE0BD7" w14:textId="77777777" w:rsidR="004B4236" w:rsidRPr="00561DAC" w:rsidRDefault="001D6A00" w:rsidP="00513D6C">
            <w:pPr>
              <w:keepNext/>
              <w:jc w:val="center"/>
              <w:rPr>
                <w:rFonts w:eastAsia="MS Mincho"/>
                <w:b/>
                <w:sz w:val="20"/>
              </w:rPr>
            </w:pPr>
            <w:r>
              <w:rPr>
                <w:b/>
                <w:sz w:val="20"/>
              </w:rPr>
              <w:t>chemotherapie</w:t>
            </w:r>
          </w:p>
          <w:p w14:paraId="6DD8F9A4" w14:textId="77777777" w:rsidR="004B4236" w:rsidRPr="00561DAC" w:rsidRDefault="001D6A00" w:rsidP="00513D6C">
            <w:pPr>
              <w:keepNext/>
              <w:jc w:val="center"/>
              <w:rPr>
                <w:rFonts w:eastAsia="MS Mincho"/>
                <w:b/>
                <w:sz w:val="20"/>
              </w:rPr>
            </w:pPr>
            <w:r>
              <w:rPr>
                <w:b/>
                <w:sz w:val="20"/>
              </w:rPr>
              <w:t>(n = 235)</w:t>
            </w:r>
          </w:p>
        </w:tc>
        <w:tc>
          <w:tcPr>
            <w:tcW w:w="189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EDEDCF" w14:textId="77777777" w:rsidR="004B4236" w:rsidRPr="00561DAC" w:rsidRDefault="001D6A00" w:rsidP="00513D6C">
            <w:pPr>
              <w:keepNext/>
              <w:jc w:val="center"/>
              <w:rPr>
                <w:rFonts w:eastAsia="MS Mincho"/>
                <w:b/>
                <w:sz w:val="20"/>
              </w:rPr>
            </w:pPr>
            <w:r>
              <w:rPr>
                <w:b/>
                <w:sz w:val="20"/>
              </w:rPr>
              <w:t>nivolumab</w:t>
            </w:r>
          </w:p>
          <w:p w14:paraId="3DC8E0F6" w14:textId="77777777" w:rsidR="004B4236" w:rsidRPr="00561DAC" w:rsidRDefault="001D6A00" w:rsidP="00513D6C">
            <w:pPr>
              <w:keepNext/>
              <w:jc w:val="center"/>
              <w:rPr>
                <w:rFonts w:eastAsia="MS Mincho"/>
                <w:b/>
                <w:sz w:val="20"/>
              </w:rPr>
            </w:pPr>
            <w:r>
              <w:rPr>
                <w:b/>
                <w:sz w:val="20"/>
              </w:rPr>
              <w:t>+</w:t>
            </w:r>
          </w:p>
          <w:p w14:paraId="5E6B1123" w14:textId="77777777" w:rsidR="004B4236" w:rsidRPr="00561DAC" w:rsidRDefault="001D6A00" w:rsidP="00513D6C">
            <w:pPr>
              <w:keepNext/>
              <w:jc w:val="center"/>
              <w:rPr>
                <w:rFonts w:eastAsia="MS Mincho"/>
                <w:b/>
                <w:sz w:val="20"/>
              </w:rPr>
            </w:pPr>
            <w:r>
              <w:rPr>
                <w:b/>
                <w:sz w:val="20"/>
              </w:rPr>
              <w:t>ipilimumab</w:t>
            </w:r>
          </w:p>
          <w:p w14:paraId="4C7D4867" w14:textId="77777777" w:rsidR="004B4236" w:rsidRPr="00561DAC" w:rsidRDefault="001D6A00" w:rsidP="00513D6C">
            <w:pPr>
              <w:keepNext/>
              <w:jc w:val="center"/>
              <w:rPr>
                <w:rFonts w:eastAsia="MS Mincho"/>
                <w:b/>
                <w:sz w:val="20"/>
              </w:rPr>
            </w:pPr>
            <w:r>
              <w:rPr>
                <w:b/>
                <w:sz w:val="20"/>
              </w:rPr>
              <w:t>(n = 67)</w:t>
            </w:r>
          </w:p>
        </w:tc>
        <w:tc>
          <w:tcPr>
            <w:tcW w:w="1440" w:type="dxa"/>
            <w:tcBorders>
              <w:top w:val="single" w:sz="4" w:space="0" w:color="auto"/>
              <w:bottom w:val="single" w:sz="4" w:space="0" w:color="auto"/>
            </w:tcBorders>
            <w:shd w:val="clear" w:color="auto" w:fill="auto"/>
            <w:tcMar>
              <w:top w:w="0" w:type="dxa"/>
              <w:left w:w="57" w:type="dxa"/>
              <w:bottom w:w="0" w:type="dxa"/>
              <w:right w:w="57" w:type="dxa"/>
            </w:tcMar>
            <w:hideMark/>
          </w:tcPr>
          <w:p w14:paraId="7D4F6557" w14:textId="77777777" w:rsidR="004B4236" w:rsidRPr="00561DAC" w:rsidRDefault="001D6A00" w:rsidP="00513D6C">
            <w:pPr>
              <w:keepNext/>
              <w:jc w:val="center"/>
              <w:rPr>
                <w:rFonts w:eastAsia="MS Mincho"/>
                <w:b/>
                <w:sz w:val="20"/>
              </w:rPr>
            </w:pPr>
            <w:r>
              <w:rPr>
                <w:b/>
                <w:sz w:val="20"/>
              </w:rPr>
              <w:t>chemotherapie</w:t>
            </w:r>
          </w:p>
          <w:p w14:paraId="69EFB736" w14:textId="77777777" w:rsidR="004B4236" w:rsidRPr="00561DAC" w:rsidRDefault="001D6A00" w:rsidP="00513D6C">
            <w:pPr>
              <w:keepNext/>
              <w:jc w:val="center"/>
              <w:rPr>
                <w:rFonts w:eastAsia="MS Mincho"/>
                <w:b/>
                <w:sz w:val="20"/>
              </w:rPr>
            </w:pPr>
            <w:r>
              <w:rPr>
                <w:b/>
                <w:sz w:val="20"/>
              </w:rPr>
              <w:t>(n = 67)</w:t>
            </w:r>
          </w:p>
        </w:tc>
      </w:tr>
      <w:tr w:rsidR="00A41ED3" w14:paraId="2E61F9CD" w14:textId="77777777" w:rsidTr="007A3889">
        <w:trPr>
          <w:cantSplit/>
          <w:trHeight w:val="57"/>
        </w:trPr>
        <w:tc>
          <w:tcPr>
            <w:tcW w:w="9293" w:type="dxa"/>
            <w:gridSpan w:val="5"/>
            <w:tcBorders>
              <w:top w:val="single" w:sz="4" w:space="0" w:color="auto"/>
            </w:tcBorders>
            <w:shd w:val="clear" w:color="auto" w:fill="auto"/>
            <w:vAlign w:val="center"/>
            <w:hideMark/>
          </w:tcPr>
          <w:p w14:paraId="3E391185" w14:textId="77777777" w:rsidR="004B4236" w:rsidRPr="00561DAC" w:rsidRDefault="001D6A00" w:rsidP="00513D6C">
            <w:pPr>
              <w:pStyle w:val="BMSTableText"/>
              <w:keepNext/>
              <w:spacing w:before="0" w:after="0"/>
              <w:jc w:val="left"/>
              <w:rPr>
                <w:b/>
              </w:rPr>
            </w:pPr>
            <w:r>
              <w:rPr>
                <w:b/>
              </w:rPr>
              <w:t>Totale overleving</w:t>
            </w:r>
          </w:p>
        </w:tc>
      </w:tr>
      <w:tr w:rsidR="00A41ED3" w14:paraId="48F5D3E6" w14:textId="77777777" w:rsidTr="007A3889">
        <w:trPr>
          <w:cantSplit/>
          <w:trHeight w:val="57"/>
        </w:trPr>
        <w:tc>
          <w:tcPr>
            <w:tcW w:w="2363" w:type="dxa"/>
            <w:shd w:val="clear" w:color="auto" w:fill="auto"/>
            <w:vAlign w:val="center"/>
            <w:hideMark/>
          </w:tcPr>
          <w:p w14:paraId="7FB9092E" w14:textId="77777777" w:rsidR="004B4236" w:rsidRPr="00561DAC" w:rsidRDefault="001D6A00" w:rsidP="00513D6C">
            <w:pPr>
              <w:pStyle w:val="BMSTableText"/>
              <w:keepNext/>
              <w:tabs>
                <w:tab w:val="clear" w:pos="360"/>
              </w:tabs>
              <w:spacing w:before="0" w:after="0"/>
              <w:ind w:left="357"/>
              <w:jc w:val="left"/>
            </w:pPr>
            <w:r>
              <w:t>Events</w:t>
            </w:r>
          </w:p>
        </w:tc>
        <w:tc>
          <w:tcPr>
            <w:tcW w:w="1800" w:type="dxa"/>
            <w:shd w:val="clear" w:color="auto" w:fill="auto"/>
            <w:tcMar>
              <w:top w:w="0" w:type="dxa"/>
              <w:left w:w="57" w:type="dxa"/>
              <w:bottom w:w="0" w:type="dxa"/>
              <w:right w:w="57" w:type="dxa"/>
            </w:tcMar>
            <w:vAlign w:val="center"/>
            <w:hideMark/>
          </w:tcPr>
          <w:p w14:paraId="78A23680" w14:textId="77777777" w:rsidR="004B4236" w:rsidRPr="00561DAC" w:rsidRDefault="001D6A00" w:rsidP="00513D6C">
            <w:pPr>
              <w:pStyle w:val="BMSTableText"/>
              <w:keepNext/>
              <w:spacing w:before="0" w:after="0"/>
            </w:pPr>
            <w:r>
              <w:t>157</w:t>
            </w:r>
          </w:p>
        </w:tc>
        <w:tc>
          <w:tcPr>
            <w:tcW w:w="1800" w:type="dxa"/>
            <w:shd w:val="clear" w:color="auto" w:fill="auto"/>
            <w:tcMar>
              <w:top w:w="0" w:type="dxa"/>
              <w:left w:w="57" w:type="dxa"/>
              <w:bottom w:w="0" w:type="dxa"/>
              <w:right w:w="57" w:type="dxa"/>
            </w:tcMar>
            <w:vAlign w:val="center"/>
            <w:hideMark/>
          </w:tcPr>
          <w:p w14:paraId="0211B208" w14:textId="77777777" w:rsidR="004B4236" w:rsidRPr="00561DAC" w:rsidRDefault="001D6A00" w:rsidP="00513D6C">
            <w:pPr>
              <w:pStyle w:val="BMSTableText"/>
              <w:keepNext/>
              <w:spacing w:before="0" w:after="0"/>
            </w:pPr>
            <w:r>
              <w:t>164</w:t>
            </w:r>
          </w:p>
        </w:tc>
        <w:tc>
          <w:tcPr>
            <w:tcW w:w="1890" w:type="dxa"/>
            <w:shd w:val="clear" w:color="auto" w:fill="auto"/>
            <w:tcMar>
              <w:top w:w="0" w:type="dxa"/>
              <w:left w:w="57" w:type="dxa"/>
              <w:bottom w:w="0" w:type="dxa"/>
              <w:right w:w="57" w:type="dxa"/>
            </w:tcMar>
            <w:vAlign w:val="center"/>
            <w:hideMark/>
          </w:tcPr>
          <w:p w14:paraId="7BE7952D" w14:textId="77777777" w:rsidR="004B4236" w:rsidRPr="00561DAC" w:rsidRDefault="001D6A00" w:rsidP="00513D6C">
            <w:pPr>
              <w:pStyle w:val="BMSTableText"/>
              <w:keepNext/>
              <w:spacing w:before="0" w:after="0"/>
            </w:pPr>
            <w:r>
              <w:t>43</w:t>
            </w:r>
          </w:p>
        </w:tc>
        <w:tc>
          <w:tcPr>
            <w:tcW w:w="1440" w:type="dxa"/>
            <w:shd w:val="clear" w:color="auto" w:fill="auto"/>
            <w:tcMar>
              <w:top w:w="0" w:type="dxa"/>
              <w:left w:w="57" w:type="dxa"/>
              <w:bottom w:w="0" w:type="dxa"/>
              <w:right w:w="57" w:type="dxa"/>
            </w:tcMar>
            <w:vAlign w:val="center"/>
            <w:hideMark/>
          </w:tcPr>
          <w:p w14:paraId="7E52C8FF" w14:textId="77777777" w:rsidR="004B4236" w:rsidRPr="00561DAC" w:rsidRDefault="001D6A00" w:rsidP="00513D6C">
            <w:pPr>
              <w:pStyle w:val="BMSTableText"/>
              <w:keepNext/>
              <w:spacing w:before="0" w:after="0"/>
            </w:pPr>
            <w:r>
              <w:t>55</w:t>
            </w:r>
          </w:p>
        </w:tc>
      </w:tr>
      <w:tr w:rsidR="00A41ED3" w14:paraId="3C83EF6D" w14:textId="77777777" w:rsidTr="007A3889">
        <w:trPr>
          <w:cantSplit/>
          <w:trHeight w:val="57"/>
        </w:trPr>
        <w:tc>
          <w:tcPr>
            <w:tcW w:w="2363" w:type="dxa"/>
            <w:shd w:val="clear" w:color="auto" w:fill="auto"/>
            <w:vAlign w:val="center"/>
            <w:hideMark/>
          </w:tcPr>
          <w:p w14:paraId="19CF02BD" w14:textId="77777777" w:rsidR="004B4236" w:rsidRPr="00561DAC" w:rsidRDefault="001D6A00" w:rsidP="00513D6C">
            <w:pPr>
              <w:keepNext/>
              <w:ind w:left="720"/>
              <w:rPr>
                <w:rFonts w:eastAsia="MS Mincho"/>
                <w:sz w:val="20"/>
              </w:rPr>
            </w:pPr>
            <w:r>
              <w:rPr>
                <w:sz w:val="20"/>
              </w:rPr>
              <w:t>Hazardratio</w:t>
            </w:r>
          </w:p>
          <w:p w14:paraId="35A8BA84" w14:textId="77777777" w:rsidR="004B4236" w:rsidRPr="00561DAC" w:rsidRDefault="001D6A00" w:rsidP="00513D6C">
            <w:pPr>
              <w:keepNext/>
              <w:ind w:left="720"/>
              <w:rPr>
                <w:rFonts w:eastAsia="MS Mincho"/>
                <w:sz w:val="20"/>
              </w:rPr>
            </w:pPr>
            <w:r>
              <w:rPr>
                <w:sz w:val="20"/>
              </w:rPr>
              <w:t>(95%</w:t>
            </w:r>
            <w:r>
              <w:rPr>
                <w:sz w:val="20"/>
              </w:rPr>
              <w:noBreakHyphen/>
              <w:t>BI)</w:t>
            </w:r>
            <w:r>
              <w:rPr>
                <w:sz w:val="20"/>
                <w:vertAlign w:val="superscript"/>
              </w:rPr>
              <w:t>a</w:t>
            </w:r>
          </w:p>
        </w:tc>
        <w:tc>
          <w:tcPr>
            <w:tcW w:w="3600" w:type="dxa"/>
            <w:gridSpan w:val="2"/>
            <w:shd w:val="clear" w:color="auto" w:fill="auto"/>
            <w:tcMar>
              <w:top w:w="0" w:type="dxa"/>
              <w:left w:w="57" w:type="dxa"/>
              <w:bottom w:w="0" w:type="dxa"/>
              <w:right w:w="57" w:type="dxa"/>
            </w:tcMar>
            <w:vAlign w:val="center"/>
            <w:hideMark/>
          </w:tcPr>
          <w:p w14:paraId="25083A17" w14:textId="77777777" w:rsidR="00AB5475" w:rsidRPr="00561DAC" w:rsidRDefault="001D6A00" w:rsidP="00513D6C">
            <w:pPr>
              <w:keepNext/>
              <w:jc w:val="center"/>
              <w:rPr>
                <w:rFonts w:eastAsia="MS Mincho"/>
                <w:sz w:val="20"/>
              </w:rPr>
            </w:pPr>
            <w:r>
              <w:rPr>
                <w:sz w:val="20"/>
              </w:rPr>
              <w:t>0,85</w:t>
            </w:r>
          </w:p>
          <w:p w14:paraId="47A9398E" w14:textId="77777777" w:rsidR="004B4236" w:rsidRPr="00561DAC" w:rsidRDefault="001D6A00" w:rsidP="00513D6C">
            <w:pPr>
              <w:keepNext/>
              <w:jc w:val="center"/>
              <w:rPr>
                <w:rFonts w:eastAsia="MS Mincho"/>
                <w:sz w:val="20"/>
              </w:rPr>
            </w:pPr>
            <w:r>
              <w:rPr>
                <w:sz w:val="20"/>
              </w:rPr>
              <w:t>(0,68, 1,06)</w:t>
            </w:r>
          </w:p>
        </w:tc>
        <w:tc>
          <w:tcPr>
            <w:tcW w:w="3330" w:type="dxa"/>
            <w:gridSpan w:val="2"/>
            <w:shd w:val="clear" w:color="auto" w:fill="auto"/>
            <w:tcMar>
              <w:top w:w="0" w:type="dxa"/>
              <w:left w:w="57" w:type="dxa"/>
              <w:bottom w:w="0" w:type="dxa"/>
              <w:right w:w="57" w:type="dxa"/>
            </w:tcMar>
            <w:vAlign w:val="center"/>
            <w:hideMark/>
          </w:tcPr>
          <w:p w14:paraId="4211D514" w14:textId="77777777" w:rsidR="00AB5475" w:rsidRPr="00561DAC" w:rsidRDefault="001D6A00" w:rsidP="00513D6C">
            <w:pPr>
              <w:keepNext/>
              <w:jc w:val="center"/>
              <w:rPr>
                <w:rFonts w:eastAsia="MS Mincho"/>
                <w:sz w:val="20"/>
              </w:rPr>
            </w:pPr>
            <w:r>
              <w:rPr>
                <w:sz w:val="20"/>
              </w:rPr>
              <w:t>0,46</w:t>
            </w:r>
          </w:p>
          <w:p w14:paraId="41282799" w14:textId="77777777" w:rsidR="004B4236" w:rsidRPr="00561DAC" w:rsidRDefault="001D6A00" w:rsidP="00513D6C">
            <w:pPr>
              <w:keepNext/>
              <w:jc w:val="center"/>
              <w:rPr>
                <w:rFonts w:eastAsia="MS Mincho"/>
                <w:sz w:val="20"/>
              </w:rPr>
            </w:pPr>
            <w:r>
              <w:rPr>
                <w:sz w:val="20"/>
              </w:rPr>
              <w:t>(0,31, 0,70)</w:t>
            </w:r>
          </w:p>
        </w:tc>
      </w:tr>
      <w:tr w:rsidR="00A41ED3" w14:paraId="78BFDBAF" w14:textId="77777777" w:rsidTr="007A3889">
        <w:trPr>
          <w:cantSplit/>
          <w:trHeight w:val="57"/>
        </w:trPr>
        <w:tc>
          <w:tcPr>
            <w:tcW w:w="2363" w:type="dxa"/>
            <w:shd w:val="clear" w:color="auto" w:fill="auto"/>
            <w:vAlign w:val="center"/>
            <w:hideMark/>
          </w:tcPr>
          <w:p w14:paraId="2C84F015" w14:textId="77777777" w:rsidR="004B4236" w:rsidRPr="00561DAC" w:rsidRDefault="001D6A00" w:rsidP="00513D6C">
            <w:pPr>
              <w:pStyle w:val="BMSTableText"/>
              <w:keepNext/>
              <w:tabs>
                <w:tab w:val="clear" w:pos="360"/>
              </w:tabs>
              <w:spacing w:before="0" w:after="0"/>
              <w:ind w:left="357"/>
              <w:jc w:val="left"/>
            </w:pPr>
            <w:r>
              <w:t>Mediaan (maanden)</w:t>
            </w:r>
          </w:p>
          <w:p w14:paraId="02FB140C" w14:textId="77777777" w:rsidR="004B4236" w:rsidRPr="00561DAC" w:rsidRDefault="001D6A00" w:rsidP="00513D6C">
            <w:pPr>
              <w:pStyle w:val="BMSTableText"/>
              <w:keepNext/>
              <w:tabs>
                <w:tab w:val="clear" w:pos="360"/>
              </w:tabs>
              <w:spacing w:before="0" w:after="0"/>
              <w:ind w:left="357"/>
              <w:jc w:val="left"/>
            </w:pPr>
            <w:r>
              <w:t>(95%</w:t>
            </w:r>
            <w:r>
              <w:noBreakHyphen/>
              <w:t>BI)</w:t>
            </w:r>
          </w:p>
        </w:tc>
        <w:tc>
          <w:tcPr>
            <w:tcW w:w="1800" w:type="dxa"/>
            <w:shd w:val="clear" w:color="auto" w:fill="auto"/>
            <w:tcMar>
              <w:top w:w="0" w:type="dxa"/>
              <w:left w:w="57" w:type="dxa"/>
              <w:bottom w:w="0" w:type="dxa"/>
              <w:right w:w="57" w:type="dxa"/>
            </w:tcMar>
            <w:vAlign w:val="center"/>
            <w:hideMark/>
          </w:tcPr>
          <w:p w14:paraId="753CCF99" w14:textId="77777777" w:rsidR="004B4236" w:rsidRPr="00561DAC" w:rsidRDefault="001D6A00" w:rsidP="00513D6C">
            <w:pPr>
              <w:pStyle w:val="BMSTableText"/>
              <w:keepNext/>
              <w:spacing w:before="0" w:after="0"/>
            </w:pPr>
            <w:r>
              <w:t>18,73</w:t>
            </w:r>
          </w:p>
          <w:p w14:paraId="38F5061D" w14:textId="77777777" w:rsidR="004B4236" w:rsidRPr="00561DAC" w:rsidRDefault="001D6A00" w:rsidP="00513D6C">
            <w:pPr>
              <w:pStyle w:val="BMSTableText"/>
              <w:keepNext/>
              <w:spacing w:before="0" w:after="0"/>
            </w:pPr>
            <w:r>
              <w:t>(17,05, 21,72)</w:t>
            </w:r>
          </w:p>
        </w:tc>
        <w:tc>
          <w:tcPr>
            <w:tcW w:w="1800" w:type="dxa"/>
            <w:shd w:val="clear" w:color="auto" w:fill="auto"/>
            <w:tcMar>
              <w:top w:w="0" w:type="dxa"/>
              <w:left w:w="57" w:type="dxa"/>
              <w:bottom w:w="0" w:type="dxa"/>
              <w:right w:w="57" w:type="dxa"/>
            </w:tcMar>
            <w:vAlign w:val="center"/>
            <w:hideMark/>
          </w:tcPr>
          <w:p w14:paraId="2AF855BC" w14:textId="77777777" w:rsidR="004B4236" w:rsidRPr="00561DAC" w:rsidRDefault="001D6A00" w:rsidP="00513D6C">
            <w:pPr>
              <w:pStyle w:val="BMSTableText"/>
              <w:keepNext/>
              <w:spacing w:before="0" w:after="0"/>
            </w:pPr>
            <w:r>
              <w:t>16,23</w:t>
            </w:r>
          </w:p>
          <w:p w14:paraId="13FDE6EA" w14:textId="77777777" w:rsidR="004B4236" w:rsidRPr="00561DAC" w:rsidRDefault="001D6A00" w:rsidP="00513D6C">
            <w:pPr>
              <w:pStyle w:val="BMSTableText"/>
              <w:keepNext/>
              <w:spacing w:before="0" w:after="0"/>
            </w:pPr>
            <w:r>
              <w:t>(14,09, 19,15)</w:t>
            </w:r>
          </w:p>
        </w:tc>
        <w:tc>
          <w:tcPr>
            <w:tcW w:w="1890" w:type="dxa"/>
            <w:shd w:val="clear" w:color="auto" w:fill="auto"/>
            <w:tcMar>
              <w:top w:w="0" w:type="dxa"/>
              <w:left w:w="57" w:type="dxa"/>
              <w:bottom w:w="0" w:type="dxa"/>
              <w:right w:w="57" w:type="dxa"/>
            </w:tcMar>
            <w:vAlign w:val="center"/>
            <w:hideMark/>
          </w:tcPr>
          <w:p w14:paraId="0E905BC7" w14:textId="77777777" w:rsidR="004B4236" w:rsidRPr="00561DAC" w:rsidRDefault="001D6A00" w:rsidP="00513D6C">
            <w:pPr>
              <w:pStyle w:val="BMSTableText"/>
              <w:keepNext/>
              <w:spacing w:before="0" w:after="0"/>
            </w:pPr>
            <w:r>
              <w:t>16,89</w:t>
            </w:r>
          </w:p>
          <w:p w14:paraId="531DA0AE" w14:textId="77777777" w:rsidR="004B4236" w:rsidRPr="00561DAC" w:rsidRDefault="001D6A00" w:rsidP="00513D6C">
            <w:pPr>
              <w:pStyle w:val="BMSTableText"/>
              <w:keepNext/>
              <w:spacing w:before="0" w:after="0"/>
            </w:pPr>
            <w:r>
              <w:t>(11,83, 25,20)</w:t>
            </w:r>
          </w:p>
        </w:tc>
        <w:tc>
          <w:tcPr>
            <w:tcW w:w="1440" w:type="dxa"/>
            <w:shd w:val="clear" w:color="auto" w:fill="auto"/>
            <w:tcMar>
              <w:top w:w="0" w:type="dxa"/>
              <w:left w:w="57" w:type="dxa"/>
              <w:bottom w:w="0" w:type="dxa"/>
              <w:right w:w="57" w:type="dxa"/>
            </w:tcMar>
            <w:vAlign w:val="center"/>
            <w:hideMark/>
          </w:tcPr>
          <w:p w14:paraId="32AA26AD" w14:textId="77777777" w:rsidR="004B4236" w:rsidRPr="00561DAC" w:rsidRDefault="001D6A00" w:rsidP="00513D6C">
            <w:pPr>
              <w:pStyle w:val="BMSTableText"/>
              <w:keepNext/>
              <w:spacing w:before="0" w:after="0"/>
            </w:pPr>
            <w:r>
              <w:t>8,80</w:t>
            </w:r>
          </w:p>
          <w:p w14:paraId="449A912A" w14:textId="77777777" w:rsidR="004B4236" w:rsidRPr="00561DAC" w:rsidRDefault="001D6A00" w:rsidP="00513D6C">
            <w:pPr>
              <w:pStyle w:val="BMSTableText"/>
              <w:keepNext/>
              <w:spacing w:before="0" w:after="0"/>
            </w:pPr>
            <w:r>
              <w:t>(7,62, 11,76)</w:t>
            </w:r>
          </w:p>
        </w:tc>
      </w:tr>
      <w:tr w:rsidR="00A41ED3" w14:paraId="1952954A" w14:textId="77777777" w:rsidTr="007A3889">
        <w:trPr>
          <w:cantSplit/>
          <w:trHeight w:val="57"/>
        </w:trPr>
        <w:tc>
          <w:tcPr>
            <w:tcW w:w="2363" w:type="dxa"/>
            <w:shd w:val="clear" w:color="auto" w:fill="auto"/>
            <w:vAlign w:val="center"/>
            <w:hideMark/>
          </w:tcPr>
          <w:p w14:paraId="735BCA33" w14:textId="77777777" w:rsidR="004B4236" w:rsidRPr="00561DAC" w:rsidRDefault="001D6A00" w:rsidP="00513D6C">
            <w:pPr>
              <w:pStyle w:val="BMSTableText"/>
              <w:keepNext/>
              <w:tabs>
                <w:tab w:val="clear" w:pos="360"/>
              </w:tabs>
              <w:spacing w:before="0" w:after="0"/>
              <w:ind w:left="357"/>
              <w:jc w:val="left"/>
            </w:pPr>
            <w:r>
              <w:t>Percentage (95%</w:t>
            </w:r>
            <w:r>
              <w:noBreakHyphen/>
              <w:t>BI) na 24 maanden</w:t>
            </w:r>
          </w:p>
        </w:tc>
        <w:tc>
          <w:tcPr>
            <w:tcW w:w="1800" w:type="dxa"/>
            <w:shd w:val="clear" w:color="auto" w:fill="auto"/>
            <w:tcMar>
              <w:top w:w="0" w:type="dxa"/>
              <w:left w:w="57" w:type="dxa"/>
              <w:bottom w:w="0" w:type="dxa"/>
              <w:right w:w="57" w:type="dxa"/>
            </w:tcMar>
            <w:vAlign w:val="center"/>
            <w:hideMark/>
          </w:tcPr>
          <w:p w14:paraId="2368E9A9" w14:textId="77777777" w:rsidR="004B4236" w:rsidRPr="00561DAC" w:rsidRDefault="001D6A00" w:rsidP="00513D6C">
            <w:pPr>
              <w:pStyle w:val="BMSTableText"/>
              <w:keepNext/>
              <w:spacing w:before="0" w:after="0"/>
            </w:pPr>
            <w:r>
              <w:t>41,2</w:t>
            </w:r>
          </w:p>
          <w:p w14:paraId="0AD8B7DD" w14:textId="77777777" w:rsidR="004B4236" w:rsidRPr="00561DAC" w:rsidRDefault="001D6A00" w:rsidP="00513D6C">
            <w:pPr>
              <w:pStyle w:val="BMSTableText"/>
              <w:keepNext/>
              <w:spacing w:before="0" w:after="0"/>
            </w:pPr>
            <w:r>
              <w:t>(34,7, 47,6)</w:t>
            </w:r>
          </w:p>
        </w:tc>
        <w:tc>
          <w:tcPr>
            <w:tcW w:w="1800" w:type="dxa"/>
            <w:shd w:val="clear" w:color="auto" w:fill="auto"/>
            <w:tcMar>
              <w:top w:w="0" w:type="dxa"/>
              <w:left w:w="57" w:type="dxa"/>
              <w:bottom w:w="0" w:type="dxa"/>
              <w:right w:w="57" w:type="dxa"/>
            </w:tcMar>
            <w:vAlign w:val="center"/>
            <w:hideMark/>
          </w:tcPr>
          <w:p w14:paraId="371246FE" w14:textId="77777777" w:rsidR="004B4236" w:rsidRPr="00561DAC" w:rsidRDefault="001D6A00" w:rsidP="00513D6C">
            <w:pPr>
              <w:pStyle w:val="BMSTableText"/>
              <w:keepNext/>
              <w:spacing w:before="0" w:after="0"/>
            </w:pPr>
            <w:r>
              <w:t>31,8</w:t>
            </w:r>
          </w:p>
          <w:p w14:paraId="533A5078" w14:textId="77777777" w:rsidR="004B4236" w:rsidRPr="00561DAC" w:rsidRDefault="001D6A00" w:rsidP="00513D6C">
            <w:pPr>
              <w:pStyle w:val="BMSTableText"/>
              <w:keepNext/>
              <w:spacing w:before="0" w:after="0"/>
            </w:pPr>
            <w:r>
              <w:t>(25,7, 38,1)</w:t>
            </w:r>
          </w:p>
        </w:tc>
        <w:tc>
          <w:tcPr>
            <w:tcW w:w="1890" w:type="dxa"/>
            <w:shd w:val="clear" w:color="auto" w:fill="auto"/>
            <w:tcMar>
              <w:top w:w="0" w:type="dxa"/>
              <w:left w:w="57" w:type="dxa"/>
              <w:bottom w:w="0" w:type="dxa"/>
              <w:right w:w="57" w:type="dxa"/>
            </w:tcMar>
            <w:vAlign w:val="center"/>
            <w:hideMark/>
          </w:tcPr>
          <w:p w14:paraId="7F2DEF65" w14:textId="77777777" w:rsidR="004B4236" w:rsidRPr="00561DAC" w:rsidRDefault="001D6A00" w:rsidP="00513D6C">
            <w:pPr>
              <w:pStyle w:val="BMSTableText"/>
              <w:keepNext/>
              <w:spacing w:before="0" w:after="0"/>
            </w:pPr>
            <w:r>
              <w:t>39,5</w:t>
            </w:r>
          </w:p>
          <w:p w14:paraId="2045F3CC" w14:textId="77777777" w:rsidR="004B4236" w:rsidRPr="00561DAC" w:rsidRDefault="001D6A00" w:rsidP="00513D6C">
            <w:pPr>
              <w:pStyle w:val="BMSTableText"/>
              <w:keepNext/>
              <w:spacing w:before="0" w:after="0"/>
            </w:pPr>
            <w:r>
              <w:t>(27,5, 51,2)</w:t>
            </w:r>
          </w:p>
        </w:tc>
        <w:tc>
          <w:tcPr>
            <w:tcW w:w="1440" w:type="dxa"/>
            <w:shd w:val="clear" w:color="auto" w:fill="auto"/>
            <w:tcMar>
              <w:top w:w="0" w:type="dxa"/>
              <w:left w:w="57" w:type="dxa"/>
              <w:bottom w:w="0" w:type="dxa"/>
              <w:right w:w="57" w:type="dxa"/>
            </w:tcMar>
            <w:vAlign w:val="center"/>
            <w:hideMark/>
          </w:tcPr>
          <w:p w14:paraId="36A6A78F" w14:textId="77777777" w:rsidR="004B4236" w:rsidRPr="00561DAC" w:rsidRDefault="001D6A00" w:rsidP="00513D6C">
            <w:pPr>
              <w:pStyle w:val="BMSTableText"/>
              <w:keepNext/>
              <w:spacing w:before="0" w:after="0"/>
            </w:pPr>
            <w:r>
              <w:t>9,7</w:t>
            </w:r>
          </w:p>
          <w:p w14:paraId="3276F99C" w14:textId="77777777" w:rsidR="004B4236" w:rsidRPr="00561DAC" w:rsidRDefault="001D6A00" w:rsidP="00513D6C">
            <w:pPr>
              <w:pStyle w:val="BMSTableText"/>
              <w:keepNext/>
              <w:spacing w:before="0" w:after="0"/>
            </w:pPr>
            <w:r>
              <w:t>(3,8, 18,9)</w:t>
            </w:r>
          </w:p>
        </w:tc>
      </w:tr>
      <w:tr w:rsidR="00A41ED3" w14:paraId="00CC4C00" w14:textId="77777777" w:rsidTr="007A3889">
        <w:trPr>
          <w:cantSplit/>
          <w:trHeight w:val="57"/>
        </w:trPr>
        <w:tc>
          <w:tcPr>
            <w:tcW w:w="9293" w:type="dxa"/>
            <w:gridSpan w:val="5"/>
            <w:shd w:val="clear" w:color="auto" w:fill="auto"/>
            <w:vAlign w:val="center"/>
          </w:tcPr>
          <w:p w14:paraId="1035F387" w14:textId="77777777" w:rsidR="004B4236" w:rsidRPr="00561DAC" w:rsidRDefault="004B4236" w:rsidP="00513D6C">
            <w:pPr>
              <w:rPr>
                <w:rFonts w:eastAsia="MS Mincho"/>
                <w:sz w:val="20"/>
                <w:lang w:eastAsia="en-GB"/>
              </w:rPr>
            </w:pPr>
          </w:p>
        </w:tc>
      </w:tr>
      <w:tr w:rsidR="00A41ED3" w14:paraId="7B6CDA7F" w14:textId="77777777" w:rsidTr="007A3889">
        <w:trPr>
          <w:cantSplit/>
          <w:trHeight w:val="57"/>
        </w:trPr>
        <w:tc>
          <w:tcPr>
            <w:tcW w:w="9293" w:type="dxa"/>
            <w:gridSpan w:val="5"/>
            <w:shd w:val="clear" w:color="auto" w:fill="auto"/>
            <w:vAlign w:val="center"/>
            <w:hideMark/>
          </w:tcPr>
          <w:p w14:paraId="388C5A31" w14:textId="77777777" w:rsidR="004B4236" w:rsidRPr="00561DAC" w:rsidRDefault="001D6A00" w:rsidP="00513D6C">
            <w:pPr>
              <w:pStyle w:val="BMSTableText"/>
              <w:keepNext/>
              <w:spacing w:before="0" w:after="0"/>
              <w:jc w:val="left"/>
              <w:rPr>
                <w:b/>
              </w:rPr>
            </w:pPr>
            <w:r>
              <w:rPr>
                <w:b/>
              </w:rPr>
              <w:t>Progressievrije overleving</w:t>
            </w:r>
          </w:p>
        </w:tc>
      </w:tr>
      <w:tr w:rsidR="00A41ED3" w14:paraId="2AB991D2" w14:textId="77777777" w:rsidTr="007A3889">
        <w:trPr>
          <w:cantSplit/>
          <w:trHeight w:val="57"/>
        </w:trPr>
        <w:tc>
          <w:tcPr>
            <w:tcW w:w="2363" w:type="dxa"/>
            <w:shd w:val="clear" w:color="auto" w:fill="auto"/>
            <w:vAlign w:val="center"/>
            <w:hideMark/>
          </w:tcPr>
          <w:p w14:paraId="1A07377F" w14:textId="77777777" w:rsidR="00BB12FE" w:rsidRPr="00561DAC" w:rsidRDefault="001D6A00" w:rsidP="00513D6C">
            <w:pPr>
              <w:pStyle w:val="BMSTableText"/>
              <w:keepNext/>
              <w:tabs>
                <w:tab w:val="clear" w:pos="360"/>
              </w:tabs>
              <w:spacing w:before="0" w:after="0"/>
              <w:ind w:left="357"/>
              <w:jc w:val="left"/>
            </w:pPr>
            <w:r>
              <w:t>Hazardratio</w:t>
            </w:r>
          </w:p>
          <w:p w14:paraId="21E8B245" w14:textId="77777777" w:rsidR="004B4236" w:rsidRPr="00561DAC" w:rsidRDefault="001D6A00" w:rsidP="00513D6C">
            <w:pPr>
              <w:pStyle w:val="BMSTableText"/>
              <w:keepNext/>
              <w:tabs>
                <w:tab w:val="clear" w:pos="360"/>
              </w:tabs>
              <w:spacing w:before="0" w:after="0"/>
              <w:ind w:left="357"/>
              <w:jc w:val="left"/>
            </w:pPr>
            <w:r>
              <w:t>(95%</w:t>
            </w:r>
            <w:r>
              <w:noBreakHyphen/>
              <w:t>BI)</w:t>
            </w:r>
            <w:r>
              <w:rPr>
                <w:vertAlign w:val="superscript"/>
              </w:rPr>
              <w:t>a</w:t>
            </w:r>
          </w:p>
        </w:tc>
        <w:tc>
          <w:tcPr>
            <w:tcW w:w="3600" w:type="dxa"/>
            <w:gridSpan w:val="2"/>
            <w:shd w:val="clear" w:color="auto" w:fill="auto"/>
            <w:vAlign w:val="center"/>
            <w:hideMark/>
          </w:tcPr>
          <w:p w14:paraId="770BBE34" w14:textId="77777777" w:rsidR="004B4236" w:rsidRPr="00561DAC" w:rsidRDefault="001D6A00" w:rsidP="00513D6C">
            <w:pPr>
              <w:pStyle w:val="BMSTableText"/>
              <w:keepNext/>
              <w:spacing w:before="0" w:after="0"/>
            </w:pPr>
            <w:r>
              <w:t>1,14</w:t>
            </w:r>
          </w:p>
          <w:p w14:paraId="188CD97D" w14:textId="77777777" w:rsidR="004B4236" w:rsidRPr="00561DAC" w:rsidRDefault="001D6A00" w:rsidP="00513D6C">
            <w:pPr>
              <w:pStyle w:val="BMSTableText"/>
              <w:keepNext/>
              <w:spacing w:before="0" w:after="0"/>
            </w:pPr>
            <w:r>
              <w:t>(0,92, 1,41)</w:t>
            </w:r>
          </w:p>
        </w:tc>
        <w:tc>
          <w:tcPr>
            <w:tcW w:w="3330" w:type="dxa"/>
            <w:gridSpan w:val="2"/>
            <w:shd w:val="clear" w:color="auto" w:fill="auto"/>
            <w:vAlign w:val="center"/>
            <w:hideMark/>
          </w:tcPr>
          <w:p w14:paraId="6E8048FA" w14:textId="77777777" w:rsidR="004B4236" w:rsidRPr="00561DAC" w:rsidRDefault="001D6A00" w:rsidP="00513D6C">
            <w:pPr>
              <w:pStyle w:val="BMSTableText"/>
              <w:keepNext/>
              <w:spacing w:before="0" w:after="0"/>
            </w:pPr>
            <w:r>
              <w:t>0,58</w:t>
            </w:r>
          </w:p>
          <w:p w14:paraId="4A7CA458" w14:textId="77777777" w:rsidR="004B4236" w:rsidRPr="00561DAC" w:rsidRDefault="001D6A00" w:rsidP="00513D6C">
            <w:pPr>
              <w:pStyle w:val="BMSTableText"/>
              <w:keepNext/>
              <w:spacing w:before="0" w:after="0"/>
            </w:pPr>
            <w:r>
              <w:t>(0,38, 0,90)</w:t>
            </w:r>
          </w:p>
        </w:tc>
      </w:tr>
      <w:tr w:rsidR="00A41ED3" w14:paraId="029B3C83" w14:textId="77777777" w:rsidTr="007A3889">
        <w:trPr>
          <w:cantSplit/>
          <w:trHeight w:val="57"/>
        </w:trPr>
        <w:tc>
          <w:tcPr>
            <w:tcW w:w="2363" w:type="dxa"/>
            <w:shd w:val="clear" w:color="auto" w:fill="auto"/>
            <w:vAlign w:val="center"/>
          </w:tcPr>
          <w:p w14:paraId="2C1BF491" w14:textId="77777777" w:rsidR="002B6932" w:rsidRPr="00561DAC" w:rsidRDefault="001D6A00" w:rsidP="00513D6C">
            <w:pPr>
              <w:pStyle w:val="BMSTableText"/>
              <w:keepNext/>
              <w:tabs>
                <w:tab w:val="clear" w:pos="360"/>
              </w:tabs>
              <w:spacing w:before="0" w:after="0"/>
              <w:ind w:left="357"/>
              <w:jc w:val="left"/>
            </w:pPr>
            <w:r>
              <w:t>Mediaan (maanden)</w:t>
            </w:r>
          </w:p>
          <w:p w14:paraId="478218E5" w14:textId="77777777" w:rsidR="002B6932" w:rsidRPr="00561DAC" w:rsidRDefault="001D6A00" w:rsidP="00513D6C">
            <w:pPr>
              <w:pStyle w:val="BMSTableText"/>
              <w:keepNext/>
              <w:tabs>
                <w:tab w:val="clear" w:pos="360"/>
              </w:tabs>
              <w:spacing w:before="0" w:after="0"/>
              <w:ind w:left="357"/>
              <w:jc w:val="left"/>
              <w:rPr>
                <w:b/>
              </w:rPr>
            </w:pPr>
            <w:r>
              <w:t>(95%</w:t>
            </w:r>
            <w:r>
              <w:noBreakHyphen/>
              <w:t>BI)</w:t>
            </w:r>
          </w:p>
        </w:tc>
        <w:tc>
          <w:tcPr>
            <w:tcW w:w="1800" w:type="dxa"/>
            <w:shd w:val="clear" w:color="auto" w:fill="auto"/>
            <w:vAlign w:val="center"/>
          </w:tcPr>
          <w:p w14:paraId="6501E833" w14:textId="77777777" w:rsidR="002B6932" w:rsidRPr="00561DAC" w:rsidRDefault="001D6A00" w:rsidP="00513D6C">
            <w:pPr>
              <w:pStyle w:val="BMSTableText"/>
              <w:keepNext/>
              <w:spacing w:before="0" w:after="0"/>
            </w:pPr>
            <w:r>
              <w:t>6,18</w:t>
            </w:r>
          </w:p>
          <w:p w14:paraId="1535D2A8" w14:textId="77777777" w:rsidR="002B6932" w:rsidRPr="00561DAC" w:rsidRDefault="001D6A00" w:rsidP="00513D6C">
            <w:pPr>
              <w:pStyle w:val="BMSTableText"/>
              <w:keepNext/>
              <w:spacing w:before="0" w:after="0"/>
            </w:pPr>
            <w:r>
              <w:t>(5,49, 7,03)</w:t>
            </w:r>
          </w:p>
        </w:tc>
        <w:tc>
          <w:tcPr>
            <w:tcW w:w="1800" w:type="dxa"/>
            <w:shd w:val="clear" w:color="auto" w:fill="auto"/>
            <w:vAlign w:val="center"/>
          </w:tcPr>
          <w:p w14:paraId="4CDF409C" w14:textId="77777777" w:rsidR="002B6932" w:rsidRPr="00561DAC" w:rsidRDefault="001D6A00" w:rsidP="00513D6C">
            <w:pPr>
              <w:pStyle w:val="BMSTableText"/>
              <w:keepNext/>
              <w:spacing w:before="0" w:after="0"/>
            </w:pPr>
            <w:r>
              <w:t>7,66</w:t>
            </w:r>
          </w:p>
          <w:p w14:paraId="2BBE88C0" w14:textId="77777777" w:rsidR="002B6932" w:rsidRPr="00561DAC" w:rsidRDefault="001D6A00" w:rsidP="00513D6C">
            <w:pPr>
              <w:pStyle w:val="BMSTableText"/>
              <w:keepNext/>
              <w:spacing w:before="0" w:after="0"/>
            </w:pPr>
            <w:r>
              <w:t>(7,03, 8,31)</w:t>
            </w:r>
          </w:p>
        </w:tc>
        <w:tc>
          <w:tcPr>
            <w:tcW w:w="1890" w:type="dxa"/>
            <w:shd w:val="clear" w:color="auto" w:fill="auto"/>
            <w:vAlign w:val="center"/>
          </w:tcPr>
          <w:p w14:paraId="4790ECB1" w14:textId="77777777" w:rsidR="002B6932" w:rsidRPr="00561DAC" w:rsidRDefault="001D6A00" w:rsidP="00513D6C">
            <w:pPr>
              <w:pStyle w:val="BMSTableText"/>
              <w:keepNext/>
              <w:spacing w:before="0" w:after="0"/>
            </w:pPr>
            <w:r>
              <w:t>8,31</w:t>
            </w:r>
          </w:p>
          <w:p w14:paraId="1DD50BF5" w14:textId="77777777" w:rsidR="002B6932" w:rsidRPr="00561DAC" w:rsidRDefault="001D6A00" w:rsidP="00513D6C">
            <w:pPr>
              <w:pStyle w:val="BMSTableText"/>
              <w:keepNext/>
              <w:spacing w:before="0" w:after="0"/>
            </w:pPr>
            <w:r>
              <w:t>(3,84, 11,01)</w:t>
            </w:r>
          </w:p>
        </w:tc>
        <w:tc>
          <w:tcPr>
            <w:tcW w:w="1440" w:type="dxa"/>
            <w:shd w:val="clear" w:color="auto" w:fill="auto"/>
            <w:vAlign w:val="center"/>
          </w:tcPr>
          <w:p w14:paraId="11387EB0" w14:textId="77777777" w:rsidR="002B6932" w:rsidRPr="00561DAC" w:rsidRDefault="001D6A00" w:rsidP="00513D6C">
            <w:pPr>
              <w:pStyle w:val="BMSTableText"/>
              <w:keepNext/>
              <w:spacing w:before="0" w:after="0"/>
            </w:pPr>
            <w:r>
              <w:t>5,59</w:t>
            </w:r>
          </w:p>
          <w:p w14:paraId="3F60E0C2" w14:textId="77777777" w:rsidR="002B6932" w:rsidRPr="00561DAC" w:rsidRDefault="001D6A00" w:rsidP="00513D6C">
            <w:pPr>
              <w:pStyle w:val="BMSTableText"/>
              <w:keepNext/>
              <w:spacing w:before="0" w:after="0"/>
            </w:pPr>
            <w:r>
              <w:t>(5,13, 7,16)</w:t>
            </w:r>
          </w:p>
        </w:tc>
      </w:tr>
      <w:tr w:rsidR="00A41ED3" w14:paraId="4F7E19D0" w14:textId="77777777" w:rsidTr="007A3889">
        <w:trPr>
          <w:cantSplit/>
          <w:trHeight w:val="57"/>
        </w:trPr>
        <w:tc>
          <w:tcPr>
            <w:tcW w:w="2363" w:type="dxa"/>
            <w:shd w:val="clear" w:color="auto" w:fill="auto"/>
            <w:vAlign w:val="center"/>
          </w:tcPr>
          <w:p w14:paraId="186D0C63" w14:textId="77777777" w:rsidR="002B6932" w:rsidRPr="00561DAC" w:rsidRDefault="002B6932" w:rsidP="00513D6C">
            <w:pPr>
              <w:pStyle w:val="BMSTableText"/>
              <w:spacing w:before="0" w:after="0"/>
              <w:jc w:val="left"/>
              <w:rPr>
                <w:b/>
                <w:lang w:val="en-GB" w:eastAsia="en-GB"/>
              </w:rPr>
            </w:pPr>
          </w:p>
        </w:tc>
        <w:tc>
          <w:tcPr>
            <w:tcW w:w="1800" w:type="dxa"/>
            <w:shd w:val="clear" w:color="auto" w:fill="auto"/>
            <w:vAlign w:val="center"/>
          </w:tcPr>
          <w:p w14:paraId="2A80FE8C" w14:textId="77777777" w:rsidR="002B6932" w:rsidRPr="00561DAC" w:rsidRDefault="002B6932" w:rsidP="00513D6C">
            <w:pPr>
              <w:pStyle w:val="BMSTableText"/>
              <w:spacing w:before="0" w:after="0"/>
              <w:rPr>
                <w:lang w:val="en-GB" w:eastAsia="en-GB"/>
              </w:rPr>
            </w:pPr>
          </w:p>
        </w:tc>
        <w:tc>
          <w:tcPr>
            <w:tcW w:w="1800" w:type="dxa"/>
            <w:shd w:val="clear" w:color="auto" w:fill="auto"/>
            <w:vAlign w:val="center"/>
          </w:tcPr>
          <w:p w14:paraId="31B1FD67" w14:textId="77777777" w:rsidR="002B6932" w:rsidRPr="00561DAC" w:rsidRDefault="002B6932" w:rsidP="00513D6C">
            <w:pPr>
              <w:pStyle w:val="BMSTableText"/>
              <w:spacing w:before="0" w:after="0"/>
              <w:rPr>
                <w:lang w:val="en-GB" w:eastAsia="en-GB"/>
              </w:rPr>
            </w:pPr>
          </w:p>
        </w:tc>
        <w:tc>
          <w:tcPr>
            <w:tcW w:w="1890" w:type="dxa"/>
            <w:shd w:val="clear" w:color="auto" w:fill="auto"/>
            <w:vAlign w:val="center"/>
          </w:tcPr>
          <w:p w14:paraId="14532945" w14:textId="77777777" w:rsidR="002B6932" w:rsidRPr="00561DAC" w:rsidRDefault="002B6932" w:rsidP="00513D6C">
            <w:pPr>
              <w:pStyle w:val="BMSTableText"/>
              <w:spacing w:before="0" w:after="0"/>
              <w:rPr>
                <w:lang w:val="en-GB" w:eastAsia="en-GB"/>
              </w:rPr>
            </w:pPr>
          </w:p>
        </w:tc>
        <w:tc>
          <w:tcPr>
            <w:tcW w:w="1440" w:type="dxa"/>
            <w:shd w:val="clear" w:color="auto" w:fill="auto"/>
            <w:vAlign w:val="center"/>
          </w:tcPr>
          <w:p w14:paraId="5562EF2B" w14:textId="77777777" w:rsidR="002B6932" w:rsidRPr="00561DAC" w:rsidRDefault="002B6932" w:rsidP="00513D6C">
            <w:pPr>
              <w:pStyle w:val="BMSTableText"/>
              <w:spacing w:before="0" w:after="0"/>
              <w:rPr>
                <w:lang w:val="en-GB" w:eastAsia="en-GB"/>
              </w:rPr>
            </w:pPr>
          </w:p>
        </w:tc>
      </w:tr>
      <w:tr w:rsidR="00A41ED3" w14:paraId="742B5831" w14:textId="77777777" w:rsidTr="007A3889">
        <w:trPr>
          <w:cantSplit/>
          <w:trHeight w:val="57"/>
        </w:trPr>
        <w:tc>
          <w:tcPr>
            <w:tcW w:w="2363" w:type="dxa"/>
            <w:shd w:val="clear" w:color="auto" w:fill="auto"/>
            <w:vAlign w:val="center"/>
            <w:hideMark/>
          </w:tcPr>
          <w:p w14:paraId="33B12E8F" w14:textId="77777777" w:rsidR="00927F79" w:rsidRPr="00561DAC" w:rsidRDefault="001D6A00" w:rsidP="00513D6C">
            <w:pPr>
              <w:pStyle w:val="BMSTableText"/>
              <w:keepNext/>
              <w:spacing w:before="0" w:after="0"/>
              <w:jc w:val="left"/>
            </w:pPr>
            <w:r>
              <w:rPr>
                <w:b/>
              </w:rPr>
              <w:t>Totaal responspercentage</w:t>
            </w:r>
          </w:p>
        </w:tc>
        <w:tc>
          <w:tcPr>
            <w:tcW w:w="1800" w:type="dxa"/>
            <w:shd w:val="clear" w:color="auto" w:fill="auto"/>
            <w:vAlign w:val="center"/>
            <w:hideMark/>
          </w:tcPr>
          <w:p w14:paraId="2F53F04D" w14:textId="77777777" w:rsidR="00927F79" w:rsidRPr="00561DAC" w:rsidRDefault="001D6A00" w:rsidP="00513D6C">
            <w:pPr>
              <w:pStyle w:val="BMSTableText"/>
              <w:keepNext/>
              <w:spacing w:before="0" w:after="0"/>
            </w:pPr>
            <w:r>
              <w:t>38,6%</w:t>
            </w:r>
          </w:p>
        </w:tc>
        <w:tc>
          <w:tcPr>
            <w:tcW w:w="1800" w:type="dxa"/>
            <w:shd w:val="clear" w:color="auto" w:fill="auto"/>
            <w:vAlign w:val="center"/>
            <w:hideMark/>
          </w:tcPr>
          <w:p w14:paraId="42369755" w14:textId="77777777" w:rsidR="00927F79" w:rsidRPr="00561DAC" w:rsidRDefault="001D6A00" w:rsidP="00513D6C">
            <w:pPr>
              <w:pStyle w:val="BMSTableText"/>
              <w:keepNext/>
              <w:spacing w:before="0" w:after="0"/>
            </w:pPr>
            <w:r>
              <w:t>47,2%</w:t>
            </w:r>
          </w:p>
        </w:tc>
        <w:tc>
          <w:tcPr>
            <w:tcW w:w="1890" w:type="dxa"/>
            <w:shd w:val="clear" w:color="auto" w:fill="auto"/>
            <w:vAlign w:val="center"/>
            <w:hideMark/>
          </w:tcPr>
          <w:p w14:paraId="43587E28" w14:textId="77777777" w:rsidR="00927F79" w:rsidRPr="00561DAC" w:rsidRDefault="001D6A00" w:rsidP="00513D6C">
            <w:pPr>
              <w:pStyle w:val="BMSTableText"/>
              <w:keepNext/>
              <w:spacing w:before="0" w:after="0"/>
            </w:pPr>
            <w:r>
              <w:t>43,3%</w:t>
            </w:r>
          </w:p>
        </w:tc>
        <w:tc>
          <w:tcPr>
            <w:tcW w:w="1440" w:type="dxa"/>
            <w:shd w:val="clear" w:color="auto" w:fill="auto"/>
            <w:vAlign w:val="center"/>
            <w:hideMark/>
          </w:tcPr>
          <w:p w14:paraId="34EC9C0C" w14:textId="77777777" w:rsidR="00927F79" w:rsidRPr="00561DAC" w:rsidRDefault="001D6A00" w:rsidP="00513D6C">
            <w:pPr>
              <w:pStyle w:val="BMSTableText"/>
              <w:keepNext/>
              <w:spacing w:before="0" w:after="0"/>
            </w:pPr>
            <w:r>
              <w:t>26,9%</w:t>
            </w:r>
          </w:p>
        </w:tc>
      </w:tr>
      <w:tr w:rsidR="00A41ED3" w14:paraId="13143A53" w14:textId="77777777" w:rsidTr="007A3889">
        <w:trPr>
          <w:cantSplit/>
          <w:trHeight w:val="57"/>
        </w:trPr>
        <w:tc>
          <w:tcPr>
            <w:tcW w:w="2363" w:type="dxa"/>
            <w:shd w:val="clear" w:color="auto" w:fill="auto"/>
            <w:vAlign w:val="center"/>
            <w:hideMark/>
          </w:tcPr>
          <w:p w14:paraId="3DE335DB" w14:textId="77777777" w:rsidR="00927F79" w:rsidRPr="00561DAC" w:rsidRDefault="001D6A00" w:rsidP="00513D6C">
            <w:pPr>
              <w:pStyle w:val="BMSTableText"/>
              <w:keepNext/>
              <w:tabs>
                <w:tab w:val="clear" w:pos="360"/>
              </w:tabs>
              <w:spacing w:before="0" w:after="0"/>
              <w:ind w:left="357"/>
              <w:jc w:val="left"/>
            </w:pPr>
            <w:r>
              <w:t>(95%</w:t>
            </w:r>
            <w:r>
              <w:noBreakHyphen/>
              <w:t>BI)</w:t>
            </w:r>
            <w:r>
              <w:rPr>
                <w:vertAlign w:val="superscript"/>
              </w:rPr>
              <w:t>b</w:t>
            </w:r>
          </w:p>
        </w:tc>
        <w:tc>
          <w:tcPr>
            <w:tcW w:w="1800" w:type="dxa"/>
            <w:shd w:val="clear" w:color="auto" w:fill="auto"/>
            <w:vAlign w:val="center"/>
            <w:hideMark/>
          </w:tcPr>
          <w:p w14:paraId="5095D552" w14:textId="77777777" w:rsidR="00927F79" w:rsidRPr="00561DAC" w:rsidRDefault="001D6A00" w:rsidP="00513D6C">
            <w:pPr>
              <w:pStyle w:val="BMSTableText"/>
              <w:keepNext/>
              <w:spacing w:before="0" w:after="0"/>
            </w:pPr>
            <w:r>
              <w:t>(32,3, 45,1)</w:t>
            </w:r>
          </w:p>
        </w:tc>
        <w:tc>
          <w:tcPr>
            <w:tcW w:w="1800" w:type="dxa"/>
            <w:shd w:val="clear" w:color="auto" w:fill="auto"/>
            <w:vAlign w:val="center"/>
            <w:hideMark/>
          </w:tcPr>
          <w:p w14:paraId="1F257E90" w14:textId="77777777" w:rsidR="00927F79" w:rsidRPr="00561DAC" w:rsidRDefault="001D6A00" w:rsidP="00513D6C">
            <w:pPr>
              <w:pStyle w:val="BMSTableText"/>
              <w:keepNext/>
              <w:spacing w:before="0" w:after="0"/>
            </w:pPr>
            <w:r>
              <w:t>(40,7, 53,8)</w:t>
            </w:r>
          </w:p>
        </w:tc>
        <w:tc>
          <w:tcPr>
            <w:tcW w:w="1890" w:type="dxa"/>
            <w:shd w:val="clear" w:color="auto" w:fill="auto"/>
            <w:vAlign w:val="center"/>
            <w:hideMark/>
          </w:tcPr>
          <w:p w14:paraId="7C7510A2" w14:textId="77777777" w:rsidR="00927F79" w:rsidRPr="00561DAC" w:rsidRDefault="001D6A00" w:rsidP="00513D6C">
            <w:pPr>
              <w:pStyle w:val="BMSTableText"/>
              <w:keepNext/>
              <w:spacing w:before="0" w:after="0"/>
            </w:pPr>
            <w:r>
              <w:t>(31,2, 56,0)</w:t>
            </w:r>
          </w:p>
        </w:tc>
        <w:tc>
          <w:tcPr>
            <w:tcW w:w="1440" w:type="dxa"/>
            <w:shd w:val="clear" w:color="auto" w:fill="auto"/>
            <w:vAlign w:val="center"/>
            <w:hideMark/>
          </w:tcPr>
          <w:p w14:paraId="320C0B24" w14:textId="77777777" w:rsidR="00927F79" w:rsidRPr="00561DAC" w:rsidRDefault="001D6A00" w:rsidP="00513D6C">
            <w:pPr>
              <w:pStyle w:val="BMSTableText"/>
              <w:keepNext/>
              <w:spacing w:before="0" w:after="0"/>
            </w:pPr>
            <w:r>
              <w:t>(16,8, 39,1)</w:t>
            </w:r>
          </w:p>
        </w:tc>
      </w:tr>
      <w:tr w:rsidR="00A41ED3" w14:paraId="5E90CEA2" w14:textId="77777777" w:rsidTr="007A3889">
        <w:trPr>
          <w:cantSplit/>
          <w:trHeight w:val="57"/>
        </w:trPr>
        <w:tc>
          <w:tcPr>
            <w:tcW w:w="9293" w:type="dxa"/>
            <w:gridSpan w:val="5"/>
            <w:shd w:val="clear" w:color="auto" w:fill="auto"/>
            <w:vAlign w:val="center"/>
          </w:tcPr>
          <w:p w14:paraId="0A0E3841" w14:textId="77777777" w:rsidR="00927F79" w:rsidRPr="00561DAC" w:rsidRDefault="00927F79" w:rsidP="00513D6C">
            <w:pPr>
              <w:keepNext/>
              <w:rPr>
                <w:rFonts w:eastAsia="MS Mincho"/>
                <w:sz w:val="20"/>
              </w:rPr>
            </w:pPr>
          </w:p>
        </w:tc>
      </w:tr>
      <w:tr w:rsidR="00A41ED3" w14:paraId="6F98371F" w14:textId="77777777" w:rsidTr="007A3889">
        <w:trPr>
          <w:cantSplit/>
          <w:trHeight w:val="57"/>
        </w:trPr>
        <w:tc>
          <w:tcPr>
            <w:tcW w:w="2363" w:type="dxa"/>
            <w:shd w:val="clear" w:color="auto" w:fill="auto"/>
            <w:vAlign w:val="center"/>
            <w:hideMark/>
          </w:tcPr>
          <w:p w14:paraId="7453FF74" w14:textId="77777777" w:rsidR="00927F79" w:rsidRPr="00561DAC" w:rsidRDefault="001D6A00" w:rsidP="00513D6C">
            <w:pPr>
              <w:keepNext/>
              <w:rPr>
                <w:rFonts w:eastAsia="Calibri"/>
                <w:b/>
                <w:sz w:val="20"/>
              </w:rPr>
            </w:pPr>
            <w:r>
              <w:rPr>
                <w:b/>
                <w:sz w:val="20"/>
              </w:rPr>
              <w:t>Duur van de respons</w:t>
            </w:r>
          </w:p>
        </w:tc>
        <w:tc>
          <w:tcPr>
            <w:tcW w:w="1800" w:type="dxa"/>
            <w:shd w:val="clear" w:color="auto" w:fill="auto"/>
            <w:vAlign w:val="center"/>
            <w:hideMark/>
          </w:tcPr>
          <w:p w14:paraId="557C06D7" w14:textId="77777777" w:rsidR="00927F79" w:rsidRPr="00561DAC" w:rsidRDefault="001D6A00" w:rsidP="00513D6C">
            <w:pPr>
              <w:keepNext/>
              <w:jc w:val="center"/>
              <w:rPr>
                <w:rFonts w:eastAsia="Calibri"/>
                <w:sz w:val="20"/>
              </w:rPr>
            </w:pPr>
            <w:r>
              <w:rPr>
                <w:sz w:val="20"/>
              </w:rPr>
              <w:t>8,44</w:t>
            </w:r>
          </w:p>
        </w:tc>
        <w:tc>
          <w:tcPr>
            <w:tcW w:w="1800" w:type="dxa"/>
            <w:shd w:val="clear" w:color="auto" w:fill="auto"/>
            <w:vAlign w:val="center"/>
            <w:hideMark/>
          </w:tcPr>
          <w:p w14:paraId="121F5022" w14:textId="77777777" w:rsidR="00927F79" w:rsidRPr="00561DAC" w:rsidRDefault="001D6A00" w:rsidP="00513D6C">
            <w:pPr>
              <w:keepNext/>
              <w:jc w:val="center"/>
              <w:rPr>
                <w:rFonts w:eastAsia="Calibri"/>
                <w:sz w:val="20"/>
              </w:rPr>
            </w:pPr>
            <w:r>
              <w:rPr>
                <w:sz w:val="20"/>
              </w:rPr>
              <w:t>6,83</w:t>
            </w:r>
          </w:p>
        </w:tc>
        <w:tc>
          <w:tcPr>
            <w:tcW w:w="1890" w:type="dxa"/>
            <w:shd w:val="clear" w:color="auto" w:fill="auto"/>
            <w:vAlign w:val="center"/>
            <w:hideMark/>
          </w:tcPr>
          <w:p w14:paraId="5651DCA7" w14:textId="77777777" w:rsidR="00927F79" w:rsidRPr="00561DAC" w:rsidRDefault="001D6A00" w:rsidP="00513D6C">
            <w:pPr>
              <w:keepNext/>
              <w:jc w:val="center"/>
              <w:rPr>
                <w:rFonts w:eastAsia="Calibri"/>
                <w:sz w:val="20"/>
              </w:rPr>
            </w:pPr>
            <w:r>
              <w:rPr>
                <w:sz w:val="20"/>
              </w:rPr>
              <w:t>24,02</w:t>
            </w:r>
          </w:p>
        </w:tc>
        <w:tc>
          <w:tcPr>
            <w:tcW w:w="1440" w:type="dxa"/>
            <w:shd w:val="clear" w:color="auto" w:fill="auto"/>
            <w:vAlign w:val="center"/>
            <w:hideMark/>
          </w:tcPr>
          <w:p w14:paraId="1D8AC444" w14:textId="77777777" w:rsidR="00927F79" w:rsidRPr="00561DAC" w:rsidRDefault="001D6A00" w:rsidP="00513D6C">
            <w:pPr>
              <w:keepNext/>
              <w:jc w:val="center"/>
              <w:rPr>
                <w:rFonts w:eastAsia="Calibri"/>
                <w:sz w:val="20"/>
              </w:rPr>
            </w:pPr>
            <w:r>
              <w:rPr>
                <w:sz w:val="20"/>
              </w:rPr>
              <w:t>4,21</w:t>
            </w:r>
          </w:p>
        </w:tc>
      </w:tr>
      <w:tr w:rsidR="00A41ED3" w14:paraId="46909754" w14:textId="77777777" w:rsidTr="007A3889">
        <w:trPr>
          <w:cantSplit/>
          <w:trHeight w:val="57"/>
        </w:trPr>
        <w:tc>
          <w:tcPr>
            <w:tcW w:w="2363" w:type="dxa"/>
            <w:tcBorders>
              <w:bottom w:val="single" w:sz="4" w:space="0" w:color="auto"/>
            </w:tcBorders>
            <w:shd w:val="clear" w:color="auto" w:fill="auto"/>
            <w:vAlign w:val="center"/>
            <w:hideMark/>
          </w:tcPr>
          <w:p w14:paraId="3D8798F9" w14:textId="77777777" w:rsidR="00927F79" w:rsidRPr="00561DAC" w:rsidRDefault="001D6A00" w:rsidP="00513D6C">
            <w:pPr>
              <w:pStyle w:val="BMSTableText"/>
              <w:keepNext/>
              <w:tabs>
                <w:tab w:val="clear" w:pos="360"/>
              </w:tabs>
              <w:spacing w:before="0" w:after="0"/>
              <w:ind w:left="357"/>
              <w:jc w:val="left"/>
            </w:pPr>
            <w:r>
              <w:t>Mediaan (maanden)</w:t>
            </w:r>
          </w:p>
          <w:p w14:paraId="160453EA" w14:textId="77777777" w:rsidR="00927F79" w:rsidRPr="00561DAC" w:rsidRDefault="001D6A00" w:rsidP="00513D6C">
            <w:pPr>
              <w:pStyle w:val="BMSTableText"/>
              <w:keepNext/>
              <w:tabs>
                <w:tab w:val="clear" w:pos="360"/>
              </w:tabs>
              <w:spacing w:before="0" w:after="0"/>
              <w:ind w:left="360"/>
              <w:jc w:val="left"/>
            </w:pPr>
            <w:r>
              <w:t>(95%</w:t>
            </w:r>
            <w:r>
              <w:noBreakHyphen/>
              <w:t>BI)</w:t>
            </w:r>
            <w:r>
              <w:rPr>
                <w:vertAlign w:val="superscript"/>
              </w:rPr>
              <w:t>c</w:t>
            </w:r>
          </w:p>
        </w:tc>
        <w:tc>
          <w:tcPr>
            <w:tcW w:w="1800" w:type="dxa"/>
            <w:tcBorders>
              <w:bottom w:val="single" w:sz="4" w:space="0" w:color="auto"/>
            </w:tcBorders>
            <w:shd w:val="clear" w:color="auto" w:fill="auto"/>
            <w:vAlign w:val="center"/>
            <w:hideMark/>
          </w:tcPr>
          <w:p w14:paraId="3F13E81D" w14:textId="77777777" w:rsidR="00927F79" w:rsidRPr="00561DAC" w:rsidRDefault="001D6A00" w:rsidP="00513D6C">
            <w:pPr>
              <w:pStyle w:val="BMSTableText"/>
              <w:keepNext/>
              <w:spacing w:before="0" w:after="0"/>
            </w:pPr>
            <w:r>
              <w:t>(7,16, 14,59)</w:t>
            </w:r>
          </w:p>
        </w:tc>
        <w:tc>
          <w:tcPr>
            <w:tcW w:w="1800" w:type="dxa"/>
            <w:tcBorders>
              <w:bottom w:val="single" w:sz="4" w:space="0" w:color="auto"/>
            </w:tcBorders>
            <w:shd w:val="clear" w:color="auto" w:fill="auto"/>
            <w:vAlign w:val="center"/>
            <w:hideMark/>
          </w:tcPr>
          <w:p w14:paraId="79BC6B89" w14:textId="77777777" w:rsidR="00927F79" w:rsidRPr="00561DAC" w:rsidRDefault="001D6A00" w:rsidP="00513D6C">
            <w:pPr>
              <w:pStyle w:val="BMSTableText"/>
              <w:keepNext/>
              <w:spacing w:before="0" w:after="0"/>
            </w:pPr>
            <w:r>
              <w:t>(5,59, 7,13)</w:t>
            </w:r>
          </w:p>
        </w:tc>
        <w:tc>
          <w:tcPr>
            <w:tcW w:w="1890" w:type="dxa"/>
            <w:tcBorders>
              <w:bottom w:val="single" w:sz="4" w:space="0" w:color="auto"/>
            </w:tcBorders>
            <w:shd w:val="clear" w:color="auto" w:fill="auto"/>
            <w:vAlign w:val="center"/>
            <w:hideMark/>
          </w:tcPr>
          <w:p w14:paraId="4C766027" w14:textId="77777777" w:rsidR="00927F79" w:rsidRPr="00561DAC" w:rsidRDefault="001D6A00" w:rsidP="00513D6C">
            <w:pPr>
              <w:pStyle w:val="BMSTableText"/>
              <w:keepNext/>
              <w:spacing w:before="0" w:after="0"/>
            </w:pPr>
            <w:r>
              <w:t>(8,31, n.v.t.)</w:t>
            </w:r>
          </w:p>
        </w:tc>
        <w:tc>
          <w:tcPr>
            <w:tcW w:w="1440" w:type="dxa"/>
            <w:tcBorders>
              <w:bottom w:val="single" w:sz="4" w:space="0" w:color="auto"/>
            </w:tcBorders>
            <w:shd w:val="clear" w:color="auto" w:fill="auto"/>
            <w:vAlign w:val="center"/>
            <w:hideMark/>
          </w:tcPr>
          <w:p w14:paraId="74539BE5" w14:textId="77777777" w:rsidR="00927F79" w:rsidRPr="00561DAC" w:rsidRDefault="001D6A00" w:rsidP="00513D6C">
            <w:pPr>
              <w:pStyle w:val="BMSTableText"/>
              <w:keepNext/>
              <w:spacing w:before="0" w:after="0"/>
            </w:pPr>
            <w:r>
              <w:t>(2,79, 7,03)</w:t>
            </w:r>
          </w:p>
        </w:tc>
      </w:tr>
    </w:tbl>
    <w:p w14:paraId="340A442A" w14:textId="77777777" w:rsidR="004B4236" w:rsidRPr="00561DAC" w:rsidRDefault="001D6A00" w:rsidP="00513D6C">
      <w:pPr>
        <w:pStyle w:val="Styletablefooter"/>
        <w:tabs>
          <w:tab w:val="clear" w:pos="567"/>
        </w:tabs>
        <w:ind w:left="0" w:firstLine="0"/>
      </w:pPr>
      <w:r>
        <w:rPr>
          <w:vertAlign w:val="superscript"/>
        </w:rPr>
        <w:t>a</w:t>
      </w:r>
      <w:r>
        <w:tab/>
        <w:t>Hazardratio op basis van een niet</w:t>
      </w:r>
      <w:r>
        <w:noBreakHyphen/>
        <w:t>gestratificeerd 'Cox proportional hazards'-model.</w:t>
      </w:r>
    </w:p>
    <w:p w14:paraId="08E5C026" w14:textId="77777777" w:rsidR="004B4236" w:rsidRPr="00561DAC" w:rsidRDefault="001D6A00" w:rsidP="00513D6C">
      <w:pPr>
        <w:keepNext/>
        <w:rPr>
          <w:sz w:val="18"/>
          <w:szCs w:val="18"/>
        </w:rPr>
      </w:pPr>
      <w:r>
        <w:rPr>
          <w:sz w:val="18"/>
          <w:vertAlign w:val="superscript"/>
        </w:rPr>
        <w:t>b</w:t>
      </w:r>
      <w:r>
        <w:rPr>
          <w:sz w:val="18"/>
        </w:rPr>
        <w:tab/>
        <w:t>Betrouwbaarheidsinterval op basis van de Clopper en Pearson methode.</w:t>
      </w:r>
    </w:p>
    <w:p w14:paraId="710930D1" w14:textId="77777777" w:rsidR="004B4236" w:rsidRPr="00561DAC" w:rsidRDefault="001D6A00" w:rsidP="00513D6C">
      <w:pPr>
        <w:pStyle w:val="EMEABodyText"/>
        <w:rPr>
          <w:sz w:val="18"/>
          <w:szCs w:val="18"/>
        </w:rPr>
      </w:pPr>
      <w:r>
        <w:rPr>
          <w:sz w:val="18"/>
          <w:vertAlign w:val="superscript"/>
        </w:rPr>
        <w:t>c</w:t>
      </w:r>
      <w:r>
        <w:rPr>
          <w:sz w:val="18"/>
        </w:rPr>
        <w:tab/>
        <w:t>Mediaan berekend met Kaplan</w:t>
      </w:r>
      <w:r>
        <w:rPr>
          <w:sz w:val="18"/>
        </w:rPr>
        <w:noBreakHyphen/>
        <w:t>Meier methode.</w:t>
      </w:r>
    </w:p>
    <w:p w14:paraId="08A2B8EA" w14:textId="77777777" w:rsidR="004B4236" w:rsidRPr="00561DAC" w:rsidRDefault="004B4236" w:rsidP="00513D6C">
      <w:pPr>
        <w:pStyle w:val="EMEABodyText"/>
        <w:rPr>
          <w:noProof/>
        </w:rPr>
      </w:pPr>
    </w:p>
    <w:p w14:paraId="659CAD91" w14:textId="7758368B" w:rsidR="00604D31" w:rsidRPr="00561DAC" w:rsidRDefault="001D6A00" w:rsidP="00513D6C">
      <w:pPr>
        <w:pStyle w:val="EMEABodyText"/>
      </w:pPr>
      <w:r>
        <w:t>Tabel 26 geeft een samenvatting van de werkzaamheidsresultaten van OS, PFS en ORR per tumor</w:t>
      </w:r>
      <w:r>
        <w:noBreakHyphen/>
        <w:t>PD</w:t>
      </w:r>
      <w:r>
        <w:noBreakHyphen/>
        <w:t>L1</w:t>
      </w:r>
      <w:r>
        <w:noBreakHyphen/>
        <w:t xml:space="preserve">expressie bij </w:t>
      </w:r>
      <w:r>
        <w:rPr>
          <w:i/>
          <w:iCs/>
        </w:rPr>
        <w:t>baseline</w:t>
      </w:r>
      <w:r>
        <w:t xml:space="preserve"> in vooraf gespecificeerde subgroepanalyses.</w:t>
      </w:r>
    </w:p>
    <w:p w14:paraId="46BB753B" w14:textId="77777777" w:rsidR="00604D31" w:rsidRPr="00561DAC" w:rsidRDefault="00604D31" w:rsidP="00513D6C">
      <w:pPr>
        <w:pStyle w:val="EMEABodyText"/>
      </w:pPr>
    </w:p>
    <w:p w14:paraId="208D454F" w14:textId="0E31593A" w:rsidR="00C84C29" w:rsidRPr="00561DAC" w:rsidRDefault="001D6A00" w:rsidP="00513D6C">
      <w:pPr>
        <w:keepNext/>
        <w:ind w:left="1418" w:hanging="1418"/>
        <w:rPr>
          <w:rFonts w:eastAsia="MS Mincho"/>
          <w:b/>
        </w:rPr>
      </w:pPr>
      <w:r>
        <w:rPr>
          <w:b/>
        </w:rPr>
        <w:t>Tabel 26:</w:t>
      </w:r>
      <w:r>
        <w:rPr>
          <w:b/>
        </w:rPr>
        <w:tab/>
        <w:t>Werkzaamheidsresultaten per tumor</w:t>
      </w:r>
      <w:r>
        <w:rPr>
          <w:b/>
        </w:rPr>
        <w:noBreakHyphen/>
        <w:t>PD</w:t>
      </w:r>
      <w:r>
        <w:rPr>
          <w:b/>
        </w:rPr>
        <w:noBreakHyphen/>
        <w:t>L1</w:t>
      </w:r>
      <w:r>
        <w:rPr>
          <w:b/>
        </w:rPr>
        <w:noBreakHyphen/>
        <w:t>expressie (CA209743)</w:t>
      </w:r>
    </w:p>
    <w:tbl>
      <w:tblPr>
        <w:tblW w:w="9010" w:type="dxa"/>
        <w:tblInd w:w="-113" w:type="dxa"/>
        <w:tblLayout w:type="fixed"/>
        <w:tblCellMar>
          <w:top w:w="28" w:type="dxa"/>
          <w:bottom w:w="28" w:type="dxa"/>
        </w:tblCellMar>
        <w:tblLook w:val="04A0" w:firstRow="1" w:lastRow="0" w:firstColumn="1" w:lastColumn="0" w:noHBand="0" w:noVBand="1"/>
      </w:tblPr>
      <w:tblGrid>
        <w:gridCol w:w="2363"/>
        <w:gridCol w:w="1686"/>
        <w:gridCol w:w="1417"/>
        <w:gridCol w:w="1843"/>
        <w:gridCol w:w="1701"/>
      </w:tblGrid>
      <w:tr w:rsidR="00A41ED3" w14:paraId="73F74C18"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66A89840" w14:textId="77777777" w:rsidR="00604D31" w:rsidRPr="00561DAC" w:rsidRDefault="00604D31" w:rsidP="00513D6C">
            <w:pPr>
              <w:keepNext/>
              <w:rPr>
                <w:rFonts w:eastAsia="MS Mincho"/>
                <w:b/>
                <w:sz w:val="20"/>
                <w:lang w:eastAsia="en-GB"/>
              </w:rPr>
            </w:pPr>
          </w:p>
        </w:tc>
        <w:tc>
          <w:tcPr>
            <w:tcW w:w="31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CE5C410" w14:textId="77777777" w:rsidR="00604D31" w:rsidRPr="00561DAC" w:rsidRDefault="001D6A00" w:rsidP="00513D6C">
            <w:pPr>
              <w:keepNext/>
              <w:jc w:val="center"/>
              <w:rPr>
                <w:rFonts w:eastAsia="MS Mincho"/>
                <w:b/>
                <w:sz w:val="20"/>
              </w:rPr>
            </w:pPr>
            <w:r>
              <w:rPr>
                <w:b/>
                <w:sz w:val="20"/>
              </w:rPr>
              <w:t>PD</w:t>
            </w:r>
            <w:r>
              <w:rPr>
                <w:b/>
                <w:sz w:val="20"/>
              </w:rPr>
              <w:noBreakHyphen/>
              <w:t>L1 &lt; 1%</w:t>
            </w:r>
          </w:p>
          <w:p w14:paraId="459F7A78" w14:textId="77777777" w:rsidR="00604D31" w:rsidRPr="00561DAC" w:rsidRDefault="001D6A00" w:rsidP="00513D6C">
            <w:pPr>
              <w:keepNext/>
              <w:jc w:val="center"/>
              <w:rPr>
                <w:rFonts w:eastAsia="MS Mincho"/>
                <w:b/>
                <w:sz w:val="20"/>
              </w:rPr>
            </w:pPr>
            <w:r>
              <w:rPr>
                <w:b/>
                <w:sz w:val="20"/>
              </w:rPr>
              <w:t>(n = 135)</w:t>
            </w:r>
          </w:p>
        </w:tc>
        <w:tc>
          <w:tcPr>
            <w:tcW w:w="354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122A33B9" w14:textId="77777777" w:rsidR="00604D31" w:rsidRPr="00561DAC" w:rsidRDefault="001D6A00" w:rsidP="00513D6C">
            <w:pPr>
              <w:keepNext/>
              <w:jc w:val="center"/>
              <w:rPr>
                <w:rFonts w:eastAsia="MS Mincho"/>
                <w:b/>
                <w:sz w:val="20"/>
              </w:rPr>
            </w:pPr>
            <w:r>
              <w:rPr>
                <w:b/>
                <w:sz w:val="20"/>
              </w:rPr>
              <w:t>PD</w:t>
            </w:r>
            <w:r>
              <w:rPr>
                <w:b/>
                <w:sz w:val="20"/>
              </w:rPr>
              <w:noBreakHyphen/>
              <w:t>L1 ≥ 1%</w:t>
            </w:r>
          </w:p>
          <w:p w14:paraId="780F09C9" w14:textId="77777777" w:rsidR="00604D31" w:rsidRPr="00561DAC" w:rsidRDefault="001D6A00" w:rsidP="00513D6C">
            <w:pPr>
              <w:keepNext/>
              <w:jc w:val="center"/>
              <w:rPr>
                <w:rFonts w:eastAsia="MS Mincho"/>
                <w:b/>
                <w:sz w:val="20"/>
              </w:rPr>
            </w:pPr>
            <w:r>
              <w:rPr>
                <w:b/>
                <w:sz w:val="20"/>
              </w:rPr>
              <w:t>(n = 451)</w:t>
            </w:r>
          </w:p>
        </w:tc>
      </w:tr>
      <w:tr w:rsidR="00A41ED3" w14:paraId="7BA96742" w14:textId="77777777" w:rsidTr="00345900">
        <w:trPr>
          <w:cantSplit/>
          <w:trHeight w:val="57"/>
          <w:tblHeader/>
        </w:trPr>
        <w:tc>
          <w:tcPr>
            <w:tcW w:w="2363" w:type="dxa"/>
            <w:tcBorders>
              <w:top w:val="single" w:sz="4" w:space="0" w:color="auto"/>
              <w:bottom w:val="single" w:sz="4" w:space="0" w:color="auto"/>
            </w:tcBorders>
            <w:shd w:val="clear" w:color="auto" w:fill="auto"/>
            <w:vAlign w:val="center"/>
          </w:tcPr>
          <w:p w14:paraId="712F1A18" w14:textId="77777777" w:rsidR="00604D31" w:rsidRPr="00561DAC" w:rsidRDefault="00604D31" w:rsidP="00513D6C">
            <w:pPr>
              <w:keepNext/>
              <w:rPr>
                <w:rFonts w:eastAsia="MS Mincho"/>
                <w:b/>
                <w:sz w:val="20"/>
                <w:lang w:eastAsia="en-GB"/>
              </w:rPr>
            </w:pPr>
          </w:p>
        </w:tc>
        <w:tc>
          <w:tcPr>
            <w:tcW w:w="1686"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370901C8" w14:textId="77777777" w:rsidR="00BB12FE" w:rsidRPr="00561DAC" w:rsidRDefault="001D6A00" w:rsidP="00513D6C">
            <w:pPr>
              <w:jc w:val="center"/>
              <w:rPr>
                <w:rFonts w:eastAsia="MS Mincho"/>
                <w:b/>
                <w:sz w:val="20"/>
              </w:rPr>
            </w:pPr>
            <w:r>
              <w:rPr>
                <w:b/>
                <w:sz w:val="20"/>
              </w:rPr>
              <w:t>nivolumab</w:t>
            </w:r>
          </w:p>
          <w:p w14:paraId="6F962142" w14:textId="77777777" w:rsidR="00BB12FE" w:rsidRPr="00561DAC" w:rsidRDefault="001D6A00" w:rsidP="00513D6C">
            <w:pPr>
              <w:jc w:val="center"/>
              <w:rPr>
                <w:rFonts w:eastAsia="MS Mincho"/>
                <w:b/>
                <w:sz w:val="20"/>
              </w:rPr>
            </w:pPr>
            <w:r>
              <w:rPr>
                <w:b/>
                <w:sz w:val="20"/>
              </w:rPr>
              <w:t>+</w:t>
            </w:r>
          </w:p>
          <w:p w14:paraId="6D86C561" w14:textId="77777777" w:rsidR="00604D31" w:rsidRPr="00561DAC" w:rsidRDefault="001D6A00" w:rsidP="00513D6C">
            <w:pPr>
              <w:jc w:val="center"/>
              <w:rPr>
                <w:rFonts w:eastAsia="MS Mincho"/>
                <w:b/>
                <w:sz w:val="20"/>
              </w:rPr>
            </w:pPr>
            <w:r>
              <w:rPr>
                <w:b/>
                <w:sz w:val="20"/>
              </w:rPr>
              <w:t>ipilimumab</w:t>
            </w:r>
          </w:p>
          <w:p w14:paraId="664F035C" w14:textId="77777777" w:rsidR="00604D31" w:rsidRPr="00561DAC" w:rsidRDefault="001D6A00" w:rsidP="00513D6C">
            <w:pPr>
              <w:jc w:val="center"/>
              <w:rPr>
                <w:rFonts w:eastAsia="MS Mincho"/>
                <w:b/>
                <w:sz w:val="20"/>
              </w:rPr>
            </w:pPr>
            <w:r>
              <w:rPr>
                <w:b/>
                <w:sz w:val="20"/>
              </w:rPr>
              <w:t>(n = 57)</w:t>
            </w:r>
          </w:p>
        </w:tc>
        <w:tc>
          <w:tcPr>
            <w:tcW w:w="1417" w:type="dxa"/>
            <w:tcBorders>
              <w:top w:val="single" w:sz="4" w:space="0" w:color="auto"/>
              <w:bottom w:val="single" w:sz="4" w:space="0" w:color="auto"/>
            </w:tcBorders>
            <w:shd w:val="clear" w:color="auto" w:fill="auto"/>
            <w:tcMar>
              <w:top w:w="0" w:type="dxa"/>
              <w:left w:w="57" w:type="dxa"/>
              <w:bottom w:w="0" w:type="dxa"/>
              <w:right w:w="57" w:type="dxa"/>
            </w:tcMar>
            <w:hideMark/>
          </w:tcPr>
          <w:p w14:paraId="0040DAA2" w14:textId="77777777" w:rsidR="00604D31" w:rsidRPr="00561DAC" w:rsidRDefault="001D6A00" w:rsidP="00513D6C">
            <w:pPr>
              <w:jc w:val="center"/>
              <w:rPr>
                <w:rFonts w:eastAsia="MS Mincho"/>
                <w:b/>
                <w:sz w:val="20"/>
              </w:rPr>
            </w:pPr>
            <w:r>
              <w:rPr>
                <w:b/>
                <w:sz w:val="20"/>
              </w:rPr>
              <w:t>chemotherapie</w:t>
            </w:r>
          </w:p>
          <w:p w14:paraId="53103624" w14:textId="77777777" w:rsidR="00604D31" w:rsidRPr="00561DAC" w:rsidRDefault="001D6A00" w:rsidP="00513D6C">
            <w:pPr>
              <w:jc w:val="center"/>
              <w:rPr>
                <w:rFonts w:eastAsia="MS Mincho"/>
                <w:b/>
                <w:sz w:val="20"/>
              </w:rPr>
            </w:pPr>
            <w:r>
              <w:rPr>
                <w:b/>
                <w:sz w:val="20"/>
              </w:rPr>
              <w:t>(n = 78)</w:t>
            </w:r>
          </w:p>
        </w:tc>
        <w:tc>
          <w:tcPr>
            <w:tcW w:w="1843"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FF9F340" w14:textId="77777777" w:rsidR="00604D31" w:rsidRPr="00561DAC" w:rsidRDefault="001D6A00" w:rsidP="00513D6C">
            <w:pPr>
              <w:jc w:val="center"/>
              <w:rPr>
                <w:rFonts w:eastAsia="MS Mincho"/>
                <w:b/>
                <w:sz w:val="20"/>
              </w:rPr>
            </w:pPr>
            <w:r>
              <w:rPr>
                <w:b/>
                <w:sz w:val="20"/>
              </w:rPr>
              <w:t>nivolumab</w:t>
            </w:r>
          </w:p>
          <w:p w14:paraId="22F59CE4" w14:textId="77777777" w:rsidR="00604D31" w:rsidRPr="00561DAC" w:rsidRDefault="001D6A00" w:rsidP="00513D6C">
            <w:pPr>
              <w:jc w:val="center"/>
              <w:rPr>
                <w:rFonts w:eastAsia="MS Mincho"/>
                <w:b/>
                <w:sz w:val="20"/>
              </w:rPr>
            </w:pPr>
            <w:r>
              <w:rPr>
                <w:b/>
                <w:sz w:val="20"/>
              </w:rPr>
              <w:t>+</w:t>
            </w:r>
          </w:p>
          <w:p w14:paraId="4390AAF9" w14:textId="77777777" w:rsidR="00604D31" w:rsidRPr="00561DAC" w:rsidRDefault="001D6A00" w:rsidP="00513D6C">
            <w:pPr>
              <w:jc w:val="center"/>
              <w:rPr>
                <w:rFonts w:eastAsia="MS Mincho"/>
                <w:b/>
                <w:sz w:val="20"/>
              </w:rPr>
            </w:pPr>
            <w:r>
              <w:rPr>
                <w:b/>
                <w:sz w:val="20"/>
              </w:rPr>
              <w:t>ipilimumab</w:t>
            </w:r>
          </w:p>
          <w:p w14:paraId="1FFBEBA0" w14:textId="77777777" w:rsidR="00604D31" w:rsidRPr="00561DAC" w:rsidRDefault="001D6A00" w:rsidP="00513D6C">
            <w:pPr>
              <w:jc w:val="center"/>
              <w:rPr>
                <w:rFonts w:eastAsia="MS Mincho"/>
                <w:b/>
                <w:sz w:val="20"/>
              </w:rPr>
            </w:pPr>
            <w:r>
              <w:rPr>
                <w:b/>
                <w:sz w:val="20"/>
              </w:rPr>
              <w:t>(n = 232)</w:t>
            </w:r>
          </w:p>
        </w:tc>
        <w:tc>
          <w:tcPr>
            <w:tcW w:w="1701" w:type="dxa"/>
            <w:tcBorders>
              <w:top w:val="single" w:sz="4" w:space="0" w:color="auto"/>
              <w:bottom w:val="single" w:sz="4" w:space="0" w:color="auto"/>
            </w:tcBorders>
            <w:shd w:val="clear" w:color="auto" w:fill="auto"/>
            <w:tcMar>
              <w:top w:w="0" w:type="dxa"/>
              <w:left w:w="57" w:type="dxa"/>
              <w:bottom w:w="0" w:type="dxa"/>
              <w:right w:w="57" w:type="dxa"/>
            </w:tcMar>
            <w:hideMark/>
          </w:tcPr>
          <w:p w14:paraId="1E8B1273" w14:textId="77777777" w:rsidR="00604D31" w:rsidRPr="00561DAC" w:rsidRDefault="001D6A00" w:rsidP="00513D6C">
            <w:pPr>
              <w:jc w:val="center"/>
              <w:rPr>
                <w:rFonts w:eastAsia="MS Mincho"/>
                <w:b/>
                <w:sz w:val="20"/>
              </w:rPr>
            </w:pPr>
            <w:r>
              <w:rPr>
                <w:b/>
                <w:sz w:val="20"/>
              </w:rPr>
              <w:t>chemotherapie</w:t>
            </w:r>
          </w:p>
          <w:p w14:paraId="584F7787" w14:textId="77777777" w:rsidR="00604D31" w:rsidRPr="00561DAC" w:rsidRDefault="001D6A00" w:rsidP="00513D6C">
            <w:pPr>
              <w:jc w:val="center"/>
              <w:rPr>
                <w:rFonts w:eastAsia="MS Mincho"/>
                <w:b/>
                <w:sz w:val="20"/>
              </w:rPr>
            </w:pPr>
            <w:r>
              <w:rPr>
                <w:b/>
                <w:sz w:val="20"/>
              </w:rPr>
              <w:t>(n = 219)</w:t>
            </w:r>
          </w:p>
        </w:tc>
      </w:tr>
      <w:tr w:rsidR="00A41ED3" w14:paraId="572D2D5B" w14:textId="77777777" w:rsidTr="00345900">
        <w:trPr>
          <w:cantSplit/>
          <w:trHeight w:val="57"/>
        </w:trPr>
        <w:tc>
          <w:tcPr>
            <w:tcW w:w="9010" w:type="dxa"/>
            <w:gridSpan w:val="5"/>
            <w:tcBorders>
              <w:top w:val="single" w:sz="4" w:space="0" w:color="auto"/>
            </w:tcBorders>
            <w:shd w:val="clear" w:color="auto" w:fill="auto"/>
            <w:vAlign w:val="center"/>
            <w:hideMark/>
          </w:tcPr>
          <w:p w14:paraId="2CEB3A6D" w14:textId="77777777" w:rsidR="00604D31" w:rsidRPr="00561DAC" w:rsidRDefault="001D6A00" w:rsidP="00513D6C">
            <w:pPr>
              <w:pStyle w:val="BMSTableText"/>
              <w:keepNext/>
              <w:spacing w:before="0" w:after="0"/>
              <w:jc w:val="left"/>
              <w:rPr>
                <w:b/>
              </w:rPr>
            </w:pPr>
            <w:r>
              <w:rPr>
                <w:b/>
              </w:rPr>
              <w:t>Totale overleving</w:t>
            </w:r>
          </w:p>
        </w:tc>
      </w:tr>
      <w:tr w:rsidR="00A41ED3" w14:paraId="5D2C9311" w14:textId="77777777" w:rsidTr="00345900">
        <w:trPr>
          <w:cantSplit/>
          <w:trHeight w:val="57"/>
        </w:trPr>
        <w:tc>
          <w:tcPr>
            <w:tcW w:w="2363" w:type="dxa"/>
            <w:shd w:val="clear" w:color="auto" w:fill="auto"/>
            <w:vAlign w:val="center"/>
            <w:hideMark/>
          </w:tcPr>
          <w:p w14:paraId="7B31DA04" w14:textId="77777777" w:rsidR="00604D31" w:rsidRPr="00561DAC" w:rsidRDefault="001D6A00" w:rsidP="00513D6C">
            <w:pPr>
              <w:pStyle w:val="BMSTableText"/>
              <w:keepNext/>
              <w:tabs>
                <w:tab w:val="clear" w:pos="360"/>
              </w:tabs>
              <w:spacing w:before="0" w:after="0"/>
              <w:ind w:left="357"/>
              <w:jc w:val="left"/>
            </w:pPr>
            <w:r>
              <w:t>Events</w:t>
            </w:r>
          </w:p>
        </w:tc>
        <w:tc>
          <w:tcPr>
            <w:tcW w:w="1686" w:type="dxa"/>
            <w:shd w:val="clear" w:color="auto" w:fill="auto"/>
            <w:tcMar>
              <w:top w:w="0" w:type="dxa"/>
              <w:left w:w="57" w:type="dxa"/>
              <w:bottom w:w="0" w:type="dxa"/>
              <w:right w:w="57" w:type="dxa"/>
            </w:tcMar>
            <w:vAlign w:val="center"/>
            <w:hideMark/>
          </w:tcPr>
          <w:p w14:paraId="4285C31D" w14:textId="77777777" w:rsidR="00604D31" w:rsidRPr="00561DAC" w:rsidRDefault="001D6A00" w:rsidP="00513D6C">
            <w:pPr>
              <w:pStyle w:val="BMSTableText"/>
              <w:spacing w:before="0" w:after="0"/>
            </w:pPr>
            <w:r>
              <w:t>40</w:t>
            </w:r>
          </w:p>
        </w:tc>
        <w:tc>
          <w:tcPr>
            <w:tcW w:w="1417" w:type="dxa"/>
            <w:shd w:val="clear" w:color="auto" w:fill="auto"/>
            <w:tcMar>
              <w:top w:w="0" w:type="dxa"/>
              <w:left w:w="57" w:type="dxa"/>
              <w:bottom w:w="0" w:type="dxa"/>
              <w:right w:w="57" w:type="dxa"/>
            </w:tcMar>
            <w:vAlign w:val="center"/>
            <w:hideMark/>
          </w:tcPr>
          <w:p w14:paraId="209B0C86" w14:textId="77777777" w:rsidR="00604D31" w:rsidRPr="00561DAC" w:rsidRDefault="001D6A00" w:rsidP="00513D6C">
            <w:pPr>
              <w:pStyle w:val="BMSTableText"/>
              <w:spacing w:before="0" w:after="0"/>
            </w:pPr>
            <w:r>
              <w:t>58</w:t>
            </w:r>
          </w:p>
        </w:tc>
        <w:tc>
          <w:tcPr>
            <w:tcW w:w="1843" w:type="dxa"/>
            <w:shd w:val="clear" w:color="auto" w:fill="auto"/>
            <w:tcMar>
              <w:top w:w="0" w:type="dxa"/>
              <w:left w:w="57" w:type="dxa"/>
              <w:bottom w:w="0" w:type="dxa"/>
              <w:right w:w="57" w:type="dxa"/>
            </w:tcMar>
            <w:vAlign w:val="center"/>
            <w:hideMark/>
          </w:tcPr>
          <w:p w14:paraId="773C341D" w14:textId="77777777" w:rsidR="00604D31" w:rsidRPr="00561DAC" w:rsidRDefault="001D6A00" w:rsidP="00513D6C">
            <w:pPr>
              <w:pStyle w:val="BMSTableText"/>
              <w:spacing w:before="0" w:after="0"/>
            </w:pPr>
            <w:r>
              <w:t>150</w:t>
            </w:r>
          </w:p>
        </w:tc>
        <w:tc>
          <w:tcPr>
            <w:tcW w:w="1701" w:type="dxa"/>
            <w:shd w:val="clear" w:color="auto" w:fill="auto"/>
            <w:tcMar>
              <w:top w:w="0" w:type="dxa"/>
              <w:left w:w="57" w:type="dxa"/>
              <w:bottom w:w="0" w:type="dxa"/>
              <w:right w:w="57" w:type="dxa"/>
            </w:tcMar>
            <w:vAlign w:val="center"/>
            <w:hideMark/>
          </w:tcPr>
          <w:p w14:paraId="5BA828A8" w14:textId="77777777" w:rsidR="00604D31" w:rsidRPr="00561DAC" w:rsidRDefault="001D6A00" w:rsidP="00513D6C">
            <w:pPr>
              <w:pStyle w:val="BMSTableText"/>
              <w:spacing w:before="0" w:after="0"/>
            </w:pPr>
            <w:r>
              <w:t>157</w:t>
            </w:r>
          </w:p>
        </w:tc>
      </w:tr>
      <w:tr w:rsidR="00A41ED3" w14:paraId="6978A036" w14:textId="77777777" w:rsidTr="00345900">
        <w:trPr>
          <w:cantSplit/>
          <w:trHeight w:val="57"/>
        </w:trPr>
        <w:tc>
          <w:tcPr>
            <w:tcW w:w="2363" w:type="dxa"/>
            <w:shd w:val="clear" w:color="auto" w:fill="auto"/>
            <w:vAlign w:val="center"/>
            <w:hideMark/>
          </w:tcPr>
          <w:p w14:paraId="1212CB72" w14:textId="77777777" w:rsidR="00604D31" w:rsidRPr="00561DAC" w:rsidRDefault="001D6A00" w:rsidP="00513D6C">
            <w:pPr>
              <w:keepNext/>
              <w:ind w:left="720"/>
              <w:rPr>
                <w:rFonts w:eastAsia="MS Mincho"/>
                <w:sz w:val="20"/>
              </w:rPr>
            </w:pPr>
            <w:r>
              <w:rPr>
                <w:sz w:val="20"/>
              </w:rPr>
              <w:t>Hazardratio</w:t>
            </w:r>
          </w:p>
          <w:p w14:paraId="761386D6" w14:textId="77777777" w:rsidR="00604D31" w:rsidRPr="00561DAC" w:rsidRDefault="001D6A00" w:rsidP="00513D6C">
            <w:pPr>
              <w:keepNext/>
              <w:ind w:left="720"/>
              <w:rPr>
                <w:rFonts w:eastAsia="MS Mincho"/>
              </w:rPr>
            </w:pPr>
            <w:r>
              <w:rPr>
                <w:sz w:val="20"/>
              </w:rPr>
              <w:t>(95%</w:t>
            </w:r>
            <w:r>
              <w:rPr>
                <w:sz w:val="20"/>
              </w:rPr>
              <w:noBreakHyphen/>
              <w:t>BI)</w:t>
            </w:r>
            <w:r>
              <w:rPr>
                <w:sz w:val="20"/>
                <w:vertAlign w:val="superscript"/>
              </w:rPr>
              <w:t>a</w:t>
            </w:r>
          </w:p>
        </w:tc>
        <w:tc>
          <w:tcPr>
            <w:tcW w:w="3103" w:type="dxa"/>
            <w:gridSpan w:val="2"/>
            <w:shd w:val="clear" w:color="auto" w:fill="auto"/>
            <w:tcMar>
              <w:top w:w="0" w:type="dxa"/>
              <w:left w:w="57" w:type="dxa"/>
              <w:bottom w:w="0" w:type="dxa"/>
              <w:right w:w="57" w:type="dxa"/>
            </w:tcMar>
            <w:vAlign w:val="center"/>
            <w:hideMark/>
          </w:tcPr>
          <w:p w14:paraId="6628C94F" w14:textId="77777777" w:rsidR="00604D31" w:rsidRPr="00561DAC" w:rsidRDefault="001D6A00" w:rsidP="00513D6C">
            <w:pPr>
              <w:jc w:val="center"/>
              <w:rPr>
                <w:rFonts w:eastAsia="MS Mincho"/>
                <w:sz w:val="20"/>
              </w:rPr>
            </w:pPr>
            <w:r>
              <w:rPr>
                <w:sz w:val="20"/>
              </w:rPr>
              <w:t>0,94</w:t>
            </w:r>
            <w:r>
              <w:rPr>
                <w:sz w:val="20"/>
              </w:rPr>
              <w:br/>
              <w:t>(0,62, 1,40)</w:t>
            </w:r>
          </w:p>
        </w:tc>
        <w:tc>
          <w:tcPr>
            <w:tcW w:w="3544" w:type="dxa"/>
            <w:gridSpan w:val="2"/>
            <w:shd w:val="clear" w:color="auto" w:fill="auto"/>
            <w:tcMar>
              <w:top w:w="0" w:type="dxa"/>
              <w:left w:w="57" w:type="dxa"/>
              <w:bottom w:w="0" w:type="dxa"/>
              <w:right w:w="57" w:type="dxa"/>
            </w:tcMar>
            <w:vAlign w:val="center"/>
            <w:hideMark/>
          </w:tcPr>
          <w:p w14:paraId="45BFC86C" w14:textId="77777777" w:rsidR="00604D31" w:rsidRPr="00561DAC" w:rsidRDefault="001D6A00" w:rsidP="00513D6C">
            <w:pPr>
              <w:jc w:val="center"/>
              <w:rPr>
                <w:rFonts w:eastAsia="MS Mincho"/>
                <w:sz w:val="20"/>
              </w:rPr>
            </w:pPr>
            <w:r>
              <w:rPr>
                <w:sz w:val="20"/>
              </w:rPr>
              <w:t>0,69</w:t>
            </w:r>
            <w:r>
              <w:rPr>
                <w:sz w:val="20"/>
              </w:rPr>
              <w:br/>
              <w:t>(0,55, 0,87)</w:t>
            </w:r>
          </w:p>
        </w:tc>
      </w:tr>
      <w:tr w:rsidR="00A41ED3" w14:paraId="02E4EE70" w14:textId="77777777" w:rsidTr="00345900">
        <w:trPr>
          <w:cantSplit/>
          <w:trHeight w:val="57"/>
        </w:trPr>
        <w:tc>
          <w:tcPr>
            <w:tcW w:w="2363" w:type="dxa"/>
            <w:shd w:val="clear" w:color="auto" w:fill="auto"/>
            <w:vAlign w:val="center"/>
            <w:hideMark/>
          </w:tcPr>
          <w:p w14:paraId="53A734AC" w14:textId="77777777" w:rsidR="00604D31" w:rsidRPr="00561DAC" w:rsidRDefault="001D6A00" w:rsidP="00513D6C">
            <w:pPr>
              <w:pStyle w:val="BMSTableText"/>
              <w:keepNext/>
              <w:spacing w:before="0" w:after="0"/>
              <w:ind w:left="360"/>
              <w:jc w:val="left"/>
            </w:pPr>
            <w:r>
              <w:t>Mediaan (maanden)</w:t>
            </w:r>
          </w:p>
          <w:p w14:paraId="509C8A64" w14:textId="77777777" w:rsidR="00604D31" w:rsidRPr="00561DAC" w:rsidRDefault="001D6A00" w:rsidP="00513D6C">
            <w:pPr>
              <w:pStyle w:val="BMSTableText"/>
              <w:spacing w:before="0" w:after="0"/>
              <w:ind w:left="360"/>
              <w:jc w:val="left"/>
            </w:pPr>
            <w:r>
              <w:t>(95%</w:t>
            </w:r>
            <w:r>
              <w:noBreakHyphen/>
              <w:t>BI)</w:t>
            </w:r>
            <w:r>
              <w:rPr>
                <w:vertAlign w:val="superscript"/>
              </w:rPr>
              <w:t>b</w:t>
            </w:r>
          </w:p>
        </w:tc>
        <w:tc>
          <w:tcPr>
            <w:tcW w:w="1686" w:type="dxa"/>
            <w:shd w:val="clear" w:color="auto" w:fill="auto"/>
            <w:tcMar>
              <w:top w:w="0" w:type="dxa"/>
              <w:left w:w="57" w:type="dxa"/>
              <w:bottom w:w="0" w:type="dxa"/>
              <w:right w:w="57" w:type="dxa"/>
            </w:tcMar>
            <w:vAlign w:val="center"/>
          </w:tcPr>
          <w:p w14:paraId="20760B5A" w14:textId="77777777" w:rsidR="00604D31" w:rsidRPr="00561DAC" w:rsidRDefault="001D6A00" w:rsidP="00513D6C">
            <w:pPr>
              <w:pStyle w:val="BMSTableText"/>
              <w:spacing w:before="0" w:after="0"/>
            </w:pPr>
            <w:r>
              <w:t>17,3</w:t>
            </w:r>
          </w:p>
          <w:p w14:paraId="6B9E3A2F" w14:textId="77777777" w:rsidR="00604D31" w:rsidRPr="00561DAC" w:rsidRDefault="001D6A00" w:rsidP="00513D6C">
            <w:pPr>
              <w:pStyle w:val="BMSTableText"/>
              <w:spacing w:before="0" w:after="0"/>
            </w:pPr>
            <w:r>
              <w:t>(10,1, 24,3)</w:t>
            </w:r>
          </w:p>
        </w:tc>
        <w:tc>
          <w:tcPr>
            <w:tcW w:w="1417" w:type="dxa"/>
            <w:shd w:val="clear" w:color="auto" w:fill="auto"/>
            <w:tcMar>
              <w:top w:w="0" w:type="dxa"/>
              <w:left w:w="57" w:type="dxa"/>
              <w:bottom w:w="0" w:type="dxa"/>
              <w:right w:w="57" w:type="dxa"/>
            </w:tcMar>
            <w:vAlign w:val="center"/>
          </w:tcPr>
          <w:p w14:paraId="302B09A6" w14:textId="77777777" w:rsidR="00604D31" w:rsidRPr="00561DAC" w:rsidRDefault="001D6A00" w:rsidP="00513D6C">
            <w:pPr>
              <w:pStyle w:val="BMSTableText"/>
              <w:spacing w:before="0" w:after="0"/>
            </w:pPr>
            <w:r>
              <w:t>16,5</w:t>
            </w:r>
          </w:p>
          <w:p w14:paraId="7E1DE06B" w14:textId="77777777" w:rsidR="00604D31" w:rsidRPr="00561DAC" w:rsidRDefault="001D6A00" w:rsidP="00513D6C">
            <w:pPr>
              <w:pStyle w:val="BMSTableText"/>
              <w:spacing w:before="0" w:after="0"/>
            </w:pPr>
            <w:r>
              <w:t>(13,4, 20,5)</w:t>
            </w:r>
          </w:p>
        </w:tc>
        <w:tc>
          <w:tcPr>
            <w:tcW w:w="1843" w:type="dxa"/>
            <w:shd w:val="clear" w:color="auto" w:fill="auto"/>
            <w:tcMar>
              <w:top w:w="0" w:type="dxa"/>
              <w:left w:w="57" w:type="dxa"/>
              <w:bottom w:w="0" w:type="dxa"/>
              <w:right w:w="57" w:type="dxa"/>
            </w:tcMar>
            <w:vAlign w:val="center"/>
          </w:tcPr>
          <w:p w14:paraId="5B377523" w14:textId="77777777" w:rsidR="00604D31" w:rsidRPr="00561DAC" w:rsidRDefault="001D6A00" w:rsidP="00513D6C">
            <w:pPr>
              <w:pStyle w:val="BMSTableText"/>
              <w:spacing w:before="0" w:after="0"/>
            </w:pPr>
            <w:r>
              <w:t>18,0</w:t>
            </w:r>
          </w:p>
          <w:p w14:paraId="79959AC0" w14:textId="77777777" w:rsidR="00604D31" w:rsidRPr="00561DAC" w:rsidRDefault="001D6A00" w:rsidP="00513D6C">
            <w:pPr>
              <w:pStyle w:val="BMSTableText"/>
              <w:spacing w:before="0" w:after="0"/>
            </w:pPr>
            <w:r>
              <w:t>(16,8, 21,5)</w:t>
            </w:r>
          </w:p>
        </w:tc>
        <w:tc>
          <w:tcPr>
            <w:tcW w:w="1701" w:type="dxa"/>
            <w:shd w:val="clear" w:color="auto" w:fill="auto"/>
            <w:tcMar>
              <w:top w:w="0" w:type="dxa"/>
              <w:left w:w="57" w:type="dxa"/>
              <w:bottom w:w="0" w:type="dxa"/>
              <w:right w:w="57" w:type="dxa"/>
            </w:tcMar>
            <w:vAlign w:val="center"/>
          </w:tcPr>
          <w:p w14:paraId="7B5EAC2F" w14:textId="77777777" w:rsidR="00604D31" w:rsidRPr="00561DAC" w:rsidRDefault="001D6A00" w:rsidP="00513D6C">
            <w:pPr>
              <w:pStyle w:val="BMSTableText"/>
              <w:spacing w:before="0" w:after="0"/>
            </w:pPr>
            <w:r>
              <w:t>13,3</w:t>
            </w:r>
          </w:p>
          <w:p w14:paraId="7A0091C3" w14:textId="77777777" w:rsidR="00604D31" w:rsidRPr="00561DAC" w:rsidRDefault="001D6A00" w:rsidP="00513D6C">
            <w:pPr>
              <w:pStyle w:val="BMSTableText"/>
              <w:spacing w:before="0" w:after="0"/>
            </w:pPr>
            <w:r>
              <w:t>(11,6, 15,4)</w:t>
            </w:r>
          </w:p>
        </w:tc>
      </w:tr>
      <w:tr w:rsidR="00A41ED3" w14:paraId="1489330F" w14:textId="77777777" w:rsidTr="00345900">
        <w:trPr>
          <w:cantSplit/>
          <w:trHeight w:val="57"/>
        </w:trPr>
        <w:tc>
          <w:tcPr>
            <w:tcW w:w="2363" w:type="dxa"/>
            <w:shd w:val="clear" w:color="auto" w:fill="auto"/>
            <w:vAlign w:val="center"/>
            <w:hideMark/>
          </w:tcPr>
          <w:p w14:paraId="239BF743" w14:textId="77777777" w:rsidR="00604D31" w:rsidRPr="00561DAC" w:rsidRDefault="001D6A00" w:rsidP="00513D6C">
            <w:pPr>
              <w:pStyle w:val="BMSTableText"/>
              <w:keepNext/>
              <w:spacing w:before="0" w:after="0"/>
              <w:ind w:left="360"/>
              <w:jc w:val="left"/>
            </w:pPr>
            <w:r>
              <w:t>Percentage (95%</w:t>
            </w:r>
            <w:r>
              <w:noBreakHyphen/>
              <w:t>BI) na 24 maanden</w:t>
            </w:r>
          </w:p>
        </w:tc>
        <w:tc>
          <w:tcPr>
            <w:tcW w:w="1686" w:type="dxa"/>
            <w:shd w:val="clear" w:color="auto" w:fill="auto"/>
            <w:tcMar>
              <w:top w:w="0" w:type="dxa"/>
              <w:left w:w="57" w:type="dxa"/>
              <w:bottom w:w="0" w:type="dxa"/>
              <w:right w:w="57" w:type="dxa"/>
            </w:tcMar>
            <w:vAlign w:val="center"/>
          </w:tcPr>
          <w:p w14:paraId="31697E24" w14:textId="77777777" w:rsidR="00604D31" w:rsidRPr="00561DAC" w:rsidRDefault="001D6A00" w:rsidP="00513D6C">
            <w:pPr>
              <w:pStyle w:val="BMSTableText"/>
              <w:spacing w:before="0" w:after="0"/>
            </w:pPr>
            <w:r>
              <w:t>38,7</w:t>
            </w:r>
          </w:p>
          <w:p w14:paraId="3718E96B" w14:textId="77777777" w:rsidR="00604D31" w:rsidRPr="00561DAC" w:rsidRDefault="001D6A00" w:rsidP="00513D6C">
            <w:pPr>
              <w:pStyle w:val="BMSTableText"/>
              <w:spacing w:before="0" w:after="0"/>
            </w:pPr>
            <w:r>
              <w:t>(25,9, 51,3)</w:t>
            </w:r>
          </w:p>
        </w:tc>
        <w:tc>
          <w:tcPr>
            <w:tcW w:w="1417" w:type="dxa"/>
            <w:shd w:val="clear" w:color="auto" w:fill="auto"/>
            <w:tcMar>
              <w:top w:w="0" w:type="dxa"/>
              <w:left w:w="57" w:type="dxa"/>
              <w:bottom w:w="0" w:type="dxa"/>
              <w:right w:w="57" w:type="dxa"/>
            </w:tcMar>
            <w:vAlign w:val="center"/>
          </w:tcPr>
          <w:p w14:paraId="51BF8C81" w14:textId="77777777" w:rsidR="00604D31" w:rsidRPr="00561DAC" w:rsidRDefault="001D6A00" w:rsidP="00513D6C">
            <w:pPr>
              <w:pStyle w:val="BMSTableText"/>
              <w:spacing w:before="0" w:after="0"/>
            </w:pPr>
            <w:r>
              <w:t>24,6</w:t>
            </w:r>
          </w:p>
          <w:p w14:paraId="3C7E1A83" w14:textId="77777777" w:rsidR="00604D31" w:rsidRPr="00561DAC" w:rsidRDefault="001D6A00" w:rsidP="00513D6C">
            <w:pPr>
              <w:pStyle w:val="BMSTableText"/>
              <w:spacing w:before="0" w:after="0"/>
            </w:pPr>
            <w:r>
              <w:t>(15,5, 35,0)</w:t>
            </w:r>
          </w:p>
        </w:tc>
        <w:tc>
          <w:tcPr>
            <w:tcW w:w="1843" w:type="dxa"/>
            <w:shd w:val="clear" w:color="auto" w:fill="auto"/>
            <w:tcMar>
              <w:top w:w="0" w:type="dxa"/>
              <w:left w:w="57" w:type="dxa"/>
              <w:bottom w:w="0" w:type="dxa"/>
              <w:right w:w="57" w:type="dxa"/>
            </w:tcMar>
            <w:vAlign w:val="center"/>
          </w:tcPr>
          <w:p w14:paraId="4CCBF1C6" w14:textId="77777777" w:rsidR="00604D31" w:rsidRPr="00561DAC" w:rsidRDefault="001D6A00" w:rsidP="00513D6C">
            <w:pPr>
              <w:pStyle w:val="BMSTableText"/>
              <w:spacing w:before="0" w:after="0"/>
            </w:pPr>
            <w:r>
              <w:t>40,8</w:t>
            </w:r>
          </w:p>
          <w:p w14:paraId="47071F22" w14:textId="77777777" w:rsidR="00604D31" w:rsidRPr="00561DAC" w:rsidRDefault="001D6A00" w:rsidP="00513D6C">
            <w:pPr>
              <w:pStyle w:val="BMSTableText"/>
              <w:spacing w:before="0" w:after="0"/>
            </w:pPr>
            <w:r>
              <w:t>(34,3, 47,2)</w:t>
            </w:r>
          </w:p>
        </w:tc>
        <w:tc>
          <w:tcPr>
            <w:tcW w:w="1701" w:type="dxa"/>
            <w:shd w:val="clear" w:color="auto" w:fill="auto"/>
            <w:tcMar>
              <w:top w:w="0" w:type="dxa"/>
              <w:left w:w="57" w:type="dxa"/>
              <w:bottom w:w="0" w:type="dxa"/>
              <w:right w:w="57" w:type="dxa"/>
            </w:tcMar>
            <w:vAlign w:val="center"/>
          </w:tcPr>
          <w:p w14:paraId="77422BE5" w14:textId="77777777" w:rsidR="00604D31" w:rsidRPr="00561DAC" w:rsidRDefault="001D6A00" w:rsidP="00513D6C">
            <w:pPr>
              <w:pStyle w:val="BMSTableText"/>
              <w:spacing w:before="0" w:after="0"/>
            </w:pPr>
            <w:r>
              <w:t>28,3</w:t>
            </w:r>
          </w:p>
          <w:p w14:paraId="409AFA82" w14:textId="77777777" w:rsidR="00604D31" w:rsidRPr="00561DAC" w:rsidRDefault="001D6A00" w:rsidP="00513D6C">
            <w:pPr>
              <w:pStyle w:val="BMSTableText"/>
              <w:spacing w:before="0" w:after="0"/>
            </w:pPr>
            <w:r>
              <w:t>(22,1, 34,7)</w:t>
            </w:r>
          </w:p>
        </w:tc>
      </w:tr>
      <w:tr w:rsidR="00A41ED3" w14:paraId="1E0CF4BB" w14:textId="77777777" w:rsidTr="00345900">
        <w:trPr>
          <w:cantSplit/>
          <w:trHeight w:val="57"/>
        </w:trPr>
        <w:tc>
          <w:tcPr>
            <w:tcW w:w="9010" w:type="dxa"/>
            <w:gridSpan w:val="5"/>
            <w:shd w:val="clear" w:color="auto" w:fill="auto"/>
            <w:vAlign w:val="center"/>
          </w:tcPr>
          <w:p w14:paraId="6E787427" w14:textId="77777777" w:rsidR="00604D31" w:rsidRPr="00561DAC" w:rsidRDefault="00604D31" w:rsidP="00513D6C">
            <w:pPr>
              <w:rPr>
                <w:rFonts w:eastAsia="MS Mincho"/>
                <w:sz w:val="20"/>
                <w:lang w:eastAsia="en-GB"/>
              </w:rPr>
            </w:pPr>
          </w:p>
        </w:tc>
      </w:tr>
      <w:tr w:rsidR="00A41ED3" w14:paraId="3A2E857D" w14:textId="77777777" w:rsidTr="00345900">
        <w:trPr>
          <w:cantSplit/>
          <w:trHeight w:val="57"/>
        </w:trPr>
        <w:tc>
          <w:tcPr>
            <w:tcW w:w="9010" w:type="dxa"/>
            <w:gridSpan w:val="5"/>
            <w:shd w:val="clear" w:color="auto" w:fill="auto"/>
            <w:vAlign w:val="center"/>
            <w:hideMark/>
          </w:tcPr>
          <w:p w14:paraId="72156772" w14:textId="77777777" w:rsidR="00604D31" w:rsidRPr="00561DAC" w:rsidRDefault="001D6A00" w:rsidP="00513D6C">
            <w:pPr>
              <w:pStyle w:val="BMSTableText"/>
              <w:keepNext/>
              <w:spacing w:before="0" w:after="0"/>
              <w:jc w:val="left"/>
              <w:rPr>
                <w:b/>
              </w:rPr>
            </w:pPr>
            <w:r>
              <w:rPr>
                <w:b/>
              </w:rPr>
              <w:t>Progressievrije overleving</w:t>
            </w:r>
          </w:p>
        </w:tc>
      </w:tr>
      <w:tr w:rsidR="00A41ED3" w14:paraId="256C645F" w14:textId="77777777" w:rsidTr="00345900">
        <w:trPr>
          <w:cantSplit/>
          <w:trHeight w:val="57"/>
        </w:trPr>
        <w:tc>
          <w:tcPr>
            <w:tcW w:w="2363" w:type="dxa"/>
            <w:shd w:val="clear" w:color="auto" w:fill="auto"/>
            <w:vAlign w:val="center"/>
            <w:hideMark/>
          </w:tcPr>
          <w:p w14:paraId="25C3D6AB" w14:textId="77777777" w:rsidR="00BB12FE" w:rsidRPr="00561DAC" w:rsidRDefault="001D6A00" w:rsidP="00513D6C">
            <w:pPr>
              <w:pStyle w:val="BMSTableText"/>
              <w:keepNext/>
              <w:tabs>
                <w:tab w:val="clear" w:pos="360"/>
              </w:tabs>
              <w:spacing w:before="0" w:after="0"/>
              <w:ind w:left="357"/>
              <w:jc w:val="left"/>
            </w:pPr>
            <w:r>
              <w:t>Hazard ratio</w:t>
            </w:r>
          </w:p>
          <w:p w14:paraId="650F11D2" w14:textId="77777777" w:rsidR="00604D31" w:rsidRPr="00561DAC" w:rsidRDefault="001D6A00" w:rsidP="00513D6C">
            <w:pPr>
              <w:pStyle w:val="BMSTableText"/>
              <w:keepNext/>
              <w:tabs>
                <w:tab w:val="clear" w:pos="360"/>
              </w:tabs>
              <w:spacing w:before="0" w:after="0"/>
              <w:ind w:left="357"/>
              <w:jc w:val="left"/>
            </w:pPr>
            <w:r>
              <w:t>(95%</w:t>
            </w:r>
            <w:r>
              <w:noBreakHyphen/>
              <w:t>BI)</w:t>
            </w:r>
            <w:r>
              <w:rPr>
                <w:vertAlign w:val="superscript"/>
              </w:rPr>
              <w:t>a</w:t>
            </w:r>
          </w:p>
        </w:tc>
        <w:tc>
          <w:tcPr>
            <w:tcW w:w="3103" w:type="dxa"/>
            <w:gridSpan w:val="2"/>
            <w:shd w:val="clear" w:color="auto" w:fill="auto"/>
            <w:vAlign w:val="center"/>
          </w:tcPr>
          <w:p w14:paraId="0E2B8BDF" w14:textId="77777777" w:rsidR="00604D31" w:rsidRPr="00561DAC" w:rsidRDefault="001D6A00" w:rsidP="00513D6C">
            <w:pPr>
              <w:pStyle w:val="BMSTableText"/>
              <w:spacing w:before="0" w:after="0"/>
            </w:pPr>
            <w:r>
              <w:t>1,79</w:t>
            </w:r>
          </w:p>
          <w:p w14:paraId="37A190AD" w14:textId="77777777" w:rsidR="00604D31" w:rsidRPr="00561DAC" w:rsidRDefault="001D6A00" w:rsidP="00513D6C">
            <w:pPr>
              <w:pStyle w:val="BMSTableText"/>
              <w:spacing w:before="0" w:after="0"/>
            </w:pPr>
            <w:r>
              <w:t>(1,21, 2,64)</w:t>
            </w:r>
          </w:p>
        </w:tc>
        <w:tc>
          <w:tcPr>
            <w:tcW w:w="3544" w:type="dxa"/>
            <w:gridSpan w:val="2"/>
            <w:shd w:val="clear" w:color="auto" w:fill="auto"/>
            <w:vAlign w:val="center"/>
          </w:tcPr>
          <w:p w14:paraId="4C380C32" w14:textId="77777777" w:rsidR="00604D31" w:rsidRPr="00561DAC" w:rsidRDefault="001D6A00" w:rsidP="00513D6C">
            <w:pPr>
              <w:pStyle w:val="BMSTableText"/>
              <w:spacing w:before="0" w:after="0"/>
            </w:pPr>
            <w:r>
              <w:t>0,81</w:t>
            </w:r>
          </w:p>
          <w:p w14:paraId="1D38C1B8" w14:textId="77777777" w:rsidR="00604D31" w:rsidRPr="00561DAC" w:rsidRDefault="001D6A00" w:rsidP="00513D6C">
            <w:pPr>
              <w:pStyle w:val="BMSTableText"/>
              <w:spacing w:before="0" w:after="0"/>
            </w:pPr>
            <w:r>
              <w:t>(0,64, 1,01)</w:t>
            </w:r>
          </w:p>
        </w:tc>
      </w:tr>
      <w:tr w:rsidR="00A41ED3" w14:paraId="1290707E" w14:textId="77777777" w:rsidTr="00345900">
        <w:trPr>
          <w:cantSplit/>
          <w:trHeight w:val="57"/>
        </w:trPr>
        <w:tc>
          <w:tcPr>
            <w:tcW w:w="2363" w:type="dxa"/>
            <w:shd w:val="clear" w:color="auto" w:fill="auto"/>
            <w:vAlign w:val="center"/>
          </w:tcPr>
          <w:p w14:paraId="4A5350A6" w14:textId="77777777" w:rsidR="00604D31" w:rsidRPr="00561DAC" w:rsidRDefault="001D6A00" w:rsidP="00513D6C">
            <w:pPr>
              <w:pStyle w:val="BMSTableText"/>
              <w:keepNext/>
              <w:tabs>
                <w:tab w:val="clear" w:pos="360"/>
              </w:tabs>
              <w:spacing w:before="0" w:after="0"/>
              <w:ind w:left="357"/>
              <w:jc w:val="left"/>
            </w:pPr>
            <w:r>
              <w:t>Mediaan (maanden)</w:t>
            </w:r>
          </w:p>
          <w:p w14:paraId="7949DCB9" w14:textId="77777777" w:rsidR="00604D31" w:rsidRPr="00561DAC" w:rsidRDefault="001D6A00" w:rsidP="00513D6C">
            <w:pPr>
              <w:pStyle w:val="BMSTableText"/>
              <w:spacing w:before="0" w:after="0"/>
              <w:ind w:left="360"/>
              <w:jc w:val="left"/>
              <w:rPr>
                <w:b/>
              </w:rPr>
            </w:pPr>
            <w:r>
              <w:t>(95%</w:t>
            </w:r>
            <w:r>
              <w:noBreakHyphen/>
              <w:t>BI)</w:t>
            </w:r>
            <w:r>
              <w:rPr>
                <w:vertAlign w:val="superscript"/>
              </w:rPr>
              <w:t>b</w:t>
            </w:r>
          </w:p>
        </w:tc>
        <w:tc>
          <w:tcPr>
            <w:tcW w:w="1686" w:type="dxa"/>
            <w:shd w:val="clear" w:color="auto" w:fill="auto"/>
            <w:vAlign w:val="center"/>
          </w:tcPr>
          <w:p w14:paraId="21A59F0B" w14:textId="77777777" w:rsidR="00604D31" w:rsidRPr="00561DAC" w:rsidRDefault="001D6A00" w:rsidP="00513D6C">
            <w:pPr>
              <w:pStyle w:val="BMSTableText"/>
              <w:spacing w:before="0" w:after="0"/>
            </w:pPr>
            <w:r>
              <w:t>4,1</w:t>
            </w:r>
          </w:p>
          <w:p w14:paraId="69D329F5" w14:textId="77777777" w:rsidR="00604D31" w:rsidRPr="00561DAC" w:rsidRDefault="001D6A00" w:rsidP="00513D6C">
            <w:pPr>
              <w:pStyle w:val="BMSTableText"/>
              <w:spacing w:before="0" w:after="0"/>
            </w:pPr>
            <w:r>
              <w:t>(2,7, 5,6)</w:t>
            </w:r>
          </w:p>
        </w:tc>
        <w:tc>
          <w:tcPr>
            <w:tcW w:w="1417" w:type="dxa"/>
            <w:shd w:val="clear" w:color="auto" w:fill="auto"/>
            <w:vAlign w:val="center"/>
          </w:tcPr>
          <w:p w14:paraId="64FD8859" w14:textId="77777777" w:rsidR="00604D31" w:rsidRPr="00561DAC" w:rsidRDefault="001D6A00" w:rsidP="00513D6C">
            <w:pPr>
              <w:pStyle w:val="BMSTableText"/>
              <w:spacing w:before="0" w:after="0"/>
            </w:pPr>
            <w:r>
              <w:t>8,3</w:t>
            </w:r>
          </w:p>
          <w:p w14:paraId="6D64B132" w14:textId="77777777" w:rsidR="00604D31" w:rsidRPr="00561DAC" w:rsidRDefault="001D6A00" w:rsidP="00513D6C">
            <w:pPr>
              <w:pStyle w:val="BMSTableText"/>
              <w:spacing w:before="0" w:after="0"/>
            </w:pPr>
            <w:r>
              <w:t>(7,0, 11,1)</w:t>
            </w:r>
          </w:p>
        </w:tc>
        <w:tc>
          <w:tcPr>
            <w:tcW w:w="1843" w:type="dxa"/>
            <w:shd w:val="clear" w:color="auto" w:fill="auto"/>
            <w:vAlign w:val="center"/>
          </w:tcPr>
          <w:p w14:paraId="4AEEB676" w14:textId="77777777" w:rsidR="00604D31" w:rsidRPr="00561DAC" w:rsidRDefault="001D6A00" w:rsidP="00513D6C">
            <w:pPr>
              <w:pStyle w:val="BMSTableText"/>
              <w:spacing w:before="0" w:after="0"/>
            </w:pPr>
            <w:r>
              <w:t>7,0</w:t>
            </w:r>
          </w:p>
          <w:p w14:paraId="42DAAAE7" w14:textId="77777777" w:rsidR="00604D31" w:rsidRPr="00561DAC" w:rsidRDefault="001D6A00" w:rsidP="00513D6C">
            <w:pPr>
              <w:pStyle w:val="BMSTableText"/>
              <w:spacing w:before="0" w:after="0"/>
            </w:pPr>
            <w:r>
              <w:t>(5,8, 8,5)</w:t>
            </w:r>
          </w:p>
        </w:tc>
        <w:tc>
          <w:tcPr>
            <w:tcW w:w="1701" w:type="dxa"/>
            <w:shd w:val="clear" w:color="auto" w:fill="auto"/>
            <w:vAlign w:val="center"/>
          </w:tcPr>
          <w:p w14:paraId="59DB382F" w14:textId="77777777" w:rsidR="00604D31" w:rsidRPr="00561DAC" w:rsidRDefault="001D6A00" w:rsidP="00513D6C">
            <w:pPr>
              <w:pStyle w:val="BMSTableText"/>
              <w:spacing w:before="0" w:after="0"/>
            </w:pPr>
            <w:r>
              <w:t>7,1</w:t>
            </w:r>
          </w:p>
          <w:p w14:paraId="4A073BDD" w14:textId="77777777" w:rsidR="00604D31" w:rsidRPr="00561DAC" w:rsidRDefault="001D6A00" w:rsidP="00513D6C">
            <w:pPr>
              <w:pStyle w:val="BMSTableText"/>
              <w:spacing w:before="0" w:after="0"/>
            </w:pPr>
            <w:r>
              <w:t>(6,2, 7,6)</w:t>
            </w:r>
          </w:p>
        </w:tc>
      </w:tr>
      <w:tr w:rsidR="00A41ED3" w14:paraId="6ABF5791" w14:textId="77777777" w:rsidTr="00345900">
        <w:trPr>
          <w:cantSplit/>
          <w:trHeight w:val="57"/>
        </w:trPr>
        <w:tc>
          <w:tcPr>
            <w:tcW w:w="2363" w:type="dxa"/>
            <w:shd w:val="clear" w:color="auto" w:fill="auto"/>
            <w:vAlign w:val="center"/>
          </w:tcPr>
          <w:p w14:paraId="4A385821" w14:textId="77777777" w:rsidR="00604D31" w:rsidRPr="00561DAC" w:rsidRDefault="00604D31" w:rsidP="00513D6C">
            <w:pPr>
              <w:pStyle w:val="BMSTableText"/>
              <w:keepNext/>
              <w:spacing w:before="0" w:after="0"/>
              <w:jc w:val="left"/>
              <w:rPr>
                <w:b/>
                <w:lang w:val="en-GB" w:eastAsia="en-GB"/>
              </w:rPr>
            </w:pPr>
          </w:p>
        </w:tc>
        <w:tc>
          <w:tcPr>
            <w:tcW w:w="1686" w:type="dxa"/>
            <w:shd w:val="clear" w:color="auto" w:fill="auto"/>
            <w:vAlign w:val="center"/>
          </w:tcPr>
          <w:p w14:paraId="6E99D954" w14:textId="77777777" w:rsidR="00604D31" w:rsidRPr="00561DAC" w:rsidRDefault="00604D31" w:rsidP="00513D6C">
            <w:pPr>
              <w:pStyle w:val="BMSTableText"/>
              <w:spacing w:before="0" w:after="0"/>
              <w:rPr>
                <w:lang w:val="en-GB" w:eastAsia="en-GB"/>
              </w:rPr>
            </w:pPr>
          </w:p>
        </w:tc>
        <w:tc>
          <w:tcPr>
            <w:tcW w:w="1417" w:type="dxa"/>
            <w:shd w:val="clear" w:color="auto" w:fill="auto"/>
            <w:vAlign w:val="center"/>
          </w:tcPr>
          <w:p w14:paraId="1F336893" w14:textId="77777777" w:rsidR="00604D31" w:rsidRPr="00561DAC" w:rsidRDefault="00604D31" w:rsidP="00513D6C">
            <w:pPr>
              <w:pStyle w:val="BMSTableText"/>
              <w:spacing w:before="0" w:after="0"/>
              <w:rPr>
                <w:lang w:val="en-GB" w:eastAsia="en-GB"/>
              </w:rPr>
            </w:pPr>
          </w:p>
        </w:tc>
        <w:tc>
          <w:tcPr>
            <w:tcW w:w="1843" w:type="dxa"/>
            <w:shd w:val="clear" w:color="auto" w:fill="auto"/>
            <w:vAlign w:val="center"/>
          </w:tcPr>
          <w:p w14:paraId="123F8906" w14:textId="77777777" w:rsidR="00604D31" w:rsidRPr="00561DAC" w:rsidRDefault="00604D31" w:rsidP="00513D6C">
            <w:pPr>
              <w:pStyle w:val="BMSTableText"/>
              <w:spacing w:before="0" w:after="0"/>
              <w:rPr>
                <w:lang w:val="en-GB" w:eastAsia="en-GB"/>
              </w:rPr>
            </w:pPr>
          </w:p>
        </w:tc>
        <w:tc>
          <w:tcPr>
            <w:tcW w:w="1701" w:type="dxa"/>
            <w:shd w:val="clear" w:color="auto" w:fill="auto"/>
            <w:vAlign w:val="center"/>
          </w:tcPr>
          <w:p w14:paraId="2A7878CF" w14:textId="77777777" w:rsidR="00604D31" w:rsidRPr="00561DAC" w:rsidRDefault="00604D31" w:rsidP="00513D6C">
            <w:pPr>
              <w:pStyle w:val="BMSTableText"/>
              <w:spacing w:before="0" w:after="0"/>
              <w:rPr>
                <w:lang w:val="en-GB" w:eastAsia="en-GB"/>
              </w:rPr>
            </w:pPr>
          </w:p>
        </w:tc>
      </w:tr>
      <w:tr w:rsidR="00A41ED3" w14:paraId="0B64875B" w14:textId="77777777" w:rsidTr="00345900">
        <w:trPr>
          <w:cantSplit/>
          <w:trHeight w:val="57"/>
        </w:trPr>
        <w:tc>
          <w:tcPr>
            <w:tcW w:w="2363" w:type="dxa"/>
            <w:shd w:val="clear" w:color="auto" w:fill="auto"/>
            <w:vAlign w:val="center"/>
            <w:hideMark/>
          </w:tcPr>
          <w:p w14:paraId="498F429F" w14:textId="77777777" w:rsidR="00604D31" w:rsidRPr="00561DAC" w:rsidRDefault="001D6A00" w:rsidP="00513D6C">
            <w:pPr>
              <w:pStyle w:val="BMSTableText"/>
              <w:keepNext/>
              <w:spacing w:before="0" w:after="0"/>
              <w:jc w:val="left"/>
            </w:pPr>
            <w:r>
              <w:rPr>
                <w:b/>
              </w:rPr>
              <w:t>Totaal responspercentage</w:t>
            </w:r>
          </w:p>
        </w:tc>
        <w:tc>
          <w:tcPr>
            <w:tcW w:w="1686" w:type="dxa"/>
            <w:shd w:val="clear" w:color="auto" w:fill="auto"/>
            <w:vAlign w:val="center"/>
          </w:tcPr>
          <w:p w14:paraId="17FBABA6" w14:textId="77777777" w:rsidR="00604D31" w:rsidRPr="00561DAC" w:rsidRDefault="001D6A00" w:rsidP="00513D6C">
            <w:pPr>
              <w:pStyle w:val="BMSTableText"/>
              <w:spacing w:before="0" w:after="0"/>
            </w:pPr>
            <w:r>
              <w:t>21,1%</w:t>
            </w:r>
          </w:p>
        </w:tc>
        <w:tc>
          <w:tcPr>
            <w:tcW w:w="1417" w:type="dxa"/>
            <w:shd w:val="clear" w:color="auto" w:fill="auto"/>
            <w:vAlign w:val="center"/>
          </w:tcPr>
          <w:p w14:paraId="2CF4C9A3" w14:textId="77777777" w:rsidR="00604D31" w:rsidRPr="00561DAC" w:rsidRDefault="001D6A00" w:rsidP="00513D6C">
            <w:pPr>
              <w:pStyle w:val="BMSTableText"/>
              <w:spacing w:before="0" w:after="0"/>
            </w:pPr>
            <w:r>
              <w:t>38,5%</w:t>
            </w:r>
          </w:p>
        </w:tc>
        <w:tc>
          <w:tcPr>
            <w:tcW w:w="1843" w:type="dxa"/>
            <w:shd w:val="clear" w:color="auto" w:fill="auto"/>
            <w:vAlign w:val="center"/>
          </w:tcPr>
          <w:p w14:paraId="45E82CE2" w14:textId="77777777" w:rsidR="00604D31" w:rsidRPr="00561DAC" w:rsidRDefault="001D6A00" w:rsidP="00513D6C">
            <w:pPr>
              <w:pStyle w:val="BMSTableText"/>
              <w:spacing w:before="0" w:after="0"/>
            </w:pPr>
            <w:r>
              <w:t>43,5%</w:t>
            </w:r>
          </w:p>
        </w:tc>
        <w:tc>
          <w:tcPr>
            <w:tcW w:w="1701" w:type="dxa"/>
            <w:shd w:val="clear" w:color="auto" w:fill="auto"/>
            <w:vAlign w:val="center"/>
          </w:tcPr>
          <w:p w14:paraId="770EBC8E" w14:textId="77777777" w:rsidR="00604D31" w:rsidRPr="00561DAC" w:rsidRDefault="001D6A00" w:rsidP="00513D6C">
            <w:pPr>
              <w:pStyle w:val="BMSTableText"/>
              <w:spacing w:before="0" w:after="0"/>
            </w:pPr>
            <w:r>
              <w:t>44,3%</w:t>
            </w:r>
          </w:p>
        </w:tc>
      </w:tr>
      <w:tr w:rsidR="00A41ED3" w14:paraId="399D403D" w14:textId="77777777" w:rsidTr="00345900">
        <w:trPr>
          <w:cantSplit/>
          <w:trHeight w:val="57"/>
        </w:trPr>
        <w:tc>
          <w:tcPr>
            <w:tcW w:w="2363" w:type="dxa"/>
            <w:tcBorders>
              <w:bottom w:val="single" w:sz="4" w:space="0" w:color="auto"/>
            </w:tcBorders>
            <w:shd w:val="clear" w:color="auto" w:fill="auto"/>
            <w:vAlign w:val="center"/>
            <w:hideMark/>
          </w:tcPr>
          <w:p w14:paraId="2AA95399" w14:textId="77777777" w:rsidR="00604D31" w:rsidRPr="00561DAC" w:rsidRDefault="001D6A00" w:rsidP="00513D6C">
            <w:pPr>
              <w:pStyle w:val="BMSTableText"/>
              <w:keepNext/>
              <w:spacing w:before="0" w:after="0"/>
              <w:ind w:left="357"/>
              <w:jc w:val="left"/>
            </w:pPr>
            <w:r>
              <w:t>(95%</w:t>
            </w:r>
            <w:r>
              <w:noBreakHyphen/>
              <w:t>BI)</w:t>
            </w:r>
            <w:r>
              <w:rPr>
                <w:vertAlign w:val="superscript"/>
              </w:rPr>
              <w:t>c</w:t>
            </w:r>
          </w:p>
        </w:tc>
        <w:tc>
          <w:tcPr>
            <w:tcW w:w="1686" w:type="dxa"/>
            <w:tcBorders>
              <w:bottom w:val="single" w:sz="4" w:space="0" w:color="auto"/>
            </w:tcBorders>
            <w:shd w:val="clear" w:color="auto" w:fill="auto"/>
            <w:vAlign w:val="center"/>
          </w:tcPr>
          <w:p w14:paraId="3CF8EE7F" w14:textId="77777777" w:rsidR="00604D31" w:rsidRPr="00561DAC" w:rsidRDefault="001D6A00" w:rsidP="00513D6C">
            <w:pPr>
              <w:pStyle w:val="BMSTableText"/>
              <w:spacing w:before="0" w:after="0"/>
            </w:pPr>
            <w:r>
              <w:t>(11,4, 33,9)</w:t>
            </w:r>
          </w:p>
        </w:tc>
        <w:tc>
          <w:tcPr>
            <w:tcW w:w="1417" w:type="dxa"/>
            <w:tcBorders>
              <w:bottom w:val="single" w:sz="4" w:space="0" w:color="auto"/>
            </w:tcBorders>
            <w:shd w:val="clear" w:color="auto" w:fill="auto"/>
            <w:vAlign w:val="center"/>
          </w:tcPr>
          <w:p w14:paraId="34E256C7" w14:textId="77777777" w:rsidR="00604D31" w:rsidRPr="00561DAC" w:rsidRDefault="001D6A00" w:rsidP="00513D6C">
            <w:pPr>
              <w:pStyle w:val="BMSTableText"/>
              <w:spacing w:before="0" w:after="0"/>
            </w:pPr>
            <w:r>
              <w:t>(27,7, 50,2)</w:t>
            </w:r>
          </w:p>
        </w:tc>
        <w:tc>
          <w:tcPr>
            <w:tcW w:w="1843" w:type="dxa"/>
            <w:tcBorders>
              <w:bottom w:val="single" w:sz="4" w:space="0" w:color="auto"/>
            </w:tcBorders>
            <w:shd w:val="clear" w:color="auto" w:fill="auto"/>
            <w:vAlign w:val="center"/>
          </w:tcPr>
          <w:p w14:paraId="6A27E58F" w14:textId="77777777" w:rsidR="00604D31" w:rsidRPr="00561DAC" w:rsidRDefault="001D6A00" w:rsidP="00513D6C">
            <w:pPr>
              <w:pStyle w:val="BMSTableText"/>
              <w:spacing w:before="0" w:after="0"/>
            </w:pPr>
            <w:r>
              <w:t>(37,1, 50,2)</w:t>
            </w:r>
          </w:p>
        </w:tc>
        <w:tc>
          <w:tcPr>
            <w:tcW w:w="1701" w:type="dxa"/>
            <w:tcBorders>
              <w:bottom w:val="single" w:sz="4" w:space="0" w:color="auto"/>
            </w:tcBorders>
            <w:shd w:val="clear" w:color="auto" w:fill="auto"/>
            <w:vAlign w:val="center"/>
          </w:tcPr>
          <w:p w14:paraId="179E93EA" w14:textId="77777777" w:rsidR="00604D31" w:rsidRPr="00561DAC" w:rsidRDefault="001D6A00" w:rsidP="00513D6C">
            <w:pPr>
              <w:pStyle w:val="BMSTableText"/>
              <w:spacing w:before="0" w:after="0"/>
            </w:pPr>
            <w:r>
              <w:t>(37,6, 51,1)</w:t>
            </w:r>
          </w:p>
        </w:tc>
      </w:tr>
    </w:tbl>
    <w:p w14:paraId="60B641E5" w14:textId="77777777" w:rsidR="00604D31" w:rsidRPr="00561DAC" w:rsidRDefault="001D6A00" w:rsidP="00513D6C">
      <w:pPr>
        <w:pStyle w:val="Styletablefooter"/>
        <w:tabs>
          <w:tab w:val="clear" w:pos="567"/>
        </w:tabs>
        <w:ind w:left="0" w:firstLine="0"/>
      </w:pPr>
      <w:r>
        <w:rPr>
          <w:vertAlign w:val="superscript"/>
        </w:rPr>
        <w:t>a</w:t>
      </w:r>
      <w:r>
        <w:tab/>
        <w:t>Hazard gebaseerd op niet</w:t>
      </w:r>
      <w:r>
        <w:noBreakHyphen/>
        <w:t>gestratificeerd 'Cox proportional hazards'-model.</w:t>
      </w:r>
    </w:p>
    <w:p w14:paraId="4B0AD0F2" w14:textId="77777777" w:rsidR="00604D31" w:rsidRPr="00561DAC" w:rsidRDefault="001D6A00" w:rsidP="00513D6C">
      <w:pPr>
        <w:keepNext/>
        <w:rPr>
          <w:sz w:val="18"/>
          <w:szCs w:val="18"/>
        </w:rPr>
      </w:pPr>
      <w:r>
        <w:rPr>
          <w:sz w:val="18"/>
          <w:vertAlign w:val="superscript"/>
        </w:rPr>
        <w:t>b</w:t>
      </w:r>
      <w:r>
        <w:rPr>
          <w:sz w:val="18"/>
        </w:rPr>
        <w:tab/>
        <w:t>Mediaan berekend met Kaplan</w:t>
      </w:r>
      <w:r>
        <w:rPr>
          <w:sz w:val="18"/>
        </w:rPr>
        <w:noBreakHyphen/>
        <w:t>Meier methode.</w:t>
      </w:r>
    </w:p>
    <w:p w14:paraId="78FEBD2F" w14:textId="77777777" w:rsidR="00604D31" w:rsidRPr="00561DAC" w:rsidRDefault="001D6A00" w:rsidP="00513D6C">
      <w:pPr>
        <w:pStyle w:val="EMEABodyText"/>
        <w:rPr>
          <w:sz w:val="18"/>
          <w:szCs w:val="18"/>
        </w:rPr>
      </w:pPr>
      <w:r>
        <w:rPr>
          <w:sz w:val="18"/>
          <w:vertAlign w:val="superscript"/>
        </w:rPr>
        <w:t>c</w:t>
      </w:r>
      <w:r>
        <w:rPr>
          <w:sz w:val="18"/>
        </w:rPr>
        <w:tab/>
        <w:t>Betrouwbaarheidsinterval op basis van de Clopper en Pearson methode.</w:t>
      </w:r>
    </w:p>
    <w:p w14:paraId="5FACBC24" w14:textId="77777777" w:rsidR="00846DF7" w:rsidRPr="00561DAC" w:rsidRDefault="00846DF7" w:rsidP="00513D6C">
      <w:pPr>
        <w:pStyle w:val="EMEABodyText"/>
      </w:pPr>
    </w:p>
    <w:p w14:paraId="00BAABE4" w14:textId="77777777" w:rsidR="004B4236" w:rsidRPr="00561DAC" w:rsidRDefault="001D6A00" w:rsidP="00513D6C">
      <w:pPr>
        <w:pStyle w:val="EMEABodyText"/>
      </w:pPr>
      <w:r>
        <w:t>In totaal werden 157 MPM</w:t>
      </w:r>
      <w:r>
        <w:noBreakHyphen/>
        <w:t>patiënten in de leeftijd van ≥ 75 jaar ingeschreven in studie CA209743 (78 in de nivolumab in combinatie met ipilimumab</w:t>
      </w:r>
      <w:r>
        <w:noBreakHyphen/>
        <w:t>arm en 79 in de chemotherapie arm). Een HR van 1,02 (95%</w:t>
      </w:r>
      <w:r>
        <w:noBreakHyphen/>
        <w:t>BI: 0,70, 1,48) voor OS werd waargenomen voor nivolumab in combinatie met ipilimumab vs. chemotherapie binnen deze studiesubgroep. Er werd een hoger percentage ernstige bijwerkingen en een hoger percentage stopzetting als gevolg van bijwerkingen waargenomen bij patiënten van 75 jaar of ouder in vergelijking met alle patiënten die nivolumab in combinatie met ipilimumab kregen (zie rubriek 4.8). Vanwege het exploratieve karakter van deze subgroepanalyse kunnen echter geen definitieve conclusies worden getrokken.</w:t>
      </w:r>
    </w:p>
    <w:p w14:paraId="1460F224" w14:textId="77777777" w:rsidR="004B4236" w:rsidRPr="00561DAC" w:rsidRDefault="004B4236" w:rsidP="00513D6C">
      <w:pPr>
        <w:pStyle w:val="EMEABodyText"/>
      </w:pPr>
    </w:p>
    <w:p w14:paraId="66361E47" w14:textId="77777777" w:rsidR="00BB12F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Niercelcarcinoom</w:t>
      </w:r>
    </w:p>
    <w:p w14:paraId="45346EE9" w14:textId="77777777" w:rsidR="00E14385" w:rsidRPr="00561DAC" w:rsidRDefault="00E14385" w:rsidP="00513D6C">
      <w:pPr>
        <w:pStyle w:val="EMEABodyText"/>
        <w:keepNext/>
        <w:rPr>
          <w:i/>
          <w:noProof/>
          <w:u w:val="single"/>
        </w:rPr>
      </w:pPr>
    </w:p>
    <w:p w14:paraId="078FAC07" w14:textId="77777777" w:rsidR="002F2781" w:rsidRPr="00561DAC" w:rsidRDefault="001D6A00" w:rsidP="00513D6C">
      <w:pPr>
        <w:pStyle w:val="EMEABodyText"/>
        <w:keepNext/>
        <w:rPr>
          <w:i/>
          <w:noProof/>
          <w:u w:val="single"/>
        </w:rPr>
      </w:pPr>
      <w:r>
        <w:rPr>
          <w:i/>
          <w:u w:val="single"/>
        </w:rPr>
        <w:t>Gerandomiseerde fase 3</w:t>
      </w:r>
      <w:r>
        <w:rPr>
          <w:i/>
          <w:u w:val="single"/>
        </w:rPr>
        <w:noBreakHyphen/>
        <w:t>studie naar nivolumab als monotherapie vs. everolimus (CA209025)</w:t>
      </w:r>
    </w:p>
    <w:p w14:paraId="2DC731AE" w14:textId="77777777" w:rsidR="002F2781" w:rsidRPr="00561DAC" w:rsidRDefault="001D6A00" w:rsidP="00513D6C">
      <w:r>
        <w:t>De veiligheid en werkzaamheid van nivolumab 3 mg/kg als enkelvoudig middel voor de behandeling van gevorderde RCC met een heldercellige component werd beoordeeld in een gerandomiseerde, open</w:t>
      </w:r>
      <w:r>
        <w:noBreakHyphen/>
        <w:t>label, fase 3</w:t>
      </w:r>
      <w:r>
        <w:noBreakHyphen/>
        <w:t>studie (CA209025). In de studie werden patiënten geïncludeerd (18 jaar en ouder) met ziekteprogressie tijdens of na 1 of 2 voorgaande anti</w:t>
      </w:r>
      <w:r>
        <w:noBreakHyphen/>
        <w:t>angiogenese behandelregimes en niet meer dan in totaal 3 voorgaande systemische behandelregimes. Patiënten moesten een Karnofsky Performance Score (KPS) van ≥ 70% hebben. In deze studie werden patiënten geïncludeerd ongeacht tumor PD</w:t>
      </w:r>
      <w:r>
        <w:noBreakHyphen/>
        <w:t>L1 status. Patiënten met een geschiedenis van of gelijktijdige hersenmetastasen, voorgaande behandeling met een mTOR (mammalian target of rapamycin)</w:t>
      </w:r>
      <w:r>
        <w:noBreakHyphen/>
        <w:t>remmer, actieve auto</w:t>
      </w:r>
      <w:r>
        <w:noBreakHyphen/>
        <w:t>immuunziekte, of medische aandoeningen waar systemische immunosuppressie voor nodig was, werden uitgesloten van deelname aan de studie.</w:t>
      </w:r>
    </w:p>
    <w:p w14:paraId="4DC9AF56" w14:textId="77777777" w:rsidR="002F2781" w:rsidRPr="00561DAC" w:rsidRDefault="002F2781" w:rsidP="00513D6C">
      <w:pPr>
        <w:pStyle w:val="EMEABodyText"/>
        <w:rPr>
          <w:noProof/>
        </w:rPr>
      </w:pPr>
    </w:p>
    <w:p w14:paraId="4D5848E3" w14:textId="77777777" w:rsidR="00201617" w:rsidRPr="00561DAC" w:rsidRDefault="001D6A00" w:rsidP="00513D6C">
      <w:pPr>
        <w:pStyle w:val="EMEABodyText"/>
        <w:rPr>
          <w:noProof/>
        </w:rPr>
      </w:pPr>
      <w:r>
        <w:t>In totaal werden 821 patiënten gerandomiseerd naar nivolumab 3 mg/kg (n = 410) iedere 2 weken intraveneus toegediend gedurende 60 minuten, of everolimus (n = 411) 10 mg per dag, oraal toegediend. De behandeling werd voortgezet zolang er klinisch voordeel werd waargenomen of tot de behandeling niet langer werd verdragen. De eerste beoordelingen van de tumoren werden uitgevoerd 8 weken na de randomisatie en daarna iedere 8 weken gedurende het eerste jaar en daarna iedere 12 weken tot ziekteprogressie of staken van de behandeling, welke van de twee later optrad. Beoordeling van de tumoren werd voortgezet na staken van de behandeling bij patiënten die de behandeling staakten om andere redenen dan ziekteprogressie. Behandeling na initiële door de onderzoeker beoordeelde progressie, volgens RECIST, versie 1.1, was toegestaan als de patiënt klinisch voordeel had en de onderzoeksmedicatie, volgens de onderzoeker, verdroeg. Het primaire eindpunt voor werkzaamheid was OS. Secundaire beoordelingen voor werkzaamheid waren ORR, zoals door de onderzoeker beoordeeld, en PFS.</w:t>
      </w:r>
    </w:p>
    <w:p w14:paraId="4EF113B7" w14:textId="77777777" w:rsidR="008353A7" w:rsidRPr="00561DAC" w:rsidRDefault="008353A7" w:rsidP="00513D6C">
      <w:pPr>
        <w:pStyle w:val="EMEABodyText"/>
        <w:rPr>
          <w:noProof/>
        </w:rPr>
      </w:pPr>
    </w:p>
    <w:p w14:paraId="118E38DD" w14:textId="77777777" w:rsidR="00201617" w:rsidRPr="00561DAC" w:rsidRDefault="001D6A00" w:rsidP="00513D6C">
      <w:r>
        <w:t>Kenmerken bij baseline waren over het algemeen gelijk verdeeld over beide groepen. De mediane leeftijd was 62 jaar (spreiding: 18</w:t>
      </w:r>
      <w:r>
        <w:noBreakHyphen/>
        <w:t>88), van wie 40% ≥ 65 jaar en 9% ≥ 75 jaar. De meerderheid van de patiënten was man (75%) en wit (88%). Alle risicogroepen volgens Memorial Sloan Kettering Cancer Center (MSKCC) waren vertegenwoordigd en 34% en 66% van de patiënten had een KPS bij aanvang van respectievelijk 70 tot 80% en 90 tot 100%. De meerderheid van de patiënten (72%) werd behandeld met één voorgaande anti</w:t>
      </w:r>
      <w:r>
        <w:noBreakHyphen/>
        <w:t>angiogenetische behandeling. De mediane duur van eerste diagnose tot aan randomisatie was 2,6 jaar in zowel de nivolumab</w:t>
      </w:r>
      <w:r>
        <w:noBreakHyphen/>
        <w:t xml:space="preserve"> als everolimus-arm. De mediane duur van de behandeling was 5,5 maanden (spreiding: 0</w:t>
      </w:r>
      <w:r>
        <w:noBreakHyphen/>
        <w:t>29,6+ maanden) in de met nivolumab behandelde patiënten en 3,7 maanden (spreiding: 6 dagen</w:t>
      </w:r>
      <w:r>
        <w:noBreakHyphen/>
        <w:t>25,7+ maanden) in de met everolimus behandelde patiënten.</w:t>
      </w:r>
    </w:p>
    <w:p w14:paraId="1828208C" w14:textId="77777777" w:rsidR="00201617" w:rsidRPr="00561DAC" w:rsidRDefault="001D6A00" w:rsidP="00513D6C">
      <w:pPr>
        <w:pStyle w:val="EMEABodyText"/>
        <w:rPr>
          <w:noProof/>
        </w:rPr>
      </w:pPr>
      <w:r>
        <w:t>De behandeling met nivolumab werd na progressie gecontinueerd bij 44% van de patiënten.</w:t>
      </w:r>
    </w:p>
    <w:p w14:paraId="56755F6B" w14:textId="77777777" w:rsidR="003B6CFF" w:rsidRPr="00561DAC" w:rsidRDefault="003B6CFF" w:rsidP="00513D6C">
      <w:pPr>
        <w:pStyle w:val="EMEABodyText"/>
        <w:rPr>
          <w:noProof/>
        </w:rPr>
      </w:pPr>
    </w:p>
    <w:p w14:paraId="6FDA6D6D" w14:textId="77777777" w:rsidR="00201617" w:rsidRPr="00561DAC" w:rsidRDefault="001D6A00" w:rsidP="00513D6C">
      <w:pPr>
        <w:pStyle w:val="EMEABodyText"/>
        <w:rPr>
          <w:noProof/>
        </w:rPr>
      </w:pPr>
      <w:r>
        <w:t>De Kaplan</w:t>
      </w:r>
      <w:r>
        <w:noBreakHyphen/>
        <w:t>Meier</w:t>
      </w:r>
      <w:r>
        <w:noBreakHyphen/>
        <w:t>curves voor OS zijn weergegeven in figuur 17.</w:t>
      </w:r>
    </w:p>
    <w:p w14:paraId="29A4DB78" w14:textId="77777777" w:rsidR="00201617" w:rsidRPr="00561DAC" w:rsidRDefault="00201617" w:rsidP="00513D6C">
      <w:pPr>
        <w:pStyle w:val="EMEABodyText"/>
        <w:rPr>
          <w:noProof/>
        </w:rPr>
      </w:pPr>
    </w:p>
    <w:p w14:paraId="34846196" w14:textId="77777777" w:rsidR="00201617" w:rsidRPr="00561DAC" w:rsidRDefault="001D6A00" w:rsidP="00513D6C">
      <w:pPr>
        <w:pStyle w:val="EMEABodyText"/>
        <w:keepNext/>
        <w:ind w:left="1418" w:hanging="1418"/>
        <w:rPr>
          <w:b/>
          <w:noProof/>
        </w:rPr>
      </w:pPr>
      <w:r>
        <w:rPr>
          <w:b/>
        </w:rPr>
        <w:t>Figuur 17:</w:t>
      </w:r>
      <w:r>
        <w:rPr>
          <w:b/>
        </w:rPr>
        <w:tab/>
        <w:t>Kaplan</w:t>
      </w:r>
      <w:r>
        <w:rPr>
          <w:b/>
        </w:rPr>
        <w:noBreakHyphen/>
        <w:t>Meier</w:t>
      </w:r>
      <w:r>
        <w:rPr>
          <w:b/>
        </w:rPr>
        <w:noBreakHyphen/>
        <w:t>curves van OS (CA209025)</w:t>
      </w:r>
    </w:p>
    <w:p w14:paraId="55A08CE9" w14:textId="1DE9F15F" w:rsidR="0086408C" w:rsidRPr="00561DAC" w:rsidRDefault="00314AEC" w:rsidP="00513D6C">
      <w:pPr>
        <w:pStyle w:val="EMEABodyText"/>
        <w:keepNext/>
        <w:jc w:val="center"/>
        <w:rPr>
          <w:b/>
          <w:bCs/>
          <w:noProof/>
        </w:rPr>
      </w:pPr>
      <w:r>
        <w:rPr>
          <w:noProof/>
        </w:rPr>
        <w:pict w14:anchorId="7C77E06F">
          <v:shape id="Text Box 38" o:spid="_x0000_s2066" type="#_x0000_t202" style="position:absolute;left:0;text-align:left;margin-left:1.1pt;margin-top:2.85pt;width:32.15pt;height:207.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" filled="f" stroked="f">
            <v:textbox style="layout-flow:vertical;mso-layout-flow-alt:bottom-to-top" inset="0,0,0,0">
              <w:txbxContent>
                <w:p w14:paraId="1A85C1FF" w14:textId="77777777" w:rsidR="004E59C8" w:rsidRPr="003A3D67" w:rsidRDefault="004E59C8" w:rsidP="00086F0B">
                  <w:pPr>
                    <w:jc w:val="center"/>
                    <w:rPr>
                      <w:sz w:val="20"/>
                    </w:rPr>
                  </w:pPr>
                  <w:r>
                    <w:rPr>
                      <w:sz w:val="20"/>
                    </w:rPr>
                    <w:t>Kans op overleving</w:t>
                  </w:r>
                </w:p>
              </w:txbxContent>
            </v:textbox>
          </v:shape>
        </w:pict>
      </w:r>
      <w:r>
        <w:rPr>
          <w:b/>
          <w:noProof/>
          <w:lang w:val="en-US" w:eastAsia="zh-CN"/>
        </w:rPr>
        <w:pict w14:anchorId="3817CD06">
          <v:shape id="Picture 18" o:spid="_x0000_i1046" type="#_x0000_t75" style="width:362.35pt;height:231.55pt;visibility:visible;mso-wrap-style:square">
            <v:imagedata r:id="rId36" o:title=""/>
          </v:shape>
        </w:pict>
      </w:r>
    </w:p>
    <w:p w14:paraId="0B4AA32F" w14:textId="77777777" w:rsidR="0086408C" w:rsidRPr="00561DAC" w:rsidRDefault="001D6A00" w:rsidP="00513D6C">
      <w:pPr>
        <w:pStyle w:val="EMEABodyText"/>
        <w:keepNext/>
        <w:jc w:val="center"/>
        <w:rPr>
          <w:sz w:val="20"/>
        </w:rPr>
      </w:pPr>
      <w:r>
        <w:rPr>
          <w:sz w:val="20"/>
        </w:rPr>
        <w:t>Totale overleving (maanden)</w:t>
      </w:r>
    </w:p>
    <w:p w14:paraId="49630210" w14:textId="77777777" w:rsidR="00086F0B" w:rsidRPr="00561DAC" w:rsidRDefault="00086F0B" w:rsidP="00513D6C">
      <w:pPr>
        <w:pStyle w:val="EMEABodyText"/>
        <w:keepNext/>
        <w:jc w:val="center"/>
      </w:pPr>
    </w:p>
    <w:p w14:paraId="7652FE4B" w14:textId="77777777" w:rsidR="0086408C" w:rsidRPr="00561DAC" w:rsidRDefault="001D6A00" w:rsidP="00513D6C">
      <w:pPr>
        <w:pStyle w:val="EMEABodyText"/>
        <w:keepNext/>
        <w:ind w:left="284"/>
        <w:rPr>
          <w:noProof/>
          <w:sz w:val="20"/>
        </w:rPr>
      </w:pPr>
      <w:r>
        <w:rPr>
          <w:sz w:val="20"/>
        </w:rPr>
        <w:t>Aantal risicopatiënten</w:t>
      </w:r>
    </w:p>
    <w:tbl>
      <w:tblPr>
        <w:tblW w:w="7377" w:type="dxa"/>
        <w:tblInd w:w="1018" w:type="dxa"/>
        <w:tblLayout w:type="fixed"/>
        <w:tblLook w:val="04A0" w:firstRow="1" w:lastRow="0" w:firstColumn="1" w:lastColumn="0" w:noHBand="0" w:noVBand="1"/>
      </w:tblPr>
      <w:tblGrid>
        <w:gridCol w:w="614"/>
        <w:gridCol w:w="615"/>
        <w:gridCol w:w="615"/>
        <w:gridCol w:w="615"/>
        <w:gridCol w:w="614"/>
        <w:gridCol w:w="615"/>
        <w:gridCol w:w="615"/>
        <w:gridCol w:w="615"/>
        <w:gridCol w:w="614"/>
        <w:gridCol w:w="615"/>
        <w:gridCol w:w="615"/>
        <w:gridCol w:w="615"/>
      </w:tblGrid>
      <w:tr w:rsidR="00A41ED3" w14:paraId="3AF18137" w14:textId="77777777" w:rsidTr="00086F0B">
        <w:tc>
          <w:tcPr>
            <w:tcW w:w="7377" w:type="dxa"/>
            <w:gridSpan w:val="12"/>
          </w:tcPr>
          <w:p w14:paraId="68F28552" w14:textId="77777777" w:rsidR="0086408C" w:rsidRPr="00561DAC" w:rsidRDefault="001D6A00" w:rsidP="00513D6C">
            <w:pPr>
              <w:pStyle w:val="EMEABodyText"/>
              <w:keepNext/>
              <w:ind w:left="57"/>
              <w:rPr>
                <w:noProof/>
                <w:sz w:val="20"/>
              </w:rPr>
            </w:pPr>
            <w:r>
              <w:rPr>
                <w:sz w:val="20"/>
              </w:rPr>
              <w:t>Nivolumab</w:t>
            </w:r>
          </w:p>
        </w:tc>
      </w:tr>
      <w:tr w:rsidR="00A41ED3" w14:paraId="52D321B4" w14:textId="77777777" w:rsidTr="00086F0B">
        <w:tc>
          <w:tcPr>
            <w:tcW w:w="614" w:type="dxa"/>
          </w:tcPr>
          <w:p w14:paraId="5DF7006F" w14:textId="77777777" w:rsidR="0086408C" w:rsidRPr="00561DAC" w:rsidRDefault="001D6A00" w:rsidP="00513D6C">
            <w:pPr>
              <w:pStyle w:val="EMEABodyText"/>
              <w:keepNext/>
              <w:ind w:left="34"/>
              <w:jc w:val="center"/>
              <w:rPr>
                <w:noProof/>
                <w:sz w:val="20"/>
              </w:rPr>
            </w:pPr>
            <w:r>
              <w:rPr>
                <w:sz w:val="20"/>
              </w:rPr>
              <w:t>410</w:t>
            </w:r>
          </w:p>
        </w:tc>
        <w:tc>
          <w:tcPr>
            <w:tcW w:w="615" w:type="dxa"/>
          </w:tcPr>
          <w:p w14:paraId="67D879EA" w14:textId="77777777" w:rsidR="0086408C" w:rsidRPr="00561DAC" w:rsidRDefault="001D6A00" w:rsidP="00513D6C">
            <w:pPr>
              <w:pStyle w:val="EMEABodyText"/>
              <w:keepNext/>
              <w:jc w:val="center"/>
              <w:rPr>
                <w:noProof/>
                <w:sz w:val="20"/>
              </w:rPr>
            </w:pPr>
            <w:r>
              <w:rPr>
                <w:sz w:val="20"/>
              </w:rPr>
              <w:t>389</w:t>
            </w:r>
          </w:p>
        </w:tc>
        <w:tc>
          <w:tcPr>
            <w:tcW w:w="615" w:type="dxa"/>
          </w:tcPr>
          <w:p w14:paraId="76C9ECCE" w14:textId="77777777" w:rsidR="0086408C" w:rsidRPr="00561DAC" w:rsidRDefault="001D6A00" w:rsidP="00513D6C">
            <w:pPr>
              <w:pStyle w:val="EMEABodyText"/>
              <w:keepNext/>
              <w:jc w:val="center"/>
              <w:rPr>
                <w:noProof/>
                <w:sz w:val="20"/>
              </w:rPr>
            </w:pPr>
            <w:r>
              <w:rPr>
                <w:sz w:val="20"/>
              </w:rPr>
              <w:t>359</w:t>
            </w:r>
          </w:p>
        </w:tc>
        <w:tc>
          <w:tcPr>
            <w:tcW w:w="615" w:type="dxa"/>
          </w:tcPr>
          <w:p w14:paraId="3B8EA322" w14:textId="77777777" w:rsidR="0086408C" w:rsidRPr="00561DAC" w:rsidRDefault="001D6A00" w:rsidP="00513D6C">
            <w:pPr>
              <w:pStyle w:val="EMEABodyText"/>
              <w:keepNext/>
              <w:jc w:val="center"/>
              <w:rPr>
                <w:noProof/>
                <w:sz w:val="20"/>
              </w:rPr>
            </w:pPr>
            <w:r>
              <w:rPr>
                <w:sz w:val="20"/>
              </w:rPr>
              <w:t>337</w:t>
            </w:r>
          </w:p>
        </w:tc>
        <w:tc>
          <w:tcPr>
            <w:tcW w:w="614" w:type="dxa"/>
          </w:tcPr>
          <w:p w14:paraId="6A151269" w14:textId="77777777" w:rsidR="0086408C" w:rsidRPr="00561DAC" w:rsidRDefault="001D6A00" w:rsidP="00513D6C">
            <w:pPr>
              <w:pStyle w:val="EMEABodyText"/>
              <w:keepNext/>
              <w:jc w:val="center"/>
              <w:rPr>
                <w:noProof/>
                <w:sz w:val="20"/>
              </w:rPr>
            </w:pPr>
            <w:r>
              <w:rPr>
                <w:sz w:val="20"/>
              </w:rPr>
              <w:t>305</w:t>
            </w:r>
          </w:p>
        </w:tc>
        <w:tc>
          <w:tcPr>
            <w:tcW w:w="615" w:type="dxa"/>
          </w:tcPr>
          <w:p w14:paraId="457035CA" w14:textId="77777777" w:rsidR="0086408C" w:rsidRPr="00561DAC" w:rsidRDefault="001D6A00" w:rsidP="00513D6C">
            <w:pPr>
              <w:pStyle w:val="EMEABodyText"/>
              <w:keepNext/>
              <w:jc w:val="center"/>
              <w:rPr>
                <w:noProof/>
                <w:sz w:val="20"/>
              </w:rPr>
            </w:pPr>
            <w:r>
              <w:rPr>
                <w:sz w:val="20"/>
              </w:rPr>
              <w:t>275</w:t>
            </w:r>
          </w:p>
        </w:tc>
        <w:tc>
          <w:tcPr>
            <w:tcW w:w="615" w:type="dxa"/>
          </w:tcPr>
          <w:p w14:paraId="7CCC5295" w14:textId="77777777" w:rsidR="0086408C" w:rsidRPr="00561DAC" w:rsidRDefault="001D6A00" w:rsidP="00513D6C">
            <w:pPr>
              <w:pStyle w:val="EMEABodyText"/>
              <w:keepNext/>
              <w:jc w:val="center"/>
              <w:rPr>
                <w:noProof/>
                <w:sz w:val="20"/>
              </w:rPr>
            </w:pPr>
            <w:r>
              <w:rPr>
                <w:sz w:val="20"/>
              </w:rPr>
              <w:t>213</w:t>
            </w:r>
          </w:p>
        </w:tc>
        <w:tc>
          <w:tcPr>
            <w:tcW w:w="615" w:type="dxa"/>
          </w:tcPr>
          <w:p w14:paraId="458913EB" w14:textId="77777777" w:rsidR="0086408C" w:rsidRPr="00561DAC" w:rsidRDefault="001D6A00" w:rsidP="00513D6C">
            <w:pPr>
              <w:pStyle w:val="EMEABodyText"/>
              <w:keepNext/>
              <w:jc w:val="center"/>
              <w:rPr>
                <w:noProof/>
                <w:sz w:val="20"/>
              </w:rPr>
            </w:pPr>
            <w:r>
              <w:rPr>
                <w:sz w:val="20"/>
              </w:rPr>
              <w:t>139</w:t>
            </w:r>
          </w:p>
        </w:tc>
        <w:tc>
          <w:tcPr>
            <w:tcW w:w="614" w:type="dxa"/>
          </w:tcPr>
          <w:p w14:paraId="36CDE687" w14:textId="77777777" w:rsidR="0086408C" w:rsidRPr="00561DAC" w:rsidRDefault="001D6A00" w:rsidP="00513D6C">
            <w:pPr>
              <w:pStyle w:val="EMEABodyText"/>
              <w:keepNext/>
              <w:jc w:val="center"/>
              <w:rPr>
                <w:noProof/>
                <w:sz w:val="20"/>
              </w:rPr>
            </w:pPr>
            <w:r>
              <w:rPr>
                <w:sz w:val="20"/>
              </w:rPr>
              <w:t>73</w:t>
            </w:r>
          </w:p>
        </w:tc>
        <w:tc>
          <w:tcPr>
            <w:tcW w:w="615" w:type="dxa"/>
          </w:tcPr>
          <w:p w14:paraId="14119FD0" w14:textId="77777777" w:rsidR="0086408C" w:rsidRPr="00561DAC" w:rsidRDefault="001D6A00" w:rsidP="00513D6C">
            <w:pPr>
              <w:pStyle w:val="EMEABodyText"/>
              <w:keepNext/>
              <w:jc w:val="center"/>
              <w:rPr>
                <w:noProof/>
                <w:sz w:val="20"/>
              </w:rPr>
            </w:pPr>
            <w:r>
              <w:rPr>
                <w:sz w:val="20"/>
              </w:rPr>
              <w:t>29</w:t>
            </w:r>
          </w:p>
        </w:tc>
        <w:tc>
          <w:tcPr>
            <w:tcW w:w="615" w:type="dxa"/>
          </w:tcPr>
          <w:p w14:paraId="032CAF14" w14:textId="77777777" w:rsidR="0086408C" w:rsidRPr="00561DAC" w:rsidRDefault="001D6A00" w:rsidP="00513D6C">
            <w:pPr>
              <w:pStyle w:val="EMEABodyText"/>
              <w:keepNext/>
              <w:jc w:val="center"/>
              <w:rPr>
                <w:noProof/>
                <w:sz w:val="20"/>
              </w:rPr>
            </w:pPr>
            <w:r>
              <w:rPr>
                <w:sz w:val="20"/>
              </w:rPr>
              <w:t>3</w:t>
            </w:r>
          </w:p>
        </w:tc>
        <w:tc>
          <w:tcPr>
            <w:tcW w:w="615" w:type="dxa"/>
          </w:tcPr>
          <w:p w14:paraId="644554CD" w14:textId="77777777" w:rsidR="0086408C" w:rsidRPr="00561DAC" w:rsidRDefault="001D6A00" w:rsidP="00513D6C">
            <w:pPr>
              <w:pStyle w:val="EMEABodyText"/>
              <w:keepNext/>
              <w:jc w:val="center"/>
              <w:rPr>
                <w:noProof/>
                <w:sz w:val="20"/>
              </w:rPr>
            </w:pPr>
            <w:r>
              <w:rPr>
                <w:sz w:val="20"/>
              </w:rPr>
              <w:t>0</w:t>
            </w:r>
          </w:p>
        </w:tc>
      </w:tr>
      <w:tr w:rsidR="00A41ED3" w14:paraId="67FB795D" w14:textId="77777777" w:rsidTr="00086F0B">
        <w:tc>
          <w:tcPr>
            <w:tcW w:w="7377" w:type="dxa"/>
            <w:gridSpan w:val="12"/>
          </w:tcPr>
          <w:p w14:paraId="08C0D015" w14:textId="77777777" w:rsidR="0086408C" w:rsidRPr="00561DAC" w:rsidRDefault="001D6A00" w:rsidP="00513D6C">
            <w:pPr>
              <w:pStyle w:val="EMEABodyText"/>
              <w:keepNext/>
              <w:ind w:left="57"/>
              <w:rPr>
                <w:noProof/>
                <w:sz w:val="20"/>
              </w:rPr>
            </w:pPr>
            <w:r>
              <w:rPr>
                <w:sz w:val="20"/>
              </w:rPr>
              <w:t>Everolimus</w:t>
            </w:r>
          </w:p>
        </w:tc>
      </w:tr>
      <w:tr w:rsidR="00A41ED3" w14:paraId="05A71F9D" w14:textId="77777777" w:rsidTr="00086F0B">
        <w:tc>
          <w:tcPr>
            <w:tcW w:w="614" w:type="dxa"/>
          </w:tcPr>
          <w:p w14:paraId="356BC66B" w14:textId="77777777" w:rsidR="0086408C" w:rsidRPr="00561DAC" w:rsidRDefault="001D6A00" w:rsidP="00513D6C">
            <w:pPr>
              <w:pStyle w:val="EMEABodyText"/>
              <w:keepNext/>
              <w:ind w:left="34"/>
              <w:jc w:val="center"/>
              <w:rPr>
                <w:noProof/>
                <w:sz w:val="20"/>
              </w:rPr>
            </w:pPr>
            <w:r>
              <w:rPr>
                <w:sz w:val="20"/>
              </w:rPr>
              <w:t>411</w:t>
            </w:r>
          </w:p>
        </w:tc>
        <w:tc>
          <w:tcPr>
            <w:tcW w:w="615" w:type="dxa"/>
          </w:tcPr>
          <w:p w14:paraId="02A7C45A" w14:textId="77777777" w:rsidR="0086408C" w:rsidRPr="00561DAC" w:rsidRDefault="001D6A00" w:rsidP="00513D6C">
            <w:pPr>
              <w:pStyle w:val="EMEABodyText"/>
              <w:keepNext/>
              <w:jc w:val="center"/>
              <w:rPr>
                <w:noProof/>
                <w:sz w:val="20"/>
              </w:rPr>
            </w:pPr>
            <w:r>
              <w:rPr>
                <w:sz w:val="20"/>
              </w:rPr>
              <w:t>366</w:t>
            </w:r>
          </w:p>
        </w:tc>
        <w:tc>
          <w:tcPr>
            <w:tcW w:w="615" w:type="dxa"/>
          </w:tcPr>
          <w:p w14:paraId="79245D20" w14:textId="77777777" w:rsidR="0086408C" w:rsidRPr="00561DAC" w:rsidRDefault="001D6A00" w:rsidP="00513D6C">
            <w:pPr>
              <w:pStyle w:val="EMEABodyText"/>
              <w:keepNext/>
              <w:jc w:val="center"/>
              <w:rPr>
                <w:noProof/>
                <w:sz w:val="20"/>
              </w:rPr>
            </w:pPr>
            <w:r>
              <w:rPr>
                <w:sz w:val="20"/>
              </w:rPr>
              <w:t>324</w:t>
            </w:r>
          </w:p>
        </w:tc>
        <w:tc>
          <w:tcPr>
            <w:tcW w:w="615" w:type="dxa"/>
          </w:tcPr>
          <w:p w14:paraId="031589D2" w14:textId="77777777" w:rsidR="0086408C" w:rsidRPr="00561DAC" w:rsidRDefault="001D6A00" w:rsidP="00513D6C">
            <w:pPr>
              <w:pStyle w:val="EMEABodyText"/>
              <w:keepNext/>
              <w:jc w:val="center"/>
              <w:rPr>
                <w:noProof/>
                <w:sz w:val="20"/>
              </w:rPr>
            </w:pPr>
            <w:r>
              <w:rPr>
                <w:sz w:val="20"/>
              </w:rPr>
              <w:t>287</w:t>
            </w:r>
          </w:p>
        </w:tc>
        <w:tc>
          <w:tcPr>
            <w:tcW w:w="614" w:type="dxa"/>
          </w:tcPr>
          <w:p w14:paraId="6C54E4C6" w14:textId="77777777" w:rsidR="0086408C" w:rsidRPr="00561DAC" w:rsidRDefault="001D6A00" w:rsidP="00513D6C">
            <w:pPr>
              <w:pStyle w:val="EMEABodyText"/>
              <w:keepNext/>
              <w:jc w:val="center"/>
              <w:rPr>
                <w:noProof/>
                <w:sz w:val="20"/>
              </w:rPr>
            </w:pPr>
            <w:r>
              <w:rPr>
                <w:sz w:val="20"/>
              </w:rPr>
              <w:t>265</w:t>
            </w:r>
          </w:p>
        </w:tc>
        <w:tc>
          <w:tcPr>
            <w:tcW w:w="615" w:type="dxa"/>
          </w:tcPr>
          <w:p w14:paraId="0FD97593" w14:textId="77777777" w:rsidR="0086408C" w:rsidRPr="00561DAC" w:rsidRDefault="001D6A00" w:rsidP="00513D6C">
            <w:pPr>
              <w:pStyle w:val="EMEABodyText"/>
              <w:keepNext/>
              <w:jc w:val="center"/>
              <w:rPr>
                <w:noProof/>
                <w:sz w:val="20"/>
              </w:rPr>
            </w:pPr>
            <w:r>
              <w:rPr>
                <w:sz w:val="20"/>
              </w:rPr>
              <w:t>241</w:t>
            </w:r>
          </w:p>
        </w:tc>
        <w:tc>
          <w:tcPr>
            <w:tcW w:w="615" w:type="dxa"/>
          </w:tcPr>
          <w:p w14:paraId="24803357" w14:textId="77777777" w:rsidR="0086408C" w:rsidRPr="00561DAC" w:rsidRDefault="001D6A00" w:rsidP="00513D6C">
            <w:pPr>
              <w:pStyle w:val="EMEABodyText"/>
              <w:keepNext/>
              <w:jc w:val="center"/>
              <w:rPr>
                <w:noProof/>
                <w:sz w:val="20"/>
              </w:rPr>
            </w:pPr>
            <w:r>
              <w:rPr>
                <w:sz w:val="20"/>
              </w:rPr>
              <w:t>187</w:t>
            </w:r>
          </w:p>
        </w:tc>
        <w:tc>
          <w:tcPr>
            <w:tcW w:w="615" w:type="dxa"/>
          </w:tcPr>
          <w:p w14:paraId="653E4727" w14:textId="77777777" w:rsidR="0086408C" w:rsidRPr="00561DAC" w:rsidRDefault="001D6A00" w:rsidP="00513D6C">
            <w:pPr>
              <w:pStyle w:val="EMEABodyText"/>
              <w:keepNext/>
              <w:jc w:val="center"/>
              <w:rPr>
                <w:noProof/>
                <w:sz w:val="20"/>
              </w:rPr>
            </w:pPr>
            <w:r>
              <w:rPr>
                <w:sz w:val="20"/>
              </w:rPr>
              <w:t>115</w:t>
            </w:r>
          </w:p>
        </w:tc>
        <w:tc>
          <w:tcPr>
            <w:tcW w:w="614" w:type="dxa"/>
          </w:tcPr>
          <w:p w14:paraId="213C8600" w14:textId="77777777" w:rsidR="0086408C" w:rsidRPr="00561DAC" w:rsidRDefault="001D6A00" w:rsidP="00513D6C">
            <w:pPr>
              <w:pStyle w:val="EMEABodyText"/>
              <w:keepNext/>
              <w:jc w:val="center"/>
              <w:rPr>
                <w:noProof/>
                <w:sz w:val="20"/>
              </w:rPr>
            </w:pPr>
            <w:r>
              <w:rPr>
                <w:sz w:val="20"/>
              </w:rPr>
              <w:t>61</w:t>
            </w:r>
          </w:p>
        </w:tc>
        <w:tc>
          <w:tcPr>
            <w:tcW w:w="615" w:type="dxa"/>
          </w:tcPr>
          <w:p w14:paraId="29ED77E2" w14:textId="77777777" w:rsidR="0086408C" w:rsidRPr="00561DAC" w:rsidRDefault="001D6A00" w:rsidP="00513D6C">
            <w:pPr>
              <w:pStyle w:val="EMEABodyText"/>
              <w:keepNext/>
              <w:jc w:val="center"/>
              <w:rPr>
                <w:noProof/>
                <w:sz w:val="20"/>
              </w:rPr>
            </w:pPr>
            <w:r>
              <w:rPr>
                <w:sz w:val="20"/>
              </w:rPr>
              <w:t>20</w:t>
            </w:r>
          </w:p>
        </w:tc>
        <w:tc>
          <w:tcPr>
            <w:tcW w:w="615" w:type="dxa"/>
          </w:tcPr>
          <w:p w14:paraId="161CD054" w14:textId="77777777" w:rsidR="0086408C" w:rsidRPr="00561DAC" w:rsidRDefault="001D6A00" w:rsidP="00513D6C">
            <w:pPr>
              <w:pStyle w:val="EMEABodyText"/>
              <w:keepNext/>
              <w:jc w:val="center"/>
              <w:rPr>
                <w:noProof/>
                <w:sz w:val="20"/>
              </w:rPr>
            </w:pPr>
            <w:r>
              <w:rPr>
                <w:sz w:val="20"/>
              </w:rPr>
              <w:t>2</w:t>
            </w:r>
          </w:p>
        </w:tc>
        <w:tc>
          <w:tcPr>
            <w:tcW w:w="615" w:type="dxa"/>
          </w:tcPr>
          <w:p w14:paraId="6A70D4F8" w14:textId="77777777" w:rsidR="0086408C" w:rsidRPr="00561DAC" w:rsidRDefault="001D6A00" w:rsidP="00513D6C">
            <w:pPr>
              <w:pStyle w:val="EMEABodyText"/>
              <w:keepNext/>
              <w:jc w:val="center"/>
              <w:rPr>
                <w:noProof/>
                <w:sz w:val="20"/>
              </w:rPr>
            </w:pPr>
            <w:r>
              <w:rPr>
                <w:sz w:val="20"/>
              </w:rPr>
              <w:t>0</w:t>
            </w:r>
          </w:p>
        </w:tc>
      </w:tr>
    </w:tbl>
    <w:p w14:paraId="777484A0"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7DCFAA4A" w14:textId="77777777" w:rsidTr="00FB6C81">
        <w:tc>
          <w:tcPr>
            <w:tcW w:w="1047" w:type="dxa"/>
          </w:tcPr>
          <w:p w14:paraId="4C10EFFA"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40D31B6B" w14:textId="77777777" w:rsidR="00FB6C81" w:rsidRPr="00561DAC" w:rsidRDefault="001D6A00" w:rsidP="00513D6C">
            <w:pPr>
              <w:pStyle w:val="EMEABodyText"/>
              <w:rPr>
                <w:rFonts w:eastAsia="MS Mincho"/>
                <w:noProof/>
                <w:sz w:val="20"/>
              </w:rPr>
            </w:pPr>
            <w:r>
              <w:rPr>
                <w:sz w:val="20"/>
              </w:rPr>
              <w:t>Nivolumab 3 mg/kg (events: 183/410), mediaan en 95%</w:t>
            </w:r>
            <w:r>
              <w:rPr>
                <w:sz w:val="20"/>
              </w:rPr>
              <w:noBreakHyphen/>
              <w:t>BI: 25,00 (21,75, n.v.t.)</w:t>
            </w:r>
          </w:p>
        </w:tc>
      </w:tr>
      <w:tr w:rsidR="00A41ED3" w14:paraId="4893BFF4" w14:textId="77777777" w:rsidTr="00FB6C81">
        <w:tc>
          <w:tcPr>
            <w:tcW w:w="1047" w:type="dxa"/>
          </w:tcPr>
          <w:p w14:paraId="22C4D198"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73A97FAB" w14:textId="77777777" w:rsidR="00FB6C81" w:rsidRPr="00561DAC" w:rsidRDefault="001D6A00" w:rsidP="00513D6C">
            <w:pPr>
              <w:pStyle w:val="EMEABodyText"/>
              <w:keepNext/>
              <w:rPr>
                <w:rFonts w:eastAsia="MS Mincho"/>
                <w:noProof/>
                <w:sz w:val="20"/>
              </w:rPr>
            </w:pPr>
            <w:r>
              <w:rPr>
                <w:sz w:val="20"/>
              </w:rPr>
              <w:t>Everolimus 10 mg (events: 215/411), mediaan en 95%</w:t>
            </w:r>
            <w:r>
              <w:rPr>
                <w:sz w:val="20"/>
              </w:rPr>
              <w:noBreakHyphen/>
              <w:t>BI: 19,55 (17,64, 23,06)</w:t>
            </w:r>
          </w:p>
        </w:tc>
      </w:tr>
    </w:tbl>
    <w:p w14:paraId="6737BECB" w14:textId="77777777" w:rsidR="0086408C" w:rsidRPr="00561DAC" w:rsidRDefault="0086408C" w:rsidP="00513D6C">
      <w:pPr>
        <w:pStyle w:val="EMEABodyText"/>
        <w:rPr>
          <w:noProof/>
        </w:rPr>
      </w:pPr>
    </w:p>
    <w:p w14:paraId="609F52B4" w14:textId="1960FF77" w:rsidR="00201617" w:rsidRPr="00561DAC" w:rsidRDefault="001D6A00" w:rsidP="00513D6C">
      <w:pPr>
        <w:pStyle w:val="EMEABodyText"/>
        <w:rPr>
          <w:noProof/>
        </w:rPr>
      </w:pPr>
      <w:r>
        <w:t>Het onderzoek toonde aan dat er een statistisch significante verbetering in OS was voor patiënten die werden gerandomiseerd naar nivolumab vergeleken met everolimus bij de vooraf gespecificeerde interimanalyse toen er 398 events werden waargenomen (70% van het geplande aantal events in de eindanalyse) (tabel 2</w:t>
      </w:r>
      <w:r w:rsidR="00735D92">
        <w:t>7</w:t>
      </w:r>
      <w:r>
        <w:t> en figuur 17). OS voordeel werd gezien ongeacht tumor</w:t>
      </w:r>
      <w:r>
        <w:noBreakHyphen/>
        <w:t>PD</w:t>
      </w:r>
      <w:r>
        <w:noBreakHyphen/>
        <w:t>L1</w:t>
      </w:r>
      <w:r>
        <w:noBreakHyphen/>
        <w:t>expressieniveau.</w:t>
      </w:r>
    </w:p>
    <w:p w14:paraId="5B349EE0" w14:textId="3935360C" w:rsidR="00201617" w:rsidRPr="00561DAC" w:rsidRDefault="001D6A00" w:rsidP="00513D6C">
      <w:pPr>
        <w:pStyle w:val="EMEABodyText"/>
        <w:rPr>
          <w:noProof/>
        </w:rPr>
      </w:pPr>
      <w:r>
        <w:t>Werkzaamheidsresultaten zijn weergegeven in tabel 27.</w:t>
      </w:r>
    </w:p>
    <w:p w14:paraId="0CBFEF44" w14:textId="77777777" w:rsidR="00201617" w:rsidRPr="00561DAC" w:rsidRDefault="00201617" w:rsidP="00513D6C">
      <w:pPr>
        <w:pStyle w:val="EMEABodyText"/>
        <w:rPr>
          <w:noProof/>
        </w:rPr>
      </w:pPr>
    </w:p>
    <w:p w14:paraId="3A4AA8CB" w14:textId="49673E94" w:rsidR="00201617" w:rsidRPr="00561DAC" w:rsidRDefault="001D6A00" w:rsidP="00513D6C">
      <w:pPr>
        <w:pStyle w:val="StyleBold"/>
        <w:keepNext/>
        <w:ind w:left="1418" w:hanging="1418"/>
      </w:pPr>
      <w:r>
        <w:t>Tabel 27:</w:t>
      </w:r>
      <w:r>
        <w:tab/>
        <w:t>Werkzaamheidsresultaten (CA209025)</w:t>
      </w:r>
    </w:p>
    <w:tbl>
      <w:tblPr>
        <w:tblW w:w="0" w:type="auto"/>
        <w:tblLayout w:type="fixed"/>
        <w:tblCellMar>
          <w:top w:w="28" w:type="dxa"/>
          <w:bottom w:w="28" w:type="dxa"/>
        </w:tblCellMar>
        <w:tblLook w:val="04A0" w:firstRow="1" w:lastRow="0" w:firstColumn="1" w:lastColumn="0" w:noHBand="0" w:noVBand="1"/>
      </w:tblPr>
      <w:tblGrid>
        <w:gridCol w:w="3031"/>
        <w:gridCol w:w="3173"/>
        <w:gridCol w:w="2693"/>
      </w:tblGrid>
      <w:tr w:rsidR="00A41ED3" w14:paraId="1B25D668" w14:textId="77777777" w:rsidTr="007A3889">
        <w:trPr>
          <w:cantSplit/>
          <w:trHeight w:val="57"/>
          <w:tblHeader/>
        </w:trPr>
        <w:tc>
          <w:tcPr>
            <w:tcW w:w="3031" w:type="dxa"/>
            <w:tcBorders>
              <w:top w:val="single" w:sz="4" w:space="0" w:color="auto"/>
              <w:bottom w:val="single" w:sz="4" w:space="0" w:color="auto"/>
            </w:tcBorders>
            <w:shd w:val="clear" w:color="auto" w:fill="auto"/>
          </w:tcPr>
          <w:p w14:paraId="5D3A4A36" w14:textId="77777777" w:rsidR="00201617" w:rsidRPr="00561DAC" w:rsidRDefault="00201617" w:rsidP="00513D6C">
            <w:pPr>
              <w:keepNext/>
              <w:jc w:val="center"/>
              <w:rPr>
                <w:b/>
                <w:sz w:val="20"/>
              </w:rPr>
            </w:pPr>
          </w:p>
        </w:tc>
        <w:tc>
          <w:tcPr>
            <w:tcW w:w="3173" w:type="dxa"/>
            <w:tcBorders>
              <w:top w:val="single" w:sz="4" w:space="0" w:color="auto"/>
              <w:bottom w:val="single" w:sz="4" w:space="0" w:color="auto"/>
            </w:tcBorders>
            <w:shd w:val="clear" w:color="auto" w:fill="auto"/>
          </w:tcPr>
          <w:p w14:paraId="203DEAFC" w14:textId="77777777" w:rsidR="00201617" w:rsidRPr="00561DAC" w:rsidRDefault="001D6A00" w:rsidP="00513D6C">
            <w:pPr>
              <w:keepNext/>
              <w:jc w:val="center"/>
              <w:rPr>
                <w:b/>
                <w:sz w:val="20"/>
              </w:rPr>
            </w:pPr>
            <w:r>
              <w:rPr>
                <w:b/>
                <w:sz w:val="20"/>
              </w:rPr>
              <w:t>nivolumab</w:t>
            </w:r>
            <w:r>
              <w:rPr>
                <w:b/>
                <w:sz w:val="20"/>
              </w:rPr>
              <w:br/>
              <w:t>(n = 410)</w:t>
            </w:r>
          </w:p>
        </w:tc>
        <w:tc>
          <w:tcPr>
            <w:tcW w:w="2693" w:type="dxa"/>
            <w:tcBorders>
              <w:top w:val="single" w:sz="4" w:space="0" w:color="auto"/>
              <w:bottom w:val="single" w:sz="4" w:space="0" w:color="auto"/>
            </w:tcBorders>
            <w:shd w:val="clear" w:color="auto" w:fill="auto"/>
          </w:tcPr>
          <w:p w14:paraId="026C9892" w14:textId="77777777" w:rsidR="00201617" w:rsidRPr="00561DAC" w:rsidRDefault="001D6A00" w:rsidP="00513D6C">
            <w:pPr>
              <w:keepNext/>
              <w:jc w:val="center"/>
              <w:rPr>
                <w:b/>
                <w:sz w:val="20"/>
              </w:rPr>
            </w:pPr>
            <w:r>
              <w:rPr>
                <w:b/>
                <w:sz w:val="20"/>
              </w:rPr>
              <w:t>everolimus</w:t>
            </w:r>
            <w:r>
              <w:rPr>
                <w:b/>
                <w:sz w:val="20"/>
              </w:rPr>
              <w:br/>
              <w:t>(n = 411)</w:t>
            </w:r>
          </w:p>
        </w:tc>
      </w:tr>
      <w:tr w:rsidR="00A41ED3" w14:paraId="5B596B9A" w14:textId="77777777" w:rsidTr="007A3889">
        <w:trPr>
          <w:cantSplit/>
          <w:trHeight w:val="57"/>
        </w:trPr>
        <w:tc>
          <w:tcPr>
            <w:tcW w:w="3031" w:type="dxa"/>
            <w:tcBorders>
              <w:top w:val="single" w:sz="4" w:space="0" w:color="auto"/>
            </w:tcBorders>
            <w:shd w:val="clear" w:color="auto" w:fill="auto"/>
          </w:tcPr>
          <w:p w14:paraId="159F248F" w14:textId="77777777" w:rsidR="006706A9" w:rsidRPr="00561DAC" w:rsidRDefault="001D6A00" w:rsidP="00513D6C">
            <w:pPr>
              <w:keepNext/>
              <w:rPr>
                <w:b/>
                <w:sz w:val="20"/>
              </w:rPr>
            </w:pPr>
            <w:r>
              <w:rPr>
                <w:b/>
                <w:sz w:val="20"/>
              </w:rPr>
              <w:t>Totale overleving</w:t>
            </w:r>
          </w:p>
        </w:tc>
        <w:tc>
          <w:tcPr>
            <w:tcW w:w="3173" w:type="dxa"/>
            <w:tcBorders>
              <w:top w:val="single" w:sz="4" w:space="0" w:color="auto"/>
            </w:tcBorders>
            <w:shd w:val="clear" w:color="auto" w:fill="auto"/>
          </w:tcPr>
          <w:p w14:paraId="154A4517" w14:textId="77777777" w:rsidR="006706A9" w:rsidRPr="00561DAC" w:rsidRDefault="006706A9" w:rsidP="00513D6C">
            <w:pPr>
              <w:keepNext/>
              <w:rPr>
                <w:sz w:val="20"/>
              </w:rPr>
            </w:pPr>
          </w:p>
        </w:tc>
        <w:tc>
          <w:tcPr>
            <w:tcW w:w="2693" w:type="dxa"/>
            <w:tcBorders>
              <w:top w:val="single" w:sz="4" w:space="0" w:color="auto"/>
            </w:tcBorders>
            <w:shd w:val="clear" w:color="auto" w:fill="auto"/>
          </w:tcPr>
          <w:p w14:paraId="5D492D3D" w14:textId="77777777" w:rsidR="006706A9" w:rsidRPr="00561DAC" w:rsidRDefault="006706A9" w:rsidP="00513D6C">
            <w:pPr>
              <w:keepNext/>
              <w:rPr>
                <w:sz w:val="20"/>
              </w:rPr>
            </w:pPr>
          </w:p>
        </w:tc>
      </w:tr>
      <w:tr w:rsidR="00A41ED3" w14:paraId="250CB02C" w14:textId="77777777" w:rsidTr="007A3889">
        <w:trPr>
          <w:cantSplit/>
          <w:trHeight w:val="57"/>
        </w:trPr>
        <w:tc>
          <w:tcPr>
            <w:tcW w:w="3031" w:type="dxa"/>
            <w:shd w:val="clear" w:color="auto" w:fill="auto"/>
          </w:tcPr>
          <w:p w14:paraId="1081E91C" w14:textId="77777777" w:rsidR="00201617" w:rsidRPr="00561DAC" w:rsidRDefault="001D6A00" w:rsidP="00513D6C">
            <w:pPr>
              <w:keepNext/>
              <w:tabs>
                <w:tab w:val="left" w:pos="201"/>
              </w:tabs>
              <w:ind w:left="202" w:hanging="202"/>
              <w:rPr>
                <w:sz w:val="20"/>
              </w:rPr>
            </w:pPr>
            <w:r>
              <w:rPr>
                <w:sz w:val="20"/>
              </w:rPr>
              <w:tab/>
              <w:t>Events</w:t>
            </w:r>
          </w:p>
        </w:tc>
        <w:tc>
          <w:tcPr>
            <w:tcW w:w="3173" w:type="dxa"/>
            <w:shd w:val="clear" w:color="auto" w:fill="auto"/>
          </w:tcPr>
          <w:p w14:paraId="62D89BCE" w14:textId="77777777" w:rsidR="00201617" w:rsidRPr="00561DAC" w:rsidRDefault="001D6A00" w:rsidP="00513D6C">
            <w:pPr>
              <w:keepNext/>
              <w:jc w:val="center"/>
              <w:rPr>
                <w:sz w:val="20"/>
              </w:rPr>
            </w:pPr>
            <w:r>
              <w:rPr>
                <w:sz w:val="20"/>
              </w:rPr>
              <w:t>183 (45%)</w:t>
            </w:r>
          </w:p>
        </w:tc>
        <w:tc>
          <w:tcPr>
            <w:tcW w:w="2693" w:type="dxa"/>
            <w:shd w:val="clear" w:color="auto" w:fill="auto"/>
          </w:tcPr>
          <w:p w14:paraId="2ADE165D" w14:textId="77777777" w:rsidR="00201617" w:rsidRPr="00561DAC" w:rsidRDefault="001D6A00" w:rsidP="00513D6C">
            <w:pPr>
              <w:keepNext/>
              <w:jc w:val="center"/>
              <w:rPr>
                <w:sz w:val="20"/>
              </w:rPr>
            </w:pPr>
            <w:r>
              <w:rPr>
                <w:sz w:val="20"/>
              </w:rPr>
              <w:t>215 (52%)</w:t>
            </w:r>
          </w:p>
        </w:tc>
      </w:tr>
      <w:tr w:rsidR="00A41ED3" w14:paraId="0BF41243" w14:textId="77777777" w:rsidTr="007A3889">
        <w:trPr>
          <w:cantSplit/>
          <w:trHeight w:val="57"/>
        </w:trPr>
        <w:tc>
          <w:tcPr>
            <w:tcW w:w="3031" w:type="dxa"/>
            <w:shd w:val="clear" w:color="auto" w:fill="auto"/>
          </w:tcPr>
          <w:p w14:paraId="72CF5F46" w14:textId="77777777" w:rsidR="00201617" w:rsidRPr="00561DAC" w:rsidRDefault="001D6A00" w:rsidP="00513D6C">
            <w:pPr>
              <w:keepNext/>
              <w:tabs>
                <w:tab w:val="left" w:pos="180"/>
              </w:tabs>
              <w:jc w:val="center"/>
              <w:rPr>
                <w:sz w:val="20"/>
              </w:rPr>
            </w:pPr>
            <w:r>
              <w:rPr>
                <w:sz w:val="20"/>
              </w:rPr>
              <w:t>Hazardratio</w:t>
            </w:r>
          </w:p>
        </w:tc>
        <w:tc>
          <w:tcPr>
            <w:tcW w:w="5866" w:type="dxa"/>
            <w:gridSpan w:val="2"/>
            <w:shd w:val="clear" w:color="auto" w:fill="auto"/>
          </w:tcPr>
          <w:p w14:paraId="1886F1B9" w14:textId="77777777" w:rsidR="00201617" w:rsidRPr="00561DAC" w:rsidRDefault="001D6A00" w:rsidP="00513D6C">
            <w:pPr>
              <w:keepNext/>
              <w:jc w:val="center"/>
              <w:rPr>
                <w:sz w:val="20"/>
              </w:rPr>
            </w:pPr>
            <w:r>
              <w:rPr>
                <w:sz w:val="20"/>
              </w:rPr>
              <w:t>0,73</w:t>
            </w:r>
          </w:p>
        </w:tc>
      </w:tr>
      <w:tr w:rsidR="00A41ED3" w14:paraId="66059686" w14:textId="77777777" w:rsidTr="007A3889">
        <w:trPr>
          <w:cantSplit/>
          <w:trHeight w:val="57"/>
        </w:trPr>
        <w:tc>
          <w:tcPr>
            <w:tcW w:w="3031" w:type="dxa"/>
            <w:shd w:val="clear" w:color="auto" w:fill="auto"/>
          </w:tcPr>
          <w:p w14:paraId="2D6D55D4" w14:textId="77777777" w:rsidR="00201617" w:rsidRPr="00561DAC" w:rsidRDefault="001D6A00" w:rsidP="00513D6C">
            <w:pPr>
              <w:keepNext/>
              <w:tabs>
                <w:tab w:val="left" w:pos="180"/>
              </w:tabs>
              <w:jc w:val="center"/>
              <w:rPr>
                <w:sz w:val="20"/>
              </w:rPr>
            </w:pPr>
            <w:r>
              <w:rPr>
                <w:sz w:val="20"/>
              </w:rPr>
              <w:t>98,52%</w:t>
            </w:r>
            <w:r>
              <w:rPr>
                <w:sz w:val="20"/>
              </w:rPr>
              <w:noBreakHyphen/>
              <w:t>BI</w:t>
            </w:r>
          </w:p>
        </w:tc>
        <w:tc>
          <w:tcPr>
            <w:tcW w:w="5866" w:type="dxa"/>
            <w:gridSpan w:val="2"/>
            <w:shd w:val="clear" w:color="auto" w:fill="auto"/>
          </w:tcPr>
          <w:p w14:paraId="5682766A" w14:textId="77777777" w:rsidR="00201617" w:rsidRPr="00561DAC" w:rsidRDefault="001D6A00" w:rsidP="00513D6C">
            <w:pPr>
              <w:keepNext/>
              <w:jc w:val="center"/>
              <w:rPr>
                <w:sz w:val="20"/>
              </w:rPr>
            </w:pPr>
            <w:r>
              <w:rPr>
                <w:sz w:val="20"/>
              </w:rPr>
              <w:t>(0,57, 0,93)</w:t>
            </w:r>
          </w:p>
        </w:tc>
      </w:tr>
      <w:tr w:rsidR="00A41ED3" w14:paraId="7005CD25" w14:textId="77777777" w:rsidTr="007A3889">
        <w:trPr>
          <w:cantSplit/>
          <w:trHeight w:val="57"/>
        </w:trPr>
        <w:tc>
          <w:tcPr>
            <w:tcW w:w="3031" w:type="dxa"/>
            <w:shd w:val="clear" w:color="auto" w:fill="auto"/>
          </w:tcPr>
          <w:p w14:paraId="7F6C8099" w14:textId="77777777" w:rsidR="00201617" w:rsidRPr="00561DAC" w:rsidRDefault="001D6A00" w:rsidP="00513D6C">
            <w:pPr>
              <w:keepNext/>
              <w:tabs>
                <w:tab w:val="left" w:pos="180"/>
              </w:tabs>
              <w:jc w:val="center"/>
              <w:rPr>
                <w:sz w:val="20"/>
              </w:rPr>
            </w:pPr>
            <w:r>
              <w:rPr>
                <w:sz w:val="20"/>
              </w:rPr>
              <w:t>p</w:t>
            </w:r>
            <w:r>
              <w:rPr>
                <w:sz w:val="20"/>
              </w:rPr>
              <w:noBreakHyphen/>
              <w:t>waarde</w:t>
            </w:r>
          </w:p>
        </w:tc>
        <w:tc>
          <w:tcPr>
            <w:tcW w:w="5866" w:type="dxa"/>
            <w:gridSpan w:val="2"/>
            <w:shd w:val="clear" w:color="auto" w:fill="auto"/>
          </w:tcPr>
          <w:p w14:paraId="008E5955" w14:textId="77777777" w:rsidR="00201617" w:rsidRPr="00561DAC" w:rsidRDefault="001D6A00" w:rsidP="00513D6C">
            <w:pPr>
              <w:keepNext/>
              <w:jc w:val="center"/>
              <w:rPr>
                <w:sz w:val="20"/>
              </w:rPr>
            </w:pPr>
            <w:r>
              <w:rPr>
                <w:sz w:val="20"/>
              </w:rPr>
              <w:t>0,0018</w:t>
            </w:r>
          </w:p>
        </w:tc>
      </w:tr>
      <w:tr w:rsidR="00A41ED3" w14:paraId="50053C87" w14:textId="77777777" w:rsidTr="007A3889">
        <w:trPr>
          <w:cantSplit/>
          <w:trHeight w:val="57"/>
        </w:trPr>
        <w:tc>
          <w:tcPr>
            <w:tcW w:w="3031" w:type="dxa"/>
            <w:shd w:val="clear" w:color="auto" w:fill="auto"/>
          </w:tcPr>
          <w:p w14:paraId="299BF849" w14:textId="77777777" w:rsidR="006706A9" w:rsidRPr="00561DAC" w:rsidRDefault="006706A9" w:rsidP="00513D6C">
            <w:pPr>
              <w:keepNext/>
              <w:tabs>
                <w:tab w:val="left" w:pos="180"/>
              </w:tabs>
              <w:rPr>
                <w:sz w:val="20"/>
              </w:rPr>
            </w:pPr>
          </w:p>
        </w:tc>
        <w:tc>
          <w:tcPr>
            <w:tcW w:w="3173" w:type="dxa"/>
            <w:shd w:val="clear" w:color="auto" w:fill="auto"/>
          </w:tcPr>
          <w:p w14:paraId="5F90C07D" w14:textId="77777777" w:rsidR="006706A9" w:rsidRPr="00561DAC" w:rsidRDefault="006706A9" w:rsidP="00513D6C">
            <w:pPr>
              <w:keepNext/>
              <w:jc w:val="center"/>
              <w:rPr>
                <w:sz w:val="20"/>
              </w:rPr>
            </w:pPr>
          </w:p>
        </w:tc>
        <w:tc>
          <w:tcPr>
            <w:tcW w:w="2693" w:type="dxa"/>
            <w:shd w:val="clear" w:color="auto" w:fill="auto"/>
          </w:tcPr>
          <w:p w14:paraId="4F356F8C" w14:textId="77777777" w:rsidR="006706A9" w:rsidRPr="00561DAC" w:rsidRDefault="006706A9" w:rsidP="00513D6C">
            <w:pPr>
              <w:keepNext/>
              <w:jc w:val="center"/>
              <w:rPr>
                <w:sz w:val="20"/>
              </w:rPr>
            </w:pPr>
          </w:p>
        </w:tc>
      </w:tr>
      <w:tr w:rsidR="00A41ED3" w14:paraId="520F7D49" w14:textId="77777777" w:rsidTr="007A3889">
        <w:trPr>
          <w:cantSplit/>
          <w:trHeight w:val="57"/>
        </w:trPr>
        <w:tc>
          <w:tcPr>
            <w:tcW w:w="3031" w:type="dxa"/>
            <w:shd w:val="clear" w:color="auto" w:fill="auto"/>
          </w:tcPr>
          <w:p w14:paraId="73EFEBBE" w14:textId="77777777" w:rsidR="00201617" w:rsidRPr="00561DAC" w:rsidRDefault="001D6A00" w:rsidP="00513D6C">
            <w:pPr>
              <w:keepNext/>
              <w:tabs>
                <w:tab w:val="left" w:pos="180"/>
              </w:tabs>
              <w:ind w:left="187" w:hanging="187"/>
              <w:rPr>
                <w:sz w:val="20"/>
              </w:rPr>
            </w:pPr>
            <w:r>
              <w:rPr>
                <w:sz w:val="20"/>
              </w:rPr>
              <w:tab/>
              <w:t>Mediaan (95%</w:t>
            </w:r>
            <w:r>
              <w:rPr>
                <w:sz w:val="20"/>
              </w:rPr>
              <w:noBreakHyphen/>
              <w:t>BI)</w:t>
            </w:r>
          </w:p>
        </w:tc>
        <w:tc>
          <w:tcPr>
            <w:tcW w:w="3173" w:type="dxa"/>
            <w:shd w:val="clear" w:color="auto" w:fill="auto"/>
          </w:tcPr>
          <w:p w14:paraId="5633DD05" w14:textId="77777777" w:rsidR="00201617" w:rsidRPr="00561DAC" w:rsidRDefault="001D6A00" w:rsidP="00513D6C">
            <w:pPr>
              <w:keepNext/>
              <w:jc w:val="center"/>
              <w:rPr>
                <w:sz w:val="20"/>
              </w:rPr>
            </w:pPr>
            <w:r>
              <w:rPr>
                <w:sz w:val="20"/>
              </w:rPr>
              <w:t>25,0 (21,7, NE)</w:t>
            </w:r>
          </w:p>
        </w:tc>
        <w:tc>
          <w:tcPr>
            <w:tcW w:w="2693" w:type="dxa"/>
            <w:shd w:val="clear" w:color="auto" w:fill="auto"/>
          </w:tcPr>
          <w:p w14:paraId="1EB2F28B" w14:textId="77777777" w:rsidR="00201617" w:rsidRPr="00561DAC" w:rsidRDefault="001D6A00" w:rsidP="00513D6C">
            <w:pPr>
              <w:keepNext/>
              <w:jc w:val="center"/>
              <w:rPr>
                <w:sz w:val="20"/>
              </w:rPr>
            </w:pPr>
            <w:r>
              <w:rPr>
                <w:sz w:val="20"/>
              </w:rPr>
              <w:t>19,6 (17,6, 23,1)</w:t>
            </w:r>
          </w:p>
        </w:tc>
      </w:tr>
      <w:tr w:rsidR="00A41ED3" w14:paraId="524A92B3" w14:textId="77777777" w:rsidTr="007A3889">
        <w:trPr>
          <w:cantSplit/>
          <w:trHeight w:val="57"/>
        </w:trPr>
        <w:tc>
          <w:tcPr>
            <w:tcW w:w="3031" w:type="dxa"/>
            <w:shd w:val="clear" w:color="auto" w:fill="auto"/>
          </w:tcPr>
          <w:p w14:paraId="37463B9A" w14:textId="77777777" w:rsidR="006706A9" w:rsidRPr="00561DAC" w:rsidRDefault="001D6A00" w:rsidP="00513D6C">
            <w:pPr>
              <w:keepNext/>
              <w:tabs>
                <w:tab w:val="left" w:pos="180"/>
              </w:tabs>
              <w:ind w:left="187" w:hanging="187"/>
              <w:rPr>
                <w:sz w:val="20"/>
              </w:rPr>
            </w:pPr>
            <w:r>
              <w:rPr>
                <w:sz w:val="20"/>
              </w:rPr>
              <w:tab/>
              <w:t>Percentage (95%</w:t>
            </w:r>
            <w:r>
              <w:rPr>
                <w:sz w:val="20"/>
              </w:rPr>
              <w:noBreakHyphen/>
              <w:t>BI)</w:t>
            </w:r>
          </w:p>
        </w:tc>
        <w:tc>
          <w:tcPr>
            <w:tcW w:w="3173" w:type="dxa"/>
            <w:shd w:val="clear" w:color="auto" w:fill="auto"/>
          </w:tcPr>
          <w:p w14:paraId="1C6953DF" w14:textId="77777777" w:rsidR="006706A9" w:rsidRPr="00561DAC" w:rsidRDefault="006706A9" w:rsidP="00513D6C">
            <w:pPr>
              <w:keepNext/>
              <w:jc w:val="center"/>
              <w:rPr>
                <w:sz w:val="20"/>
              </w:rPr>
            </w:pPr>
          </w:p>
        </w:tc>
        <w:tc>
          <w:tcPr>
            <w:tcW w:w="2693" w:type="dxa"/>
            <w:shd w:val="clear" w:color="auto" w:fill="auto"/>
          </w:tcPr>
          <w:p w14:paraId="0FC34C16" w14:textId="77777777" w:rsidR="006706A9" w:rsidRPr="00561DAC" w:rsidRDefault="006706A9" w:rsidP="00513D6C">
            <w:pPr>
              <w:keepNext/>
              <w:jc w:val="center"/>
              <w:rPr>
                <w:sz w:val="20"/>
              </w:rPr>
            </w:pPr>
          </w:p>
        </w:tc>
      </w:tr>
      <w:tr w:rsidR="00A41ED3" w14:paraId="37481592" w14:textId="77777777" w:rsidTr="007A3889">
        <w:trPr>
          <w:cantSplit/>
          <w:trHeight w:val="57"/>
        </w:trPr>
        <w:tc>
          <w:tcPr>
            <w:tcW w:w="3031" w:type="dxa"/>
            <w:shd w:val="clear" w:color="auto" w:fill="auto"/>
          </w:tcPr>
          <w:p w14:paraId="11EACB66" w14:textId="77777777" w:rsidR="00201617" w:rsidRPr="00561DAC" w:rsidRDefault="001D6A00" w:rsidP="00513D6C">
            <w:pPr>
              <w:keepNext/>
              <w:tabs>
                <w:tab w:val="left" w:pos="180"/>
              </w:tabs>
              <w:ind w:left="720" w:hanging="720"/>
              <w:rPr>
                <w:sz w:val="20"/>
              </w:rPr>
            </w:pPr>
            <w:r>
              <w:rPr>
                <w:sz w:val="20"/>
              </w:rPr>
              <w:tab/>
            </w:r>
            <w:r>
              <w:rPr>
                <w:sz w:val="20"/>
              </w:rPr>
              <w:tab/>
              <w:t>Na 6 maanden</w:t>
            </w:r>
          </w:p>
        </w:tc>
        <w:tc>
          <w:tcPr>
            <w:tcW w:w="3173" w:type="dxa"/>
            <w:shd w:val="clear" w:color="auto" w:fill="auto"/>
          </w:tcPr>
          <w:p w14:paraId="7789D0E2" w14:textId="77777777" w:rsidR="00201617" w:rsidRPr="00561DAC" w:rsidRDefault="001D6A00" w:rsidP="00513D6C">
            <w:pPr>
              <w:keepNext/>
              <w:jc w:val="center"/>
              <w:rPr>
                <w:sz w:val="20"/>
              </w:rPr>
            </w:pPr>
            <w:r>
              <w:rPr>
                <w:sz w:val="20"/>
              </w:rPr>
              <w:t>89,2 (85,7, 91,8)</w:t>
            </w:r>
          </w:p>
        </w:tc>
        <w:tc>
          <w:tcPr>
            <w:tcW w:w="2693" w:type="dxa"/>
            <w:shd w:val="clear" w:color="auto" w:fill="auto"/>
          </w:tcPr>
          <w:p w14:paraId="7D1F5D38" w14:textId="77777777" w:rsidR="00201617" w:rsidRPr="00561DAC" w:rsidRDefault="001D6A00" w:rsidP="00513D6C">
            <w:pPr>
              <w:keepNext/>
              <w:jc w:val="center"/>
              <w:rPr>
                <w:sz w:val="20"/>
              </w:rPr>
            </w:pPr>
            <w:r>
              <w:rPr>
                <w:sz w:val="20"/>
              </w:rPr>
              <w:t>81,2 (77,0, 84,7)</w:t>
            </w:r>
          </w:p>
        </w:tc>
      </w:tr>
      <w:tr w:rsidR="00A41ED3" w14:paraId="1E53EC1F" w14:textId="77777777" w:rsidTr="007A3889">
        <w:trPr>
          <w:cantSplit/>
          <w:trHeight w:val="57"/>
        </w:trPr>
        <w:tc>
          <w:tcPr>
            <w:tcW w:w="3031" w:type="dxa"/>
            <w:shd w:val="clear" w:color="auto" w:fill="auto"/>
          </w:tcPr>
          <w:p w14:paraId="63704EFD" w14:textId="77777777" w:rsidR="00201617" w:rsidRPr="00561DAC" w:rsidRDefault="001D6A00" w:rsidP="00513D6C">
            <w:pPr>
              <w:keepNext/>
              <w:tabs>
                <w:tab w:val="left" w:pos="180"/>
              </w:tabs>
              <w:ind w:left="720" w:hanging="720"/>
              <w:rPr>
                <w:sz w:val="20"/>
              </w:rPr>
            </w:pPr>
            <w:r>
              <w:rPr>
                <w:sz w:val="20"/>
              </w:rPr>
              <w:tab/>
            </w:r>
            <w:r>
              <w:rPr>
                <w:sz w:val="20"/>
              </w:rPr>
              <w:tab/>
              <w:t>Na 12 maanden</w:t>
            </w:r>
          </w:p>
        </w:tc>
        <w:tc>
          <w:tcPr>
            <w:tcW w:w="3173" w:type="dxa"/>
            <w:shd w:val="clear" w:color="auto" w:fill="auto"/>
          </w:tcPr>
          <w:p w14:paraId="66932EA7" w14:textId="77777777" w:rsidR="00201617" w:rsidRPr="00561DAC" w:rsidRDefault="001D6A00" w:rsidP="00513D6C">
            <w:pPr>
              <w:keepNext/>
              <w:jc w:val="center"/>
              <w:rPr>
                <w:sz w:val="20"/>
              </w:rPr>
            </w:pPr>
            <w:r>
              <w:rPr>
                <w:sz w:val="20"/>
              </w:rPr>
              <w:t>76,0 (71,5, 79,9)</w:t>
            </w:r>
          </w:p>
        </w:tc>
        <w:tc>
          <w:tcPr>
            <w:tcW w:w="2693" w:type="dxa"/>
            <w:shd w:val="clear" w:color="auto" w:fill="auto"/>
          </w:tcPr>
          <w:p w14:paraId="3771A857" w14:textId="77777777" w:rsidR="00201617" w:rsidRPr="00561DAC" w:rsidRDefault="001D6A00" w:rsidP="00513D6C">
            <w:pPr>
              <w:keepNext/>
              <w:jc w:val="center"/>
              <w:rPr>
                <w:sz w:val="20"/>
              </w:rPr>
            </w:pPr>
            <w:r>
              <w:rPr>
                <w:sz w:val="20"/>
              </w:rPr>
              <w:t>66,7 (61,8, 71,0)</w:t>
            </w:r>
          </w:p>
        </w:tc>
      </w:tr>
      <w:tr w:rsidR="00A41ED3" w14:paraId="3979F717" w14:textId="77777777" w:rsidTr="007A3889">
        <w:trPr>
          <w:cantSplit/>
          <w:trHeight w:val="57"/>
        </w:trPr>
        <w:tc>
          <w:tcPr>
            <w:tcW w:w="3031" w:type="dxa"/>
            <w:shd w:val="clear" w:color="auto" w:fill="auto"/>
          </w:tcPr>
          <w:p w14:paraId="149624ED" w14:textId="77777777" w:rsidR="006706A9" w:rsidRPr="00561DAC" w:rsidRDefault="006706A9" w:rsidP="00513D6C">
            <w:pPr>
              <w:tabs>
                <w:tab w:val="left" w:pos="180"/>
              </w:tabs>
              <w:rPr>
                <w:sz w:val="20"/>
              </w:rPr>
            </w:pPr>
          </w:p>
        </w:tc>
        <w:tc>
          <w:tcPr>
            <w:tcW w:w="3173" w:type="dxa"/>
            <w:shd w:val="clear" w:color="auto" w:fill="auto"/>
          </w:tcPr>
          <w:p w14:paraId="5F134C65" w14:textId="77777777" w:rsidR="006706A9" w:rsidRPr="00561DAC" w:rsidRDefault="006706A9" w:rsidP="00513D6C">
            <w:pPr>
              <w:keepNext/>
              <w:jc w:val="center"/>
              <w:rPr>
                <w:sz w:val="20"/>
              </w:rPr>
            </w:pPr>
          </w:p>
        </w:tc>
        <w:tc>
          <w:tcPr>
            <w:tcW w:w="2693" w:type="dxa"/>
            <w:shd w:val="clear" w:color="auto" w:fill="auto"/>
          </w:tcPr>
          <w:p w14:paraId="0266B6A8" w14:textId="77777777" w:rsidR="006706A9" w:rsidRPr="00561DAC" w:rsidRDefault="006706A9" w:rsidP="00513D6C">
            <w:pPr>
              <w:keepNext/>
              <w:jc w:val="center"/>
              <w:rPr>
                <w:sz w:val="20"/>
              </w:rPr>
            </w:pPr>
          </w:p>
        </w:tc>
      </w:tr>
      <w:tr w:rsidR="00A41ED3" w14:paraId="11D117BD" w14:textId="77777777" w:rsidTr="007A3889">
        <w:trPr>
          <w:cantSplit/>
          <w:trHeight w:val="57"/>
        </w:trPr>
        <w:tc>
          <w:tcPr>
            <w:tcW w:w="3031" w:type="dxa"/>
            <w:shd w:val="clear" w:color="auto" w:fill="auto"/>
          </w:tcPr>
          <w:p w14:paraId="1708FFB5" w14:textId="77777777" w:rsidR="006706A9" w:rsidRPr="00561DAC" w:rsidRDefault="001D6A00" w:rsidP="00513D6C">
            <w:pPr>
              <w:keepNext/>
              <w:rPr>
                <w:b/>
                <w:sz w:val="20"/>
              </w:rPr>
            </w:pPr>
            <w:r>
              <w:rPr>
                <w:b/>
                <w:sz w:val="20"/>
              </w:rPr>
              <w:t>Objectieve respons</w:t>
            </w:r>
          </w:p>
        </w:tc>
        <w:tc>
          <w:tcPr>
            <w:tcW w:w="3173" w:type="dxa"/>
            <w:shd w:val="clear" w:color="auto" w:fill="auto"/>
          </w:tcPr>
          <w:p w14:paraId="4F467EC5" w14:textId="77777777" w:rsidR="006706A9" w:rsidRPr="00561DAC" w:rsidRDefault="001D6A00" w:rsidP="00513D6C">
            <w:pPr>
              <w:keepNext/>
              <w:jc w:val="center"/>
              <w:rPr>
                <w:sz w:val="20"/>
              </w:rPr>
            </w:pPr>
            <w:r>
              <w:rPr>
                <w:sz w:val="20"/>
              </w:rPr>
              <w:t>103 (25,1%)</w:t>
            </w:r>
          </w:p>
        </w:tc>
        <w:tc>
          <w:tcPr>
            <w:tcW w:w="2693" w:type="dxa"/>
            <w:shd w:val="clear" w:color="auto" w:fill="auto"/>
          </w:tcPr>
          <w:p w14:paraId="5E7A385C" w14:textId="77777777" w:rsidR="006706A9" w:rsidRPr="00561DAC" w:rsidRDefault="001D6A00" w:rsidP="00513D6C">
            <w:pPr>
              <w:keepNext/>
              <w:jc w:val="center"/>
              <w:rPr>
                <w:sz w:val="20"/>
              </w:rPr>
            </w:pPr>
            <w:r>
              <w:rPr>
                <w:sz w:val="20"/>
              </w:rPr>
              <w:t>22 (5,4%)</w:t>
            </w:r>
          </w:p>
        </w:tc>
      </w:tr>
      <w:tr w:rsidR="00A41ED3" w14:paraId="69A9159D" w14:textId="77777777" w:rsidTr="007A3889">
        <w:trPr>
          <w:cantSplit/>
          <w:trHeight w:val="57"/>
        </w:trPr>
        <w:tc>
          <w:tcPr>
            <w:tcW w:w="3031" w:type="dxa"/>
            <w:shd w:val="clear" w:color="auto" w:fill="auto"/>
          </w:tcPr>
          <w:p w14:paraId="1D8859DF" w14:textId="77777777" w:rsidR="00201617" w:rsidRPr="00561DAC" w:rsidRDefault="001D6A00" w:rsidP="00513D6C">
            <w:pPr>
              <w:keepNext/>
              <w:jc w:val="center"/>
              <w:rPr>
                <w:sz w:val="20"/>
              </w:rPr>
            </w:pPr>
            <w:r>
              <w:rPr>
                <w:sz w:val="20"/>
              </w:rPr>
              <w:t>(95%</w:t>
            </w:r>
            <w:r>
              <w:rPr>
                <w:sz w:val="20"/>
              </w:rPr>
              <w:noBreakHyphen/>
              <w:t>BI)</w:t>
            </w:r>
          </w:p>
        </w:tc>
        <w:tc>
          <w:tcPr>
            <w:tcW w:w="3173" w:type="dxa"/>
            <w:shd w:val="clear" w:color="auto" w:fill="auto"/>
          </w:tcPr>
          <w:p w14:paraId="12EC79EF" w14:textId="77777777" w:rsidR="00201617" w:rsidRPr="00561DAC" w:rsidRDefault="001D6A00" w:rsidP="00513D6C">
            <w:pPr>
              <w:keepNext/>
              <w:jc w:val="center"/>
              <w:rPr>
                <w:sz w:val="20"/>
              </w:rPr>
            </w:pPr>
            <w:r>
              <w:rPr>
                <w:sz w:val="20"/>
              </w:rPr>
              <w:t>(21,0, 29,6)</w:t>
            </w:r>
          </w:p>
        </w:tc>
        <w:tc>
          <w:tcPr>
            <w:tcW w:w="2693" w:type="dxa"/>
            <w:shd w:val="clear" w:color="auto" w:fill="auto"/>
          </w:tcPr>
          <w:p w14:paraId="150E88F7" w14:textId="77777777" w:rsidR="00201617" w:rsidRPr="00561DAC" w:rsidRDefault="001D6A00" w:rsidP="00513D6C">
            <w:pPr>
              <w:keepNext/>
              <w:jc w:val="center"/>
              <w:rPr>
                <w:sz w:val="20"/>
              </w:rPr>
            </w:pPr>
            <w:r>
              <w:rPr>
                <w:sz w:val="20"/>
              </w:rPr>
              <w:t>(3,4, 8,0)</w:t>
            </w:r>
          </w:p>
        </w:tc>
      </w:tr>
      <w:tr w:rsidR="00A41ED3" w14:paraId="156325AF" w14:textId="77777777" w:rsidTr="007A3889">
        <w:trPr>
          <w:cantSplit/>
          <w:trHeight w:val="57"/>
        </w:trPr>
        <w:tc>
          <w:tcPr>
            <w:tcW w:w="3031" w:type="dxa"/>
            <w:shd w:val="clear" w:color="auto" w:fill="auto"/>
          </w:tcPr>
          <w:p w14:paraId="16AF167B" w14:textId="77777777" w:rsidR="00201617" w:rsidRPr="00561DAC" w:rsidRDefault="001D6A00" w:rsidP="00513D6C">
            <w:pPr>
              <w:keepNext/>
              <w:tabs>
                <w:tab w:val="left" w:pos="180"/>
              </w:tabs>
              <w:jc w:val="center"/>
              <w:rPr>
                <w:sz w:val="20"/>
              </w:rPr>
            </w:pPr>
            <w:r>
              <w:rPr>
                <w:sz w:val="20"/>
              </w:rPr>
              <w:t>Odds ratio (95%</w:t>
            </w:r>
            <w:r>
              <w:rPr>
                <w:sz w:val="20"/>
              </w:rPr>
              <w:noBreakHyphen/>
              <w:t>BI)</w:t>
            </w:r>
          </w:p>
        </w:tc>
        <w:tc>
          <w:tcPr>
            <w:tcW w:w="5866" w:type="dxa"/>
            <w:gridSpan w:val="2"/>
            <w:shd w:val="clear" w:color="auto" w:fill="auto"/>
          </w:tcPr>
          <w:p w14:paraId="55FE3C7B" w14:textId="77777777" w:rsidR="00201617" w:rsidRPr="00561DAC" w:rsidRDefault="001D6A00" w:rsidP="00513D6C">
            <w:pPr>
              <w:keepNext/>
              <w:jc w:val="center"/>
              <w:rPr>
                <w:sz w:val="20"/>
              </w:rPr>
            </w:pPr>
            <w:r>
              <w:rPr>
                <w:sz w:val="20"/>
              </w:rPr>
              <w:t>5,98 (3,68, 9,72)</w:t>
            </w:r>
          </w:p>
        </w:tc>
      </w:tr>
      <w:tr w:rsidR="00A41ED3" w14:paraId="4EDB10A6" w14:textId="77777777" w:rsidTr="007A3889">
        <w:trPr>
          <w:cantSplit/>
          <w:trHeight w:val="57"/>
        </w:trPr>
        <w:tc>
          <w:tcPr>
            <w:tcW w:w="3031" w:type="dxa"/>
            <w:shd w:val="clear" w:color="auto" w:fill="auto"/>
          </w:tcPr>
          <w:p w14:paraId="17A96CBD" w14:textId="77777777" w:rsidR="00201617" w:rsidRPr="00561DAC" w:rsidRDefault="001D6A00" w:rsidP="00513D6C">
            <w:pPr>
              <w:keepNext/>
              <w:tabs>
                <w:tab w:val="left" w:pos="180"/>
              </w:tabs>
              <w:jc w:val="center"/>
              <w:rPr>
                <w:sz w:val="20"/>
              </w:rPr>
            </w:pPr>
            <w:r>
              <w:rPr>
                <w:sz w:val="20"/>
              </w:rPr>
              <w:t>p</w:t>
            </w:r>
            <w:r>
              <w:rPr>
                <w:sz w:val="20"/>
              </w:rPr>
              <w:noBreakHyphen/>
              <w:t>waarde</w:t>
            </w:r>
          </w:p>
        </w:tc>
        <w:tc>
          <w:tcPr>
            <w:tcW w:w="5866" w:type="dxa"/>
            <w:gridSpan w:val="2"/>
            <w:shd w:val="clear" w:color="auto" w:fill="auto"/>
          </w:tcPr>
          <w:p w14:paraId="59BD510C" w14:textId="77777777" w:rsidR="00201617" w:rsidRPr="00561DAC" w:rsidRDefault="001D6A00" w:rsidP="00513D6C">
            <w:pPr>
              <w:keepNext/>
              <w:jc w:val="center"/>
              <w:rPr>
                <w:sz w:val="20"/>
              </w:rPr>
            </w:pPr>
            <w:r>
              <w:rPr>
                <w:sz w:val="20"/>
              </w:rPr>
              <w:t>&lt; 0,0001</w:t>
            </w:r>
          </w:p>
        </w:tc>
      </w:tr>
      <w:tr w:rsidR="00A41ED3" w14:paraId="0C6BE5CB" w14:textId="77777777" w:rsidTr="007A3889">
        <w:trPr>
          <w:cantSplit/>
          <w:trHeight w:val="57"/>
        </w:trPr>
        <w:tc>
          <w:tcPr>
            <w:tcW w:w="3031" w:type="dxa"/>
            <w:shd w:val="clear" w:color="auto" w:fill="auto"/>
          </w:tcPr>
          <w:p w14:paraId="451AA199" w14:textId="77777777" w:rsidR="006706A9" w:rsidRPr="00561DAC" w:rsidRDefault="006706A9" w:rsidP="00513D6C">
            <w:pPr>
              <w:keepNext/>
              <w:tabs>
                <w:tab w:val="left" w:pos="180"/>
              </w:tabs>
              <w:jc w:val="center"/>
              <w:rPr>
                <w:sz w:val="20"/>
              </w:rPr>
            </w:pPr>
          </w:p>
        </w:tc>
        <w:tc>
          <w:tcPr>
            <w:tcW w:w="3173" w:type="dxa"/>
            <w:shd w:val="clear" w:color="auto" w:fill="auto"/>
          </w:tcPr>
          <w:p w14:paraId="29B636A3" w14:textId="77777777" w:rsidR="006706A9" w:rsidRPr="00561DAC" w:rsidRDefault="006706A9" w:rsidP="00513D6C">
            <w:pPr>
              <w:keepNext/>
              <w:jc w:val="center"/>
              <w:rPr>
                <w:sz w:val="20"/>
              </w:rPr>
            </w:pPr>
          </w:p>
        </w:tc>
        <w:tc>
          <w:tcPr>
            <w:tcW w:w="2693" w:type="dxa"/>
            <w:shd w:val="clear" w:color="auto" w:fill="auto"/>
          </w:tcPr>
          <w:p w14:paraId="4E5ACCB4" w14:textId="77777777" w:rsidR="006706A9" w:rsidRPr="00561DAC" w:rsidRDefault="006706A9" w:rsidP="00513D6C">
            <w:pPr>
              <w:keepNext/>
              <w:jc w:val="center"/>
              <w:rPr>
                <w:sz w:val="20"/>
              </w:rPr>
            </w:pPr>
          </w:p>
        </w:tc>
      </w:tr>
      <w:tr w:rsidR="00A41ED3" w14:paraId="7B695A5E" w14:textId="77777777" w:rsidTr="007A3889">
        <w:trPr>
          <w:cantSplit/>
          <w:trHeight w:val="57"/>
        </w:trPr>
        <w:tc>
          <w:tcPr>
            <w:tcW w:w="3031" w:type="dxa"/>
            <w:shd w:val="clear" w:color="auto" w:fill="auto"/>
          </w:tcPr>
          <w:p w14:paraId="225B4C67" w14:textId="77777777" w:rsidR="006706A9" w:rsidRPr="00561DAC" w:rsidRDefault="001D6A00" w:rsidP="00513D6C">
            <w:pPr>
              <w:keepNext/>
              <w:tabs>
                <w:tab w:val="left" w:pos="180"/>
              </w:tabs>
              <w:ind w:left="187" w:hanging="187"/>
              <w:rPr>
                <w:sz w:val="20"/>
              </w:rPr>
            </w:pPr>
            <w:r>
              <w:rPr>
                <w:sz w:val="20"/>
              </w:rPr>
              <w:tab/>
              <w:t>Complete respons (CR)</w:t>
            </w:r>
          </w:p>
        </w:tc>
        <w:tc>
          <w:tcPr>
            <w:tcW w:w="3173" w:type="dxa"/>
            <w:shd w:val="clear" w:color="auto" w:fill="auto"/>
          </w:tcPr>
          <w:p w14:paraId="238ED2FA" w14:textId="77777777" w:rsidR="006706A9" w:rsidRPr="00561DAC" w:rsidRDefault="001D6A00" w:rsidP="00513D6C">
            <w:pPr>
              <w:keepNext/>
              <w:jc w:val="center"/>
              <w:rPr>
                <w:sz w:val="20"/>
              </w:rPr>
            </w:pPr>
            <w:r>
              <w:rPr>
                <w:sz w:val="20"/>
              </w:rPr>
              <w:t>4 (1,0%)</w:t>
            </w:r>
          </w:p>
        </w:tc>
        <w:tc>
          <w:tcPr>
            <w:tcW w:w="2693" w:type="dxa"/>
            <w:shd w:val="clear" w:color="auto" w:fill="auto"/>
          </w:tcPr>
          <w:p w14:paraId="39408634" w14:textId="77777777" w:rsidR="006706A9" w:rsidRPr="00561DAC" w:rsidRDefault="001D6A00" w:rsidP="00513D6C">
            <w:pPr>
              <w:keepNext/>
              <w:jc w:val="center"/>
              <w:rPr>
                <w:sz w:val="20"/>
              </w:rPr>
            </w:pPr>
            <w:r>
              <w:rPr>
                <w:sz w:val="20"/>
              </w:rPr>
              <w:t>2 (0,5%)</w:t>
            </w:r>
          </w:p>
        </w:tc>
      </w:tr>
      <w:tr w:rsidR="00A41ED3" w14:paraId="228FE601" w14:textId="77777777" w:rsidTr="007A3889">
        <w:trPr>
          <w:cantSplit/>
          <w:trHeight w:val="57"/>
        </w:trPr>
        <w:tc>
          <w:tcPr>
            <w:tcW w:w="3031" w:type="dxa"/>
            <w:shd w:val="clear" w:color="auto" w:fill="auto"/>
          </w:tcPr>
          <w:p w14:paraId="13BCD46B" w14:textId="77777777" w:rsidR="006706A9" w:rsidRPr="00561DAC" w:rsidRDefault="001D6A00" w:rsidP="00513D6C">
            <w:pPr>
              <w:keepNext/>
              <w:tabs>
                <w:tab w:val="left" w:pos="180"/>
              </w:tabs>
              <w:ind w:left="187" w:hanging="187"/>
              <w:rPr>
                <w:sz w:val="20"/>
              </w:rPr>
            </w:pPr>
            <w:r>
              <w:rPr>
                <w:sz w:val="20"/>
              </w:rPr>
              <w:tab/>
              <w:t>Gedeeltelijke respons (PR)</w:t>
            </w:r>
          </w:p>
        </w:tc>
        <w:tc>
          <w:tcPr>
            <w:tcW w:w="3173" w:type="dxa"/>
            <w:shd w:val="clear" w:color="auto" w:fill="auto"/>
          </w:tcPr>
          <w:p w14:paraId="4E2DC18C" w14:textId="77777777" w:rsidR="006706A9" w:rsidRPr="00561DAC" w:rsidRDefault="001D6A00" w:rsidP="00513D6C">
            <w:pPr>
              <w:keepNext/>
              <w:jc w:val="center"/>
              <w:rPr>
                <w:sz w:val="20"/>
              </w:rPr>
            </w:pPr>
            <w:r>
              <w:rPr>
                <w:sz w:val="20"/>
              </w:rPr>
              <w:t>99 (24,1%)</w:t>
            </w:r>
          </w:p>
        </w:tc>
        <w:tc>
          <w:tcPr>
            <w:tcW w:w="2693" w:type="dxa"/>
            <w:shd w:val="clear" w:color="auto" w:fill="auto"/>
          </w:tcPr>
          <w:p w14:paraId="4C66E5EF" w14:textId="77777777" w:rsidR="006706A9" w:rsidRPr="00561DAC" w:rsidRDefault="001D6A00" w:rsidP="00513D6C">
            <w:pPr>
              <w:keepNext/>
              <w:jc w:val="center"/>
              <w:rPr>
                <w:sz w:val="20"/>
              </w:rPr>
            </w:pPr>
            <w:r>
              <w:rPr>
                <w:sz w:val="20"/>
              </w:rPr>
              <w:t>20 (4,9%)</w:t>
            </w:r>
          </w:p>
        </w:tc>
      </w:tr>
      <w:tr w:rsidR="00A41ED3" w14:paraId="061C236A" w14:textId="77777777" w:rsidTr="007A3889">
        <w:trPr>
          <w:cantSplit/>
          <w:trHeight w:val="57"/>
        </w:trPr>
        <w:tc>
          <w:tcPr>
            <w:tcW w:w="3031" w:type="dxa"/>
            <w:shd w:val="clear" w:color="auto" w:fill="auto"/>
          </w:tcPr>
          <w:p w14:paraId="05778896" w14:textId="77777777" w:rsidR="006706A9" w:rsidRPr="00561DAC" w:rsidRDefault="001D6A00" w:rsidP="00513D6C">
            <w:pPr>
              <w:keepNext/>
              <w:tabs>
                <w:tab w:val="left" w:pos="180"/>
              </w:tabs>
              <w:ind w:left="187" w:hanging="187"/>
              <w:rPr>
                <w:sz w:val="20"/>
              </w:rPr>
            </w:pPr>
            <w:r>
              <w:rPr>
                <w:sz w:val="20"/>
              </w:rPr>
              <w:tab/>
              <w:t>Stabiele ziekte (SD)</w:t>
            </w:r>
          </w:p>
        </w:tc>
        <w:tc>
          <w:tcPr>
            <w:tcW w:w="3173" w:type="dxa"/>
            <w:shd w:val="clear" w:color="auto" w:fill="auto"/>
          </w:tcPr>
          <w:p w14:paraId="55BF9C43" w14:textId="77777777" w:rsidR="006706A9" w:rsidRPr="00561DAC" w:rsidRDefault="001D6A00" w:rsidP="00513D6C">
            <w:pPr>
              <w:keepNext/>
              <w:jc w:val="center"/>
              <w:rPr>
                <w:sz w:val="20"/>
              </w:rPr>
            </w:pPr>
            <w:r>
              <w:rPr>
                <w:sz w:val="20"/>
              </w:rPr>
              <w:t>141 (34,4%)</w:t>
            </w:r>
          </w:p>
        </w:tc>
        <w:tc>
          <w:tcPr>
            <w:tcW w:w="2693" w:type="dxa"/>
            <w:shd w:val="clear" w:color="auto" w:fill="auto"/>
          </w:tcPr>
          <w:p w14:paraId="32DA91E7" w14:textId="77777777" w:rsidR="006706A9" w:rsidRPr="00561DAC" w:rsidRDefault="001D6A00" w:rsidP="00513D6C">
            <w:pPr>
              <w:keepNext/>
              <w:jc w:val="center"/>
              <w:rPr>
                <w:sz w:val="20"/>
              </w:rPr>
            </w:pPr>
            <w:r>
              <w:rPr>
                <w:sz w:val="20"/>
              </w:rPr>
              <w:t>227 (55,2%)</w:t>
            </w:r>
          </w:p>
        </w:tc>
      </w:tr>
      <w:tr w:rsidR="00A41ED3" w14:paraId="220945E8" w14:textId="77777777" w:rsidTr="007A3889">
        <w:trPr>
          <w:cantSplit/>
          <w:trHeight w:val="57"/>
        </w:trPr>
        <w:tc>
          <w:tcPr>
            <w:tcW w:w="3031" w:type="dxa"/>
            <w:shd w:val="clear" w:color="auto" w:fill="auto"/>
          </w:tcPr>
          <w:p w14:paraId="00873A7B" w14:textId="77777777" w:rsidR="006706A9" w:rsidRPr="00561DAC" w:rsidRDefault="006706A9" w:rsidP="00513D6C">
            <w:pPr>
              <w:tabs>
                <w:tab w:val="left" w:pos="180"/>
              </w:tabs>
              <w:rPr>
                <w:sz w:val="20"/>
              </w:rPr>
            </w:pPr>
          </w:p>
        </w:tc>
        <w:tc>
          <w:tcPr>
            <w:tcW w:w="3173" w:type="dxa"/>
            <w:shd w:val="clear" w:color="auto" w:fill="auto"/>
          </w:tcPr>
          <w:p w14:paraId="5EDB3129" w14:textId="77777777" w:rsidR="006706A9" w:rsidRPr="00561DAC" w:rsidRDefault="006706A9" w:rsidP="00513D6C">
            <w:pPr>
              <w:keepNext/>
              <w:jc w:val="center"/>
              <w:rPr>
                <w:sz w:val="20"/>
              </w:rPr>
            </w:pPr>
          </w:p>
        </w:tc>
        <w:tc>
          <w:tcPr>
            <w:tcW w:w="2693" w:type="dxa"/>
            <w:shd w:val="clear" w:color="auto" w:fill="auto"/>
          </w:tcPr>
          <w:p w14:paraId="19F9DFBE" w14:textId="77777777" w:rsidR="006706A9" w:rsidRPr="00561DAC" w:rsidRDefault="006706A9" w:rsidP="00513D6C">
            <w:pPr>
              <w:keepNext/>
              <w:jc w:val="center"/>
              <w:rPr>
                <w:sz w:val="20"/>
              </w:rPr>
            </w:pPr>
          </w:p>
        </w:tc>
      </w:tr>
      <w:tr w:rsidR="00A41ED3" w14:paraId="09CC2188" w14:textId="77777777" w:rsidTr="007A3889">
        <w:trPr>
          <w:cantSplit/>
          <w:trHeight w:val="57"/>
        </w:trPr>
        <w:tc>
          <w:tcPr>
            <w:tcW w:w="3031" w:type="dxa"/>
            <w:shd w:val="clear" w:color="auto" w:fill="auto"/>
          </w:tcPr>
          <w:p w14:paraId="58CB8C81" w14:textId="77777777" w:rsidR="006706A9" w:rsidRPr="00561DAC" w:rsidRDefault="001D6A00" w:rsidP="00513D6C">
            <w:pPr>
              <w:keepNext/>
              <w:tabs>
                <w:tab w:val="left" w:pos="180"/>
              </w:tabs>
              <w:rPr>
                <w:b/>
                <w:sz w:val="20"/>
              </w:rPr>
            </w:pPr>
            <w:r>
              <w:rPr>
                <w:b/>
                <w:sz w:val="20"/>
              </w:rPr>
              <w:t>Mediane duur van de respons</w:t>
            </w:r>
          </w:p>
        </w:tc>
        <w:tc>
          <w:tcPr>
            <w:tcW w:w="3173" w:type="dxa"/>
            <w:shd w:val="clear" w:color="auto" w:fill="auto"/>
          </w:tcPr>
          <w:p w14:paraId="13DA05AF" w14:textId="77777777" w:rsidR="006706A9" w:rsidRPr="00561DAC" w:rsidRDefault="006706A9" w:rsidP="00513D6C">
            <w:pPr>
              <w:keepNext/>
              <w:jc w:val="center"/>
              <w:rPr>
                <w:sz w:val="20"/>
              </w:rPr>
            </w:pPr>
          </w:p>
        </w:tc>
        <w:tc>
          <w:tcPr>
            <w:tcW w:w="2693" w:type="dxa"/>
            <w:shd w:val="clear" w:color="auto" w:fill="auto"/>
          </w:tcPr>
          <w:p w14:paraId="2E18D5BB" w14:textId="77777777" w:rsidR="006706A9" w:rsidRPr="00561DAC" w:rsidRDefault="006706A9" w:rsidP="00513D6C">
            <w:pPr>
              <w:keepNext/>
              <w:jc w:val="center"/>
              <w:rPr>
                <w:sz w:val="20"/>
              </w:rPr>
            </w:pPr>
          </w:p>
        </w:tc>
      </w:tr>
      <w:tr w:rsidR="00A41ED3" w14:paraId="0DE6097A" w14:textId="77777777" w:rsidTr="007A3889">
        <w:trPr>
          <w:cantSplit/>
          <w:trHeight w:val="57"/>
        </w:trPr>
        <w:tc>
          <w:tcPr>
            <w:tcW w:w="3031" w:type="dxa"/>
            <w:shd w:val="clear" w:color="auto" w:fill="auto"/>
          </w:tcPr>
          <w:p w14:paraId="772F1387" w14:textId="77777777" w:rsidR="006706A9" w:rsidRPr="00561DAC" w:rsidRDefault="001D6A00" w:rsidP="00513D6C">
            <w:pPr>
              <w:keepNext/>
              <w:tabs>
                <w:tab w:val="left" w:pos="180"/>
              </w:tabs>
              <w:ind w:left="187" w:hanging="187"/>
              <w:rPr>
                <w:sz w:val="20"/>
              </w:rPr>
            </w:pPr>
            <w:r>
              <w:rPr>
                <w:sz w:val="20"/>
              </w:rPr>
              <w:t xml:space="preserve"> </w:t>
            </w:r>
            <w:r>
              <w:rPr>
                <w:sz w:val="20"/>
              </w:rPr>
              <w:tab/>
              <w:t>Maanden (spreiding)</w:t>
            </w:r>
          </w:p>
        </w:tc>
        <w:tc>
          <w:tcPr>
            <w:tcW w:w="3173" w:type="dxa"/>
            <w:shd w:val="clear" w:color="auto" w:fill="auto"/>
          </w:tcPr>
          <w:p w14:paraId="640D19ED" w14:textId="77777777" w:rsidR="006706A9" w:rsidRPr="00561DAC" w:rsidRDefault="001D6A00" w:rsidP="00513D6C">
            <w:pPr>
              <w:keepNext/>
              <w:jc w:val="center"/>
              <w:rPr>
                <w:sz w:val="20"/>
              </w:rPr>
            </w:pPr>
            <w:r>
              <w:rPr>
                <w:sz w:val="20"/>
              </w:rPr>
              <w:t>11,99 (0,0</w:t>
            </w:r>
            <w:r>
              <w:rPr>
                <w:sz w:val="20"/>
              </w:rPr>
              <w:noBreakHyphen/>
              <w:t>27,6</w:t>
            </w:r>
            <w:r>
              <w:rPr>
                <w:sz w:val="20"/>
                <w:vertAlign w:val="superscript"/>
              </w:rPr>
              <w:t>+</w:t>
            </w:r>
            <w:r>
              <w:rPr>
                <w:sz w:val="20"/>
              </w:rPr>
              <w:t>)</w:t>
            </w:r>
          </w:p>
        </w:tc>
        <w:tc>
          <w:tcPr>
            <w:tcW w:w="2693" w:type="dxa"/>
            <w:shd w:val="clear" w:color="auto" w:fill="auto"/>
          </w:tcPr>
          <w:p w14:paraId="65A88AE9" w14:textId="77777777" w:rsidR="006706A9" w:rsidRPr="00561DAC" w:rsidRDefault="001D6A00" w:rsidP="00513D6C">
            <w:pPr>
              <w:keepNext/>
              <w:jc w:val="center"/>
              <w:rPr>
                <w:sz w:val="20"/>
              </w:rPr>
            </w:pPr>
            <w:r>
              <w:rPr>
                <w:sz w:val="20"/>
              </w:rPr>
              <w:t>11,99 (0,0</w:t>
            </w:r>
            <w:r>
              <w:rPr>
                <w:sz w:val="20"/>
                <w:vertAlign w:val="superscript"/>
              </w:rPr>
              <w:t>+</w:t>
            </w:r>
            <w:r>
              <w:rPr>
                <w:sz w:val="20"/>
              </w:rPr>
              <w:noBreakHyphen/>
              <w:t>22,2</w:t>
            </w:r>
            <w:r>
              <w:rPr>
                <w:sz w:val="20"/>
                <w:vertAlign w:val="superscript"/>
              </w:rPr>
              <w:t>+</w:t>
            </w:r>
            <w:r>
              <w:rPr>
                <w:sz w:val="20"/>
              </w:rPr>
              <w:t>)</w:t>
            </w:r>
          </w:p>
        </w:tc>
      </w:tr>
      <w:tr w:rsidR="00A41ED3" w14:paraId="3DAA3F41" w14:textId="77777777" w:rsidTr="007A3889">
        <w:trPr>
          <w:cantSplit/>
          <w:trHeight w:val="57"/>
        </w:trPr>
        <w:tc>
          <w:tcPr>
            <w:tcW w:w="3031" w:type="dxa"/>
            <w:shd w:val="clear" w:color="auto" w:fill="auto"/>
          </w:tcPr>
          <w:p w14:paraId="4D065853" w14:textId="77777777" w:rsidR="006706A9" w:rsidRPr="00561DAC" w:rsidRDefault="006706A9" w:rsidP="00513D6C">
            <w:pPr>
              <w:tabs>
                <w:tab w:val="left" w:pos="180"/>
              </w:tabs>
              <w:rPr>
                <w:sz w:val="20"/>
              </w:rPr>
            </w:pPr>
          </w:p>
        </w:tc>
        <w:tc>
          <w:tcPr>
            <w:tcW w:w="3173" w:type="dxa"/>
            <w:shd w:val="clear" w:color="auto" w:fill="auto"/>
          </w:tcPr>
          <w:p w14:paraId="07773B2D" w14:textId="77777777" w:rsidR="006706A9" w:rsidRPr="00561DAC" w:rsidRDefault="006706A9" w:rsidP="00513D6C">
            <w:pPr>
              <w:keepNext/>
              <w:jc w:val="center"/>
              <w:rPr>
                <w:sz w:val="20"/>
              </w:rPr>
            </w:pPr>
          </w:p>
        </w:tc>
        <w:tc>
          <w:tcPr>
            <w:tcW w:w="2693" w:type="dxa"/>
            <w:shd w:val="clear" w:color="auto" w:fill="auto"/>
          </w:tcPr>
          <w:p w14:paraId="0425EAB8" w14:textId="77777777" w:rsidR="006706A9" w:rsidRPr="00561DAC" w:rsidRDefault="006706A9" w:rsidP="00513D6C">
            <w:pPr>
              <w:keepNext/>
              <w:jc w:val="center"/>
              <w:rPr>
                <w:sz w:val="20"/>
              </w:rPr>
            </w:pPr>
          </w:p>
        </w:tc>
      </w:tr>
      <w:tr w:rsidR="00A41ED3" w14:paraId="3CAC8BFF" w14:textId="77777777" w:rsidTr="007A3889">
        <w:trPr>
          <w:cantSplit/>
          <w:trHeight w:val="57"/>
        </w:trPr>
        <w:tc>
          <w:tcPr>
            <w:tcW w:w="3031" w:type="dxa"/>
            <w:shd w:val="clear" w:color="auto" w:fill="auto"/>
          </w:tcPr>
          <w:p w14:paraId="4749731C" w14:textId="77777777" w:rsidR="006706A9" w:rsidRPr="00561DAC" w:rsidRDefault="001D6A00" w:rsidP="00513D6C">
            <w:pPr>
              <w:keepNext/>
              <w:tabs>
                <w:tab w:val="left" w:pos="180"/>
              </w:tabs>
              <w:rPr>
                <w:b/>
                <w:sz w:val="20"/>
              </w:rPr>
            </w:pPr>
            <w:r>
              <w:rPr>
                <w:b/>
                <w:sz w:val="20"/>
              </w:rPr>
              <w:t>Mediane tijd tot respons</w:t>
            </w:r>
          </w:p>
        </w:tc>
        <w:tc>
          <w:tcPr>
            <w:tcW w:w="3173" w:type="dxa"/>
            <w:shd w:val="clear" w:color="auto" w:fill="auto"/>
          </w:tcPr>
          <w:p w14:paraId="67D1D27C" w14:textId="77777777" w:rsidR="006706A9" w:rsidRPr="00561DAC" w:rsidRDefault="006706A9" w:rsidP="00513D6C">
            <w:pPr>
              <w:keepNext/>
              <w:jc w:val="center"/>
              <w:rPr>
                <w:sz w:val="20"/>
              </w:rPr>
            </w:pPr>
          </w:p>
        </w:tc>
        <w:tc>
          <w:tcPr>
            <w:tcW w:w="2693" w:type="dxa"/>
            <w:shd w:val="clear" w:color="auto" w:fill="auto"/>
          </w:tcPr>
          <w:p w14:paraId="7784CCAA" w14:textId="77777777" w:rsidR="006706A9" w:rsidRPr="00561DAC" w:rsidRDefault="006706A9" w:rsidP="00513D6C">
            <w:pPr>
              <w:keepNext/>
              <w:jc w:val="center"/>
              <w:rPr>
                <w:sz w:val="20"/>
              </w:rPr>
            </w:pPr>
          </w:p>
        </w:tc>
      </w:tr>
      <w:tr w:rsidR="00A41ED3" w14:paraId="1A985DEE" w14:textId="77777777" w:rsidTr="007A3889">
        <w:trPr>
          <w:cantSplit/>
          <w:trHeight w:val="57"/>
        </w:trPr>
        <w:tc>
          <w:tcPr>
            <w:tcW w:w="3031" w:type="dxa"/>
            <w:shd w:val="clear" w:color="auto" w:fill="auto"/>
          </w:tcPr>
          <w:p w14:paraId="42838164" w14:textId="77777777" w:rsidR="006706A9" w:rsidRPr="00561DAC" w:rsidRDefault="001D6A00" w:rsidP="00513D6C">
            <w:pPr>
              <w:keepNext/>
              <w:tabs>
                <w:tab w:val="left" w:pos="180"/>
              </w:tabs>
              <w:ind w:left="187" w:hanging="187"/>
              <w:rPr>
                <w:sz w:val="20"/>
              </w:rPr>
            </w:pPr>
            <w:r>
              <w:rPr>
                <w:sz w:val="20"/>
              </w:rPr>
              <w:tab/>
              <w:t>Maanden (spreiding)</w:t>
            </w:r>
          </w:p>
          <w:p w14:paraId="4A07A54E" w14:textId="77777777" w:rsidR="006706A9" w:rsidRPr="00561DAC" w:rsidRDefault="006706A9" w:rsidP="00513D6C">
            <w:pPr>
              <w:keepNext/>
              <w:tabs>
                <w:tab w:val="left" w:pos="180"/>
              </w:tabs>
              <w:rPr>
                <w:sz w:val="20"/>
              </w:rPr>
            </w:pPr>
          </w:p>
        </w:tc>
        <w:tc>
          <w:tcPr>
            <w:tcW w:w="3173" w:type="dxa"/>
            <w:shd w:val="clear" w:color="auto" w:fill="auto"/>
          </w:tcPr>
          <w:p w14:paraId="225D8238" w14:textId="77777777" w:rsidR="006706A9" w:rsidRPr="00561DAC" w:rsidRDefault="001D6A00" w:rsidP="00513D6C">
            <w:pPr>
              <w:keepNext/>
              <w:jc w:val="center"/>
              <w:rPr>
                <w:sz w:val="20"/>
              </w:rPr>
            </w:pPr>
            <w:r>
              <w:rPr>
                <w:sz w:val="20"/>
              </w:rPr>
              <w:t>3,5 (1,4</w:t>
            </w:r>
            <w:r>
              <w:rPr>
                <w:sz w:val="20"/>
              </w:rPr>
              <w:noBreakHyphen/>
              <w:t>24,8)</w:t>
            </w:r>
          </w:p>
        </w:tc>
        <w:tc>
          <w:tcPr>
            <w:tcW w:w="2693" w:type="dxa"/>
            <w:shd w:val="clear" w:color="auto" w:fill="auto"/>
          </w:tcPr>
          <w:p w14:paraId="785972DC" w14:textId="77777777" w:rsidR="006706A9" w:rsidRPr="00561DAC" w:rsidRDefault="001D6A00" w:rsidP="00513D6C">
            <w:pPr>
              <w:keepNext/>
              <w:jc w:val="center"/>
              <w:rPr>
                <w:sz w:val="20"/>
              </w:rPr>
            </w:pPr>
            <w:r>
              <w:rPr>
                <w:sz w:val="20"/>
              </w:rPr>
              <w:t>3,7 (1,5</w:t>
            </w:r>
            <w:r>
              <w:rPr>
                <w:sz w:val="20"/>
              </w:rPr>
              <w:noBreakHyphen/>
              <w:t>11,2)</w:t>
            </w:r>
          </w:p>
        </w:tc>
      </w:tr>
      <w:tr w:rsidR="00A41ED3" w14:paraId="0A547E71" w14:textId="77777777" w:rsidTr="007A3889">
        <w:trPr>
          <w:cantSplit/>
          <w:trHeight w:val="57"/>
        </w:trPr>
        <w:tc>
          <w:tcPr>
            <w:tcW w:w="3031" w:type="dxa"/>
            <w:shd w:val="clear" w:color="auto" w:fill="auto"/>
          </w:tcPr>
          <w:p w14:paraId="62583E9D" w14:textId="77777777" w:rsidR="00201617" w:rsidRPr="00561DAC" w:rsidRDefault="001D6A00" w:rsidP="00513D6C">
            <w:pPr>
              <w:keepNext/>
              <w:tabs>
                <w:tab w:val="left" w:pos="180"/>
              </w:tabs>
              <w:rPr>
                <w:sz w:val="20"/>
              </w:rPr>
            </w:pPr>
            <w:r>
              <w:rPr>
                <w:b/>
                <w:sz w:val="20"/>
              </w:rPr>
              <w:t>Progressievrije overleving</w:t>
            </w:r>
          </w:p>
        </w:tc>
        <w:tc>
          <w:tcPr>
            <w:tcW w:w="3173" w:type="dxa"/>
            <w:shd w:val="clear" w:color="auto" w:fill="auto"/>
          </w:tcPr>
          <w:p w14:paraId="6E66EDFD" w14:textId="77777777" w:rsidR="00201617" w:rsidRPr="00561DAC" w:rsidRDefault="00201617" w:rsidP="00513D6C">
            <w:pPr>
              <w:keepNext/>
              <w:jc w:val="center"/>
              <w:rPr>
                <w:sz w:val="20"/>
              </w:rPr>
            </w:pPr>
          </w:p>
        </w:tc>
        <w:tc>
          <w:tcPr>
            <w:tcW w:w="2693" w:type="dxa"/>
            <w:shd w:val="clear" w:color="auto" w:fill="auto"/>
          </w:tcPr>
          <w:p w14:paraId="7DC504C2" w14:textId="77777777" w:rsidR="00201617" w:rsidRPr="00561DAC" w:rsidRDefault="00201617" w:rsidP="00513D6C">
            <w:pPr>
              <w:keepNext/>
              <w:jc w:val="center"/>
              <w:rPr>
                <w:sz w:val="20"/>
              </w:rPr>
            </w:pPr>
          </w:p>
        </w:tc>
      </w:tr>
      <w:tr w:rsidR="00A41ED3" w14:paraId="38760A5E" w14:textId="77777777" w:rsidTr="007A3889">
        <w:trPr>
          <w:cantSplit/>
          <w:trHeight w:val="57"/>
        </w:trPr>
        <w:tc>
          <w:tcPr>
            <w:tcW w:w="3031" w:type="dxa"/>
            <w:shd w:val="clear" w:color="auto" w:fill="auto"/>
          </w:tcPr>
          <w:p w14:paraId="6683612E" w14:textId="77777777" w:rsidR="00201617" w:rsidRPr="00561DAC" w:rsidRDefault="001D6A00" w:rsidP="00513D6C">
            <w:pPr>
              <w:keepNext/>
              <w:tabs>
                <w:tab w:val="left" w:pos="180"/>
              </w:tabs>
              <w:ind w:left="187" w:hanging="187"/>
              <w:rPr>
                <w:sz w:val="20"/>
              </w:rPr>
            </w:pPr>
            <w:r>
              <w:rPr>
                <w:sz w:val="20"/>
              </w:rPr>
              <w:tab/>
              <w:t>Events</w:t>
            </w:r>
          </w:p>
        </w:tc>
        <w:tc>
          <w:tcPr>
            <w:tcW w:w="3173" w:type="dxa"/>
            <w:shd w:val="clear" w:color="auto" w:fill="auto"/>
          </w:tcPr>
          <w:p w14:paraId="59342163" w14:textId="77777777" w:rsidR="00201617" w:rsidRPr="00561DAC" w:rsidRDefault="001D6A00" w:rsidP="00513D6C">
            <w:pPr>
              <w:keepNext/>
              <w:jc w:val="center"/>
              <w:rPr>
                <w:sz w:val="20"/>
              </w:rPr>
            </w:pPr>
            <w:r>
              <w:rPr>
                <w:sz w:val="20"/>
              </w:rPr>
              <w:t>318 (77,6%)</w:t>
            </w:r>
          </w:p>
        </w:tc>
        <w:tc>
          <w:tcPr>
            <w:tcW w:w="2693" w:type="dxa"/>
            <w:shd w:val="clear" w:color="auto" w:fill="auto"/>
          </w:tcPr>
          <w:p w14:paraId="3FF1C096" w14:textId="77777777" w:rsidR="00201617" w:rsidRPr="00561DAC" w:rsidRDefault="001D6A00" w:rsidP="00513D6C">
            <w:pPr>
              <w:keepNext/>
              <w:jc w:val="center"/>
              <w:rPr>
                <w:sz w:val="20"/>
              </w:rPr>
            </w:pPr>
            <w:r>
              <w:rPr>
                <w:sz w:val="20"/>
              </w:rPr>
              <w:t>322 (78,3%)</w:t>
            </w:r>
          </w:p>
        </w:tc>
      </w:tr>
      <w:tr w:rsidR="00A41ED3" w14:paraId="37C75E4B" w14:textId="77777777" w:rsidTr="007A3889">
        <w:trPr>
          <w:cantSplit/>
          <w:trHeight w:val="57"/>
        </w:trPr>
        <w:tc>
          <w:tcPr>
            <w:tcW w:w="3031" w:type="dxa"/>
            <w:shd w:val="clear" w:color="auto" w:fill="auto"/>
          </w:tcPr>
          <w:p w14:paraId="237883C1" w14:textId="77777777" w:rsidR="00201617" w:rsidRPr="00561DAC" w:rsidRDefault="001D6A00" w:rsidP="00513D6C">
            <w:pPr>
              <w:keepNext/>
              <w:tabs>
                <w:tab w:val="left" w:pos="180"/>
              </w:tabs>
              <w:jc w:val="center"/>
              <w:rPr>
                <w:sz w:val="20"/>
              </w:rPr>
            </w:pPr>
            <w:r>
              <w:rPr>
                <w:sz w:val="20"/>
              </w:rPr>
              <w:t>Hazardratio</w:t>
            </w:r>
          </w:p>
        </w:tc>
        <w:tc>
          <w:tcPr>
            <w:tcW w:w="5866" w:type="dxa"/>
            <w:gridSpan w:val="2"/>
            <w:shd w:val="clear" w:color="auto" w:fill="auto"/>
          </w:tcPr>
          <w:p w14:paraId="61634127" w14:textId="77777777" w:rsidR="00201617" w:rsidRPr="00561DAC" w:rsidRDefault="001D6A00" w:rsidP="00513D6C">
            <w:pPr>
              <w:keepNext/>
              <w:jc w:val="center"/>
              <w:rPr>
                <w:sz w:val="20"/>
              </w:rPr>
            </w:pPr>
            <w:r>
              <w:rPr>
                <w:sz w:val="20"/>
              </w:rPr>
              <w:t>0,88</w:t>
            </w:r>
          </w:p>
        </w:tc>
      </w:tr>
      <w:tr w:rsidR="00A41ED3" w14:paraId="7A414013" w14:textId="77777777" w:rsidTr="007A3889">
        <w:trPr>
          <w:cantSplit/>
          <w:trHeight w:val="57"/>
        </w:trPr>
        <w:tc>
          <w:tcPr>
            <w:tcW w:w="3031" w:type="dxa"/>
            <w:shd w:val="clear" w:color="auto" w:fill="auto"/>
          </w:tcPr>
          <w:p w14:paraId="76793703" w14:textId="77777777" w:rsidR="00201617" w:rsidRPr="00561DAC" w:rsidRDefault="001D6A00" w:rsidP="00513D6C">
            <w:pPr>
              <w:keepNext/>
              <w:tabs>
                <w:tab w:val="left" w:pos="180"/>
              </w:tabs>
              <w:jc w:val="center"/>
              <w:rPr>
                <w:sz w:val="20"/>
              </w:rPr>
            </w:pPr>
            <w:r>
              <w:rPr>
                <w:sz w:val="20"/>
              </w:rPr>
              <w:t>95%</w:t>
            </w:r>
            <w:r>
              <w:rPr>
                <w:sz w:val="20"/>
              </w:rPr>
              <w:noBreakHyphen/>
              <w:t>BI</w:t>
            </w:r>
          </w:p>
        </w:tc>
        <w:tc>
          <w:tcPr>
            <w:tcW w:w="5866" w:type="dxa"/>
            <w:gridSpan w:val="2"/>
            <w:shd w:val="clear" w:color="auto" w:fill="auto"/>
          </w:tcPr>
          <w:p w14:paraId="23407124" w14:textId="77777777" w:rsidR="00201617" w:rsidRPr="00561DAC" w:rsidRDefault="001D6A00" w:rsidP="00513D6C">
            <w:pPr>
              <w:keepNext/>
              <w:jc w:val="center"/>
              <w:rPr>
                <w:sz w:val="20"/>
              </w:rPr>
            </w:pPr>
            <w:r>
              <w:rPr>
                <w:sz w:val="20"/>
              </w:rPr>
              <w:t>(0,75, 1,03)</w:t>
            </w:r>
          </w:p>
        </w:tc>
      </w:tr>
      <w:tr w:rsidR="00A41ED3" w14:paraId="4A5ACF27" w14:textId="77777777" w:rsidTr="007A3889">
        <w:trPr>
          <w:cantSplit/>
          <w:trHeight w:val="57"/>
        </w:trPr>
        <w:tc>
          <w:tcPr>
            <w:tcW w:w="3031" w:type="dxa"/>
            <w:shd w:val="clear" w:color="auto" w:fill="auto"/>
          </w:tcPr>
          <w:p w14:paraId="34441C7A" w14:textId="77777777" w:rsidR="00201617" w:rsidRPr="00561DAC" w:rsidRDefault="001D6A00" w:rsidP="00513D6C">
            <w:pPr>
              <w:keepNext/>
              <w:tabs>
                <w:tab w:val="left" w:pos="180"/>
              </w:tabs>
              <w:jc w:val="center"/>
              <w:rPr>
                <w:sz w:val="20"/>
              </w:rPr>
            </w:pPr>
            <w:r>
              <w:rPr>
                <w:sz w:val="20"/>
              </w:rPr>
              <w:t>p</w:t>
            </w:r>
            <w:r>
              <w:rPr>
                <w:sz w:val="20"/>
              </w:rPr>
              <w:noBreakHyphen/>
              <w:t>waarde</w:t>
            </w:r>
          </w:p>
        </w:tc>
        <w:tc>
          <w:tcPr>
            <w:tcW w:w="5866" w:type="dxa"/>
            <w:gridSpan w:val="2"/>
            <w:shd w:val="clear" w:color="auto" w:fill="auto"/>
          </w:tcPr>
          <w:p w14:paraId="34054CA9" w14:textId="77777777" w:rsidR="00201617" w:rsidRPr="00561DAC" w:rsidRDefault="001D6A00" w:rsidP="00513D6C">
            <w:pPr>
              <w:keepNext/>
              <w:jc w:val="center"/>
              <w:rPr>
                <w:sz w:val="20"/>
              </w:rPr>
            </w:pPr>
            <w:r>
              <w:rPr>
                <w:sz w:val="20"/>
              </w:rPr>
              <w:t>0,1135</w:t>
            </w:r>
          </w:p>
        </w:tc>
      </w:tr>
      <w:tr w:rsidR="00A41ED3" w14:paraId="4C8C32D5" w14:textId="77777777" w:rsidTr="007A3889">
        <w:trPr>
          <w:cantSplit/>
          <w:trHeight w:val="57"/>
        </w:trPr>
        <w:tc>
          <w:tcPr>
            <w:tcW w:w="3031" w:type="dxa"/>
            <w:tcBorders>
              <w:bottom w:val="single" w:sz="4" w:space="0" w:color="auto"/>
            </w:tcBorders>
            <w:shd w:val="clear" w:color="auto" w:fill="auto"/>
          </w:tcPr>
          <w:p w14:paraId="18C9EA41" w14:textId="77777777" w:rsidR="00201617" w:rsidRPr="00561DAC" w:rsidRDefault="001D6A00" w:rsidP="00513D6C">
            <w:pPr>
              <w:keepNext/>
              <w:tabs>
                <w:tab w:val="left" w:pos="180"/>
              </w:tabs>
              <w:ind w:left="187" w:hanging="187"/>
              <w:rPr>
                <w:sz w:val="20"/>
              </w:rPr>
            </w:pPr>
            <w:r>
              <w:rPr>
                <w:sz w:val="20"/>
              </w:rPr>
              <w:tab/>
              <w:t>Mediaan (95%</w:t>
            </w:r>
            <w:r>
              <w:rPr>
                <w:sz w:val="20"/>
              </w:rPr>
              <w:noBreakHyphen/>
              <w:t>BI)</w:t>
            </w:r>
          </w:p>
        </w:tc>
        <w:tc>
          <w:tcPr>
            <w:tcW w:w="3173" w:type="dxa"/>
            <w:tcBorders>
              <w:bottom w:val="single" w:sz="4" w:space="0" w:color="auto"/>
            </w:tcBorders>
            <w:shd w:val="clear" w:color="auto" w:fill="auto"/>
          </w:tcPr>
          <w:p w14:paraId="152C8659" w14:textId="77777777" w:rsidR="00201617" w:rsidRPr="00561DAC" w:rsidRDefault="001D6A00" w:rsidP="00513D6C">
            <w:pPr>
              <w:keepNext/>
              <w:jc w:val="center"/>
              <w:rPr>
                <w:sz w:val="20"/>
              </w:rPr>
            </w:pPr>
            <w:r>
              <w:rPr>
                <w:sz w:val="20"/>
              </w:rPr>
              <w:t>4,6 (3,71, 5,39)</w:t>
            </w:r>
          </w:p>
        </w:tc>
        <w:tc>
          <w:tcPr>
            <w:tcW w:w="2693" w:type="dxa"/>
            <w:tcBorders>
              <w:bottom w:val="single" w:sz="4" w:space="0" w:color="auto"/>
            </w:tcBorders>
            <w:shd w:val="clear" w:color="auto" w:fill="auto"/>
          </w:tcPr>
          <w:p w14:paraId="682AC9CA" w14:textId="77777777" w:rsidR="00201617" w:rsidRPr="00561DAC" w:rsidRDefault="001D6A00" w:rsidP="00513D6C">
            <w:pPr>
              <w:keepNext/>
              <w:jc w:val="center"/>
              <w:rPr>
                <w:sz w:val="20"/>
              </w:rPr>
            </w:pPr>
            <w:r>
              <w:rPr>
                <w:sz w:val="20"/>
              </w:rPr>
              <w:t>4,4 (3,71, 5,52)</w:t>
            </w:r>
          </w:p>
        </w:tc>
      </w:tr>
    </w:tbl>
    <w:p w14:paraId="3986F729" w14:textId="77777777" w:rsidR="00201617" w:rsidRPr="00561DAC" w:rsidRDefault="001D6A00" w:rsidP="00513D6C">
      <w:pPr>
        <w:pStyle w:val="Styletablefooter"/>
        <w:keepNext/>
      </w:pPr>
      <w:r>
        <w:t>“</w:t>
      </w:r>
      <w:r>
        <w:rPr>
          <w:vertAlign w:val="superscript"/>
        </w:rPr>
        <w:t>+</w:t>
      </w:r>
      <w:r>
        <w:t>” is een gecensureerde waarneming.</w:t>
      </w:r>
    </w:p>
    <w:p w14:paraId="09C4BB50" w14:textId="77777777" w:rsidR="00BB12FE" w:rsidRPr="00561DAC" w:rsidRDefault="001D6A00" w:rsidP="00513D6C">
      <w:pPr>
        <w:pStyle w:val="EMEABodyText"/>
        <w:rPr>
          <w:noProof/>
          <w:sz w:val="18"/>
          <w:szCs w:val="18"/>
        </w:rPr>
      </w:pPr>
      <w:r>
        <w:rPr>
          <w:sz w:val="18"/>
        </w:rPr>
        <w:t>NE = non</w:t>
      </w:r>
      <w:r>
        <w:rPr>
          <w:sz w:val="18"/>
        </w:rPr>
        <w:noBreakHyphen/>
        <w:t>estimable, niet te schatten</w:t>
      </w:r>
    </w:p>
    <w:p w14:paraId="5B529040" w14:textId="77777777" w:rsidR="0035105E" w:rsidRPr="00561DAC" w:rsidRDefault="0035105E" w:rsidP="00513D6C">
      <w:pPr>
        <w:pStyle w:val="EMEABodyText"/>
        <w:rPr>
          <w:noProof/>
        </w:rPr>
      </w:pPr>
    </w:p>
    <w:p w14:paraId="0974DD31" w14:textId="77777777" w:rsidR="00201617" w:rsidRPr="00561DAC" w:rsidRDefault="001D6A00" w:rsidP="00513D6C">
      <w:pPr>
        <w:pStyle w:val="EMEABodyText"/>
        <w:rPr>
          <w:noProof/>
        </w:rPr>
      </w:pPr>
      <w:r>
        <w:t>De mediane tijd tot aanvang van objectieve respons was 3,5 maand (spreiding: 1,4</w:t>
      </w:r>
      <w:r>
        <w:noBreakHyphen/>
        <w:t>24,8 maanden) na de start van de behandeling met nivolumab. Negenenveertig (47,6%) van de responders had een aanhoudende respons met een duur die varieerde van 0,0</w:t>
      </w:r>
      <w:r>
        <w:noBreakHyphen/>
        <w:t>27,6</w:t>
      </w:r>
      <w:r>
        <w:rPr>
          <w:vertAlign w:val="superscript"/>
        </w:rPr>
        <w:t>+</w:t>
      </w:r>
      <w:r>
        <w:t> maanden.</w:t>
      </w:r>
    </w:p>
    <w:p w14:paraId="63565087" w14:textId="77777777" w:rsidR="00201617" w:rsidRPr="00561DAC" w:rsidRDefault="00201617" w:rsidP="00513D6C">
      <w:pPr>
        <w:pStyle w:val="EMEABodyText"/>
        <w:rPr>
          <w:noProof/>
        </w:rPr>
      </w:pPr>
    </w:p>
    <w:p w14:paraId="015C3FEF" w14:textId="77777777" w:rsidR="00201617" w:rsidRPr="00561DAC" w:rsidRDefault="001D6A00" w:rsidP="00513D6C">
      <w:pPr>
        <w:pStyle w:val="EMEABodyText"/>
        <w:rPr>
          <w:noProof/>
        </w:rPr>
      </w:pPr>
      <w:r>
        <w:t>Totale overleving zou samen kunnen gaan met een verbetering in de tijd in ziektegerelateerde symptomen en niet</w:t>
      </w:r>
      <w:r>
        <w:noBreakHyphen/>
        <w:t>ziektespecifieke kwaliteit van leven (QoL, quality of life) zoals beoordeeld met behulp van geldige en betrouwbare schalen van de FKSI</w:t>
      </w:r>
      <w:r>
        <w:noBreakHyphen/>
        <w:t>DRS (Functional Assessment of Cancer Therapy</w:t>
      </w:r>
      <w:r>
        <w:noBreakHyphen/>
        <w:t>Kidney Symptom Index</w:t>
      </w:r>
      <w:r>
        <w:noBreakHyphen/>
        <w:t>Disease Related Symptoms) en de EuroQoL EQ</w:t>
      </w:r>
      <w:r>
        <w:noBreakHyphen/>
        <w:t>5D. Blijkbaar betekenisvolle verbetering van de symptomen (MID = 2 punten verandering in de FKSI</w:t>
      </w:r>
      <w:r>
        <w:noBreakHyphen/>
        <w:t>DRS score; p &lt; 0,001) en de tijd tot verbetering (HR = 1,66 (1,33, 2,08), p &lt; 0.001) waren significant beter voor de patiënten in de nivolumab</w:t>
      </w:r>
      <w:r>
        <w:noBreakHyphen/>
        <w:t>arm. Terwijl beide armen van het onderzoek actieve behandeling kregen, dient de QoL data geïnterpreteerd te worden in de context van een open</w:t>
      </w:r>
      <w:r>
        <w:noBreakHyphen/>
        <w:t>label studieopzet en daarom met voorzichtigheid.</w:t>
      </w:r>
    </w:p>
    <w:p w14:paraId="4B0D7516" w14:textId="77777777" w:rsidR="00303474" w:rsidRPr="00561DAC" w:rsidRDefault="00303474" w:rsidP="00513D6C">
      <w:pPr>
        <w:pStyle w:val="EMEABodyText"/>
        <w:rPr>
          <w:noProof/>
        </w:rPr>
      </w:pPr>
    </w:p>
    <w:p w14:paraId="5E51AED9" w14:textId="77777777" w:rsidR="00303474" w:rsidRPr="00561DAC" w:rsidRDefault="001D6A00" w:rsidP="00513D6C">
      <w:pPr>
        <w:pStyle w:val="EMEABodyText"/>
        <w:keepNext/>
        <w:rPr>
          <w:noProof/>
        </w:rPr>
      </w:pPr>
      <w:r>
        <w:rPr>
          <w:i/>
          <w:u w:val="single"/>
        </w:rPr>
        <w:t>Fase IIIb/IV</w:t>
      </w:r>
      <w:r>
        <w:rPr>
          <w:i/>
          <w:u w:val="single"/>
        </w:rPr>
        <w:noBreakHyphen/>
        <w:t>veiligheidsstudie (CA209374)</w:t>
      </w:r>
    </w:p>
    <w:p w14:paraId="7EADA8AC" w14:textId="77777777" w:rsidR="00BB12FE" w:rsidRPr="00561DAC" w:rsidRDefault="001D6A00" w:rsidP="00513D6C">
      <w:pPr>
        <w:pStyle w:val="EMEABodyText"/>
        <w:rPr>
          <w:noProof/>
        </w:rPr>
      </w:pPr>
      <w:r>
        <w:t>Additionele gegevens over veiligheid en beschrijvende data over de werkzaamheid zijn beschikbaar van studie CA209374, een open</w:t>
      </w:r>
      <w:r>
        <w:noBreakHyphen/>
        <w:t>label fase IIIb/IV</w:t>
      </w:r>
      <w:r>
        <w:noBreakHyphen/>
        <w:t>veiligheidsstudie naar nivolumab als monotherapie (behandeld met 240 mg iedere 2 weken) voor de behandeling van patiënten met gevorderd of gemetastaseerd RCC (n = 142), waaronder 44 patiënten met niet</w:t>
      </w:r>
      <w:r>
        <w:noBreakHyphen/>
        <w:t>heldercellige histologie.</w:t>
      </w:r>
    </w:p>
    <w:p w14:paraId="672CD9A0" w14:textId="77777777" w:rsidR="00303474" w:rsidRPr="00561DAC" w:rsidRDefault="00303474" w:rsidP="00513D6C">
      <w:pPr>
        <w:pStyle w:val="EMEABodyText"/>
        <w:rPr>
          <w:noProof/>
        </w:rPr>
      </w:pPr>
    </w:p>
    <w:p w14:paraId="3EA5B4CE" w14:textId="77777777" w:rsidR="00303474" w:rsidRPr="00561DAC" w:rsidRDefault="001D6A00" w:rsidP="00513D6C">
      <w:pPr>
        <w:pStyle w:val="EMEABodyText"/>
      </w:pPr>
      <w:r>
        <w:t>Bij patiënten met niet</w:t>
      </w:r>
      <w:r>
        <w:noBreakHyphen/>
        <w:t>heldercellige histologie waren, bij een minimale follow</w:t>
      </w:r>
      <w:r>
        <w:noBreakHyphen/>
        <w:t>up van ongeveer 16,7 maanden, de ORR en mediane duur van de respons respectievelijk 13,6% en 10,2 maanden. Klinische activiteit werd waargenomen ongeacht PD</w:t>
      </w:r>
      <w:r>
        <w:noBreakHyphen/>
        <w:t>L1</w:t>
      </w:r>
      <w:r>
        <w:noBreakHyphen/>
        <w:t>tumorexpressiestatus.</w:t>
      </w:r>
    </w:p>
    <w:p w14:paraId="761608F7" w14:textId="77777777" w:rsidR="00303474" w:rsidRPr="00561DAC" w:rsidRDefault="00303474" w:rsidP="00513D6C">
      <w:pPr>
        <w:pStyle w:val="EMEABodyText"/>
        <w:rPr>
          <w:iCs/>
          <w:noProof/>
        </w:rPr>
      </w:pPr>
    </w:p>
    <w:p w14:paraId="4662EC88" w14:textId="77777777" w:rsidR="008D5ED0" w:rsidRPr="00561DAC" w:rsidRDefault="001D6A00" w:rsidP="00513D6C">
      <w:pPr>
        <w:pStyle w:val="EMEABodyText"/>
        <w:keepNext/>
        <w:rPr>
          <w:i/>
          <w:noProof/>
          <w:u w:val="single"/>
        </w:rPr>
      </w:pPr>
      <w:r>
        <w:rPr>
          <w:i/>
          <w:u w:val="single"/>
        </w:rPr>
        <w:t>Gerandomiseerde fase 3</w:t>
      </w:r>
      <w:r>
        <w:rPr>
          <w:i/>
          <w:u w:val="single"/>
        </w:rPr>
        <w:noBreakHyphen/>
        <w:t>studie naar nivolumab in combinatie met ipilimumab vs. sunitinib (CA209214)</w:t>
      </w:r>
    </w:p>
    <w:p w14:paraId="5C190089" w14:textId="77777777" w:rsidR="008D5ED0" w:rsidRPr="00561DAC" w:rsidRDefault="001D6A00" w:rsidP="00513D6C">
      <w:pPr>
        <w:pStyle w:val="EMEABodyText"/>
        <w:rPr>
          <w:noProof/>
        </w:rPr>
      </w:pPr>
      <w:r>
        <w:t>De veiligheid en werkzaamheid van nivolumab 3 mg/kg in combinatie met ipilimumab 1 mg/kg voor de behandeling van gevorderd/gemetastaseerd RCC werd onderzocht in een gerandomiseerde, open</w:t>
      </w:r>
      <w:r>
        <w:noBreakHyphen/>
        <w:t>label fase 3</w:t>
      </w:r>
      <w:r>
        <w:noBreakHyphen/>
        <w:t>studie (CA209214). Aan de studie namen patiënten (18 jaar of ouder) deel met niet eerder behandeld, gevorderd of gemetastaseerd niercelcarcinoom met een heldercellige component. De populatie voor primaire werkzaamheid bestond uit patiënten met een intermediair/ongunstig risicoprofiel met minimaal 1 of meer van 6 prognostische risicofactoren volgens de IMDC (International Metastatic RCC Database Consortium) criteria (minder dan 1 jaar vanaf het moment initiële diagnose van niercelcarcinoom tot randomisatie, Karnofsky</w:t>
      </w:r>
      <w:r>
        <w:noBreakHyphen/>
        <w:t>score &lt; 80%, hemoglobine lager dan de ondergrens van normaal, gecorrigeerde calcium van meer dan 10 mg/dl, aantal bloedplaatjes hoger dan de bovengrens van normaal en absoluut neutrofielenaantal hoger dan de bovengrens van normaal). Aan deze studie namen patiënten deel ongeacht hun tumor</w:t>
      </w:r>
      <w:r>
        <w:noBreakHyphen/>
        <w:t>PD</w:t>
      </w:r>
      <w:r>
        <w:noBreakHyphen/>
        <w:t>L1</w:t>
      </w:r>
      <w:r>
        <w:noBreakHyphen/>
        <w:t>status. Patiënten met Karnofsky</w:t>
      </w:r>
      <w:r>
        <w:noBreakHyphen/>
        <w:t>score &lt; 70% en patiënten met hersenmetastasen of hersenmetastasen in hun medische voorgeschiedenis, actieve auto</w:t>
      </w:r>
      <w:r>
        <w:noBreakHyphen/>
        <w:t>immuunziekte of medische aandoeningen met noodzaak van systemische immunosuppressie, werden uitgesloten van deelname aan de studie. Patiënten werden gestratificeerd naar prognostische IMDC score en regio.</w:t>
      </w:r>
    </w:p>
    <w:p w14:paraId="46366D86" w14:textId="77777777" w:rsidR="008D5ED0" w:rsidRPr="00561DAC" w:rsidRDefault="008D5ED0" w:rsidP="00513D6C">
      <w:pPr>
        <w:pStyle w:val="EMEABodyText"/>
        <w:rPr>
          <w:noProof/>
        </w:rPr>
      </w:pPr>
    </w:p>
    <w:p w14:paraId="31147AC8" w14:textId="77777777" w:rsidR="00BB12FE" w:rsidRPr="00561DAC" w:rsidRDefault="001D6A00" w:rsidP="00513D6C">
      <w:pPr>
        <w:pStyle w:val="EMEABodyText"/>
        <w:rPr>
          <w:noProof/>
        </w:rPr>
      </w:pPr>
      <w:r>
        <w:t>Er werden in totaal 1096 patiënten gerandomiseerd in de studie, daarvan hadden 847 patiënten een intermediair/ongunstig RCC</w:t>
      </w:r>
      <w:r>
        <w:noBreakHyphen/>
        <w:t>risicoprofiel en zij kregen nivolumab 3 mg/kg (n = 425) intraveneus toegediend gedurende 60 minuten in combinatie met ipilimumab 1 mg/kg intraveneus toegediend gedurende 30 minuten iedere 3 weken voor 4 doses, gevolgd door nivolumab als monotherapie 3 mg/kg iedere 2 weken of sunitinib (n = 422) 50 mg dagelijks, oraal toegediend gedurende 4 weken gevolgd door 2 weken zonder behandeling, iedere cyclus. De behandeling werd voortgezet zolang er klinisch voordeel werd waargenomen of tot de behandeling niet langer werd verdragen. De eerste beoordelingen van de tumor werden 12 weken na randomisatie uitgevoerd, het eerste jaar daarna iedere 6 weken en daarna iedere 12 weken tot progressie of staken van de behandeling (datgene wat als laatste optrad). Behandeling na progressie, zoals door de onderzoeker beoordeeld volgens RECIST versie 1.1, was toegestaan als de patiënt een klinisch voordeel had en de studiemedicatie verdroeg zoals beoordeeld door de onderzoeker. De primaire uitkomstmaten voor werkzaamheid waren OS, ORR en PFS zoals beoordeeld door een BICR bij patiënten met een intermediair/ongunstig risicoprofiel.</w:t>
      </w:r>
    </w:p>
    <w:p w14:paraId="79B720F8" w14:textId="77777777" w:rsidR="008D5ED0" w:rsidRPr="00561DAC" w:rsidRDefault="008D5ED0" w:rsidP="00513D6C">
      <w:pPr>
        <w:pStyle w:val="EMEABodyText"/>
        <w:rPr>
          <w:noProof/>
        </w:rPr>
      </w:pPr>
    </w:p>
    <w:p w14:paraId="0178D3E4" w14:textId="77777777" w:rsidR="008D5ED0" w:rsidRPr="00561DAC" w:rsidRDefault="001D6A00" w:rsidP="00513D6C">
      <w:r>
        <w:t>Kenmerken bij baseline waren over het algemeen gelijk verdeeld over de twee groepen. De mediane leeftijd was 61 jaar (spreiding: 21</w:t>
      </w:r>
      <w:r>
        <w:noBreakHyphen/>
        <w:t>85) met 38% ≥ 65 jaar en 8% ≥ 75 jaar. De meerderheid van de patiënten was man (73%) en wit (87%) en 31% en 69% van de patiënten had een baseline</w:t>
      </w:r>
      <w:r>
        <w:noBreakHyphen/>
        <w:t>KPS van respectievelijk 70 tot 80% en 90 tot 100%. De mediane tijdsduur vanaf initiële diagnose tot randomisatie was 0,4 jaar in zowel de groep met nivolumab 3 mg/kg in combinatie met ipilimumab 1 mg/kg als die met sunitinib. De mediane duur van de behandeling was 7,9 maanden (spreiding: 1 dag</w:t>
      </w:r>
      <w:r>
        <w:noBreakHyphen/>
        <w:t xml:space="preserve"> 21,4+ maanden) bij met nivolumab en ipilimumab behandelde patiënten en was 7,8 maanden (spreiding: 1 dagen</w:t>
      </w:r>
      <w:r>
        <w:noBreakHyphen/>
        <w:t xml:space="preserve"> 20,2+ maanden) bij met sunitinib behandelde patiënten. De behandeling met nivolumab plus ipilimumab werd voortgezet tot na progressie bij 29% van de patiënten.</w:t>
      </w:r>
    </w:p>
    <w:p w14:paraId="136586CE" w14:textId="77777777" w:rsidR="008D5ED0" w:rsidRPr="00561DAC" w:rsidRDefault="008D5ED0" w:rsidP="00513D6C">
      <w:pPr>
        <w:pStyle w:val="EMEABodyText"/>
        <w:rPr>
          <w:noProof/>
        </w:rPr>
      </w:pPr>
    </w:p>
    <w:p w14:paraId="38F1506C" w14:textId="18D893E7" w:rsidR="008D5ED0" w:rsidRPr="00561DAC" w:rsidRDefault="001D6A00" w:rsidP="00513D6C">
      <w:pPr>
        <w:pStyle w:val="EMEABodyText"/>
        <w:rPr>
          <w:noProof/>
        </w:rPr>
      </w:pPr>
      <w:r>
        <w:t>Werkzaamheidsresultaten voor de patiënten met intermediair/ongunstig risicoprofiel zijn weergegeven in tabel 28 (primaire analyse na een minimale follow</w:t>
      </w:r>
      <w:r>
        <w:noBreakHyphen/>
        <w:t>up van 17,5 maanden en na een minimale follow</w:t>
      </w:r>
      <w:r>
        <w:noBreakHyphen/>
        <w:t>up van 60 maanden) en in figuur 18 (minimale follow</w:t>
      </w:r>
      <w:r>
        <w:noBreakHyphen/>
        <w:t>up van 60 maanden).</w:t>
      </w:r>
    </w:p>
    <w:p w14:paraId="1CA71E6F" w14:textId="77777777" w:rsidR="008D5ED0" w:rsidRPr="00561DAC" w:rsidRDefault="001D6A00" w:rsidP="00513D6C">
      <w:pPr>
        <w:pStyle w:val="EMEABodyText"/>
      </w:pPr>
      <w:r>
        <w:t>OS</w:t>
      </w:r>
      <w:r>
        <w:noBreakHyphen/>
        <w:t>resultaten na een additionele beschrijvende analyse die uitgevoerd werd na een minimale follow</w:t>
      </w:r>
      <w:r>
        <w:noBreakHyphen/>
        <w:t>up van 60 maanden zijn consistent met de oorspronkelijke primaire analyse</w:t>
      </w:r>
    </w:p>
    <w:p w14:paraId="5247465D" w14:textId="77777777" w:rsidR="007F337D" w:rsidRPr="00561DAC" w:rsidRDefault="007F337D" w:rsidP="00513D6C">
      <w:pPr>
        <w:pStyle w:val="EMEABodyText"/>
        <w:rPr>
          <w:noProof/>
        </w:rPr>
      </w:pPr>
    </w:p>
    <w:p w14:paraId="136346EA" w14:textId="47AEBA1E" w:rsidR="008D5ED0" w:rsidRPr="00561DAC" w:rsidRDefault="001D6A00" w:rsidP="00513D6C">
      <w:pPr>
        <w:pStyle w:val="StyleBold"/>
        <w:keepNext/>
        <w:ind w:left="1418" w:hanging="1418"/>
      </w:pPr>
      <w:r>
        <w:t>Tabel 28:</w:t>
      </w:r>
      <w:r>
        <w:tab/>
        <w:t>Werkzaamheidsresultaten bij patiënten met een intermediair/ongunstig risicoprofiel (CA209214)</w:t>
      </w:r>
    </w:p>
    <w:tbl>
      <w:tblPr>
        <w:tblW w:w="9174" w:type="dxa"/>
        <w:tblLayout w:type="fixed"/>
        <w:tblCellMar>
          <w:top w:w="28" w:type="dxa"/>
          <w:bottom w:w="28" w:type="dxa"/>
        </w:tblCellMar>
        <w:tblLook w:val="04A0" w:firstRow="1" w:lastRow="0" w:firstColumn="1" w:lastColumn="0" w:noHBand="0" w:noVBand="1"/>
      </w:tblPr>
      <w:tblGrid>
        <w:gridCol w:w="3049"/>
        <w:gridCol w:w="3251"/>
        <w:gridCol w:w="28"/>
        <w:gridCol w:w="2846"/>
      </w:tblGrid>
      <w:tr w:rsidR="00A41ED3" w14:paraId="6BE1B798" w14:textId="77777777" w:rsidTr="00AB5475">
        <w:trPr>
          <w:cantSplit/>
          <w:trHeight w:val="57"/>
          <w:tblHeader/>
        </w:trPr>
        <w:tc>
          <w:tcPr>
            <w:tcW w:w="3049" w:type="dxa"/>
            <w:tcBorders>
              <w:top w:val="single" w:sz="4" w:space="0" w:color="auto"/>
              <w:bottom w:val="single" w:sz="4" w:space="0" w:color="auto"/>
            </w:tcBorders>
            <w:shd w:val="clear" w:color="auto" w:fill="auto"/>
          </w:tcPr>
          <w:p w14:paraId="62A42C6A" w14:textId="77777777" w:rsidR="008D5ED0" w:rsidRPr="00561DAC" w:rsidRDefault="008D5ED0" w:rsidP="00513D6C">
            <w:pPr>
              <w:keepNext/>
              <w:jc w:val="center"/>
              <w:rPr>
                <w:b/>
                <w:sz w:val="20"/>
              </w:rPr>
            </w:pPr>
          </w:p>
        </w:tc>
        <w:tc>
          <w:tcPr>
            <w:tcW w:w="3251" w:type="dxa"/>
            <w:tcBorders>
              <w:top w:val="single" w:sz="4" w:space="0" w:color="auto"/>
              <w:bottom w:val="single" w:sz="4" w:space="0" w:color="auto"/>
            </w:tcBorders>
            <w:shd w:val="clear" w:color="auto" w:fill="auto"/>
          </w:tcPr>
          <w:p w14:paraId="4F48BB32" w14:textId="77777777" w:rsidR="008D5ED0" w:rsidRPr="00561DAC" w:rsidRDefault="001D6A00" w:rsidP="00513D6C">
            <w:pPr>
              <w:keepNext/>
              <w:jc w:val="center"/>
              <w:rPr>
                <w:b/>
                <w:sz w:val="20"/>
              </w:rPr>
            </w:pPr>
            <w:r>
              <w:rPr>
                <w:b/>
                <w:sz w:val="20"/>
              </w:rPr>
              <w:t>nivolumab + ipilimumab</w:t>
            </w:r>
            <w:r>
              <w:rPr>
                <w:b/>
                <w:sz w:val="20"/>
              </w:rPr>
              <w:br/>
              <w:t>(n = 425)</w:t>
            </w:r>
          </w:p>
        </w:tc>
        <w:tc>
          <w:tcPr>
            <w:tcW w:w="2874" w:type="dxa"/>
            <w:gridSpan w:val="2"/>
            <w:tcBorders>
              <w:top w:val="single" w:sz="4" w:space="0" w:color="auto"/>
              <w:bottom w:val="single" w:sz="4" w:space="0" w:color="auto"/>
            </w:tcBorders>
            <w:shd w:val="clear" w:color="auto" w:fill="auto"/>
          </w:tcPr>
          <w:p w14:paraId="34423B17" w14:textId="77777777" w:rsidR="008D5ED0" w:rsidRPr="00561DAC" w:rsidRDefault="001D6A00" w:rsidP="00513D6C">
            <w:pPr>
              <w:keepNext/>
              <w:jc w:val="center"/>
              <w:rPr>
                <w:b/>
                <w:sz w:val="20"/>
              </w:rPr>
            </w:pPr>
            <w:r>
              <w:rPr>
                <w:b/>
                <w:sz w:val="20"/>
              </w:rPr>
              <w:t>sunitinib</w:t>
            </w:r>
            <w:r>
              <w:rPr>
                <w:b/>
                <w:sz w:val="20"/>
              </w:rPr>
              <w:br/>
              <w:t>(n = 422)</w:t>
            </w:r>
          </w:p>
        </w:tc>
      </w:tr>
      <w:tr w:rsidR="00A41ED3" w14:paraId="4FC1A996" w14:textId="77777777" w:rsidTr="00732B26">
        <w:trPr>
          <w:cantSplit/>
          <w:trHeight w:val="57"/>
        </w:trPr>
        <w:tc>
          <w:tcPr>
            <w:tcW w:w="9174" w:type="dxa"/>
            <w:gridSpan w:val="4"/>
            <w:tcBorders>
              <w:top w:val="single" w:sz="4" w:space="0" w:color="auto"/>
              <w:bottom w:val="single" w:sz="4" w:space="0" w:color="auto"/>
            </w:tcBorders>
            <w:shd w:val="clear" w:color="auto" w:fill="auto"/>
          </w:tcPr>
          <w:p w14:paraId="4D4D450B" w14:textId="77777777" w:rsidR="007C4A8A" w:rsidRPr="00561DAC" w:rsidRDefault="001D6A00" w:rsidP="00513D6C">
            <w:pPr>
              <w:keepNext/>
              <w:jc w:val="center"/>
              <w:rPr>
                <w:b/>
                <w:sz w:val="20"/>
              </w:rPr>
            </w:pPr>
            <w:r>
              <w:rPr>
                <w:b/>
                <w:sz w:val="20"/>
              </w:rPr>
              <w:t>Primaire analyse</w:t>
            </w:r>
          </w:p>
          <w:p w14:paraId="285E9688" w14:textId="77777777" w:rsidR="007C4A8A" w:rsidRPr="00561DAC" w:rsidRDefault="001D6A00" w:rsidP="00513D6C">
            <w:pPr>
              <w:keepNext/>
              <w:jc w:val="center"/>
              <w:rPr>
                <w:bCs/>
                <w:sz w:val="20"/>
              </w:rPr>
            </w:pPr>
            <w:r>
              <w:rPr>
                <w:sz w:val="20"/>
              </w:rPr>
              <w:t>minimale follow up 17,5 maanden</w:t>
            </w:r>
          </w:p>
        </w:tc>
      </w:tr>
      <w:tr w:rsidR="00A41ED3" w14:paraId="75151002" w14:textId="77777777" w:rsidTr="007C4A8A">
        <w:trPr>
          <w:cantSplit/>
          <w:trHeight w:val="57"/>
        </w:trPr>
        <w:tc>
          <w:tcPr>
            <w:tcW w:w="3049" w:type="dxa"/>
            <w:tcBorders>
              <w:top w:val="single" w:sz="4" w:space="0" w:color="auto"/>
            </w:tcBorders>
            <w:shd w:val="clear" w:color="auto" w:fill="auto"/>
          </w:tcPr>
          <w:p w14:paraId="5393B296" w14:textId="77777777" w:rsidR="008D5ED0" w:rsidRPr="00561DAC" w:rsidRDefault="001D6A00" w:rsidP="00513D6C">
            <w:pPr>
              <w:keepNext/>
              <w:rPr>
                <w:b/>
                <w:sz w:val="20"/>
              </w:rPr>
            </w:pPr>
            <w:r>
              <w:rPr>
                <w:b/>
                <w:sz w:val="20"/>
              </w:rPr>
              <w:t>Totale overleving</w:t>
            </w:r>
          </w:p>
        </w:tc>
        <w:tc>
          <w:tcPr>
            <w:tcW w:w="3251" w:type="dxa"/>
            <w:tcBorders>
              <w:top w:val="single" w:sz="4" w:space="0" w:color="auto"/>
            </w:tcBorders>
            <w:shd w:val="clear" w:color="auto" w:fill="auto"/>
          </w:tcPr>
          <w:p w14:paraId="64370F30" w14:textId="77777777" w:rsidR="008D5ED0" w:rsidRPr="00561DAC" w:rsidRDefault="008D5ED0" w:rsidP="00513D6C">
            <w:pPr>
              <w:keepNext/>
              <w:rPr>
                <w:sz w:val="20"/>
              </w:rPr>
            </w:pPr>
          </w:p>
        </w:tc>
        <w:tc>
          <w:tcPr>
            <w:tcW w:w="2874" w:type="dxa"/>
            <w:gridSpan w:val="2"/>
            <w:tcBorders>
              <w:top w:val="single" w:sz="4" w:space="0" w:color="auto"/>
            </w:tcBorders>
            <w:shd w:val="clear" w:color="auto" w:fill="auto"/>
          </w:tcPr>
          <w:p w14:paraId="2F4E9774" w14:textId="77777777" w:rsidR="008D5ED0" w:rsidRPr="00561DAC" w:rsidRDefault="008D5ED0" w:rsidP="00513D6C">
            <w:pPr>
              <w:keepNext/>
              <w:rPr>
                <w:sz w:val="20"/>
              </w:rPr>
            </w:pPr>
          </w:p>
        </w:tc>
      </w:tr>
      <w:tr w:rsidR="00A41ED3" w14:paraId="1D833B31" w14:textId="77777777" w:rsidTr="007C4A8A">
        <w:trPr>
          <w:cantSplit/>
          <w:trHeight w:val="57"/>
        </w:trPr>
        <w:tc>
          <w:tcPr>
            <w:tcW w:w="3049" w:type="dxa"/>
            <w:shd w:val="clear" w:color="auto" w:fill="auto"/>
          </w:tcPr>
          <w:p w14:paraId="441418E2" w14:textId="77777777" w:rsidR="008D5ED0" w:rsidRPr="00561DAC" w:rsidRDefault="001D6A00" w:rsidP="00513D6C">
            <w:pPr>
              <w:keepNext/>
              <w:tabs>
                <w:tab w:val="left" w:pos="201"/>
              </w:tabs>
              <w:ind w:left="202" w:hanging="202"/>
              <w:rPr>
                <w:sz w:val="20"/>
              </w:rPr>
            </w:pPr>
            <w:r>
              <w:rPr>
                <w:sz w:val="20"/>
              </w:rPr>
              <w:tab/>
              <w:t>Events</w:t>
            </w:r>
          </w:p>
        </w:tc>
        <w:tc>
          <w:tcPr>
            <w:tcW w:w="3251" w:type="dxa"/>
            <w:shd w:val="clear" w:color="auto" w:fill="auto"/>
          </w:tcPr>
          <w:p w14:paraId="520B6F31" w14:textId="77777777" w:rsidR="008D5ED0" w:rsidRPr="00561DAC" w:rsidRDefault="001D6A00" w:rsidP="00513D6C">
            <w:pPr>
              <w:keepNext/>
              <w:jc w:val="center"/>
              <w:rPr>
                <w:sz w:val="20"/>
              </w:rPr>
            </w:pPr>
            <w:r>
              <w:rPr>
                <w:sz w:val="20"/>
              </w:rPr>
              <w:t>140 (33%)</w:t>
            </w:r>
          </w:p>
        </w:tc>
        <w:tc>
          <w:tcPr>
            <w:tcW w:w="2874" w:type="dxa"/>
            <w:gridSpan w:val="2"/>
            <w:shd w:val="clear" w:color="auto" w:fill="auto"/>
          </w:tcPr>
          <w:p w14:paraId="1BB58385" w14:textId="77777777" w:rsidR="008D5ED0" w:rsidRPr="00561DAC" w:rsidRDefault="001D6A00" w:rsidP="00513D6C">
            <w:pPr>
              <w:keepNext/>
              <w:jc w:val="center"/>
              <w:rPr>
                <w:sz w:val="20"/>
              </w:rPr>
            </w:pPr>
            <w:r>
              <w:rPr>
                <w:sz w:val="20"/>
              </w:rPr>
              <w:t>188 (45%)</w:t>
            </w:r>
          </w:p>
        </w:tc>
      </w:tr>
      <w:tr w:rsidR="00A41ED3" w14:paraId="2AF6F60E" w14:textId="77777777" w:rsidTr="007C4A8A">
        <w:trPr>
          <w:cantSplit/>
          <w:trHeight w:val="57"/>
        </w:trPr>
        <w:tc>
          <w:tcPr>
            <w:tcW w:w="3049" w:type="dxa"/>
            <w:shd w:val="clear" w:color="auto" w:fill="auto"/>
          </w:tcPr>
          <w:p w14:paraId="4E829147" w14:textId="77777777" w:rsidR="008D5ED0" w:rsidRPr="00561DAC" w:rsidRDefault="001D6A00" w:rsidP="00513D6C">
            <w:pPr>
              <w:keepNext/>
              <w:tabs>
                <w:tab w:val="left" w:pos="180"/>
              </w:tabs>
              <w:jc w:val="center"/>
              <w:rPr>
                <w:sz w:val="20"/>
              </w:rPr>
            </w:pPr>
            <w:r>
              <w:rPr>
                <w:sz w:val="20"/>
              </w:rPr>
              <w:t>Hazardratio</w:t>
            </w:r>
            <w:r>
              <w:rPr>
                <w:sz w:val="20"/>
                <w:vertAlign w:val="superscript"/>
              </w:rPr>
              <w:t>a</w:t>
            </w:r>
          </w:p>
        </w:tc>
        <w:tc>
          <w:tcPr>
            <w:tcW w:w="6125" w:type="dxa"/>
            <w:gridSpan w:val="3"/>
            <w:shd w:val="clear" w:color="auto" w:fill="auto"/>
          </w:tcPr>
          <w:p w14:paraId="020C3FC4" w14:textId="77777777" w:rsidR="008D5ED0" w:rsidRPr="00561DAC" w:rsidRDefault="001D6A00" w:rsidP="00513D6C">
            <w:pPr>
              <w:keepNext/>
              <w:jc w:val="center"/>
              <w:rPr>
                <w:sz w:val="20"/>
              </w:rPr>
            </w:pPr>
            <w:r>
              <w:rPr>
                <w:sz w:val="20"/>
              </w:rPr>
              <w:t>0,63</w:t>
            </w:r>
          </w:p>
        </w:tc>
      </w:tr>
      <w:tr w:rsidR="00A41ED3" w14:paraId="574A014F" w14:textId="77777777" w:rsidTr="007C4A8A">
        <w:trPr>
          <w:cantSplit/>
          <w:trHeight w:val="57"/>
        </w:trPr>
        <w:tc>
          <w:tcPr>
            <w:tcW w:w="3049" w:type="dxa"/>
            <w:shd w:val="clear" w:color="auto" w:fill="auto"/>
          </w:tcPr>
          <w:p w14:paraId="5F4A453D" w14:textId="77777777" w:rsidR="008D5ED0" w:rsidRPr="00561DAC" w:rsidRDefault="001D6A00" w:rsidP="00513D6C">
            <w:pPr>
              <w:keepNext/>
              <w:tabs>
                <w:tab w:val="left" w:pos="180"/>
              </w:tabs>
              <w:jc w:val="center"/>
              <w:rPr>
                <w:sz w:val="20"/>
              </w:rPr>
            </w:pPr>
            <w:r>
              <w:rPr>
                <w:sz w:val="20"/>
              </w:rPr>
              <w:t>99,8%</w:t>
            </w:r>
            <w:r>
              <w:rPr>
                <w:sz w:val="20"/>
              </w:rPr>
              <w:noBreakHyphen/>
              <w:t>BI</w:t>
            </w:r>
          </w:p>
        </w:tc>
        <w:tc>
          <w:tcPr>
            <w:tcW w:w="6125" w:type="dxa"/>
            <w:gridSpan w:val="3"/>
            <w:shd w:val="clear" w:color="auto" w:fill="auto"/>
          </w:tcPr>
          <w:p w14:paraId="3F4F10F3" w14:textId="77777777" w:rsidR="008D5ED0" w:rsidRPr="00561DAC" w:rsidRDefault="001D6A00" w:rsidP="00513D6C">
            <w:pPr>
              <w:keepNext/>
              <w:jc w:val="center"/>
              <w:rPr>
                <w:sz w:val="20"/>
              </w:rPr>
            </w:pPr>
            <w:r>
              <w:rPr>
                <w:sz w:val="20"/>
              </w:rPr>
              <w:t>(0,44, 0,89)</w:t>
            </w:r>
          </w:p>
        </w:tc>
      </w:tr>
      <w:tr w:rsidR="00A41ED3" w14:paraId="2B3E6D4B" w14:textId="77777777" w:rsidTr="007C4A8A">
        <w:trPr>
          <w:cantSplit/>
          <w:trHeight w:val="57"/>
        </w:trPr>
        <w:tc>
          <w:tcPr>
            <w:tcW w:w="3049" w:type="dxa"/>
            <w:shd w:val="clear" w:color="auto" w:fill="auto"/>
          </w:tcPr>
          <w:p w14:paraId="4D211508" w14:textId="77777777" w:rsidR="002F2781" w:rsidRPr="00561DAC" w:rsidRDefault="001D6A00" w:rsidP="00513D6C">
            <w:pPr>
              <w:keepNext/>
              <w:tabs>
                <w:tab w:val="left" w:pos="180"/>
              </w:tabs>
              <w:jc w:val="center"/>
              <w:rPr>
                <w:sz w:val="20"/>
                <w:vertAlign w:val="superscript"/>
              </w:rPr>
            </w:pPr>
            <w:r>
              <w:rPr>
                <w:sz w:val="20"/>
              </w:rPr>
              <w:t>p</w:t>
            </w:r>
            <w:r>
              <w:rPr>
                <w:sz w:val="20"/>
              </w:rPr>
              <w:noBreakHyphen/>
              <w:t>waarde</w:t>
            </w:r>
            <w:r>
              <w:rPr>
                <w:sz w:val="20"/>
                <w:vertAlign w:val="superscript"/>
              </w:rPr>
              <w:t>b, c</w:t>
            </w:r>
          </w:p>
        </w:tc>
        <w:tc>
          <w:tcPr>
            <w:tcW w:w="6125" w:type="dxa"/>
            <w:gridSpan w:val="3"/>
            <w:shd w:val="clear" w:color="auto" w:fill="auto"/>
          </w:tcPr>
          <w:p w14:paraId="0930ABE0" w14:textId="77777777" w:rsidR="002F2781" w:rsidRPr="00561DAC" w:rsidRDefault="001D6A00" w:rsidP="00513D6C">
            <w:pPr>
              <w:keepNext/>
              <w:jc w:val="center"/>
              <w:rPr>
                <w:sz w:val="20"/>
              </w:rPr>
            </w:pPr>
            <w:r>
              <w:rPr>
                <w:sz w:val="20"/>
              </w:rPr>
              <w:t>&lt; 0,0001</w:t>
            </w:r>
          </w:p>
        </w:tc>
      </w:tr>
      <w:tr w:rsidR="00A41ED3" w14:paraId="61D70342" w14:textId="77777777" w:rsidTr="007C4A8A">
        <w:trPr>
          <w:cantSplit/>
          <w:trHeight w:val="57"/>
        </w:trPr>
        <w:tc>
          <w:tcPr>
            <w:tcW w:w="9174" w:type="dxa"/>
            <w:gridSpan w:val="4"/>
            <w:shd w:val="clear" w:color="auto" w:fill="auto"/>
          </w:tcPr>
          <w:p w14:paraId="14F3A393" w14:textId="77777777" w:rsidR="008D5ED0" w:rsidRPr="00561DAC" w:rsidRDefault="008D5ED0" w:rsidP="00513D6C">
            <w:pPr>
              <w:keepNext/>
              <w:jc w:val="center"/>
              <w:rPr>
                <w:sz w:val="20"/>
              </w:rPr>
            </w:pPr>
          </w:p>
        </w:tc>
      </w:tr>
      <w:tr w:rsidR="00A41ED3" w14:paraId="42847BFF" w14:textId="77777777" w:rsidTr="007C4A8A">
        <w:trPr>
          <w:cantSplit/>
          <w:trHeight w:val="57"/>
        </w:trPr>
        <w:tc>
          <w:tcPr>
            <w:tcW w:w="3049" w:type="dxa"/>
            <w:shd w:val="clear" w:color="auto" w:fill="auto"/>
          </w:tcPr>
          <w:p w14:paraId="10A4F869" w14:textId="77777777" w:rsidR="008D5ED0" w:rsidRPr="00561DAC" w:rsidRDefault="001D6A00" w:rsidP="00513D6C">
            <w:pPr>
              <w:keepNext/>
              <w:tabs>
                <w:tab w:val="left" w:pos="180"/>
              </w:tabs>
              <w:ind w:left="187" w:hanging="187"/>
              <w:rPr>
                <w:sz w:val="20"/>
              </w:rPr>
            </w:pPr>
            <w:r>
              <w:rPr>
                <w:sz w:val="20"/>
              </w:rPr>
              <w:tab/>
              <w:t>Mediaan (95%</w:t>
            </w:r>
            <w:r>
              <w:rPr>
                <w:sz w:val="20"/>
              </w:rPr>
              <w:noBreakHyphen/>
              <w:t>BI)</w:t>
            </w:r>
          </w:p>
        </w:tc>
        <w:tc>
          <w:tcPr>
            <w:tcW w:w="3251" w:type="dxa"/>
            <w:shd w:val="clear" w:color="auto" w:fill="auto"/>
          </w:tcPr>
          <w:p w14:paraId="23DA8A2B" w14:textId="77777777" w:rsidR="008D5ED0" w:rsidRPr="00561DAC" w:rsidRDefault="001D6A00" w:rsidP="00513D6C">
            <w:pPr>
              <w:keepNext/>
              <w:jc w:val="center"/>
              <w:rPr>
                <w:sz w:val="20"/>
              </w:rPr>
            </w:pPr>
            <w:r>
              <w:rPr>
                <w:sz w:val="20"/>
              </w:rPr>
              <w:t>NE (28,2, NE)</w:t>
            </w:r>
          </w:p>
        </w:tc>
        <w:tc>
          <w:tcPr>
            <w:tcW w:w="2874" w:type="dxa"/>
            <w:gridSpan w:val="2"/>
            <w:shd w:val="clear" w:color="auto" w:fill="auto"/>
          </w:tcPr>
          <w:p w14:paraId="11F36C0A" w14:textId="77777777" w:rsidR="008D5ED0" w:rsidRPr="00561DAC" w:rsidRDefault="001D6A00" w:rsidP="00513D6C">
            <w:pPr>
              <w:keepNext/>
              <w:jc w:val="center"/>
              <w:rPr>
                <w:sz w:val="20"/>
              </w:rPr>
            </w:pPr>
            <w:r>
              <w:rPr>
                <w:sz w:val="20"/>
              </w:rPr>
              <w:t>25,9 (22,1, NE)</w:t>
            </w:r>
          </w:p>
        </w:tc>
      </w:tr>
      <w:tr w:rsidR="00A41ED3" w14:paraId="3CBADBE5" w14:textId="77777777" w:rsidTr="007C4A8A">
        <w:trPr>
          <w:cantSplit/>
          <w:trHeight w:val="57"/>
        </w:trPr>
        <w:tc>
          <w:tcPr>
            <w:tcW w:w="3049" w:type="dxa"/>
            <w:shd w:val="clear" w:color="auto" w:fill="auto"/>
          </w:tcPr>
          <w:p w14:paraId="6F95C099" w14:textId="77777777" w:rsidR="008D5ED0" w:rsidRPr="00561DAC" w:rsidRDefault="001D6A00" w:rsidP="00513D6C">
            <w:pPr>
              <w:keepNext/>
              <w:tabs>
                <w:tab w:val="left" w:pos="180"/>
              </w:tabs>
              <w:ind w:left="187" w:hanging="187"/>
              <w:rPr>
                <w:sz w:val="20"/>
              </w:rPr>
            </w:pPr>
            <w:r>
              <w:rPr>
                <w:sz w:val="20"/>
              </w:rPr>
              <w:tab/>
              <w:t>Percentage (95%</w:t>
            </w:r>
            <w:r>
              <w:rPr>
                <w:sz w:val="20"/>
              </w:rPr>
              <w:noBreakHyphen/>
              <w:t>BI)</w:t>
            </w:r>
          </w:p>
        </w:tc>
        <w:tc>
          <w:tcPr>
            <w:tcW w:w="3251" w:type="dxa"/>
            <w:shd w:val="clear" w:color="auto" w:fill="auto"/>
          </w:tcPr>
          <w:p w14:paraId="5F0A9B0D" w14:textId="77777777" w:rsidR="008D5ED0" w:rsidRPr="00561DAC" w:rsidRDefault="008D5ED0" w:rsidP="00513D6C">
            <w:pPr>
              <w:keepNext/>
              <w:jc w:val="center"/>
              <w:rPr>
                <w:sz w:val="20"/>
              </w:rPr>
            </w:pPr>
          </w:p>
        </w:tc>
        <w:tc>
          <w:tcPr>
            <w:tcW w:w="2874" w:type="dxa"/>
            <w:gridSpan w:val="2"/>
            <w:shd w:val="clear" w:color="auto" w:fill="auto"/>
          </w:tcPr>
          <w:p w14:paraId="34EB2A19" w14:textId="77777777" w:rsidR="008D5ED0" w:rsidRPr="00561DAC" w:rsidRDefault="008D5ED0" w:rsidP="00513D6C">
            <w:pPr>
              <w:keepNext/>
              <w:jc w:val="center"/>
              <w:rPr>
                <w:sz w:val="20"/>
              </w:rPr>
            </w:pPr>
          </w:p>
        </w:tc>
      </w:tr>
      <w:tr w:rsidR="00A41ED3" w14:paraId="2CA0ED2B" w14:textId="77777777" w:rsidTr="007C4A8A">
        <w:trPr>
          <w:cantSplit/>
          <w:trHeight w:val="57"/>
        </w:trPr>
        <w:tc>
          <w:tcPr>
            <w:tcW w:w="3049" w:type="dxa"/>
            <w:shd w:val="clear" w:color="auto" w:fill="auto"/>
          </w:tcPr>
          <w:p w14:paraId="6792BFB9" w14:textId="77777777" w:rsidR="008D5ED0" w:rsidRPr="00561DAC" w:rsidRDefault="001D6A00" w:rsidP="00513D6C">
            <w:pPr>
              <w:keepNext/>
              <w:tabs>
                <w:tab w:val="left" w:pos="180"/>
              </w:tabs>
              <w:ind w:left="720" w:hanging="720"/>
              <w:rPr>
                <w:sz w:val="20"/>
              </w:rPr>
            </w:pPr>
            <w:r>
              <w:rPr>
                <w:sz w:val="20"/>
              </w:rPr>
              <w:tab/>
            </w:r>
            <w:r>
              <w:rPr>
                <w:sz w:val="20"/>
              </w:rPr>
              <w:tab/>
              <w:t>Na 6 maanden</w:t>
            </w:r>
          </w:p>
        </w:tc>
        <w:tc>
          <w:tcPr>
            <w:tcW w:w="3279" w:type="dxa"/>
            <w:gridSpan w:val="2"/>
            <w:shd w:val="clear" w:color="auto" w:fill="auto"/>
          </w:tcPr>
          <w:p w14:paraId="03D20CC1" w14:textId="77777777" w:rsidR="008D5ED0" w:rsidRPr="00561DAC" w:rsidRDefault="001D6A00" w:rsidP="00513D6C">
            <w:pPr>
              <w:keepNext/>
              <w:jc w:val="center"/>
              <w:rPr>
                <w:sz w:val="20"/>
              </w:rPr>
            </w:pPr>
            <w:r>
              <w:rPr>
                <w:sz w:val="20"/>
              </w:rPr>
              <w:t>89,5 (86,1, 92,1)</w:t>
            </w:r>
          </w:p>
        </w:tc>
        <w:tc>
          <w:tcPr>
            <w:tcW w:w="2846" w:type="dxa"/>
            <w:shd w:val="clear" w:color="auto" w:fill="auto"/>
          </w:tcPr>
          <w:p w14:paraId="2C3FF4D9" w14:textId="77777777" w:rsidR="008D5ED0" w:rsidRPr="00561DAC" w:rsidRDefault="001D6A00" w:rsidP="00513D6C">
            <w:pPr>
              <w:keepNext/>
              <w:jc w:val="center"/>
              <w:rPr>
                <w:sz w:val="20"/>
              </w:rPr>
            </w:pPr>
            <w:r>
              <w:rPr>
                <w:sz w:val="20"/>
              </w:rPr>
              <w:t>86,2 (82,4, 89,1)</w:t>
            </w:r>
          </w:p>
        </w:tc>
      </w:tr>
      <w:tr w:rsidR="00A41ED3" w14:paraId="35093E4B" w14:textId="77777777" w:rsidTr="007C4A8A">
        <w:trPr>
          <w:cantSplit/>
          <w:trHeight w:val="57"/>
        </w:trPr>
        <w:tc>
          <w:tcPr>
            <w:tcW w:w="3049" w:type="dxa"/>
            <w:shd w:val="clear" w:color="auto" w:fill="auto"/>
          </w:tcPr>
          <w:p w14:paraId="34B75746" w14:textId="77777777" w:rsidR="008D5ED0" w:rsidRPr="00561DAC" w:rsidRDefault="001D6A00" w:rsidP="00513D6C">
            <w:pPr>
              <w:tabs>
                <w:tab w:val="left" w:pos="180"/>
              </w:tabs>
              <w:ind w:left="720" w:hanging="720"/>
              <w:rPr>
                <w:sz w:val="20"/>
              </w:rPr>
            </w:pPr>
            <w:r>
              <w:rPr>
                <w:sz w:val="20"/>
              </w:rPr>
              <w:tab/>
            </w:r>
            <w:r>
              <w:rPr>
                <w:sz w:val="20"/>
              </w:rPr>
              <w:tab/>
              <w:t>Na 12 maanden</w:t>
            </w:r>
          </w:p>
        </w:tc>
        <w:tc>
          <w:tcPr>
            <w:tcW w:w="3251" w:type="dxa"/>
            <w:shd w:val="clear" w:color="auto" w:fill="auto"/>
          </w:tcPr>
          <w:p w14:paraId="789BEB4C" w14:textId="77777777" w:rsidR="008D5ED0" w:rsidRPr="00561DAC" w:rsidRDefault="001D6A00" w:rsidP="00513D6C">
            <w:pPr>
              <w:keepNext/>
              <w:jc w:val="center"/>
              <w:rPr>
                <w:sz w:val="20"/>
              </w:rPr>
            </w:pPr>
            <w:r>
              <w:rPr>
                <w:sz w:val="20"/>
              </w:rPr>
              <w:t>80,1 (75,9, 83,6)</w:t>
            </w:r>
          </w:p>
        </w:tc>
        <w:tc>
          <w:tcPr>
            <w:tcW w:w="2874" w:type="dxa"/>
            <w:gridSpan w:val="2"/>
            <w:shd w:val="clear" w:color="auto" w:fill="auto"/>
          </w:tcPr>
          <w:p w14:paraId="109EBEC5" w14:textId="77777777" w:rsidR="008D5ED0" w:rsidRPr="00561DAC" w:rsidRDefault="001D6A00" w:rsidP="00513D6C">
            <w:pPr>
              <w:keepNext/>
              <w:jc w:val="center"/>
              <w:rPr>
                <w:sz w:val="20"/>
              </w:rPr>
            </w:pPr>
            <w:r>
              <w:rPr>
                <w:sz w:val="20"/>
              </w:rPr>
              <w:t>72,1 (67,4, 76,2)</w:t>
            </w:r>
          </w:p>
        </w:tc>
      </w:tr>
      <w:tr w:rsidR="00A41ED3" w14:paraId="51D5C9FD" w14:textId="77777777" w:rsidTr="007C4A8A">
        <w:trPr>
          <w:cantSplit/>
          <w:trHeight w:val="57"/>
        </w:trPr>
        <w:tc>
          <w:tcPr>
            <w:tcW w:w="3049" w:type="dxa"/>
            <w:shd w:val="clear" w:color="auto" w:fill="auto"/>
          </w:tcPr>
          <w:p w14:paraId="3EA79BF6" w14:textId="77777777" w:rsidR="008D5ED0" w:rsidRPr="00561DAC" w:rsidRDefault="001D6A00" w:rsidP="00513D6C">
            <w:pPr>
              <w:keepNext/>
              <w:tabs>
                <w:tab w:val="left" w:pos="180"/>
              </w:tabs>
              <w:rPr>
                <w:sz w:val="20"/>
              </w:rPr>
            </w:pPr>
            <w:r>
              <w:rPr>
                <w:b/>
                <w:sz w:val="20"/>
              </w:rPr>
              <w:t>Progressievrije overleving</w:t>
            </w:r>
          </w:p>
        </w:tc>
        <w:tc>
          <w:tcPr>
            <w:tcW w:w="3251" w:type="dxa"/>
            <w:shd w:val="clear" w:color="auto" w:fill="auto"/>
          </w:tcPr>
          <w:p w14:paraId="3F17089B" w14:textId="77777777" w:rsidR="008D5ED0" w:rsidRPr="00561DAC" w:rsidRDefault="008D5ED0" w:rsidP="00513D6C">
            <w:pPr>
              <w:keepNext/>
              <w:jc w:val="center"/>
              <w:rPr>
                <w:sz w:val="20"/>
              </w:rPr>
            </w:pPr>
          </w:p>
        </w:tc>
        <w:tc>
          <w:tcPr>
            <w:tcW w:w="2874" w:type="dxa"/>
            <w:gridSpan w:val="2"/>
            <w:shd w:val="clear" w:color="auto" w:fill="auto"/>
          </w:tcPr>
          <w:p w14:paraId="71B1ECC9" w14:textId="77777777" w:rsidR="008D5ED0" w:rsidRPr="00561DAC" w:rsidRDefault="008D5ED0" w:rsidP="00513D6C">
            <w:pPr>
              <w:keepNext/>
              <w:jc w:val="center"/>
              <w:rPr>
                <w:sz w:val="20"/>
              </w:rPr>
            </w:pPr>
          </w:p>
        </w:tc>
      </w:tr>
      <w:tr w:rsidR="00A41ED3" w14:paraId="658B0891" w14:textId="77777777" w:rsidTr="007C4A8A">
        <w:trPr>
          <w:cantSplit/>
          <w:trHeight w:val="57"/>
        </w:trPr>
        <w:tc>
          <w:tcPr>
            <w:tcW w:w="3049" w:type="dxa"/>
            <w:shd w:val="clear" w:color="auto" w:fill="auto"/>
          </w:tcPr>
          <w:p w14:paraId="11B2C934" w14:textId="77777777" w:rsidR="008D5ED0" w:rsidRPr="00561DAC" w:rsidRDefault="001D6A00" w:rsidP="00513D6C">
            <w:pPr>
              <w:keepNext/>
              <w:tabs>
                <w:tab w:val="left" w:pos="180"/>
              </w:tabs>
              <w:ind w:left="187" w:hanging="187"/>
              <w:rPr>
                <w:b/>
                <w:sz w:val="20"/>
              </w:rPr>
            </w:pPr>
            <w:r>
              <w:rPr>
                <w:sz w:val="20"/>
              </w:rPr>
              <w:tab/>
              <w:t>Events</w:t>
            </w:r>
          </w:p>
        </w:tc>
        <w:tc>
          <w:tcPr>
            <w:tcW w:w="3251" w:type="dxa"/>
            <w:shd w:val="clear" w:color="auto" w:fill="auto"/>
          </w:tcPr>
          <w:p w14:paraId="12DD7EA6" w14:textId="77777777" w:rsidR="008D5ED0" w:rsidRPr="00561DAC" w:rsidRDefault="001D6A00" w:rsidP="00513D6C">
            <w:pPr>
              <w:keepNext/>
              <w:jc w:val="center"/>
              <w:rPr>
                <w:sz w:val="20"/>
              </w:rPr>
            </w:pPr>
            <w:r>
              <w:rPr>
                <w:sz w:val="20"/>
              </w:rPr>
              <w:t>228 (53,6%)</w:t>
            </w:r>
          </w:p>
        </w:tc>
        <w:tc>
          <w:tcPr>
            <w:tcW w:w="2874" w:type="dxa"/>
            <w:gridSpan w:val="2"/>
            <w:shd w:val="clear" w:color="auto" w:fill="auto"/>
          </w:tcPr>
          <w:p w14:paraId="565066F7" w14:textId="77777777" w:rsidR="008D5ED0" w:rsidRPr="00561DAC" w:rsidRDefault="001D6A00" w:rsidP="00513D6C">
            <w:pPr>
              <w:keepNext/>
              <w:jc w:val="center"/>
              <w:rPr>
                <w:sz w:val="20"/>
              </w:rPr>
            </w:pPr>
            <w:r>
              <w:rPr>
                <w:sz w:val="20"/>
              </w:rPr>
              <w:t>228 (54,0%)</w:t>
            </w:r>
          </w:p>
        </w:tc>
      </w:tr>
      <w:tr w:rsidR="00A41ED3" w14:paraId="57A123EC" w14:textId="77777777" w:rsidTr="007C4A8A">
        <w:trPr>
          <w:cantSplit/>
          <w:trHeight w:val="57"/>
        </w:trPr>
        <w:tc>
          <w:tcPr>
            <w:tcW w:w="3049" w:type="dxa"/>
            <w:shd w:val="clear" w:color="auto" w:fill="auto"/>
          </w:tcPr>
          <w:p w14:paraId="21D47FAA" w14:textId="77777777" w:rsidR="008D5ED0" w:rsidRPr="00561DAC" w:rsidRDefault="001D6A00" w:rsidP="00513D6C">
            <w:pPr>
              <w:keepNext/>
              <w:tabs>
                <w:tab w:val="left" w:pos="180"/>
              </w:tabs>
              <w:jc w:val="center"/>
              <w:rPr>
                <w:b/>
                <w:sz w:val="20"/>
              </w:rPr>
            </w:pPr>
            <w:r>
              <w:rPr>
                <w:sz w:val="20"/>
              </w:rPr>
              <w:t>Hazardratio</w:t>
            </w:r>
            <w:r>
              <w:rPr>
                <w:sz w:val="20"/>
                <w:vertAlign w:val="superscript"/>
              </w:rPr>
              <w:t>a</w:t>
            </w:r>
          </w:p>
        </w:tc>
        <w:tc>
          <w:tcPr>
            <w:tcW w:w="6125" w:type="dxa"/>
            <w:gridSpan w:val="3"/>
            <w:shd w:val="clear" w:color="auto" w:fill="auto"/>
          </w:tcPr>
          <w:p w14:paraId="70326031" w14:textId="77777777" w:rsidR="008D5ED0" w:rsidRPr="00561DAC" w:rsidRDefault="001D6A00" w:rsidP="00513D6C">
            <w:pPr>
              <w:keepNext/>
              <w:jc w:val="center"/>
              <w:rPr>
                <w:sz w:val="20"/>
              </w:rPr>
            </w:pPr>
            <w:r>
              <w:rPr>
                <w:sz w:val="20"/>
              </w:rPr>
              <w:t>0,82</w:t>
            </w:r>
          </w:p>
        </w:tc>
      </w:tr>
      <w:tr w:rsidR="00A41ED3" w14:paraId="2F498F2C" w14:textId="77777777" w:rsidTr="007C4A8A">
        <w:trPr>
          <w:cantSplit/>
          <w:trHeight w:val="57"/>
        </w:trPr>
        <w:tc>
          <w:tcPr>
            <w:tcW w:w="3049" w:type="dxa"/>
            <w:shd w:val="clear" w:color="auto" w:fill="auto"/>
          </w:tcPr>
          <w:p w14:paraId="5BEBF2C5" w14:textId="77777777" w:rsidR="008D5ED0" w:rsidRPr="00561DAC" w:rsidRDefault="001D6A00" w:rsidP="00513D6C">
            <w:pPr>
              <w:keepNext/>
              <w:tabs>
                <w:tab w:val="left" w:pos="180"/>
              </w:tabs>
              <w:jc w:val="center"/>
              <w:rPr>
                <w:b/>
                <w:sz w:val="20"/>
              </w:rPr>
            </w:pPr>
            <w:r>
              <w:rPr>
                <w:sz w:val="20"/>
              </w:rPr>
              <w:t>99,1%</w:t>
            </w:r>
            <w:r>
              <w:rPr>
                <w:sz w:val="20"/>
              </w:rPr>
              <w:noBreakHyphen/>
              <w:t>BI</w:t>
            </w:r>
          </w:p>
        </w:tc>
        <w:tc>
          <w:tcPr>
            <w:tcW w:w="6125" w:type="dxa"/>
            <w:gridSpan w:val="3"/>
            <w:shd w:val="clear" w:color="auto" w:fill="auto"/>
          </w:tcPr>
          <w:p w14:paraId="05CD47D6" w14:textId="77777777" w:rsidR="008D5ED0" w:rsidRPr="00561DAC" w:rsidRDefault="001D6A00" w:rsidP="00513D6C">
            <w:pPr>
              <w:keepNext/>
              <w:jc w:val="center"/>
              <w:rPr>
                <w:sz w:val="20"/>
              </w:rPr>
            </w:pPr>
            <w:r>
              <w:rPr>
                <w:sz w:val="20"/>
              </w:rPr>
              <w:t>(0,64, 1,05)</w:t>
            </w:r>
          </w:p>
        </w:tc>
      </w:tr>
      <w:tr w:rsidR="00A41ED3" w14:paraId="0B4469DC" w14:textId="77777777" w:rsidTr="007C4A8A">
        <w:trPr>
          <w:cantSplit/>
          <w:trHeight w:val="57"/>
        </w:trPr>
        <w:tc>
          <w:tcPr>
            <w:tcW w:w="3049" w:type="dxa"/>
            <w:shd w:val="clear" w:color="auto" w:fill="auto"/>
          </w:tcPr>
          <w:p w14:paraId="340647D4" w14:textId="77777777" w:rsidR="008D5ED0" w:rsidRPr="00561DAC" w:rsidRDefault="001D6A00" w:rsidP="00513D6C">
            <w:pPr>
              <w:keepNext/>
              <w:tabs>
                <w:tab w:val="left" w:pos="180"/>
              </w:tabs>
              <w:jc w:val="center"/>
              <w:rPr>
                <w:b/>
                <w:sz w:val="20"/>
              </w:rPr>
            </w:pPr>
            <w:r>
              <w:rPr>
                <w:sz w:val="20"/>
              </w:rPr>
              <w:t>p</w:t>
            </w:r>
            <w:r>
              <w:rPr>
                <w:sz w:val="20"/>
              </w:rPr>
              <w:noBreakHyphen/>
              <w:t>waarde</w:t>
            </w:r>
            <w:r>
              <w:rPr>
                <w:sz w:val="20"/>
                <w:vertAlign w:val="superscript"/>
              </w:rPr>
              <w:t>b,h</w:t>
            </w:r>
          </w:p>
        </w:tc>
        <w:tc>
          <w:tcPr>
            <w:tcW w:w="6125" w:type="dxa"/>
            <w:gridSpan w:val="3"/>
            <w:shd w:val="clear" w:color="auto" w:fill="auto"/>
          </w:tcPr>
          <w:p w14:paraId="6FFE565F" w14:textId="77777777" w:rsidR="008D5ED0" w:rsidRPr="00561DAC" w:rsidRDefault="001D6A00" w:rsidP="00513D6C">
            <w:pPr>
              <w:keepNext/>
              <w:jc w:val="center"/>
              <w:rPr>
                <w:sz w:val="20"/>
              </w:rPr>
            </w:pPr>
            <w:r>
              <w:rPr>
                <w:sz w:val="20"/>
              </w:rPr>
              <w:t>0,0331</w:t>
            </w:r>
          </w:p>
        </w:tc>
      </w:tr>
      <w:tr w:rsidR="00A41ED3" w14:paraId="60A5B515" w14:textId="77777777" w:rsidTr="007C4A8A">
        <w:trPr>
          <w:cantSplit/>
          <w:trHeight w:val="57"/>
        </w:trPr>
        <w:tc>
          <w:tcPr>
            <w:tcW w:w="3049" w:type="dxa"/>
            <w:shd w:val="clear" w:color="auto" w:fill="auto"/>
          </w:tcPr>
          <w:p w14:paraId="5A9DCD66" w14:textId="77777777" w:rsidR="002F2781" w:rsidRPr="00561DAC" w:rsidRDefault="001D6A00" w:rsidP="00513D6C">
            <w:pPr>
              <w:tabs>
                <w:tab w:val="left" w:pos="180"/>
              </w:tabs>
              <w:ind w:left="187" w:hanging="187"/>
              <w:rPr>
                <w:sz w:val="20"/>
              </w:rPr>
            </w:pPr>
            <w:r>
              <w:rPr>
                <w:sz w:val="20"/>
              </w:rPr>
              <w:tab/>
              <w:t>Mediaan (95%</w:t>
            </w:r>
            <w:r>
              <w:rPr>
                <w:sz w:val="20"/>
              </w:rPr>
              <w:noBreakHyphen/>
              <w:t>BI)</w:t>
            </w:r>
          </w:p>
          <w:p w14:paraId="72DDAFE6" w14:textId="77777777" w:rsidR="008D5ED0" w:rsidRPr="00561DAC" w:rsidRDefault="008D5ED0" w:rsidP="00513D6C">
            <w:pPr>
              <w:tabs>
                <w:tab w:val="left" w:pos="180"/>
              </w:tabs>
              <w:rPr>
                <w:b/>
                <w:sz w:val="20"/>
              </w:rPr>
            </w:pPr>
          </w:p>
        </w:tc>
        <w:tc>
          <w:tcPr>
            <w:tcW w:w="3251" w:type="dxa"/>
            <w:shd w:val="clear" w:color="auto" w:fill="auto"/>
          </w:tcPr>
          <w:p w14:paraId="3DB1EF55" w14:textId="77777777" w:rsidR="008D5ED0" w:rsidRPr="00561DAC" w:rsidRDefault="001D6A00" w:rsidP="00513D6C">
            <w:pPr>
              <w:keepNext/>
              <w:jc w:val="center"/>
              <w:rPr>
                <w:sz w:val="20"/>
              </w:rPr>
            </w:pPr>
            <w:r>
              <w:rPr>
                <w:sz w:val="20"/>
              </w:rPr>
              <w:t>11,6 (8,71, 15,51)</w:t>
            </w:r>
          </w:p>
        </w:tc>
        <w:tc>
          <w:tcPr>
            <w:tcW w:w="2874" w:type="dxa"/>
            <w:gridSpan w:val="2"/>
            <w:shd w:val="clear" w:color="auto" w:fill="auto"/>
          </w:tcPr>
          <w:p w14:paraId="6E37758E" w14:textId="77777777" w:rsidR="008D5ED0" w:rsidRPr="00561DAC" w:rsidRDefault="001D6A00" w:rsidP="00513D6C">
            <w:pPr>
              <w:keepNext/>
              <w:jc w:val="center"/>
              <w:rPr>
                <w:sz w:val="20"/>
              </w:rPr>
            </w:pPr>
            <w:r>
              <w:rPr>
                <w:sz w:val="20"/>
              </w:rPr>
              <w:t>8,4 (7,03, 10,81)</w:t>
            </w:r>
          </w:p>
        </w:tc>
      </w:tr>
      <w:tr w:rsidR="00A41ED3" w14:paraId="5A793F91" w14:textId="77777777" w:rsidTr="007C4A8A">
        <w:trPr>
          <w:cantSplit/>
          <w:trHeight w:val="57"/>
        </w:trPr>
        <w:tc>
          <w:tcPr>
            <w:tcW w:w="3049" w:type="dxa"/>
            <w:shd w:val="clear" w:color="auto" w:fill="auto"/>
          </w:tcPr>
          <w:p w14:paraId="5020C111" w14:textId="77777777" w:rsidR="008D5ED0" w:rsidRPr="00561DAC" w:rsidRDefault="001D6A00" w:rsidP="00513D6C">
            <w:pPr>
              <w:keepNext/>
              <w:rPr>
                <w:b/>
                <w:sz w:val="20"/>
              </w:rPr>
            </w:pPr>
            <w:r>
              <w:rPr>
                <w:b/>
                <w:sz w:val="20"/>
              </w:rPr>
              <w:t>Bevestigde objectieve respons (BICR)</w:t>
            </w:r>
          </w:p>
        </w:tc>
        <w:tc>
          <w:tcPr>
            <w:tcW w:w="3251" w:type="dxa"/>
            <w:shd w:val="clear" w:color="auto" w:fill="auto"/>
          </w:tcPr>
          <w:p w14:paraId="139B8C3C" w14:textId="77777777" w:rsidR="008D5ED0" w:rsidRPr="00561DAC" w:rsidRDefault="001D6A00" w:rsidP="00513D6C">
            <w:pPr>
              <w:keepNext/>
              <w:jc w:val="center"/>
              <w:rPr>
                <w:sz w:val="20"/>
              </w:rPr>
            </w:pPr>
            <w:r>
              <w:rPr>
                <w:sz w:val="20"/>
              </w:rPr>
              <w:t>177 (41,6%)</w:t>
            </w:r>
          </w:p>
        </w:tc>
        <w:tc>
          <w:tcPr>
            <w:tcW w:w="2874" w:type="dxa"/>
            <w:gridSpan w:val="2"/>
            <w:shd w:val="clear" w:color="auto" w:fill="auto"/>
          </w:tcPr>
          <w:p w14:paraId="515F9238" w14:textId="77777777" w:rsidR="008D5ED0" w:rsidRPr="00561DAC" w:rsidRDefault="001D6A00" w:rsidP="00513D6C">
            <w:pPr>
              <w:keepNext/>
              <w:jc w:val="center"/>
              <w:rPr>
                <w:sz w:val="20"/>
              </w:rPr>
            </w:pPr>
            <w:r>
              <w:rPr>
                <w:sz w:val="20"/>
              </w:rPr>
              <w:t>112 (26,5%)</w:t>
            </w:r>
          </w:p>
        </w:tc>
      </w:tr>
      <w:tr w:rsidR="00A41ED3" w14:paraId="54882660" w14:textId="77777777" w:rsidTr="007C4A8A">
        <w:trPr>
          <w:cantSplit/>
          <w:trHeight w:val="57"/>
        </w:trPr>
        <w:tc>
          <w:tcPr>
            <w:tcW w:w="3049" w:type="dxa"/>
            <w:shd w:val="clear" w:color="auto" w:fill="auto"/>
          </w:tcPr>
          <w:p w14:paraId="7888739E" w14:textId="77777777" w:rsidR="008D5ED0" w:rsidRPr="00561DAC" w:rsidRDefault="001D6A00" w:rsidP="00513D6C">
            <w:pPr>
              <w:keepNext/>
              <w:jc w:val="center"/>
              <w:rPr>
                <w:sz w:val="20"/>
              </w:rPr>
            </w:pPr>
            <w:r>
              <w:rPr>
                <w:sz w:val="20"/>
              </w:rPr>
              <w:t>(95%</w:t>
            </w:r>
            <w:r>
              <w:rPr>
                <w:sz w:val="20"/>
              </w:rPr>
              <w:noBreakHyphen/>
              <w:t>BI)</w:t>
            </w:r>
          </w:p>
        </w:tc>
        <w:tc>
          <w:tcPr>
            <w:tcW w:w="3251" w:type="dxa"/>
            <w:shd w:val="clear" w:color="auto" w:fill="auto"/>
          </w:tcPr>
          <w:p w14:paraId="25C85B5A" w14:textId="77777777" w:rsidR="008D5ED0" w:rsidRPr="00561DAC" w:rsidRDefault="001D6A00" w:rsidP="00513D6C">
            <w:pPr>
              <w:keepNext/>
              <w:jc w:val="center"/>
              <w:rPr>
                <w:sz w:val="20"/>
              </w:rPr>
            </w:pPr>
            <w:r>
              <w:rPr>
                <w:sz w:val="20"/>
              </w:rPr>
              <w:t>(36,9, 46,5)</w:t>
            </w:r>
          </w:p>
        </w:tc>
        <w:tc>
          <w:tcPr>
            <w:tcW w:w="2874" w:type="dxa"/>
            <w:gridSpan w:val="2"/>
            <w:shd w:val="clear" w:color="auto" w:fill="auto"/>
          </w:tcPr>
          <w:p w14:paraId="1265555A" w14:textId="77777777" w:rsidR="008D5ED0" w:rsidRPr="00561DAC" w:rsidRDefault="001D6A00" w:rsidP="00513D6C">
            <w:pPr>
              <w:keepNext/>
              <w:jc w:val="center"/>
              <w:rPr>
                <w:sz w:val="20"/>
              </w:rPr>
            </w:pPr>
            <w:r>
              <w:rPr>
                <w:sz w:val="20"/>
              </w:rPr>
              <w:t>(22,4, 31,0)</w:t>
            </w:r>
          </w:p>
        </w:tc>
      </w:tr>
      <w:tr w:rsidR="00A41ED3" w14:paraId="26E09AD8" w14:textId="77777777" w:rsidTr="007C4A8A">
        <w:trPr>
          <w:cantSplit/>
          <w:trHeight w:val="57"/>
        </w:trPr>
        <w:tc>
          <w:tcPr>
            <w:tcW w:w="3049" w:type="dxa"/>
            <w:shd w:val="clear" w:color="auto" w:fill="auto"/>
          </w:tcPr>
          <w:p w14:paraId="06351210" w14:textId="77777777" w:rsidR="008D5ED0" w:rsidRPr="001D2FA6" w:rsidRDefault="001D6A00" w:rsidP="00513D6C">
            <w:pPr>
              <w:keepNext/>
              <w:tabs>
                <w:tab w:val="left" w:pos="180"/>
              </w:tabs>
              <w:jc w:val="center"/>
              <w:rPr>
                <w:sz w:val="20"/>
                <w:vertAlign w:val="superscript"/>
              </w:rPr>
            </w:pPr>
            <w:r>
              <w:rPr>
                <w:sz w:val="20"/>
              </w:rPr>
              <w:t>Verschil in ORR (95%</w:t>
            </w:r>
            <w:r>
              <w:rPr>
                <w:sz w:val="20"/>
              </w:rPr>
              <w:noBreakHyphen/>
              <w:t>BI)</w:t>
            </w:r>
            <w:r>
              <w:rPr>
                <w:sz w:val="20"/>
                <w:vertAlign w:val="superscript"/>
              </w:rPr>
              <w:t>d</w:t>
            </w:r>
          </w:p>
        </w:tc>
        <w:tc>
          <w:tcPr>
            <w:tcW w:w="6125" w:type="dxa"/>
            <w:gridSpan w:val="3"/>
            <w:shd w:val="clear" w:color="auto" w:fill="auto"/>
          </w:tcPr>
          <w:p w14:paraId="3D02937B" w14:textId="77777777" w:rsidR="008D5ED0" w:rsidRPr="00561DAC" w:rsidRDefault="001D6A00" w:rsidP="00513D6C">
            <w:pPr>
              <w:keepNext/>
              <w:jc w:val="center"/>
              <w:rPr>
                <w:sz w:val="20"/>
              </w:rPr>
            </w:pPr>
            <w:r>
              <w:rPr>
                <w:sz w:val="20"/>
              </w:rPr>
              <w:t>16,0 (9,8, 22,2)</w:t>
            </w:r>
          </w:p>
        </w:tc>
      </w:tr>
      <w:tr w:rsidR="00A41ED3" w14:paraId="06DCE142" w14:textId="77777777" w:rsidTr="007C4A8A">
        <w:trPr>
          <w:cantSplit/>
          <w:trHeight w:val="57"/>
        </w:trPr>
        <w:tc>
          <w:tcPr>
            <w:tcW w:w="3049" w:type="dxa"/>
            <w:shd w:val="clear" w:color="auto" w:fill="auto"/>
          </w:tcPr>
          <w:p w14:paraId="11A11D0C" w14:textId="77777777" w:rsidR="002F2781" w:rsidRPr="00561DAC" w:rsidRDefault="001D6A00" w:rsidP="00513D6C">
            <w:pPr>
              <w:keepNext/>
              <w:tabs>
                <w:tab w:val="left" w:pos="180"/>
              </w:tabs>
              <w:jc w:val="center"/>
              <w:rPr>
                <w:sz w:val="20"/>
                <w:vertAlign w:val="superscript"/>
              </w:rPr>
            </w:pPr>
            <w:r>
              <w:rPr>
                <w:sz w:val="20"/>
              </w:rPr>
              <w:t>p</w:t>
            </w:r>
            <w:r>
              <w:rPr>
                <w:sz w:val="20"/>
              </w:rPr>
              <w:noBreakHyphen/>
              <w:t>waarde</w:t>
            </w:r>
            <w:r>
              <w:rPr>
                <w:sz w:val="20"/>
                <w:vertAlign w:val="superscript"/>
              </w:rPr>
              <w:t>e,f</w:t>
            </w:r>
          </w:p>
        </w:tc>
        <w:tc>
          <w:tcPr>
            <w:tcW w:w="6125" w:type="dxa"/>
            <w:gridSpan w:val="3"/>
            <w:shd w:val="clear" w:color="auto" w:fill="auto"/>
          </w:tcPr>
          <w:p w14:paraId="6CE42142" w14:textId="77777777" w:rsidR="002F2781" w:rsidRPr="00561DAC" w:rsidRDefault="001D6A00" w:rsidP="00513D6C">
            <w:pPr>
              <w:keepNext/>
              <w:jc w:val="center"/>
              <w:rPr>
                <w:sz w:val="20"/>
              </w:rPr>
            </w:pPr>
            <w:r>
              <w:rPr>
                <w:sz w:val="20"/>
              </w:rPr>
              <w:t>&lt; 0,0001</w:t>
            </w:r>
          </w:p>
        </w:tc>
      </w:tr>
      <w:tr w:rsidR="00A41ED3" w14:paraId="2118B9E2" w14:textId="77777777" w:rsidTr="007C4A8A">
        <w:trPr>
          <w:cantSplit/>
          <w:trHeight w:val="57"/>
        </w:trPr>
        <w:tc>
          <w:tcPr>
            <w:tcW w:w="9174" w:type="dxa"/>
            <w:gridSpan w:val="4"/>
            <w:shd w:val="clear" w:color="auto" w:fill="auto"/>
          </w:tcPr>
          <w:p w14:paraId="62BA5340" w14:textId="77777777" w:rsidR="008D5ED0" w:rsidRPr="00561DAC" w:rsidRDefault="008D5ED0" w:rsidP="00513D6C">
            <w:pPr>
              <w:keepNext/>
              <w:jc w:val="center"/>
              <w:rPr>
                <w:sz w:val="20"/>
              </w:rPr>
            </w:pPr>
          </w:p>
        </w:tc>
      </w:tr>
      <w:tr w:rsidR="00A41ED3" w14:paraId="6E5525E4" w14:textId="77777777" w:rsidTr="007C4A8A">
        <w:trPr>
          <w:cantSplit/>
          <w:trHeight w:val="57"/>
        </w:trPr>
        <w:tc>
          <w:tcPr>
            <w:tcW w:w="3049" w:type="dxa"/>
            <w:shd w:val="clear" w:color="auto" w:fill="auto"/>
          </w:tcPr>
          <w:p w14:paraId="4C9FE1B3" w14:textId="77777777" w:rsidR="008D5ED0" w:rsidRPr="00561DAC" w:rsidRDefault="001D6A00" w:rsidP="00513D6C">
            <w:pPr>
              <w:keepNext/>
              <w:tabs>
                <w:tab w:val="left" w:pos="180"/>
              </w:tabs>
              <w:ind w:left="187" w:hanging="187"/>
              <w:rPr>
                <w:sz w:val="20"/>
              </w:rPr>
            </w:pPr>
            <w:r>
              <w:rPr>
                <w:sz w:val="20"/>
              </w:rPr>
              <w:tab/>
              <w:t>Complete respons (CR)</w:t>
            </w:r>
          </w:p>
        </w:tc>
        <w:tc>
          <w:tcPr>
            <w:tcW w:w="3251" w:type="dxa"/>
            <w:shd w:val="clear" w:color="auto" w:fill="auto"/>
          </w:tcPr>
          <w:p w14:paraId="2CA27E9F" w14:textId="77777777" w:rsidR="008D5ED0" w:rsidRPr="00561DAC" w:rsidRDefault="001D6A00" w:rsidP="00513D6C">
            <w:pPr>
              <w:keepNext/>
              <w:jc w:val="center"/>
              <w:rPr>
                <w:sz w:val="20"/>
              </w:rPr>
            </w:pPr>
            <w:r>
              <w:rPr>
                <w:sz w:val="20"/>
              </w:rPr>
              <w:t>40 (9,4%)</w:t>
            </w:r>
          </w:p>
        </w:tc>
        <w:tc>
          <w:tcPr>
            <w:tcW w:w="2874" w:type="dxa"/>
            <w:gridSpan w:val="2"/>
            <w:shd w:val="clear" w:color="auto" w:fill="auto"/>
          </w:tcPr>
          <w:p w14:paraId="70E0777F" w14:textId="77777777" w:rsidR="008D5ED0" w:rsidRPr="00561DAC" w:rsidRDefault="001D6A00" w:rsidP="00513D6C">
            <w:pPr>
              <w:keepNext/>
              <w:jc w:val="center"/>
              <w:rPr>
                <w:sz w:val="20"/>
              </w:rPr>
            </w:pPr>
            <w:r>
              <w:rPr>
                <w:sz w:val="20"/>
              </w:rPr>
              <w:t>5 (1,2%)</w:t>
            </w:r>
          </w:p>
        </w:tc>
      </w:tr>
      <w:tr w:rsidR="00A41ED3" w14:paraId="085CB403" w14:textId="77777777" w:rsidTr="007C4A8A">
        <w:trPr>
          <w:cantSplit/>
          <w:trHeight w:val="57"/>
        </w:trPr>
        <w:tc>
          <w:tcPr>
            <w:tcW w:w="3049" w:type="dxa"/>
            <w:shd w:val="clear" w:color="auto" w:fill="auto"/>
          </w:tcPr>
          <w:p w14:paraId="539B8540" w14:textId="77777777" w:rsidR="008D5ED0" w:rsidRPr="00561DAC" w:rsidRDefault="001D6A00" w:rsidP="00513D6C">
            <w:pPr>
              <w:keepNext/>
              <w:tabs>
                <w:tab w:val="left" w:pos="180"/>
              </w:tabs>
              <w:ind w:left="187" w:hanging="187"/>
              <w:rPr>
                <w:sz w:val="20"/>
              </w:rPr>
            </w:pPr>
            <w:r>
              <w:rPr>
                <w:sz w:val="20"/>
              </w:rPr>
              <w:tab/>
              <w:t>Gedeeltelijke respons (PR)</w:t>
            </w:r>
          </w:p>
        </w:tc>
        <w:tc>
          <w:tcPr>
            <w:tcW w:w="3251" w:type="dxa"/>
            <w:shd w:val="clear" w:color="auto" w:fill="auto"/>
          </w:tcPr>
          <w:p w14:paraId="1053D7F9" w14:textId="77777777" w:rsidR="008D5ED0" w:rsidRPr="00561DAC" w:rsidRDefault="001D6A00" w:rsidP="00513D6C">
            <w:pPr>
              <w:keepNext/>
              <w:jc w:val="center"/>
              <w:rPr>
                <w:sz w:val="20"/>
              </w:rPr>
            </w:pPr>
            <w:r>
              <w:rPr>
                <w:sz w:val="20"/>
              </w:rPr>
              <w:t>137 (32,2%)</w:t>
            </w:r>
          </w:p>
        </w:tc>
        <w:tc>
          <w:tcPr>
            <w:tcW w:w="2874" w:type="dxa"/>
            <w:gridSpan w:val="2"/>
            <w:shd w:val="clear" w:color="auto" w:fill="auto"/>
          </w:tcPr>
          <w:p w14:paraId="7B911843" w14:textId="77777777" w:rsidR="008D5ED0" w:rsidRPr="00561DAC" w:rsidRDefault="001D6A00" w:rsidP="00513D6C">
            <w:pPr>
              <w:keepNext/>
              <w:jc w:val="center"/>
              <w:rPr>
                <w:sz w:val="20"/>
              </w:rPr>
            </w:pPr>
            <w:r>
              <w:rPr>
                <w:sz w:val="20"/>
              </w:rPr>
              <w:t>107 (25,4%)</w:t>
            </w:r>
          </w:p>
        </w:tc>
      </w:tr>
      <w:tr w:rsidR="00A41ED3" w14:paraId="629E29CB" w14:textId="77777777" w:rsidTr="007C4A8A">
        <w:trPr>
          <w:cantSplit/>
          <w:trHeight w:val="57"/>
        </w:trPr>
        <w:tc>
          <w:tcPr>
            <w:tcW w:w="3049" w:type="dxa"/>
            <w:shd w:val="clear" w:color="auto" w:fill="auto"/>
          </w:tcPr>
          <w:p w14:paraId="67727954" w14:textId="77777777" w:rsidR="008D5ED0" w:rsidRPr="00561DAC" w:rsidRDefault="001D6A00" w:rsidP="00513D6C">
            <w:pPr>
              <w:keepNext/>
              <w:tabs>
                <w:tab w:val="left" w:pos="180"/>
              </w:tabs>
              <w:ind w:left="187" w:hanging="187"/>
              <w:rPr>
                <w:sz w:val="20"/>
              </w:rPr>
            </w:pPr>
            <w:r>
              <w:rPr>
                <w:sz w:val="20"/>
              </w:rPr>
              <w:tab/>
              <w:t>Stabiele ziekte (SD)</w:t>
            </w:r>
          </w:p>
        </w:tc>
        <w:tc>
          <w:tcPr>
            <w:tcW w:w="3251" w:type="dxa"/>
            <w:shd w:val="clear" w:color="auto" w:fill="auto"/>
          </w:tcPr>
          <w:p w14:paraId="2DA58C18" w14:textId="77777777" w:rsidR="008D5ED0" w:rsidRPr="00561DAC" w:rsidRDefault="001D6A00" w:rsidP="00513D6C">
            <w:pPr>
              <w:keepNext/>
              <w:jc w:val="center"/>
              <w:rPr>
                <w:sz w:val="20"/>
              </w:rPr>
            </w:pPr>
            <w:r>
              <w:rPr>
                <w:sz w:val="20"/>
              </w:rPr>
              <w:t>133 (31,3%)</w:t>
            </w:r>
          </w:p>
        </w:tc>
        <w:tc>
          <w:tcPr>
            <w:tcW w:w="2874" w:type="dxa"/>
            <w:gridSpan w:val="2"/>
            <w:shd w:val="clear" w:color="auto" w:fill="auto"/>
          </w:tcPr>
          <w:p w14:paraId="42FC42DE" w14:textId="77777777" w:rsidR="008D5ED0" w:rsidRPr="00561DAC" w:rsidRDefault="001D6A00" w:rsidP="00513D6C">
            <w:pPr>
              <w:keepNext/>
              <w:jc w:val="center"/>
              <w:rPr>
                <w:sz w:val="20"/>
              </w:rPr>
            </w:pPr>
            <w:r>
              <w:rPr>
                <w:sz w:val="20"/>
              </w:rPr>
              <w:t>188 (44,5%)</w:t>
            </w:r>
          </w:p>
        </w:tc>
      </w:tr>
      <w:tr w:rsidR="00A41ED3" w14:paraId="33D69CC3" w14:textId="77777777" w:rsidTr="007C4A8A">
        <w:trPr>
          <w:cantSplit/>
          <w:trHeight w:val="57"/>
        </w:trPr>
        <w:tc>
          <w:tcPr>
            <w:tcW w:w="9174" w:type="dxa"/>
            <w:gridSpan w:val="4"/>
            <w:shd w:val="clear" w:color="auto" w:fill="auto"/>
          </w:tcPr>
          <w:p w14:paraId="68B64735" w14:textId="77777777" w:rsidR="008D5ED0" w:rsidRPr="00561DAC" w:rsidRDefault="008D5ED0" w:rsidP="00513D6C">
            <w:pPr>
              <w:rPr>
                <w:sz w:val="20"/>
              </w:rPr>
            </w:pPr>
          </w:p>
        </w:tc>
      </w:tr>
      <w:tr w:rsidR="00A41ED3" w14:paraId="25D36022" w14:textId="77777777" w:rsidTr="007C4A8A">
        <w:trPr>
          <w:cantSplit/>
          <w:trHeight w:val="57"/>
        </w:trPr>
        <w:tc>
          <w:tcPr>
            <w:tcW w:w="3049" w:type="dxa"/>
            <w:shd w:val="clear" w:color="auto" w:fill="auto"/>
          </w:tcPr>
          <w:p w14:paraId="4B48BCE1" w14:textId="77777777" w:rsidR="008D5ED0" w:rsidRPr="00561DAC" w:rsidRDefault="001D6A00" w:rsidP="00513D6C">
            <w:pPr>
              <w:keepNext/>
              <w:tabs>
                <w:tab w:val="left" w:pos="180"/>
              </w:tabs>
              <w:rPr>
                <w:b/>
                <w:sz w:val="20"/>
              </w:rPr>
            </w:pPr>
            <w:r>
              <w:rPr>
                <w:b/>
                <w:sz w:val="20"/>
              </w:rPr>
              <w:t>Mediane duur van de respons</w:t>
            </w:r>
            <w:r>
              <w:rPr>
                <w:b/>
                <w:sz w:val="20"/>
                <w:vertAlign w:val="superscript"/>
              </w:rPr>
              <w:t>g</w:t>
            </w:r>
          </w:p>
        </w:tc>
        <w:tc>
          <w:tcPr>
            <w:tcW w:w="3251" w:type="dxa"/>
            <w:shd w:val="clear" w:color="auto" w:fill="auto"/>
          </w:tcPr>
          <w:p w14:paraId="4082EDFD" w14:textId="77777777" w:rsidR="008D5ED0" w:rsidRPr="00561DAC" w:rsidRDefault="008D5ED0" w:rsidP="00513D6C">
            <w:pPr>
              <w:keepNext/>
              <w:rPr>
                <w:sz w:val="20"/>
              </w:rPr>
            </w:pPr>
          </w:p>
        </w:tc>
        <w:tc>
          <w:tcPr>
            <w:tcW w:w="2874" w:type="dxa"/>
            <w:gridSpan w:val="2"/>
            <w:shd w:val="clear" w:color="auto" w:fill="auto"/>
          </w:tcPr>
          <w:p w14:paraId="79F0CC1D" w14:textId="77777777" w:rsidR="008D5ED0" w:rsidRPr="00561DAC" w:rsidRDefault="008D5ED0" w:rsidP="00513D6C">
            <w:pPr>
              <w:keepNext/>
              <w:rPr>
                <w:sz w:val="20"/>
              </w:rPr>
            </w:pPr>
          </w:p>
        </w:tc>
      </w:tr>
      <w:tr w:rsidR="00A41ED3" w14:paraId="25474D9A" w14:textId="77777777" w:rsidTr="007C4A8A">
        <w:trPr>
          <w:cantSplit/>
          <w:trHeight w:val="57"/>
        </w:trPr>
        <w:tc>
          <w:tcPr>
            <w:tcW w:w="3049" w:type="dxa"/>
            <w:shd w:val="clear" w:color="auto" w:fill="auto"/>
          </w:tcPr>
          <w:p w14:paraId="391BCBE6" w14:textId="77777777" w:rsidR="008D5ED0" w:rsidRPr="00561DAC" w:rsidRDefault="001D6A00" w:rsidP="00513D6C">
            <w:pPr>
              <w:keepNext/>
              <w:tabs>
                <w:tab w:val="left" w:pos="180"/>
              </w:tabs>
              <w:ind w:left="187" w:hanging="187"/>
              <w:rPr>
                <w:sz w:val="20"/>
              </w:rPr>
            </w:pPr>
            <w:r>
              <w:rPr>
                <w:sz w:val="20"/>
              </w:rPr>
              <w:tab/>
              <w:t>Maanden (spreiding)</w:t>
            </w:r>
          </w:p>
        </w:tc>
        <w:tc>
          <w:tcPr>
            <w:tcW w:w="3251" w:type="dxa"/>
            <w:shd w:val="clear" w:color="auto" w:fill="auto"/>
          </w:tcPr>
          <w:p w14:paraId="7A69FE55" w14:textId="77777777" w:rsidR="008D5ED0" w:rsidRPr="00561DAC" w:rsidRDefault="001D6A00" w:rsidP="00513D6C">
            <w:pPr>
              <w:keepNext/>
              <w:jc w:val="center"/>
              <w:rPr>
                <w:sz w:val="20"/>
              </w:rPr>
            </w:pPr>
            <w:r>
              <w:rPr>
                <w:sz w:val="20"/>
              </w:rPr>
              <w:t>NE (1,4</w:t>
            </w:r>
            <w:r>
              <w:rPr>
                <w:sz w:val="20"/>
                <w:vertAlign w:val="superscript"/>
              </w:rPr>
              <w:t>+</w:t>
            </w:r>
            <w:r>
              <w:rPr>
                <w:sz w:val="20"/>
              </w:rPr>
              <w:noBreakHyphen/>
              <w:t>25,5</w:t>
            </w:r>
            <w:r>
              <w:rPr>
                <w:sz w:val="20"/>
                <w:vertAlign w:val="superscript"/>
              </w:rPr>
              <w:t>+</w:t>
            </w:r>
            <w:r>
              <w:rPr>
                <w:sz w:val="20"/>
              </w:rPr>
              <w:t>)</w:t>
            </w:r>
          </w:p>
        </w:tc>
        <w:tc>
          <w:tcPr>
            <w:tcW w:w="2874" w:type="dxa"/>
            <w:gridSpan w:val="2"/>
            <w:shd w:val="clear" w:color="auto" w:fill="auto"/>
          </w:tcPr>
          <w:p w14:paraId="4F4F0388" w14:textId="77777777" w:rsidR="008D5ED0" w:rsidRPr="00561DAC" w:rsidRDefault="001D6A00" w:rsidP="00513D6C">
            <w:pPr>
              <w:keepNext/>
              <w:jc w:val="center"/>
              <w:rPr>
                <w:sz w:val="20"/>
              </w:rPr>
            </w:pPr>
            <w:r>
              <w:rPr>
                <w:sz w:val="20"/>
              </w:rPr>
              <w:t>18,17 (1,3</w:t>
            </w:r>
            <w:r>
              <w:rPr>
                <w:sz w:val="20"/>
                <w:vertAlign w:val="superscript"/>
              </w:rPr>
              <w:t>+</w:t>
            </w:r>
            <w:r>
              <w:rPr>
                <w:sz w:val="20"/>
              </w:rPr>
              <w:noBreakHyphen/>
              <w:t>23,6</w:t>
            </w:r>
            <w:r>
              <w:rPr>
                <w:sz w:val="20"/>
                <w:vertAlign w:val="superscript"/>
              </w:rPr>
              <w:t>+</w:t>
            </w:r>
            <w:r>
              <w:rPr>
                <w:sz w:val="20"/>
              </w:rPr>
              <w:t>)</w:t>
            </w:r>
          </w:p>
        </w:tc>
      </w:tr>
      <w:tr w:rsidR="00A41ED3" w14:paraId="257FFE1F" w14:textId="77777777" w:rsidTr="007C4A8A">
        <w:trPr>
          <w:cantSplit/>
          <w:trHeight w:val="57"/>
        </w:trPr>
        <w:tc>
          <w:tcPr>
            <w:tcW w:w="9174" w:type="dxa"/>
            <w:gridSpan w:val="4"/>
            <w:shd w:val="clear" w:color="auto" w:fill="auto"/>
          </w:tcPr>
          <w:p w14:paraId="3B78D494" w14:textId="77777777" w:rsidR="008D5ED0" w:rsidRPr="00561DAC" w:rsidRDefault="008D5ED0" w:rsidP="00513D6C">
            <w:pPr>
              <w:keepNext/>
              <w:rPr>
                <w:sz w:val="20"/>
              </w:rPr>
            </w:pPr>
          </w:p>
        </w:tc>
      </w:tr>
      <w:tr w:rsidR="00A41ED3" w14:paraId="6251B6D2" w14:textId="77777777" w:rsidTr="007C4A8A">
        <w:trPr>
          <w:cantSplit/>
          <w:trHeight w:val="57"/>
        </w:trPr>
        <w:tc>
          <w:tcPr>
            <w:tcW w:w="3049" w:type="dxa"/>
            <w:shd w:val="clear" w:color="auto" w:fill="auto"/>
          </w:tcPr>
          <w:p w14:paraId="3A44A242" w14:textId="77777777" w:rsidR="008D5ED0" w:rsidRPr="00561DAC" w:rsidRDefault="001D6A00" w:rsidP="00513D6C">
            <w:pPr>
              <w:keepNext/>
              <w:tabs>
                <w:tab w:val="left" w:pos="180"/>
              </w:tabs>
              <w:rPr>
                <w:b/>
                <w:sz w:val="20"/>
              </w:rPr>
            </w:pPr>
            <w:r>
              <w:rPr>
                <w:b/>
                <w:sz w:val="20"/>
              </w:rPr>
              <w:t>Mediane tijd tot respons</w:t>
            </w:r>
          </w:p>
        </w:tc>
        <w:tc>
          <w:tcPr>
            <w:tcW w:w="3251" w:type="dxa"/>
            <w:shd w:val="clear" w:color="auto" w:fill="auto"/>
          </w:tcPr>
          <w:p w14:paraId="7611A440" w14:textId="77777777" w:rsidR="008D5ED0" w:rsidRPr="00561DAC" w:rsidRDefault="008D5ED0" w:rsidP="00513D6C">
            <w:pPr>
              <w:keepNext/>
              <w:rPr>
                <w:sz w:val="20"/>
              </w:rPr>
            </w:pPr>
          </w:p>
        </w:tc>
        <w:tc>
          <w:tcPr>
            <w:tcW w:w="2874" w:type="dxa"/>
            <w:gridSpan w:val="2"/>
            <w:shd w:val="clear" w:color="auto" w:fill="auto"/>
          </w:tcPr>
          <w:p w14:paraId="1DD72922" w14:textId="77777777" w:rsidR="008D5ED0" w:rsidRPr="00561DAC" w:rsidRDefault="008D5ED0" w:rsidP="00513D6C">
            <w:pPr>
              <w:keepNext/>
              <w:rPr>
                <w:sz w:val="20"/>
              </w:rPr>
            </w:pPr>
          </w:p>
        </w:tc>
      </w:tr>
      <w:tr w:rsidR="00A41ED3" w14:paraId="39F1252B" w14:textId="77777777" w:rsidTr="007C4A8A">
        <w:trPr>
          <w:cantSplit/>
          <w:trHeight w:val="57"/>
        </w:trPr>
        <w:tc>
          <w:tcPr>
            <w:tcW w:w="3049" w:type="dxa"/>
            <w:tcBorders>
              <w:bottom w:val="single" w:sz="4" w:space="0" w:color="auto"/>
            </w:tcBorders>
            <w:shd w:val="clear" w:color="auto" w:fill="auto"/>
          </w:tcPr>
          <w:p w14:paraId="73DF7C57" w14:textId="77777777" w:rsidR="008D5ED0" w:rsidRPr="00561DAC" w:rsidRDefault="001D6A00" w:rsidP="00513D6C">
            <w:pPr>
              <w:tabs>
                <w:tab w:val="left" w:pos="180"/>
              </w:tabs>
              <w:ind w:left="187" w:hanging="187"/>
              <w:rPr>
                <w:sz w:val="20"/>
              </w:rPr>
            </w:pPr>
            <w:r>
              <w:rPr>
                <w:sz w:val="20"/>
              </w:rPr>
              <w:tab/>
              <w:t>Maanden (spreiding)</w:t>
            </w:r>
          </w:p>
        </w:tc>
        <w:tc>
          <w:tcPr>
            <w:tcW w:w="3251" w:type="dxa"/>
            <w:tcBorders>
              <w:bottom w:val="single" w:sz="4" w:space="0" w:color="auto"/>
            </w:tcBorders>
            <w:shd w:val="clear" w:color="auto" w:fill="auto"/>
          </w:tcPr>
          <w:p w14:paraId="5FB1FE94" w14:textId="77777777" w:rsidR="008D5ED0" w:rsidRPr="00561DAC" w:rsidRDefault="001D6A00" w:rsidP="00513D6C">
            <w:pPr>
              <w:keepNext/>
              <w:jc w:val="center"/>
              <w:rPr>
                <w:sz w:val="20"/>
              </w:rPr>
            </w:pPr>
            <w:r>
              <w:rPr>
                <w:sz w:val="20"/>
              </w:rPr>
              <w:t>2,8 (0,9</w:t>
            </w:r>
            <w:r>
              <w:rPr>
                <w:sz w:val="20"/>
              </w:rPr>
              <w:noBreakHyphen/>
              <w:t>11,3)</w:t>
            </w:r>
          </w:p>
        </w:tc>
        <w:tc>
          <w:tcPr>
            <w:tcW w:w="2874" w:type="dxa"/>
            <w:gridSpan w:val="2"/>
            <w:tcBorders>
              <w:bottom w:val="single" w:sz="4" w:space="0" w:color="auto"/>
            </w:tcBorders>
            <w:shd w:val="clear" w:color="auto" w:fill="auto"/>
          </w:tcPr>
          <w:p w14:paraId="4A806009" w14:textId="77777777" w:rsidR="008D5ED0" w:rsidRPr="00561DAC" w:rsidRDefault="001D6A00" w:rsidP="00513D6C">
            <w:pPr>
              <w:keepNext/>
              <w:jc w:val="center"/>
              <w:rPr>
                <w:sz w:val="20"/>
              </w:rPr>
            </w:pPr>
            <w:r>
              <w:rPr>
                <w:sz w:val="20"/>
              </w:rPr>
              <w:t>3,0 (0,6</w:t>
            </w:r>
            <w:r>
              <w:rPr>
                <w:sz w:val="20"/>
              </w:rPr>
              <w:noBreakHyphen/>
              <w:t>15,0)</w:t>
            </w:r>
          </w:p>
        </w:tc>
      </w:tr>
      <w:tr w:rsidR="00A41ED3" w14:paraId="79BBFC29" w14:textId="77777777" w:rsidTr="007C4A8A">
        <w:trPr>
          <w:cantSplit/>
          <w:trHeight w:val="57"/>
        </w:trPr>
        <w:tc>
          <w:tcPr>
            <w:tcW w:w="9174" w:type="dxa"/>
            <w:gridSpan w:val="4"/>
            <w:tcBorders>
              <w:top w:val="single" w:sz="4" w:space="0" w:color="auto"/>
              <w:bottom w:val="single" w:sz="4" w:space="0" w:color="auto"/>
            </w:tcBorders>
            <w:shd w:val="clear" w:color="auto" w:fill="auto"/>
          </w:tcPr>
          <w:p w14:paraId="732BABAC" w14:textId="77777777" w:rsidR="007C4A8A" w:rsidRPr="00561DAC" w:rsidRDefault="001D6A00" w:rsidP="00513D6C">
            <w:pPr>
              <w:keepNext/>
              <w:jc w:val="center"/>
              <w:rPr>
                <w:b/>
                <w:sz w:val="20"/>
              </w:rPr>
            </w:pPr>
            <w:r>
              <w:rPr>
                <w:b/>
                <w:sz w:val="20"/>
              </w:rPr>
              <w:t>Update van de analyse *</w:t>
            </w:r>
          </w:p>
          <w:p w14:paraId="6D65E981" w14:textId="77777777" w:rsidR="007C4A8A" w:rsidRPr="00561DAC" w:rsidRDefault="001D6A00" w:rsidP="00513D6C">
            <w:pPr>
              <w:keepNext/>
              <w:jc w:val="center"/>
              <w:rPr>
                <w:bCs/>
                <w:sz w:val="20"/>
              </w:rPr>
            </w:pPr>
            <w:r>
              <w:rPr>
                <w:sz w:val="20"/>
              </w:rPr>
              <w:t>minimale follow</w:t>
            </w:r>
            <w:r>
              <w:rPr>
                <w:sz w:val="20"/>
              </w:rPr>
              <w:noBreakHyphen/>
              <w:t>up: 60 maanden</w:t>
            </w:r>
          </w:p>
        </w:tc>
      </w:tr>
      <w:tr w:rsidR="00A41ED3" w14:paraId="32329601" w14:textId="77777777" w:rsidTr="007C4A8A">
        <w:trPr>
          <w:cantSplit/>
          <w:trHeight w:val="57"/>
        </w:trPr>
        <w:tc>
          <w:tcPr>
            <w:tcW w:w="3049" w:type="dxa"/>
            <w:tcBorders>
              <w:top w:val="single" w:sz="4" w:space="0" w:color="auto"/>
            </w:tcBorders>
            <w:shd w:val="clear" w:color="auto" w:fill="auto"/>
          </w:tcPr>
          <w:p w14:paraId="3BC5AC4D" w14:textId="77777777" w:rsidR="003B4A91" w:rsidRPr="00561DAC" w:rsidRDefault="001D6A00" w:rsidP="00513D6C">
            <w:pPr>
              <w:keepNext/>
              <w:rPr>
                <w:b/>
                <w:sz w:val="20"/>
              </w:rPr>
            </w:pPr>
            <w:r>
              <w:rPr>
                <w:b/>
                <w:sz w:val="20"/>
              </w:rPr>
              <w:t>Totale overleving</w:t>
            </w:r>
          </w:p>
        </w:tc>
        <w:tc>
          <w:tcPr>
            <w:tcW w:w="3251" w:type="dxa"/>
            <w:tcBorders>
              <w:top w:val="single" w:sz="4" w:space="0" w:color="auto"/>
            </w:tcBorders>
            <w:shd w:val="clear" w:color="auto" w:fill="auto"/>
          </w:tcPr>
          <w:p w14:paraId="296FE61B" w14:textId="77777777" w:rsidR="003B4A91" w:rsidRPr="00561DAC" w:rsidRDefault="003B4A91" w:rsidP="00513D6C">
            <w:pPr>
              <w:keepNext/>
              <w:rPr>
                <w:sz w:val="20"/>
              </w:rPr>
            </w:pPr>
          </w:p>
        </w:tc>
        <w:tc>
          <w:tcPr>
            <w:tcW w:w="2874" w:type="dxa"/>
            <w:gridSpan w:val="2"/>
            <w:tcBorders>
              <w:top w:val="single" w:sz="4" w:space="0" w:color="auto"/>
            </w:tcBorders>
            <w:shd w:val="clear" w:color="auto" w:fill="auto"/>
          </w:tcPr>
          <w:p w14:paraId="44DB755F" w14:textId="77777777" w:rsidR="003B4A91" w:rsidRPr="00561DAC" w:rsidRDefault="003B4A91" w:rsidP="00513D6C">
            <w:pPr>
              <w:keepNext/>
              <w:rPr>
                <w:sz w:val="20"/>
              </w:rPr>
            </w:pPr>
          </w:p>
        </w:tc>
      </w:tr>
      <w:tr w:rsidR="00A41ED3" w14:paraId="0777F089" w14:textId="77777777" w:rsidTr="007C4A8A">
        <w:trPr>
          <w:cantSplit/>
          <w:trHeight w:val="57"/>
        </w:trPr>
        <w:tc>
          <w:tcPr>
            <w:tcW w:w="3049" w:type="dxa"/>
            <w:shd w:val="clear" w:color="auto" w:fill="auto"/>
          </w:tcPr>
          <w:p w14:paraId="59B16BB2" w14:textId="77777777" w:rsidR="003B4A91" w:rsidRPr="00561DAC" w:rsidRDefault="001D6A00" w:rsidP="00513D6C">
            <w:pPr>
              <w:keepNext/>
              <w:tabs>
                <w:tab w:val="left" w:pos="201"/>
              </w:tabs>
              <w:ind w:left="202" w:hanging="202"/>
              <w:rPr>
                <w:sz w:val="20"/>
              </w:rPr>
            </w:pPr>
            <w:r>
              <w:rPr>
                <w:sz w:val="20"/>
              </w:rPr>
              <w:tab/>
              <w:t>Events</w:t>
            </w:r>
          </w:p>
        </w:tc>
        <w:tc>
          <w:tcPr>
            <w:tcW w:w="3251" w:type="dxa"/>
            <w:shd w:val="clear" w:color="auto" w:fill="auto"/>
          </w:tcPr>
          <w:p w14:paraId="067D6283" w14:textId="77777777" w:rsidR="003B4A91" w:rsidRPr="00561DAC" w:rsidRDefault="001D6A00" w:rsidP="00513D6C">
            <w:pPr>
              <w:keepNext/>
              <w:jc w:val="center"/>
              <w:rPr>
                <w:sz w:val="20"/>
              </w:rPr>
            </w:pPr>
            <w:r>
              <w:rPr>
                <w:sz w:val="20"/>
              </w:rPr>
              <w:t>242 (57%)</w:t>
            </w:r>
          </w:p>
        </w:tc>
        <w:tc>
          <w:tcPr>
            <w:tcW w:w="2874" w:type="dxa"/>
            <w:gridSpan w:val="2"/>
            <w:shd w:val="clear" w:color="auto" w:fill="auto"/>
          </w:tcPr>
          <w:p w14:paraId="1338DCB6" w14:textId="77777777" w:rsidR="003B4A91" w:rsidRPr="00561DAC" w:rsidRDefault="001D6A00" w:rsidP="00513D6C">
            <w:pPr>
              <w:keepNext/>
              <w:jc w:val="center"/>
              <w:rPr>
                <w:sz w:val="20"/>
              </w:rPr>
            </w:pPr>
            <w:r>
              <w:rPr>
                <w:sz w:val="20"/>
              </w:rPr>
              <w:t>282 (67%)</w:t>
            </w:r>
          </w:p>
        </w:tc>
      </w:tr>
      <w:tr w:rsidR="00A41ED3" w14:paraId="64B1352C" w14:textId="77777777" w:rsidTr="007C4A8A">
        <w:trPr>
          <w:cantSplit/>
          <w:trHeight w:val="57"/>
        </w:trPr>
        <w:tc>
          <w:tcPr>
            <w:tcW w:w="3049" w:type="dxa"/>
            <w:shd w:val="clear" w:color="auto" w:fill="auto"/>
          </w:tcPr>
          <w:p w14:paraId="1F537703" w14:textId="77777777" w:rsidR="003B4A91" w:rsidRPr="00561DAC" w:rsidRDefault="001D6A00" w:rsidP="00513D6C">
            <w:pPr>
              <w:keepNext/>
              <w:tabs>
                <w:tab w:val="left" w:pos="180"/>
              </w:tabs>
              <w:jc w:val="center"/>
              <w:rPr>
                <w:sz w:val="20"/>
              </w:rPr>
            </w:pPr>
            <w:r>
              <w:rPr>
                <w:sz w:val="20"/>
              </w:rPr>
              <w:t>Hazardratio</w:t>
            </w:r>
            <w:r>
              <w:rPr>
                <w:sz w:val="20"/>
                <w:vertAlign w:val="superscript"/>
              </w:rPr>
              <w:t>a</w:t>
            </w:r>
          </w:p>
        </w:tc>
        <w:tc>
          <w:tcPr>
            <w:tcW w:w="6125" w:type="dxa"/>
            <w:gridSpan w:val="3"/>
            <w:shd w:val="clear" w:color="auto" w:fill="auto"/>
          </w:tcPr>
          <w:p w14:paraId="60096D41" w14:textId="77777777" w:rsidR="003B4A91" w:rsidRPr="00561DAC" w:rsidRDefault="001D6A00" w:rsidP="00513D6C">
            <w:pPr>
              <w:keepNext/>
              <w:jc w:val="center"/>
              <w:rPr>
                <w:sz w:val="20"/>
              </w:rPr>
            </w:pPr>
            <w:r>
              <w:rPr>
                <w:sz w:val="20"/>
              </w:rPr>
              <w:t>0,68</w:t>
            </w:r>
          </w:p>
        </w:tc>
      </w:tr>
      <w:tr w:rsidR="00A41ED3" w14:paraId="6AE18AA3" w14:textId="77777777" w:rsidTr="007C4A8A">
        <w:trPr>
          <w:cantSplit/>
          <w:trHeight w:val="57"/>
        </w:trPr>
        <w:tc>
          <w:tcPr>
            <w:tcW w:w="3049" w:type="dxa"/>
            <w:shd w:val="clear" w:color="auto" w:fill="auto"/>
          </w:tcPr>
          <w:p w14:paraId="7D51BBA9" w14:textId="77777777" w:rsidR="003B4A91" w:rsidRPr="00561DAC" w:rsidRDefault="001D6A00" w:rsidP="00513D6C">
            <w:pPr>
              <w:keepNext/>
              <w:tabs>
                <w:tab w:val="left" w:pos="180"/>
              </w:tabs>
              <w:jc w:val="center"/>
              <w:rPr>
                <w:sz w:val="20"/>
              </w:rPr>
            </w:pPr>
            <w:r>
              <w:rPr>
                <w:sz w:val="20"/>
              </w:rPr>
              <w:t>95%</w:t>
            </w:r>
            <w:r>
              <w:rPr>
                <w:sz w:val="20"/>
              </w:rPr>
              <w:noBreakHyphen/>
              <w:t>BI</w:t>
            </w:r>
          </w:p>
        </w:tc>
        <w:tc>
          <w:tcPr>
            <w:tcW w:w="6125" w:type="dxa"/>
            <w:gridSpan w:val="3"/>
            <w:shd w:val="clear" w:color="auto" w:fill="auto"/>
          </w:tcPr>
          <w:p w14:paraId="43994B10" w14:textId="77777777" w:rsidR="003B4A91" w:rsidRPr="00561DAC" w:rsidRDefault="001D6A00" w:rsidP="00513D6C">
            <w:pPr>
              <w:keepNext/>
              <w:jc w:val="center"/>
              <w:rPr>
                <w:sz w:val="20"/>
              </w:rPr>
            </w:pPr>
            <w:r>
              <w:rPr>
                <w:sz w:val="20"/>
              </w:rPr>
              <w:t>(0,58, 0,81)</w:t>
            </w:r>
          </w:p>
        </w:tc>
      </w:tr>
      <w:tr w:rsidR="00A41ED3" w14:paraId="68FD77A6" w14:textId="77777777" w:rsidTr="007C4A8A">
        <w:trPr>
          <w:cantSplit/>
          <w:trHeight w:val="57"/>
        </w:trPr>
        <w:tc>
          <w:tcPr>
            <w:tcW w:w="9174" w:type="dxa"/>
            <w:gridSpan w:val="4"/>
            <w:shd w:val="clear" w:color="auto" w:fill="auto"/>
          </w:tcPr>
          <w:p w14:paraId="699089A5" w14:textId="77777777" w:rsidR="003B4A91" w:rsidRPr="00561DAC" w:rsidRDefault="003B4A91" w:rsidP="00513D6C">
            <w:pPr>
              <w:keepNext/>
              <w:jc w:val="center"/>
              <w:rPr>
                <w:sz w:val="20"/>
              </w:rPr>
            </w:pPr>
          </w:p>
        </w:tc>
      </w:tr>
      <w:tr w:rsidR="00A41ED3" w14:paraId="2DBCDE02" w14:textId="77777777" w:rsidTr="007C4A8A">
        <w:trPr>
          <w:cantSplit/>
          <w:trHeight w:val="57"/>
        </w:trPr>
        <w:tc>
          <w:tcPr>
            <w:tcW w:w="3049" w:type="dxa"/>
            <w:shd w:val="clear" w:color="auto" w:fill="auto"/>
          </w:tcPr>
          <w:p w14:paraId="5EE40D0B" w14:textId="77777777" w:rsidR="003B4A91" w:rsidRPr="00561DAC" w:rsidRDefault="001D6A00" w:rsidP="00513D6C">
            <w:pPr>
              <w:keepNext/>
              <w:tabs>
                <w:tab w:val="left" w:pos="180"/>
              </w:tabs>
              <w:ind w:left="187" w:hanging="187"/>
              <w:rPr>
                <w:sz w:val="20"/>
              </w:rPr>
            </w:pPr>
            <w:r>
              <w:rPr>
                <w:sz w:val="20"/>
              </w:rPr>
              <w:tab/>
              <w:t>Mediaan (95%</w:t>
            </w:r>
            <w:r>
              <w:rPr>
                <w:sz w:val="20"/>
              </w:rPr>
              <w:noBreakHyphen/>
              <w:t>BI)</w:t>
            </w:r>
          </w:p>
        </w:tc>
        <w:tc>
          <w:tcPr>
            <w:tcW w:w="3251" w:type="dxa"/>
            <w:shd w:val="clear" w:color="auto" w:fill="auto"/>
          </w:tcPr>
          <w:p w14:paraId="6DD554DB" w14:textId="77777777" w:rsidR="003B4A91" w:rsidRPr="00561DAC" w:rsidRDefault="001D6A00" w:rsidP="00513D6C">
            <w:pPr>
              <w:keepNext/>
              <w:jc w:val="center"/>
              <w:rPr>
                <w:sz w:val="20"/>
              </w:rPr>
            </w:pPr>
            <w:r>
              <w:rPr>
                <w:sz w:val="20"/>
              </w:rPr>
              <w:t>46,95 (35,35, 57,43)</w:t>
            </w:r>
          </w:p>
        </w:tc>
        <w:tc>
          <w:tcPr>
            <w:tcW w:w="2874" w:type="dxa"/>
            <w:gridSpan w:val="2"/>
            <w:shd w:val="clear" w:color="auto" w:fill="auto"/>
          </w:tcPr>
          <w:p w14:paraId="2C254B0C" w14:textId="77777777" w:rsidR="003B4A91" w:rsidRPr="00561DAC" w:rsidRDefault="001D6A00" w:rsidP="00513D6C">
            <w:pPr>
              <w:keepNext/>
              <w:jc w:val="center"/>
              <w:rPr>
                <w:sz w:val="20"/>
              </w:rPr>
            </w:pPr>
            <w:r>
              <w:rPr>
                <w:sz w:val="20"/>
              </w:rPr>
              <w:t>26,64 (22,08, 33,54)</w:t>
            </w:r>
          </w:p>
        </w:tc>
      </w:tr>
      <w:tr w:rsidR="00A41ED3" w14:paraId="03522EEA" w14:textId="77777777" w:rsidTr="007C4A8A">
        <w:trPr>
          <w:cantSplit/>
          <w:trHeight w:val="57"/>
        </w:trPr>
        <w:tc>
          <w:tcPr>
            <w:tcW w:w="3049" w:type="dxa"/>
            <w:shd w:val="clear" w:color="auto" w:fill="auto"/>
          </w:tcPr>
          <w:p w14:paraId="419DB39D" w14:textId="77777777" w:rsidR="003B4A91" w:rsidRPr="00561DAC" w:rsidRDefault="001D6A00" w:rsidP="00513D6C">
            <w:pPr>
              <w:keepNext/>
              <w:tabs>
                <w:tab w:val="left" w:pos="180"/>
              </w:tabs>
              <w:ind w:left="187" w:hanging="187"/>
              <w:rPr>
                <w:sz w:val="20"/>
              </w:rPr>
            </w:pPr>
            <w:r>
              <w:rPr>
                <w:sz w:val="20"/>
              </w:rPr>
              <w:tab/>
              <w:t>Percentage (95%</w:t>
            </w:r>
            <w:r>
              <w:rPr>
                <w:sz w:val="20"/>
              </w:rPr>
              <w:noBreakHyphen/>
              <w:t>BI)</w:t>
            </w:r>
          </w:p>
        </w:tc>
        <w:tc>
          <w:tcPr>
            <w:tcW w:w="3251" w:type="dxa"/>
            <w:shd w:val="clear" w:color="auto" w:fill="auto"/>
          </w:tcPr>
          <w:p w14:paraId="5A007369" w14:textId="77777777" w:rsidR="003B4A91" w:rsidRPr="00561DAC" w:rsidRDefault="003B4A91" w:rsidP="00513D6C">
            <w:pPr>
              <w:keepNext/>
              <w:jc w:val="center"/>
              <w:rPr>
                <w:sz w:val="20"/>
              </w:rPr>
            </w:pPr>
          </w:p>
        </w:tc>
        <w:tc>
          <w:tcPr>
            <w:tcW w:w="2874" w:type="dxa"/>
            <w:gridSpan w:val="2"/>
            <w:shd w:val="clear" w:color="auto" w:fill="auto"/>
          </w:tcPr>
          <w:p w14:paraId="5E587A21" w14:textId="77777777" w:rsidR="003B4A91" w:rsidRPr="00561DAC" w:rsidRDefault="003B4A91" w:rsidP="00513D6C">
            <w:pPr>
              <w:keepNext/>
              <w:jc w:val="center"/>
              <w:rPr>
                <w:sz w:val="20"/>
              </w:rPr>
            </w:pPr>
          </w:p>
        </w:tc>
      </w:tr>
      <w:tr w:rsidR="00A41ED3" w14:paraId="4F910F33" w14:textId="77777777" w:rsidTr="007C4A8A">
        <w:trPr>
          <w:cantSplit/>
          <w:trHeight w:val="57"/>
        </w:trPr>
        <w:tc>
          <w:tcPr>
            <w:tcW w:w="3049" w:type="dxa"/>
            <w:shd w:val="clear" w:color="auto" w:fill="auto"/>
          </w:tcPr>
          <w:p w14:paraId="02DE8235" w14:textId="77777777" w:rsidR="003B4A91" w:rsidRPr="00561DAC" w:rsidRDefault="001D6A00" w:rsidP="00513D6C">
            <w:pPr>
              <w:keepNext/>
              <w:tabs>
                <w:tab w:val="left" w:pos="180"/>
              </w:tabs>
              <w:ind w:left="720" w:hanging="720"/>
              <w:rPr>
                <w:sz w:val="20"/>
              </w:rPr>
            </w:pPr>
            <w:r>
              <w:rPr>
                <w:sz w:val="20"/>
              </w:rPr>
              <w:tab/>
            </w:r>
            <w:r>
              <w:rPr>
                <w:sz w:val="20"/>
              </w:rPr>
              <w:tab/>
              <w:t>Na 24 maanden</w:t>
            </w:r>
          </w:p>
        </w:tc>
        <w:tc>
          <w:tcPr>
            <w:tcW w:w="3251" w:type="dxa"/>
            <w:shd w:val="clear" w:color="auto" w:fill="auto"/>
          </w:tcPr>
          <w:p w14:paraId="2D35CB67" w14:textId="77777777" w:rsidR="003B4A91" w:rsidRPr="00561DAC" w:rsidRDefault="001D6A00" w:rsidP="00513D6C">
            <w:pPr>
              <w:keepNext/>
              <w:jc w:val="center"/>
              <w:rPr>
                <w:sz w:val="20"/>
              </w:rPr>
            </w:pPr>
            <w:r>
              <w:rPr>
                <w:sz w:val="20"/>
              </w:rPr>
              <w:t>66,3 (61,5, 70,6)</w:t>
            </w:r>
          </w:p>
        </w:tc>
        <w:tc>
          <w:tcPr>
            <w:tcW w:w="2874" w:type="dxa"/>
            <w:gridSpan w:val="2"/>
            <w:shd w:val="clear" w:color="auto" w:fill="auto"/>
          </w:tcPr>
          <w:p w14:paraId="03C8F5F9" w14:textId="77777777" w:rsidR="003B4A91" w:rsidRPr="00561DAC" w:rsidRDefault="001D6A00" w:rsidP="00513D6C">
            <w:pPr>
              <w:keepNext/>
              <w:jc w:val="center"/>
              <w:rPr>
                <w:sz w:val="20"/>
              </w:rPr>
            </w:pPr>
            <w:r>
              <w:rPr>
                <w:sz w:val="20"/>
              </w:rPr>
              <w:t>52,4 (47,4, 57,1)</w:t>
            </w:r>
          </w:p>
        </w:tc>
      </w:tr>
      <w:tr w:rsidR="00A41ED3" w14:paraId="7828C05E" w14:textId="77777777" w:rsidTr="007C4A8A">
        <w:trPr>
          <w:cantSplit/>
          <w:trHeight w:val="57"/>
        </w:trPr>
        <w:tc>
          <w:tcPr>
            <w:tcW w:w="3049" w:type="dxa"/>
            <w:shd w:val="clear" w:color="auto" w:fill="auto"/>
          </w:tcPr>
          <w:p w14:paraId="0B00E4C8" w14:textId="77777777" w:rsidR="003B4A91" w:rsidRPr="00561DAC" w:rsidRDefault="001D6A00" w:rsidP="00513D6C">
            <w:pPr>
              <w:keepNext/>
              <w:tabs>
                <w:tab w:val="left" w:pos="180"/>
              </w:tabs>
              <w:ind w:left="720" w:hanging="720"/>
              <w:rPr>
                <w:sz w:val="20"/>
              </w:rPr>
            </w:pPr>
            <w:r>
              <w:rPr>
                <w:sz w:val="20"/>
              </w:rPr>
              <w:tab/>
            </w:r>
            <w:r>
              <w:rPr>
                <w:sz w:val="20"/>
              </w:rPr>
              <w:tab/>
              <w:t>Na 36 maanden</w:t>
            </w:r>
          </w:p>
        </w:tc>
        <w:tc>
          <w:tcPr>
            <w:tcW w:w="3251" w:type="dxa"/>
            <w:shd w:val="clear" w:color="auto" w:fill="auto"/>
          </w:tcPr>
          <w:p w14:paraId="3C558A8C" w14:textId="77777777" w:rsidR="003B4A91" w:rsidRPr="00561DAC" w:rsidRDefault="001D6A00" w:rsidP="00513D6C">
            <w:pPr>
              <w:keepNext/>
              <w:jc w:val="center"/>
              <w:rPr>
                <w:sz w:val="20"/>
              </w:rPr>
            </w:pPr>
            <w:r>
              <w:rPr>
                <w:sz w:val="20"/>
              </w:rPr>
              <w:t>54,6 (49,7, 59,3)</w:t>
            </w:r>
          </w:p>
        </w:tc>
        <w:tc>
          <w:tcPr>
            <w:tcW w:w="2874" w:type="dxa"/>
            <w:gridSpan w:val="2"/>
            <w:shd w:val="clear" w:color="auto" w:fill="auto"/>
          </w:tcPr>
          <w:p w14:paraId="38B0F80C" w14:textId="77777777" w:rsidR="003B4A91" w:rsidRPr="00561DAC" w:rsidRDefault="001D6A00" w:rsidP="00513D6C">
            <w:pPr>
              <w:keepNext/>
              <w:jc w:val="center"/>
              <w:rPr>
                <w:sz w:val="20"/>
              </w:rPr>
            </w:pPr>
            <w:r>
              <w:rPr>
                <w:sz w:val="20"/>
              </w:rPr>
              <w:t>43,7 (38,7, 48,5)</w:t>
            </w:r>
          </w:p>
        </w:tc>
      </w:tr>
      <w:tr w:rsidR="00A41ED3" w14:paraId="747CEAEC" w14:textId="77777777" w:rsidTr="007C4A8A">
        <w:trPr>
          <w:cantSplit/>
          <w:trHeight w:val="57"/>
        </w:trPr>
        <w:tc>
          <w:tcPr>
            <w:tcW w:w="3049" w:type="dxa"/>
            <w:shd w:val="clear" w:color="auto" w:fill="auto"/>
          </w:tcPr>
          <w:p w14:paraId="4E68D873" w14:textId="77777777" w:rsidR="003B4A91" w:rsidRPr="00561DAC" w:rsidRDefault="001D6A00" w:rsidP="00513D6C">
            <w:pPr>
              <w:keepNext/>
              <w:tabs>
                <w:tab w:val="left" w:pos="180"/>
              </w:tabs>
              <w:ind w:left="720" w:hanging="720"/>
              <w:rPr>
                <w:sz w:val="20"/>
              </w:rPr>
            </w:pPr>
            <w:r>
              <w:rPr>
                <w:sz w:val="20"/>
              </w:rPr>
              <w:tab/>
            </w:r>
            <w:r>
              <w:rPr>
                <w:sz w:val="20"/>
              </w:rPr>
              <w:tab/>
              <w:t>Na 48 maanden</w:t>
            </w:r>
          </w:p>
        </w:tc>
        <w:tc>
          <w:tcPr>
            <w:tcW w:w="3251" w:type="dxa"/>
            <w:shd w:val="clear" w:color="auto" w:fill="auto"/>
          </w:tcPr>
          <w:p w14:paraId="274488D3" w14:textId="77777777" w:rsidR="003B4A91" w:rsidRPr="00561DAC" w:rsidRDefault="001D6A00" w:rsidP="00513D6C">
            <w:pPr>
              <w:keepNext/>
              <w:jc w:val="center"/>
              <w:rPr>
                <w:sz w:val="20"/>
              </w:rPr>
            </w:pPr>
            <w:r>
              <w:rPr>
                <w:sz w:val="20"/>
              </w:rPr>
              <w:t>49,9 (44,9, 54,6)</w:t>
            </w:r>
          </w:p>
        </w:tc>
        <w:tc>
          <w:tcPr>
            <w:tcW w:w="2874" w:type="dxa"/>
            <w:gridSpan w:val="2"/>
            <w:shd w:val="clear" w:color="auto" w:fill="auto"/>
          </w:tcPr>
          <w:p w14:paraId="0B41C05A" w14:textId="77777777" w:rsidR="003B4A91" w:rsidRPr="00561DAC" w:rsidRDefault="001D6A00" w:rsidP="00513D6C">
            <w:pPr>
              <w:keepNext/>
              <w:jc w:val="center"/>
              <w:rPr>
                <w:sz w:val="20"/>
              </w:rPr>
            </w:pPr>
            <w:r>
              <w:rPr>
                <w:sz w:val="20"/>
              </w:rPr>
              <w:t>35,8 (31,1, 40,5)</w:t>
            </w:r>
          </w:p>
        </w:tc>
      </w:tr>
      <w:tr w:rsidR="00A41ED3" w14:paraId="6A7E12BC" w14:textId="77777777" w:rsidTr="007C4A8A">
        <w:trPr>
          <w:cantSplit/>
          <w:trHeight w:val="57"/>
        </w:trPr>
        <w:tc>
          <w:tcPr>
            <w:tcW w:w="3049" w:type="dxa"/>
            <w:shd w:val="clear" w:color="auto" w:fill="auto"/>
          </w:tcPr>
          <w:p w14:paraId="774D62B5" w14:textId="77777777" w:rsidR="003B4A91" w:rsidRPr="00561DAC" w:rsidRDefault="001D6A00" w:rsidP="00513D6C">
            <w:pPr>
              <w:tabs>
                <w:tab w:val="left" w:pos="180"/>
              </w:tabs>
              <w:ind w:left="720" w:hanging="720"/>
              <w:rPr>
                <w:sz w:val="20"/>
              </w:rPr>
            </w:pPr>
            <w:r>
              <w:rPr>
                <w:sz w:val="20"/>
              </w:rPr>
              <w:tab/>
            </w:r>
            <w:r>
              <w:rPr>
                <w:sz w:val="20"/>
              </w:rPr>
              <w:tab/>
              <w:t>Na 60 maanden</w:t>
            </w:r>
          </w:p>
        </w:tc>
        <w:tc>
          <w:tcPr>
            <w:tcW w:w="3251" w:type="dxa"/>
            <w:shd w:val="clear" w:color="auto" w:fill="auto"/>
          </w:tcPr>
          <w:p w14:paraId="6ED0A712" w14:textId="77777777" w:rsidR="003B4A91" w:rsidRPr="00561DAC" w:rsidRDefault="001D6A00" w:rsidP="00513D6C">
            <w:pPr>
              <w:jc w:val="center"/>
              <w:rPr>
                <w:sz w:val="20"/>
              </w:rPr>
            </w:pPr>
            <w:r>
              <w:rPr>
                <w:sz w:val="20"/>
              </w:rPr>
              <w:t>43,0 (38,1, 47,7)</w:t>
            </w:r>
          </w:p>
        </w:tc>
        <w:tc>
          <w:tcPr>
            <w:tcW w:w="2874" w:type="dxa"/>
            <w:gridSpan w:val="2"/>
            <w:shd w:val="clear" w:color="auto" w:fill="auto"/>
          </w:tcPr>
          <w:p w14:paraId="55A65E57" w14:textId="77777777" w:rsidR="003B4A91" w:rsidRPr="00561DAC" w:rsidRDefault="001D6A00" w:rsidP="00513D6C">
            <w:pPr>
              <w:jc w:val="center"/>
              <w:rPr>
                <w:sz w:val="20"/>
              </w:rPr>
            </w:pPr>
            <w:r>
              <w:rPr>
                <w:sz w:val="20"/>
              </w:rPr>
              <w:t>31,3 (26,8, 35,9)</w:t>
            </w:r>
          </w:p>
        </w:tc>
      </w:tr>
      <w:tr w:rsidR="00A41ED3" w14:paraId="142F4007" w14:textId="77777777" w:rsidTr="007C4A8A">
        <w:trPr>
          <w:cantSplit/>
          <w:trHeight w:val="57"/>
        </w:trPr>
        <w:tc>
          <w:tcPr>
            <w:tcW w:w="3049" w:type="dxa"/>
            <w:shd w:val="clear" w:color="auto" w:fill="auto"/>
          </w:tcPr>
          <w:p w14:paraId="01A19C0E" w14:textId="77777777" w:rsidR="003B4A91" w:rsidRPr="00561DAC" w:rsidRDefault="001D6A00" w:rsidP="00513D6C">
            <w:pPr>
              <w:keepNext/>
              <w:tabs>
                <w:tab w:val="left" w:pos="180"/>
              </w:tabs>
              <w:rPr>
                <w:sz w:val="20"/>
              </w:rPr>
            </w:pPr>
            <w:r>
              <w:rPr>
                <w:b/>
                <w:sz w:val="20"/>
              </w:rPr>
              <w:t>Progressievrije overleving</w:t>
            </w:r>
          </w:p>
        </w:tc>
        <w:tc>
          <w:tcPr>
            <w:tcW w:w="3251" w:type="dxa"/>
            <w:shd w:val="clear" w:color="auto" w:fill="auto"/>
          </w:tcPr>
          <w:p w14:paraId="2FEC6BD3" w14:textId="77777777" w:rsidR="003B4A91" w:rsidRPr="00561DAC" w:rsidRDefault="003B4A91" w:rsidP="00513D6C">
            <w:pPr>
              <w:keepNext/>
              <w:jc w:val="center"/>
              <w:rPr>
                <w:sz w:val="20"/>
              </w:rPr>
            </w:pPr>
          </w:p>
        </w:tc>
        <w:tc>
          <w:tcPr>
            <w:tcW w:w="2874" w:type="dxa"/>
            <w:gridSpan w:val="2"/>
            <w:shd w:val="clear" w:color="auto" w:fill="auto"/>
          </w:tcPr>
          <w:p w14:paraId="1BF153F9" w14:textId="77777777" w:rsidR="003B4A91" w:rsidRPr="00561DAC" w:rsidRDefault="003B4A91" w:rsidP="00513D6C">
            <w:pPr>
              <w:keepNext/>
              <w:jc w:val="center"/>
              <w:rPr>
                <w:sz w:val="20"/>
              </w:rPr>
            </w:pPr>
          </w:p>
        </w:tc>
      </w:tr>
      <w:tr w:rsidR="00A41ED3" w14:paraId="1C5DA713" w14:textId="77777777" w:rsidTr="007C4A8A">
        <w:trPr>
          <w:cantSplit/>
          <w:trHeight w:val="57"/>
        </w:trPr>
        <w:tc>
          <w:tcPr>
            <w:tcW w:w="3049" w:type="dxa"/>
            <w:shd w:val="clear" w:color="auto" w:fill="auto"/>
          </w:tcPr>
          <w:p w14:paraId="73B81017" w14:textId="77777777" w:rsidR="003B4A91" w:rsidRPr="00561DAC" w:rsidRDefault="001D6A00" w:rsidP="00513D6C">
            <w:pPr>
              <w:keepNext/>
              <w:tabs>
                <w:tab w:val="left" w:pos="180"/>
              </w:tabs>
              <w:ind w:left="187" w:hanging="187"/>
              <w:rPr>
                <w:b/>
                <w:sz w:val="20"/>
              </w:rPr>
            </w:pPr>
            <w:r>
              <w:rPr>
                <w:sz w:val="20"/>
              </w:rPr>
              <w:tab/>
              <w:t>Events</w:t>
            </w:r>
          </w:p>
        </w:tc>
        <w:tc>
          <w:tcPr>
            <w:tcW w:w="3251" w:type="dxa"/>
            <w:shd w:val="clear" w:color="auto" w:fill="auto"/>
          </w:tcPr>
          <w:p w14:paraId="774E25BF" w14:textId="77777777" w:rsidR="003B4A91" w:rsidRPr="00561DAC" w:rsidRDefault="001D6A00" w:rsidP="00513D6C">
            <w:pPr>
              <w:keepNext/>
              <w:jc w:val="center"/>
              <w:rPr>
                <w:sz w:val="20"/>
              </w:rPr>
            </w:pPr>
            <w:r>
              <w:rPr>
                <w:sz w:val="20"/>
              </w:rPr>
              <w:t>245 (57,6%)</w:t>
            </w:r>
          </w:p>
        </w:tc>
        <w:tc>
          <w:tcPr>
            <w:tcW w:w="2874" w:type="dxa"/>
            <w:gridSpan w:val="2"/>
            <w:shd w:val="clear" w:color="auto" w:fill="auto"/>
          </w:tcPr>
          <w:p w14:paraId="0C0AFB76" w14:textId="77777777" w:rsidR="003B4A91" w:rsidRPr="00561DAC" w:rsidRDefault="001D6A00" w:rsidP="00513D6C">
            <w:pPr>
              <w:keepNext/>
              <w:jc w:val="center"/>
              <w:rPr>
                <w:sz w:val="20"/>
              </w:rPr>
            </w:pPr>
            <w:r>
              <w:rPr>
                <w:sz w:val="20"/>
              </w:rPr>
              <w:t>253 (60,0%)</w:t>
            </w:r>
          </w:p>
        </w:tc>
      </w:tr>
      <w:tr w:rsidR="00A41ED3" w14:paraId="2588AD20" w14:textId="77777777" w:rsidTr="007C4A8A">
        <w:trPr>
          <w:cantSplit/>
          <w:trHeight w:val="57"/>
        </w:trPr>
        <w:tc>
          <w:tcPr>
            <w:tcW w:w="3049" w:type="dxa"/>
            <w:shd w:val="clear" w:color="auto" w:fill="auto"/>
          </w:tcPr>
          <w:p w14:paraId="4FDF4923" w14:textId="77777777" w:rsidR="003B4A91" w:rsidRPr="00561DAC" w:rsidRDefault="001D6A00" w:rsidP="00513D6C">
            <w:pPr>
              <w:keepNext/>
              <w:tabs>
                <w:tab w:val="left" w:pos="180"/>
              </w:tabs>
              <w:jc w:val="center"/>
              <w:rPr>
                <w:b/>
                <w:sz w:val="20"/>
              </w:rPr>
            </w:pPr>
            <w:r>
              <w:rPr>
                <w:sz w:val="20"/>
              </w:rPr>
              <w:t>Hazard ratio</w:t>
            </w:r>
            <w:r>
              <w:rPr>
                <w:sz w:val="20"/>
                <w:vertAlign w:val="superscript"/>
              </w:rPr>
              <w:t>a</w:t>
            </w:r>
          </w:p>
        </w:tc>
        <w:tc>
          <w:tcPr>
            <w:tcW w:w="6125" w:type="dxa"/>
            <w:gridSpan w:val="3"/>
            <w:shd w:val="clear" w:color="auto" w:fill="auto"/>
          </w:tcPr>
          <w:p w14:paraId="44059743" w14:textId="77777777" w:rsidR="003B4A91" w:rsidRPr="00561DAC" w:rsidRDefault="001D6A00" w:rsidP="00513D6C">
            <w:pPr>
              <w:keepNext/>
              <w:jc w:val="center"/>
              <w:rPr>
                <w:sz w:val="20"/>
              </w:rPr>
            </w:pPr>
            <w:r>
              <w:rPr>
                <w:sz w:val="20"/>
              </w:rPr>
              <w:t>0,73</w:t>
            </w:r>
          </w:p>
        </w:tc>
      </w:tr>
      <w:tr w:rsidR="00A41ED3" w14:paraId="074766A3" w14:textId="77777777" w:rsidTr="007C4A8A">
        <w:trPr>
          <w:cantSplit/>
          <w:trHeight w:val="57"/>
        </w:trPr>
        <w:tc>
          <w:tcPr>
            <w:tcW w:w="3049" w:type="dxa"/>
            <w:shd w:val="clear" w:color="auto" w:fill="auto"/>
          </w:tcPr>
          <w:p w14:paraId="0766588E" w14:textId="77777777" w:rsidR="003B4A91" w:rsidRPr="00561DAC" w:rsidRDefault="001D6A00" w:rsidP="00513D6C">
            <w:pPr>
              <w:keepNext/>
              <w:tabs>
                <w:tab w:val="left" w:pos="180"/>
              </w:tabs>
              <w:jc w:val="center"/>
              <w:rPr>
                <w:b/>
                <w:sz w:val="20"/>
              </w:rPr>
            </w:pPr>
            <w:r>
              <w:rPr>
                <w:sz w:val="20"/>
              </w:rPr>
              <w:t>95%</w:t>
            </w:r>
            <w:r>
              <w:rPr>
                <w:sz w:val="20"/>
              </w:rPr>
              <w:noBreakHyphen/>
              <w:t>BI</w:t>
            </w:r>
          </w:p>
        </w:tc>
        <w:tc>
          <w:tcPr>
            <w:tcW w:w="6125" w:type="dxa"/>
            <w:gridSpan w:val="3"/>
            <w:shd w:val="clear" w:color="auto" w:fill="auto"/>
          </w:tcPr>
          <w:p w14:paraId="7C5FEE56" w14:textId="77777777" w:rsidR="003B4A91" w:rsidRPr="00561DAC" w:rsidRDefault="001D6A00" w:rsidP="00513D6C">
            <w:pPr>
              <w:keepNext/>
              <w:jc w:val="center"/>
              <w:rPr>
                <w:sz w:val="20"/>
              </w:rPr>
            </w:pPr>
            <w:r>
              <w:rPr>
                <w:sz w:val="20"/>
              </w:rPr>
              <w:t>(0,61, 0,87)</w:t>
            </w:r>
          </w:p>
        </w:tc>
      </w:tr>
      <w:tr w:rsidR="00A41ED3" w14:paraId="6FB193EA" w14:textId="77777777" w:rsidTr="007C4A8A">
        <w:trPr>
          <w:cantSplit/>
          <w:trHeight w:val="57"/>
        </w:trPr>
        <w:tc>
          <w:tcPr>
            <w:tcW w:w="3049" w:type="dxa"/>
            <w:shd w:val="clear" w:color="auto" w:fill="auto"/>
          </w:tcPr>
          <w:p w14:paraId="59392566" w14:textId="77777777" w:rsidR="003B4A91" w:rsidRPr="00561DAC" w:rsidRDefault="001D6A00" w:rsidP="00513D6C">
            <w:pPr>
              <w:tabs>
                <w:tab w:val="left" w:pos="180"/>
              </w:tabs>
              <w:ind w:left="187" w:hanging="187"/>
              <w:rPr>
                <w:b/>
                <w:sz w:val="20"/>
              </w:rPr>
            </w:pPr>
            <w:r>
              <w:rPr>
                <w:sz w:val="20"/>
              </w:rPr>
              <w:tab/>
              <w:t>Mediaan (95%</w:t>
            </w:r>
            <w:r>
              <w:rPr>
                <w:sz w:val="20"/>
              </w:rPr>
              <w:noBreakHyphen/>
              <w:t>BI)</w:t>
            </w:r>
          </w:p>
        </w:tc>
        <w:tc>
          <w:tcPr>
            <w:tcW w:w="3251" w:type="dxa"/>
            <w:shd w:val="clear" w:color="auto" w:fill="auto"/>
          </w:tcPr>
          <w:p w14:paraId="005C9E03" w14:textId="77777777" w:rsidR="003B4A91" w:rsidRPr="00561DAC" w:rsidRDefault="001D6A00" w:rsidP="00513D6C">
            <w:pPr>
              <w:jc w:val="center"/>
              <w:rPr>
                <w:sz w:val="20"/>
              </w:rPr>
            </w:pPr>
            <w:r>
              <w:rPr>
                <w:sz w:val="20"/>
              </w:rPr>
              <w:t>11,6 (8,44, 16,63)</w:t>
            </w:r>
          </w:p>
        </w:tc>
        <w:tc>
          <w:tcPr>
            <w:tcW w:w="2874" w:type="dxa"/>
            <w:gridSpan w:val="2"/>
            <w:shd w:val="clear" w:color="auto" w:fill="auto"/>
          </w:tcPr>
          <w:p w14:paraId="7C269867" w14:textId="77777777" w:rsidR="003B4A91" w:rsidRPr="00561DAC" w:rsidRDefault="001D6A00" w:rsidP="00513D6C">
            <w:pPr>
              <w:jc w:val="center"/>
              <w:rPr>
                <w:sz w:val="20"/>
              </w:rPr>
            </w:pPr>
            <w:r>
              <w:rPr>
                <w:sz w:val="20"/>
              </w:rPr>
              <w:t>8,3 (7,03, 10,41)</w:t>
            </w:r>
          </w:p>
        </w:tc>
      </w:tr>
      <w:tr w:rsidR="00A41ED3" w14:paraId="0E746F49" w14:textId="77777777" w:rsidTr="007C4A8A">
        <w:trPr>
          <w:cantSplit/>
          <w:trHeight w:val="57"/>
        </w:trPr>
        <w:tc>
          <w:tcPr>
            <w:tcW w:w="3049" w:type="dxa"/>
            <w:shd w:val="clear" w:color="auto" w:fill="auto"/>
          </w:tcPr>
          <w:p w14:paraId="0A8460D6" w14:textId="77777777" w:rsidR="003B4A91" w:rsidRPr="00561DAC" w:rsidRDefault="001D6A00" w:rsidP="00513D6C">
            <w:pPr>
              <w:keepNext/>
              <w:rPr>
                <w:b/>
                <w:sz w:val="20"/>
              </w:rPr>
            </w:pPr>
            <w:r>
              <w:rPr>
                <w:b/>
                <w:sz w:val="20"/>
              </w:rPr>
              <w:t>Bevestigde objectieve respons (BICR)</w:t>
            </w:r>
          </w:p>
        </w:tc>
        <w:tc>
          <w:tcPr>
            <w:tcW w:w="3251" w:type="dxa"/>
            <w:shd w:val="clear" w:color="auto" w:fill="auto"/>
          </w:tcPr>
          <w:p w14:paraId="1383A9B7" w14:textId="77777777" w:rsidR="003B4A91" w:rsidRPr="00561DAC" w:rsidRDefault="001D6A00" w:rsidP="00513D6C">
            <w:pPr>
              <w:keepNext/>
              <w:jc w:val="center"/>
              <w:rPr>
                <w:sz w:val="20"/>
              </w:rPr>
            </w:pPr>
            <w:r>
              <w:rPr>
                <w:sz w:val="20"/>
              </w:rPr>
              <w:t>179 (42,1%)</w:t>
            </w:r>
          </w:p>
        </w:tc>
        <w:tc>
          <w:tcPr>
            <w:tcW w:w="2874" w:type="dxa"/>
            <w:gridSpan w:val="2"/>
            <w:shd w:val="clear" w:color="auto" w:fill="auto"/>
          </w:tcPr>
          <w:p w14:paraId="3D129F42" w14:textId="77777777" w:rsidR="003B4A91" w:rsidRPr="00561DAC" w:rsidRDefault="001D6A00" w:rsidP="00513D6C">
            <w:pPr>
              <w:keepNext/>
              <w:jc w:val="center"/>
              <w:rPr>
                <w:sz w:val="20"/>
              </w:rPr>
            </w:pPr>
            <w:r>
              <w:rPr>
                <w:sz w:val="20"/>
              </w:rPr>
              <w:t>113 (26,8%)</w:t>
            </w:r>
          </w:p>
        </w:tc>
      </w:tr>
      <w:tr w:rsidR="00A41ED3" w14:paraId="58E0B3FB" w14:textId="77777777" w:rsidTr="007C4A8A">
        <w:trPr>
          <w:cantSplit/>
          <w:trHeight w:val="57"/>
        </w:trPr>
        <w:tc>
          <w:tcPr>
            <w:tcW w:w="3049" w:type="dxa"/>
            <w:shd w:val="clear" w:color="auto" w:fill="auto"/>
          </w:tcPr>
          <w:p w14:paraId="23DE01DD" w14:textId="77777777" w:rsidR="003B4A91" w:rsidRPr="00561DAC" w:rsidRDefault="001D6A00" w:rsidP="00513D6C">
            <w:pPr>
              <w:keepNext/>
              <w:jc w:val="center"/>
              <w:rPr>
                <w:sz w:val="20"/>
              </w:rPr>
            </w:pPr>
            <w:r>
              <w:rPr>
                <w:sz w:val="20"/>
              </w:rPr>
              <w:t>(95%</w:t>
            </w:r>
            <w:r>
              <w:rPr>
                <w:sz w:val="20"/>
              </w:rPr>
              <w:noBreakHyphen/>
              <w:t>BI)</w:t>
            </w:r>
          </w:p>
        </w:tc>
        <w:tc>
          <w:tcPr>
            <w:tcW w:w="3251" w:type="dxa"/>
            <w:shd w:val="clear" w:color="auto" w:fill="auto"/>
          </w:tcPr>
          <w:p w14:paraId="16FA338F" w14:textId="77777777" w:rsidR="003B4A91" w:rsidRPr="00561DAC" w:rsidRDefault="001D6A00" w:rsidP="00513D6C">
            <w:pPr>
              <w:keepNext/>
              <w:jc w:val="center"/>
              <w:rPr>
                <w:sz w:val="20"/>
              </w:rPr>
            </w:pPr>
            <w:r>
              <w:rPr>
                <w:sz w:val="20"/>
              </w:rPr>
              <w:t>(37,4, 47,0)</w:t>
            </w:r>
          </w:p>
        </w:tc>
        <w:tc>
          <w:tcPr>
            <w:tcW w:w="2874" w:type="dxa"/>
            <w:gridSpan w:val="2"/>
            <w:shd w:val="clear" w:color="auto" w:fill="auto"/>
          </w:tcPr>
          <w:p w14:paraId="1798B83D" w14:textId="77777777" w:rsidR="003B4A91" w:rsidRPr="00561DAC" w:rsidRDefault="001D6A00" w:rsidP="00513D6C">
            <w:pPr>
              <w:keepNext/>
              <w:jc w:val="center"/>
              <w:rPr>
                <w:sz w:val="20"/>
              </w:rPr>
            </w:pPr>
            <w:r>
              <w:rPr>
                <w:sz w:val="20"/>
              </w:rPr>
              <w:t>(22,6, 31,3)</w:t>
            </w:r>
          </w:p>
        </w:tc>
      </w:tr>
      <w:tr w:rsidR="00A41ED3" w14:paraId="426B2D8B" w14:textId="77777777" w:rsidTr="007C4A8A">
        <w:trPr>
          <w:cantSplit/>
          <w:trHeight w:val="57"/>
        </w:trPr>
        <w:tc>
          <w:tcPr>
            <w:tcW w:w="3049" w:type="dxa"/>
            <w:shd w:val="clear" w:color="auto" w:fill="auto"/>
          </w:tcPr>
          <w:p w14:paraId="3F658A63" w14:textId="77777777" w:rsidR="003B4A91" w:rsidRPr="001D2FA6" w:rsidRDefault="001D6A00" w:rsidP="00513D6C">
            <w:pPr>
              <w:keepNext/>
              <w:tabs>
                <w:tab w:val="left" w:pos="180"/>
              </w:tabs>
              <w:jc w:val="center"/>
              <w:rPr>
                <w:sz w:val="20"/>
                <w:vertAlign w:val="superscript"/>
              </w:rPr>
            </w:pPr>
            <w:r>
              <w:rPr>
                <w:sz w:val="20"/>
              </w:rPr>
              <w:t>Verschil in ORR (95%</w:t>
            </w:r>
            <w:r>
              <w:rPr>
                <w:sz w:val="20"/>
              </w:rPr>
              <w:noBreakHyphen/>
              <w:t>BI)</w:t>
            </w:r>
            <w:r>
              <w:rPr>
                <w:sz w:val="20"/>
                <w:vertAlign w:val="superscript"/>
              </w:rPr>
              <w:t>d,e</w:t>
            </w:r>
          </w:p>
        </w:tc>
        <w:tc>
          <w:tcPr>
            <w:tcW w:w="6125" w:type="dxa"/>
            <w:gridSpan w:val="3"/>
            <w:shd w:val="clear" w:color="auto" w:fill="auto"/>
          </w:tcPr>
          <w:p w14:paraId="357AC884" w14:textId="77777777" w:rsidR="003B4A91" w:rsidRPr="00561DAC" w:rsidRDefault="001D6A00" w:rsidP="00513D6C">
            <w:pPr>
              <w:keepNext/>
              <w:jc w:val="center"/>
              <w:rPr>
                <w:sz w:val="20"/>
              </w:rPr>
            </w:pPr>
            <w:r>
              <w:rPr>
                <w:sz w:val="20"/>
              </w:rPr>
              <w:t>16,2 (10,0, 22,5)</w:t>
            </w:r>
          </w:p>
        </w:tc>
      </w:tr>
      <w:tr w:rsidR="00A41ED3" w14:paraId="514F6B7B" w14:textId="77777777" w:rsidTr="007C4A8A">
        <w:trPr>
          <w:cantSplit/>
          <w:trHeight w:val="57"/>
        </w:trPr>
        <w:tc>
          <w:tcPr>
            <w:tcW w:w="9174" w:type="dxa"/>
            <w:gridSpan w:val="4"/>
            <w:shd w:val="clear" w:color="auto" w:fill="auto"/>
          </w:tcPr>
          <w:p w14:paraId="24BF132D" w14:textId="77777777" w:rsidR="003B4A91" w:rsidRPr="00561DAC" w:rsidRDefault="003B4A91" w:rsidP="00513D6C">
            <w:pPr>
              <w:keepNext/>
              <w:jc w:val="center"/>
              <w:rPr>
                <w:sz w:val="20"/>
              </w:rPr>
            </w:pPr>
          </w:p>
        </w:tc>
      </w:tr>
      <w:tr w:rsidR="00A41ED3" w14:paraId="2D2FF295" w14:textId="77777777" w:rsidTr="007C4A8A">
        <w:trPr>
          <w:cantSplit/>
          <w:trHeight w:val="57"/>
        </w:trPr>
        <w:tc>
          <w:tcPr>
            <w:tcW w:w="3049" w:type="dxa"/>
            <w:shd w:val="clear" w:color="auto" w:fill="auto"/>
          </w:tcPr>
          <w:p w14:paraId="6EDB281F" w14:textId="77777777" w:rsidR="003B4A91" w:rsidRPr="00561DAC" w:rsidRDefault="001D6A00" w:rsidP="00513D6C">
            <w:pPr>
              <w:keepNext/>
              <w:tabs>
                <w:tab w:val="left" w:pos="180"/>
              </w:tabs>
              <w:ind w:left="187" w:hanging="187"/>
              <w:rPr>
                <w:sz w:val="20"/>
              </w:rPr>
            </w:pPr>
            <w:r>
              <w:rPr>
                <w:sz w:val="20"/>
              </w:rPr>
              <w:tab/>
              <w:t>Complete respons (CR)</w:t>
            </w:r>
          </w:p>
        </w:tc>
        <w:tc>
          <w:tcPr>
            <w:tcW w:w="3251" w:type="dxa"/>
            <w:shd w:val="clear" w:color="auto" w:fill="auto"/>
          </w:tcPr>
          <w:p w14:paraId="689F1051" w14:textId="77777777" w:rsidR="003B4A91" w:rsidRPr="00561DAC" w:rsidRDefault="001D6A00" w:rsidP="00513D6C">
            <w:pPr>
              <w:keepNext/>
              <w:jc w:val="center"/>
              <w:rPr>
                <w:sz w:val="20"/>
              </w:rPr>
            </w:pPr>
            <w:r>
              <w:rPr>
                <w:sz w:val="20"/>
              </w:rPr>
              <w:t>48 (11,3%)</w:t>
            </w:r>
          </w:p>
        </w:tc>
        <w:tc>
          <w:tcPr>
            <w:tcW w:w="2874" w:type="dxa"/>
            <w:gridSpan w:val="2"/>
            <w:shd w:val="clear" w:color="auto" w:fill="auto"/>
          </w:tcPr>
          <w:p w14:paraId="3941D25C" w14:textId="77777777" w:rsidR="003B4A91" w:rsidRPr="00561DAC" w:rsidRDefault="001D6A00" w:rsidP="00513D6C">
            <w:pPr>
              <w:keepNext/>
              <w:jc w:val="center"/>
              <w:rPr>
                <w:sz w:val="20"/>
              </w:rPr>
            </w:pPr>
            <w:r>
              <w:rPr>
                <w:sz w:val="20"/>
              </w:rPr>
              <w:t>9 (2,1%)</w:t>
            </w:r>
          </w:p>
        </w:tc>
      </w:tr>
      <w:tr w:rsidR="00A41ED3" w14:paraId="3566B299" w14:textId="77777777" w:rsidTr="007C4A8A">
        <w:trPr>
          <w:cantSplit/>
          <w:trHeight w:val="57"/>
        </w:trPr>
        <w:tc>
          <w:tcPr>
            <w:tcW w:w="3049" w:type="dxa"/>
            <w:shd w:val="clear" w:color="auto" w:fill="auto"/>
          </w:tcPr>
          <w:p w14:paraId="237A0BD5" w14:textId="77777777" w:rsidR="003B4A91" w:rsidRPr="00561DAC" w:rsidRDefault="001D6A00" w:rsidP="00513D6C">
            <w:pPr>
              <w:keepNext/>
              <w:tabs>
                <w:tab w:val="left" w:pos="180"/>
              </w:tabs>
              <w:ind w:left="187" w:hanging="187"/>
              <w:rPr>
                <w:sz w:val="20"/>
              </w:rPr>
            </w:pPr>
            <w:r>
              <w:rPr>
                <w:sz w:val="20"/>
              </w:rPr>
              <w:tab/>
              <w:t>Gedeeltelijke respons (PR)</w:t>
            </w:r>
          </w:p>
        </w:tc>
        <w:tc>
          <w:tcPr>
            <w:tcW w:w="3251" w:type="dxa"/>
            <w:shd w:val="clear" w:color="auto" w:fill="auto"/>
          </w:tcPr>
          <w:p w14:paraId="1C24ABB8"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45DC744E" w14:textId="77777777" w:rsidR="003B4A91" w:rsidRPr="00561DAC" w:rsidRDefault="001D6A00" w:rsidP="00513D6C">
            <w:pPr>
              <w:keepNext/>
              <w:jc w:val="center"/>
              <w:rPr>
                <w:sz w:val="20"/>
              </w:rPr>
            </w:pPr>
            <w:r>
              <w:rPr>
                <w:sz w:val="20"/>
              </w:rPr>
              <w:t>104 (24,6%)</w:t>
            </w:r>
          </w:p>
        </w:tc>
      </w:tr>
      <w:tr w:rsidR="00A41ED3" w14:paraId="246E3F35" w14:textId="77777777" w:rsidTr="007C4A8A">
        <w:trPr>
          <w:cantSplit/>
          <w:trHeight w:val="57"/>
        </w:trPr>
        <w:tc>
          <w:tcPr>
            <w:tcW w:w="3049" w:type="dxa"/>
            <w:shd w:val="clear" w:color="auto" w:fill="auto"/>
          </w:tcPr>
          <w:p w14:paraId="3FDE5E64" w14:textId="77777777" w:rsidR="003B4A91" w:rsidRPr="00561DAC" w:rsidRDefault="001D6A00" w:rsidP="00513D6C">
            <w:pPr>
              <w:keepNext/>
              <w:tabs>
                <w:tab w:val="left" w:pos="180"/>
              </w:tabs>
              <w:ind w:left="187" w:hanging="187"/>
              <w:rPr>
                <w:sz w:val="20"/>
              </w:rPr>
            </w:pPr>
            <w:r>
              <w:rPr>
                <w:sz w:val="20"/>
              </w:rPr>
              <w:tab/>
              <w:t>Stabiele ziekte (SD)</w:t>
            </w:r>
          </w:p>
        </w:tc>
        <w:tc>
          <w:tcPr>
            <w:tcW w:w="3251" w:type="dxa"/>
            <w:shd w:val="clear" w:color="auto" w:fill="auto"/>
          </w:tcPr>
          <w:p w14:paraId="50D7EEC1" w14:textId="77777777" w:rsidR="003B4A91" w:rsidRPr="00561DAC" w:rsidRDefault="001D6A00" w:rsidP="00513D6C">
            <w:pPr>
              <w:keepNext/>
              <w:jc w:val="center"/>
              <w:rPr>
                <w:sz w:val="20"/>
              </w:rPr>
            </w:pPr>
            <w:r>
              <w:rPr>
                <w:sz w:val="20"/>
              </w:rPr>
              <w:t>131 (30,8%)</w:t>
            </w:r>
          </w:p>
        </w:tc>
        <w:tc>
          <w:tcPr>
            <w:tcW w:w="2874" w:type="dxa"/>
            <w:gridSpan w:val="2"/>
            <w:shd w:val="clear" w:color="auto" w:fill="auto"/>
          </w:tcPr>
          <w:p w14:paraId="06EF4672" w14:textId="77777777" w:rsidR="003B4A91" w:rsidRPr="00561DAC" w:rsidRDefault="001D6A00" w:rsidP="00513D6C">
            <w:pPr>
              <w:keepNext/>
              <w:jc w:val="center"/>
              <w:rPr>
                <w:sz w:val="20"/>
              </w:rPr>
            </w:pPr>
            <w:r>
              <w:rPr>
                <w:sz w:val="20"/>
              </w:rPr>
              <w:t>187 (44,3%)</w:t>
            </w:r>
          </w:p>
        </w:tc>
      </w:tr>
      <w:tr w:rsidR="00A41ED3" w14:paraId="0787E3C2" w14:textId="77777777" w:rsidTr="007C4A8A">
        <w:trPr>
          <w:cantSplit/>
          <w:trHeight w:val="57"/>
        </w:trPr>
        <w:tc>
          <w:tcPr>
            <w:tcW w:w="9174" w:type="dxa"/>
            <w:gridSpan w:val="4"/>
            <w:shd w:val="clear" w:color="auto" w:fill="auto"/>
          </w:tcPr>
          <w:p w14:paraId="347BAC25" w14:textId="77777777" w:rsidR="003B4A91" w:rsidRPr="00561DAC" w:rsidRDefault="003B4A91" w:rsidP="00513D6C">
            <w:pPr>
              <w:rPr>
                <w:sz w:val="20"/>
              </w:rPr>
            </w:pPr>
          </w:p>
        </w:tc>
      </w:tr>
      <w:tr w:rsidR="00A41ED3" w14:paraId="59A30CA8" w14:textId="77777777" w:rsidTr="007C4A8A">
        <w:trPr>
          <w:cantSplit/>
          <w:trHeight w:val="57"/>
        </w:trPr>
        <w:tc>
          <w:tcPr>
            <w:tcW w:w="3049" w:type="dxa"/>
            <w:shd w:val="clear" w:color="auto" w:fill="auto"/>
          </w:tcPr>
          <w:p w14:paraId="03393490" w14:textId="77777777" w:rsidR="003B4A91" w:rsidRPr="00561DAC" w:rsidRDefault="001D6A00" w:rsidP="00513D6C">
            <w:pPr>
              <w:keepNext/>
              <w:tabs>
                <w:tab w:val="left" w:pos="180"/>
              </w:tabs>
              <w:rPr>
                <w:b/>
                <w:sz w:val="20"/>
              </w:rPr>
            </w:pPr>
            <w:r>
              <w:rPr>
                <w:b/>
                <w:sz w:val="20"/>
              </w:rPr>
              <w:t>Mediane duur van de respons</w:t>
            </w:r>
            <w:r>
              <w:rPr>
                <w:b/>
                <w:sz w:val="20"/>
                <w:vertAlign w:val="superscript"/>
              </w:rPr>
              <w:t>g</w:t>
            </w:r>
          </w:p>
        </w:tc>
        <w:tc>
          <w:tcPr>
            <w:tcW w:w="3251" w:type="dxa"/>
            <w:shd w:val="clear" w:color="auto" w:fill="auto"/>
          </w:tcPr>
          <w:p w14:paraId="44A23CCC" w14:textId="77777777" w:rsidR="003B4A91" w:rsidRPr="00561DAC" w:rsidRDefault="003B4A91" w:rsidP="00513D6C">
            <w:pPr>
              <w:keepNext/>
              <w:rPr>
                <w:sz w:val="20"/>
              </w:rPr>
            </w:pPr>
          </w:p>
        </w:tc>
        <w:tc>
          <w:tcPr>
            <w:tcW w:w="2874" w:type="dxa"/>
            <w:gridSpan w:val="2"/>
            <w:shd w:val="clear" w:color="auto" w:fill="auto"/>
          </w:tcPr>
          <w:p w14:paraId="1F0338B4" w14:textId="77777777" w:rsidR="003B4A91" w:rsidRPr="00561DAC" w:rsidRDefault="003B4A91" w:rsidP="00513D6C">
            <w:pPr>
              <w:keepNext/>
              <w:rPr>
                <w:sz w:val="20"/>
              </w:rPr>
            </w:pPr>
          </w:p>
        </w:tc>
      </w:tr>
      <w:tr w:rsidR="00A41ED3" w14:paraId="71781850" w14:textId="77777777" w:rsidTr="007C4A8A">
        <w:trPr>
          <w:cantSplit/>
          <w:trHeight w:val="57"/>
        </w:trPr>
        <w:tc>
          <w:tcPr>
            <w:tcW w:w="3049" w:type="dxa"/>
            <w:shd w:val="clear" w:color="auto" w:fill="auto"/>
          </w:tcPr>
          <w:p w14:paraId="5F297CDE" w14:textId="77777777" w:rsidR="003B4A91" w:rsidRPr="00561DAC" w:rsidRDefault="001D6A00" w:rsidP="00513D6C">
            <w:pPr>
              <w:keepNext/>
              <w:tabs>
                <w:tab w:val="left" w:pos="180"/>
              </w:tabs>
              <w:ind w:left="187" w:hanging="187"/>
              <w:rPr>
                <w:sz w:val="20"/>
              </w:rPr>
            </w:pPr>
            <w:r>
              <w:rPr>
                <w:sz w:val="20"/>
              </w:rPr>
              <w:tab/>
              <w:t>Maanden (spreiding)</w:t>
            </w:r>
          </w:p>
        </w:tc>
        <w:tc>
          <w:tcPr>
            <w:tcW w:w="3251" w:type="dxa"/>
            <w:shd w:val="clear" w:color="auto" w:fill="auto"/>
          </w:tcPr>
          <w:p w14:paraId="55A849CE" w14:textId="77777777" w:rsidR="003B4A91" w:rsidRPr="00561DAC" w:rsidRDefault="001D6A00" w:rsidP="00513D6C">
            <w:pPr>
              <w:keepNext/>
              <w:jc w:val="center"/>
              <w:rPr>
                <w:sz w:val="20"/>
              </w:rPr>
            </w:pPr>
            <w:r>
              <w:rPr>
                <w:sz w:val="20"/>
              </w:rPr>
              <w:t>NE (50,89</w:t>
            </w:r>
            <w:r>
              <w:rPr>
                <w:sz w:val="20"/>
              </w:rPr>
              <w:noBreakHyphen/>
              <w:t>NE)</w:t>
            </w:r>
          </w:p>
        </w:tc>
        <w:tc>
          <w:tcPr>
            <w:tcW w:w="2874" w:type="dxa"/>
            <w:gridSpan w:val="2"/>
            <w:shd w:val="clear" w:color="auto" w:fill="auto"/>
          </w:tcPr>
          <w:p w14:paraId="34245906" w14:textId="77777777" w:rsidR="003B4A91" w:rsidRPr="00561DAC" w:rsidRDefault="001D6A00" w:rsidP="00513D6C">
            <w:pPr>
              <w:keepNext/>
              <w:jc w:val="center"/>
              <w:rPr>
                <w:sz w:val="20"/>
              </w:rPr>
            </w:pPr>
            <w:r>
              <w:rPr>
                <w:sz w:val="20"/>
              </w:rPr>
              <w:t>19,38 (15,38</w:t>
            </w:r>
            <w:r>
              <w:rPr>
                <w:sz w:val="20"/>
              </w:rPr>
              <w:noBreakHyphen/>
              <w:t>25,10)</w:t>
            </w:r>
          </w:p>
        </w:tc>
      </w:tr>
      <w:tr w:rsidR="00A41ED3" w14:paraId="5076F223" w14:textId="77777777" w:rsidTr="007C4A8A">
        <w:trPr>
          <w:cantSplit/>
          <w:trHeight w:val="57"/>
        </w:trPr>
        <w:tc>
          <w:tcPr>
            <w:tcW w:w="9174" w:type="dxa"/>
            <w:gridSpan w:val="4"/>
            <w:shd w:val="clear" w:color="auto" w:fill="auto"/>
          </w:tcPr>
          <w:p w14:paraId="2749ACCD" w14:textId="77777777" w:rsidR="003B4A91" w:rsidRPr="00561DAC" w:rsidRDefault="003B4A91" w:rsidP="00513D6C">
            <w:pPr>
              <w:keepNext/>
              <w:rPr>
                <w:sz w:val="20"/>
              </w:rPr>
            </w:pPr>
          </w:p>
        </w:tc>
      </w:tr>
      <w:tr w:rsidR="00A41ED3" w14:paraId="6E0FBB23" w14:textId="77777777" w:rsidTr="007C4A8A">
        <w:trPr>
          <w:cantSplit/>
          <w:trHeight w:val="57"/>
        </w:trPr>
        <w:tc>
          <w:tcPr>
            <w:tcW w:w="3049" w:type="dxa"/>
            <w:shd w:val="clear" w:color="auto" w:fill="auto"/>
          </w:tcPr>
          <w:p w14:paraId="7E34155B" w14:textId="77777777" w:rsidR="003B4A91" w:rsidRPr="00561DAC" w:rsidRDefault="001D6A00" w:rsidP="00513D6C">
            <w:pPr>
              <w:keepNext/>
              <w:tabs>
                <w:tab w:val="left" w:pos="180"/>
              </w:tabs>
              <w:rPr>
                <w:b/>
                <w:sz w:val="20"/>
              </w:rPr>
            </w:pPr>
            <w:r>
              <w:rPr>
                <w:b/>
                <w:sz w:val="20"/>
              </w:rPr>
              <w:t>Mediane tijd tot respons</w:t>
            </w:r>
          </w:p>
        </w:tc>
        <w:tc>
          <w:tcPr>
            <w:tcW w:w="3251" w:type="dxa"/>
            <w:shd w:val="clear" w:color="auto" w:fill="auto"/>
          </w:tcPr>
          <w:p w14:paraId="2F2452CC" w14:textId="77777777" w:rsidR="003B4A91" w:rsidRPr="00561DAC" w:rsidRDefault="003B4A91" w:rsidP="00513D6C">
            <w:pPr>
              <w:keepNext/>
              <w:rPr>
                <w:sz w:val="20"/>
              </w:rPr>
            </w:pPr>
          </w:p>
        </w:tc>
        <w:tc>
          <w:tcPr>
            <w:tcW w:w="2874" w:type="dxa"/>
            <w:gridSpan w:val="2"/>
            <w:shd w:val="clear" w:color="auto" w:fill="auto"/>
          </w:tcPr>
          <w:p w14:paraId="1F893700" w14:textId="77777777" w:rsidR="003B4A91" w:rsidRPr="00561DAC" w:rsidRDefault="003B4A91" w:rsidP="00513D6C">
            <w:pPr>
              <w:keepNext/>
              <w:rPr>
                <w:sz w:val="20"/>
              </w:rPr>
            </w:pPr>
          </w:p>
        </w:tc>
      </w:tr>
      <w:tr w:rsidR="00A41ED3" w14:paraId="150C4D6D" w14:textId="77777777" w:rsidTr="007C4A8A">
        <w:trPr>
          <w:cantSplit/>
          <w:trHeight w:val="57"/>
        </w:trPr>
        <w:tc>
          <w:tcPr>
            <w:tcW w:w="3049" w:type="dxa"/>
            <w:tcBorders>
              <w:bottom w:val="single" w:sz="4" w:space="0" w:color="auto"/>
            </w:tcBorders>
            <w:shd w:val="clear" w:color="auto" w:fill="auto"/>
          </w:tcPr>
          <w:p w14:paraId="6C8B1A22" w14:textId="77777777" w:rsidR="003B4A91" w:rsidRPr="00561DAC" w:rsidRDefault="001D6A00" w:rsidP="00513D6C">
            <w:pPr>
              <w:keepNext/>
              <w:tabs>
                <w:tab w:val="left" w:pos="180"/>
              </w:tabs>
              <w:ind w:left="187" w:hanging="187"/>
              <w:rPr>
                <w:sz w:val="20"/>
              </w:rPr>
            </w:pPr>
            <w:r>
              <w:rPr>
                <w:sz w:val="20"/>
              </w:rPr>
              <w:tab/>
              <w:t>Maanden (spreiding)</w:t>
            </w:r>
          </w:p>
        </w:tc>
        <w:tc>
          <w:tcPr>
            <w:tcW w:w="3251" w:type="dxa"/>
            <w:tcBorders>
              <w:bottom w:val="single" w:sz="4" w:space="0" w:color="auto"/>
            </w:tcBorders>
            <w:shd w:val="clear" w:color="auto" w:fill="auto"/>
          </w:tcPr>
          <w:p w14:paraId="2F768443" w14:textId="77777777" w:rsidR="003B4A91" w:rsidRPr="00561DAC" w:rsidRDefault="001D6A00" w:rsidP="00513D6C">
            <w:pPr>
              <w:keepNext/>
              <w:jc w:val="center"/>
              <w:rPr>
                <w:sz w:val="20"/>
              </w:rPr>
            </w:pPr>
            <w:r>
              <w:rPr>
                <w:sz w:val="20"/>
              </w:rPr>
              <w:t>2,8 (0,9</w:t>
            </w:r>
            <w:r>
              <w:rPr>
                <w:sz w:val="20"/>
              </w:rPr>
              <w:noBreakHyphen/>
              <w:t>35,0)</w:t>
            </w:r>
          </w:p>
        </w:tc>
        <w:tc>
          <w:tcPr>
            <w:tcW w:w="2874" w:type="dxa"/>
            <w:gridSpan w:val="2"/>
            <w:tcBorders>
              <w:bottom w:val="single" w:sz="4" w:space="0" w:color="auto"/>
            </w:tcBorders>
            <w:shd w:val="clear" w:color="auto" w:fill="auto"/>
          </w:tcPr>
          <w:p w14:paraId="70BCC632" w14:textId="77777777" w:rsidR="003B4A91" w:rsidRPr="00561DAC" w:rsidRDefault="001D6A00" w:rsidP="00513D6C">
            <w:pPr>
              <w:keepNext/>
              <w:jc w:val="center"/>
              <w:rPr>
                <w:sz w:val="20"/>
              </w:rPr>
            </w:pPr>
            <w:r>
              <w:rPr>
                <w:sz w:val="20"/>
              </w:rPr>
              <w:t>3,1 (0,6</w:t>
            </w:r>
            <w:r>
              <w:rPr>
                <w:sz w:val="20"/>
              </w:rPr>
              <w:noBreakHyphen/>
              <w:t>23,6)</w:t>
            </w:r>
          </w:p>
        </w:tc>
      </w:tr>
    </w:tbl>
    <w:p w14:paraId="1402F962" w14:textId="77777777" w:rsidR="0028727C" w:rsidRPr="00561DAC" w:rsidRDefault="001D6A00" w:rsidP="00513D6C">
      <w:pPr>
        <w:pStyle w:val="Styletablefooter"/>
      </w:pPr>
      <w:r>
        <w:rPr>
          <w:vertAlign w:val="superscript"/>
        </w:rPr>
        <w:t>a</w:t>
      </w:r>
      <w:r>
        <w:tab/>
        <w:t>Op basis van een gestratificeerd proportioneel hazards</w:t>
      </w:r>
      <w:r>
        <w:noBreakHyphen/>
        <w:t>model.</w:t>
      </w:r>
    </w:p>
    <w:p w14:paraId="5125F393" w14:textId="77777777" w:rsidR="0028727C" w:rsidRPr="00561DAC" w:rsidRDefault="001D6A00" w:rsidP="00513D6C">
      <w:pPr>
        <w:pStyle w:val="Styletablefooter"/>
      </w:pPr>
      <w:r>
        <w:rPr>
          <w:vertAlign w:val="superscript"/>
        </w:rPr>
        <w:t>b</w:t>
      </w:r>
      <w:r>
        <w:tab/>
        <w:t>Op basis van een gestratificeerde log</w:t>
      </w:r>
      <w:r>
        <w:noBreakHyphen/>
        <w:t>rank</w:t>
      </w:r>
      <w:r>
        <w:noBreakHyphen/>
        <w:t>test.</w:t>
      </w:r>
    </w:p>
    <w:p w14:paraId="37FE397A" w14:textId="77777777" w:rsidR="0028727C" w:rsidRPr="00561DAC" w:rsidRDefault="001D6A00" w:rsidP="00513D6C">
      <w:pPr>
        <w:pStyle w:val="Styletablefooter"/>
      </w:pPr>
      <w:r>
        <w:rPr>
          <w:vertAlign w:val="superscript"/>
        </w:rPr>
        <w:t>c</w:t>
      </w:r>
      <w:r>
        <w:tab/>
        <w:t>p</w:t>
      </w:r>
      <w:r>
        <w:noBreakHyphen/>
        <w:t>waarde is vergeleken met alfa 0,002 om statistische significantie te bereiken.</w:t>
      </w:r>
    </w:p>
    <w:p w14:paraId="2EEFC674" w14:textId="77777777" w:rsidR="0028727C" w:rsidRPr="00561DAC" w:rsidRDefault="001D6A00" w:rsidP="00513D6C">
      <w:pPr>
        <w:pStyle w:val="Styletablefooter"/>
      </w:pPr>
      <w:r>
        <w:rPr>
          <w:vertAlign w:val="superscript"/>
        </w:rPr>
        <w:t>d</w:t>
      </w:r>
      <w:r>
        <w:tab/>
        <w:t>Naar stratum aangepast verschil.</w:t>
      </w:r>
    </w:p>
    <w:p w14:paraId="3F9D0E68" w14:textId="77777777" w:rsidR="0028727C" w:rsidRPr="00561DAC" w:rsidRDefault="001D6A00" w:rsidP="00513D6C">
      <w:pPr>
        <w:pStyle w:val="Styletablefooter"/>
      </w:pPr>
      <w:r>
        <w:rPr>
          <w:vertAlign w:val="superscript"/>
        </w:rPr>
        <w:t>e</w:t>
      </w:r>
      <w:r>
        <w:tab/>
        <w:t>Op basis van een gestratificeerd DerSimonian</w:t>
      </w:r>
      <w:r>
        <w:noBreakHyphen/>
        <w:t>Laird</w:t>
      </w:r>
      <w:r>
        <w:noBreakHyphen/>
        <w:t>test.</w:t>
      </w:r>
    </w:p>
    <w:p w14:paraId="073E8373" w14:textId="77777777" w:rsidR="0028727C" w:rsidRPr="00561DAC" w:rsidRDefault="001D6A00" w:rsidP="00513D6C">
      <w:pPr>
        <w:pStyle w:val="Styletablefooter"/>
      </w:pPr>
      <w:r>
        <w:rPr>
          <w:vertAlign w:val="superscript"/>
        </w:rPr>
        <w:t>f</w:t>
      </w:r>
      <w:r>
        <w:tab/>
        <w:t>p</w:t>
      </w:r>
      <w:r>
        <w:noBreakHyphen/>
        <w:t>waarde is vergeleken met alfa 0,001 om statistische significantie te bereiken.</w:t>
      </w:r>
    </w:p>
    <w:p w14:paraId="04459A30" w14:textId="77777777" w:rsidR="0028727C" w:rsidRPr="00561DAC" w:rsidRDefault="001D6A00" w:rsidP="00513D6C">
      <w:pPr>
        <w:pStyle w:val="Styletablefooter"/>
      </w:pPr>
      <w:r>
        <w:rPr>
          <w:vertAlign w:val="superscript"/>
        </w:rPr>
        <w:t>g</w:t>
      </w:r>
      <w:r>
        <w:tab/>
        <w:t>Berekend met behulp van de Kaplan</w:t>
      </w:r>
      <w:r>
        <w:noBreakHyphen/>
        <w:t>Meier</w:t>
      </w:r>
      <w:r>
        <w:noBreakHyphen/>
        <w:t>methode.</w:t>
      </w:r>
    </w:p>
    <w:p w14:paraId="7D38DAE2" w14:textId="77777777" w:rsidR="0028727C" w:rsidRPr="00561DAC" w:rsidRDefault="001D6A00" w:rsidP="00513D6C">
      <w:pPr>
        <w:pStyle w:val="Styletablefooter"/>
        <w:keepNext/>
      </w:pPr>
      <w:r>
        <w:rPr>
          <w:vertAlign w:val="superscript"/>
        </w:rPr>
        <w:t>h</w:t>
      </w:r>
      <w:r>
        <w:tab/>
        <w:t>p</w:t>
      </w:r>
      <w:r>
        <w:noBreakHyphen/>
        <w:t>waarde is vergeleken met alfa 0,009 om statistische significantie te bereiken.</w:t>
      </w:r>
    </w:p>
    <w:p w14:paraId="0931F9D4" w14:textId="77777777" w:rsidR="0028727C" w:rsidRPr="00A34AF6" w:rsidRDefault="001D6A00" w:rsidP="00513D6C">
      <w:pPr>
        <w:pStyle w:val="Styletablefooter"/>
        <w:tabs>
          <w:tab w:val="clear" w:pos="567"/>
        </w:tabs>
        <w:ind w:left="0" w:firstLine="0"/>
      </w:pPr>
      <w:r>
        <w:t>“</w:t>
      </w:r>
      <w:r>
        <w:rPr>
          <w:vertAlign w:val="superscript"/>
        </w:rPr>
        <w:t>+</w:t>
      </w:r>
      <w:r>
        <w:t>” betekent een gecensureerde waarneming.</w:t>
      </w:r>
    </w:p>
    <w:p w14:paraId="5D49F8E1" w14:textId="77777777" w:rsidR="00BB12FE" w:rsidRPr="00A34AF6" w:rsidRDefault="001D6A00" w:rsidP="00513D6C">
      <w:pPr>
        <w:pStyle w:val="EMEABodyText"/>
        <w:keepNext/>
        <w:rPr>
          <w:noProof/>
          <w:sz w:val="18"/>
          <w:szCs w:val="18"/>
        </w:rPr>
      </w:pPr>
      <w:r>
        <w:rPr>
          <w:sz w:val="18"/>
        </w:rPr>
        <w:t>NE = niet te schatten</w:t>
      </w:r>
    </w:p>
    <w:p w14:paraId="79DDB8C9" w14:textId="77777777" w:rsidR="00033F3E" w:rsidRPr="00561DAC" w:rsidRDefault="001D6A00" w:rsidP="00513D6C">
      <w:pPr>
        <w:pStyle w:val="BMSTableNoteInfo"/>
        <w:spacing w:before="0"/>
        <w:jc w:val="left"/>
        <w:rPr>
          <w:sz w:val="18"/>
          <w:szCs w:val="18"/>
        </w:rPr>
      </w:pPr>
      <w:r>
        <w:rPr>
          <w:sz w:val="18"/>
        </w:rPr>
        <w:t>*Beschrijvende analyse op basis van data cut</w:t>
      </w:r>
      <w:r>
        <w:rPr>
          <w:sz w:val="18"/>
        </w:rPr>
        <w:noBreakHyphen/>
        <w:t>off:26</w:t>
      </w:r>
      <w:r>
        <w:rPr>
          <w:sz w:val="18"/>
        </w:rPr>
        <w:noBreakHyphen/>
        <w:t>feb</w:t>
      </w:r>
      <w:r>
        <w:rPr>
          <w:sz w:val="18"/>
        </w:rPr>
        <w:noBreakHyphen/>
        <w:t>2021.</w:t>
      </w:r>
    </w:p>
    <w:p w14:paraId="4A06EA2F" w14:textId="77777777" w:rsidR="008D5ED0" w:rsidRPr="00561DAC" w:rsidRDefault="008D5ED0" w:rsidP="00513D6C">
      <w:pPr>
        <w:pStyle w:val="EMEABodyText"/>
        <w:rPr>
          <w:noProof/>
        </w:rPr>
      </w:pPr>
    </w:p>
    <w:p w14:paraId="0652EDF6" w14:textId="77777777" w:rsidR="008D5ED0" w:rsidRPr="00561DAC" w:rsidRDefault="001D6A00" w:rsidP="00513D6C">
      <w:pPr>
        <w:pStyle w:val="HeadingTableFig"/>
      </w:pPr>
      <w:r>
        <w:t>Figuur 18:</w:t>
      </w:r>
      <w:r>
        <w:tab/>
        <w:t>Kaplan</w:t>
      </w:r>
      <w:r>
        <w:noBreakHyphen/>
        <w:t>Meier</w:t>
      </w:r>
      <w:r>
        <w:noBreakHyphen/>
        <w:t>curves voor OS bij patiënten met intermediair/ongunstig risicoprofiel (CA209214) - minimale follow</w:t>
      </w:r>
      <w:r>
        <w:noBreakHyphen/>
        <w:t>up van 60 maanden</w:t>
      </w:r>
    </w:p>
    <w:p w14:paraId="367FA486" w14:textId="34AE8F9F" w:rsidR="008D5ED0" w:rsidRPr="00561DAC" w:rsidRDefault="00314AEC" w:rsidP="00513D6C">
      <w:pPr>
        <w:pStyle w:val="EMEABodyText"/>
        <w:keepNext/>
        <w:jc w:val="center"/>
        <w:rPr>
          <w:b/>
          <w:noProof/>
        </w:rPr>
      </w:pPr>
      <w:r>
        <w:rPr>
          <w:noProof/>
        </w:rPr>
        <w:pict w14:anchorId="228A74C6">
          <v:shape id="Text Box 36" o:spid="_x0000_s2065" type="#_x0000_t202" style="position:absolute;left:0;text-align:left;margin-left:-9.4pt;margin-top:.3pt;width:29.15pt;height:270.9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" filled="f" stroked="f">
            <v:textbox style="layout-flow:vertical;mso-layout-flow-alt:bottom-to-top" inset="0,0,0,0">
              <w:txbxContent>
                <w:p w14:paraId="1ED5FDCD" w14:textId="77777777" w:rsidR="004E59C8" w:rsidRPr="003A3D67" w:rsidRDefault="004E59C8" w:rsidP="00086F0B">
                  <w:pPr>
                    <w:jc w:val="center"/>
                    <w:rPr>
                      <w:sz w:val="20"/>
                    </w:rPr>
                  </w:pPr>
                  <w:r>
                    <w:rPr>
                      <w:sz w:val="20"/>
                    </w:rPr>
                    <w:t>Kans op overleving</w:t>
                  </w:r>
                </w:p>
              </w:txbxContent>
            </v:textbox>
            <w10:wrap anchorx="margin"/>
          </v:shape>
        </w:pict>
      </w:r>
      <w:r w:rsidR="00E41BEC">
        <w:rPr>
          <w:b/>
        </w:rPr>
        <w:t xml:space="preserve"> </w:t>
      </w:r>
      <w:r>
        <w:rPr>
          <w:noProof/>
          <w:lang w:val="en-US" w:eastAsia="zh-CN"/>
        </w:rPr>
        <w:pict w14:anchorId="26FDB715">
          <v:shape id="Picture 19" o:spid="_x0000_i1047" type="#_x0000_t75" style="width:416pt;height:291.3pt;visibility:visible;mso-wrap-style:square">
            <v:imagedata r:id="rId37" o:title=""/>
          </v:shape>
        </w:pict>
      </w:r>
    </w:p>
    <w:p w14:paraId="59D77E52" w14:textId="77777777" w:rsidR="00086F0B" w:rsidRPr="00561DAC" w:rsidRDefault="00086F0B" w:rsidP="00513D6C">
      <w:pPr>
        <w:pStyle w:val="EMEABodyText"/>
        <w:keepNext/>
        <w:jc w:val="center"/>
        <w:rPr>
          <w:b/>
          <w:noProof/>
        </w:rPr>
      </w:pPr>
    </w:p>
    <w:p w14:paraId="3B16013B" w14:textId="77777777" w:rsidR="008D5ED0" w:rsidRPr="00561DAC" w:rsidRDefault="001D6A00" w:rsidP="00513D6C">
      <w:pPr>
        <w:pStyle w:val="EMEABodyText"/>
        <w:keepNext/>
        <w:jc w:val="center"/>
        <w:rPr>
          <w:sz w:val="20"/>
        </w:rPr>
      </w:pPr>
      <w:r>
        <w:rPr>
          <w:sz w:val="20"/>
        </w:rPr>
        <w:t>Totale overleving (maanden)</w:t>
      </w:r>
    </w:p>
    <w:p w14:paraId="563A0E6C" w14:textId="77777777" w:rsidR="00086F0B" w:rsidRPr="00561DAC" w:rsidRDefault="00086F0B" w:rsidP="00513D6C">
      <w:pPr>
        <w:pStyle w:val="EMEABodyText"/>
        <w:keepNext/>
        <w:jc w:val="center"/>
      </w:pPr>
    </w:p>
    <w:p w14:paraId="0C4824D9" w14:textId="77777777" w:rsidR="008D5ED0" w:rsidRPr="00561DAC" w:rsidRDefault="001D6A00" w:rsidP="00513D6C">
      <w:pPr>
        <w:pStyle w:val="EMEABodyText"/>
        <w:keepNext/>
        <w:rPr>
          <w:noProof/>
          <w:sz w:val="20"/>
        </w:rPr>
      </w:pPr>
      <w:r>
        <w:rPr>
          <w:sz w:val="20"/>
        </w:rPr>
        <w:t>Aantal risicopatiënten</w:t>
      </w:r>
    </w:p>
    <w:tbl>
      <w:tblPr>
        <w:tblW w:w="8201" w:type="dxa"/>
        <w:tblInd w:w="696" w:type="dxa"/>
        <w:tblLayout w:type="fixed"/>
        <w:tblLook w:val="04A0" w:firstRow="1" w:lastRow="0" w:firstColumn="1" w:lastColumn="0" w:noHBand="0" w:noVBand="1"/>
      </w:tblPr>
      <w:tblGrid>
        <w:gridCol w:w="585"/>
        <w:gridCol w:w="586"/>
        <w:gridCol w:w="586"/>
        <w:gridCol w:w="586"/>
        <w:gridCol w:w="585"/>
        <w:gridCol w:w="586"/>
        <w:gridCol w:w="586"/>
        <w:gridCol w:w="586"/>
        <w:gridCol w:w="586"/>
        <w:gridCol w:w="585"/>
        <w:gridCol w:w="586"/>
        <w:gridCol w:w="586"/>
        <w:gridCol w:w="586"/>
        <w:gridCol w:w="586"/>
      </w:tblGrid>
      <w:tr w:rsidR="00A41ED3" w14:paraId="72C0D35F" w14:textId="77777777" w:rsidTr="00086F0B">
        <w:tc>
          <w:tcPr>
            <w:tcW w:w="8201" w:type="dxa"/>
            <w:gridSpan w:val="14"/>
          </w:tcPr>
          <w:p w14:paraId="46BA439E" w14:textId="77777777" w:rsidR="008D5ED0" w:rsidRPr="00561DAC" w:rsidRDefault="001D6A00" w:rsidP="00513D6C">
            <w:pPr>
              <w:pStyle w:val="EMEABodyText"/>
              <w:keepNext/>
              <w:ind w:left="18"/>
              <w:rPr>
                <w:sz w:val="20"/>
              </w:rPr>
            </w:pPr>
            <w:r>
              <w:rPr>
                <w:sz w:val="20"/>
              </w:rPr>
              <w:t>Nivolumab + ipilimumab</w:t>
            </w:r>
          </w:p>
        </w:tc>
      </w:tr>
      <w:tr w:rsidR="00A41ED3" w14:paraId="6FD90C46" w14:textId="77777777" w:rsidTr="00086F0B">
        <w:tc>
          <w:tcPr>
            <w:tcW w:w="585" w:type="dxa"/>
          </w:tcPr>
          <w:p w14:paraId="6A79CE95" w14:textId="77777777" w:rsidR="008D5ED0" w:rsidRPr="00561DAC" w:rsidRDefault="001D6A00" w:rsidP="00513D6C">
            <w:pPr>
              <w:pStyle w:val="EMEABodyText"/>
              <w:keepNext/>
              <w:ind w:left="34"/>
              <w:rPr>
                <w:noProof/>
                <w:sz w:val="20"/>
              </w:rPr>
            </w:pPr>
            <w:r>
              <w:rPr>
                <w:sz w:val="20"/>
              </w:rPr>
              <w:t>425</w:t>
            </w:r>
          </w:p>
        </w:tc>
        <w:tc>
          <w:tcPr>
            <w:tcW w:w="586" w:type="dxa"/>
          </w:tcPr>
          <w:p w14:paraId="5DF719B2" w14:textId="77777777" w:rsidR="008D5ED0" w:rsidRPr="00561DAC" w:rsidRDefault="001D6A00" w:rsidP="00513D6C">
            <w:pPr>
              <w:pStyle w:val="EMEABodyText"/>
              <w:keepNext/>
              <w:rPr>
                <w:noProof/>
                <w:sz w:val="20"/>
              </w:rPr>
            </w:pPr>
            <w:r>
              <w:rPr>
                <w:sz w:val="20"/>
              </w:rPr>
              <w:t>372</w:t>
            </w:r>
          </w:p>
        </w:tc>
        <w:tc>
          <w:tcPr>
            <w:tcW w:w="586" w:type="dxa"/>
          </w:tcPr>
          <w:p w14:paraId="6BA1AD42" w14:textId="77777777" w:rsidR="008D5ED0" w:rsidRPr="00561DAC" w:rsidRDefault="001D6A00" w:rsidP="00513D6C">
            <w:pPr>
              <w:pStyle w:val="EMEABodyText"/>
              <w:keepNext/>
              <w:jc w:val="center"/>
              <w:rPr>
                <w:noProof/>
                <w:sz w:val="20"/>
              </w:rPr>
            </w:pPr>
            <w:r>
              <w:rPr>
                <w:sz w:val="20"/>
              </w:rPr>
              <w:t>332</w:t>
            </w:r>
          </w:p>
        </w:tc>
        <w:tc>
          <w:tcPr>
            <w:tcW w:w="586" w:type="dxa"/>
          </w:tcPr>
          <w:p w14:paraId="3480B6E3" w14:textId="77777777" w:rsidR="008D5ED0" w:rsidRPr="00561DAC" w:rsidRDefault="001D6A00" w:rsidP="00513D6C">
            <w:pPr>
              <w:pStyle w:val="EMEABodyText"/>
              <w:keepNext/>
              <w:jc w:val="center"/>
              <w:rPr>
                <w:noProof/>
                <w:sz w:val="20"/>
              </w:rPr>
            </w:pPr>
            <w:r>
              <w:rPr>
                <w:sz w:val="20"/>
              </w:rPr>
              <w:t>306</w:t>
            </w:r>
          </w:p>
        </w:tc>
        <w:tc>
          <w:tcPr>
            <w:tcW w:w="585" w:type="dxa"/>
          </w:tcPr>
          <w:p w14:paraId="48F4EA52" w14:textId="77777777" w:rsidR="008D5ED0" w:rsidRPr="00561DAC" w:rsidRDefault="001D6A00" w:rsidP="00513D6C">
            <w:pPr>
              <w:pStyle w:val="EMEABodyText"/>
              <w:keepNext/>
              <w:jc w:val="center"/>
              <w:rPr>
                <w:noProof/>
                <w:sz w:val="20"/>
              </w:rPr>
            </w:pPr>
            <w:r>
              <w:rPr>
                <w:sz w:val="20"/>
              </w:rPr>
              <w:t>270</w:t>
            </w:r>
          </w:p>
        </w:tc>
        <w:tc>
          <w:tcPr>
            <w:tcW w:w="586" w:type="dxa"/>
          </w:tcPr>
          <w:p w14:paraId="76CE2D0B" w14:textId="77777777" w:rsidR="008D5ED0" w:rsidRPr="00561DAC" w:rsidRDefault="001D6A00" w:rsidP="00513D6C">
            <w:pPr>
              <w:pStyle w:val="EMEABodyText"/>
              <w:keepNext/>
              <w:jc w:val="center"/>
              <w:rPr>
                <w:noProof/>
                <w:sz w:val="20"/>
              </w:rPr>
            </w:pPr>
            <w:r>
              <w:rPr>
                <w:sz w:val="20"/>
              </w:rPr>
              <w:t>241</w:t>
            </w:r>
          </w:p>
        </w:tc>
        <w:tc>
          <w:tcPr>
            <w:tcW w:w="586" w:type="dxa"/>
          </w:tcPr>
          <w:p w14:paraId="5EA2F65B" w14:textId="77777777" w:rsidR="008D5ED0" w:rsidRPr="00561DAC" w:rsidRDefault="001D6A00" w:rsidP="00513D6C">
            <w:pPr>
              <w:pStyle w:val="EMEABodyText"/>
              <w:keepNext/>
              <w:jc w:val="center"/>
              <w:rPr>
                <w:noProof/>
                <w:sz w:val="20"/>
              </w:rPr>
            </w:pPr>
            <w:r>
              <w:rPr>
                <w:sz w:val="20"/>
              </w:rPr>
              <w:t>220</w:t>
            </w:r>
          </w:p>
        </w:tc>
        <w:tc>
          <w:tcPr>
            <w:tcW w:w="586" w:type="dxa"/>
          </w:tcPr>
          <w:p w14:paraId="2CD1E889" w14:textId="77777777" w:rsidR="008D5ED0" w:rsidRPr="00561DAC" w:rsidRDefault="001D6A00" w:rsidP="00513D6C">
            <w:pPr>
              <w:pStyle w:val="EMEABodyText"/>
              <w:keepNext/>
              <w:jc w:val="center"/>
              <w:rPr>
                <w:noProof/>
                <w:sz w:val="20"/>
              </w:rPr>
            </w:pPr>
            <w:r>
              <w:rPr>
                <w:sz w:val="20"/>
              </w:rPr>
              <w:t>207</w:t>
            </w:r>
          </w:p>
        </w:tc>
        <w:tc>
          <w:tcPr>
            <w:tcW w:w="586" w:type="dxa"/>
          </w:tcPr>
          <w:p w14:paraId="0BD2A3B1" w14:textId="77777777" w:rsidR="008D5ED0" w:rsidRPr="00561DAC" w:rsidRDefault="001D6A00" w:rsidP="00513D6C">
            <w:pPr>
              <w:pStyle w:val="EMEABodyText"/>
              <w:keepNext/>
              <w:jc w:val="center"/>
              <w:rPr>
                <w:noProof/>
                <w:sz w:val="20"/>
              </w:rPr>
            </w:pPr>
            <w:r>
              <w:rPr>
                <w:sz w:val="20"/>
              </w:rPr>
              <w:t>196</w:t>
            </w:r>
          </w:p>
        </w:tc>
        <w:tc>
          <w:tcPr>
            <w:tcW w:w="585" w:type="dxa"/>
          </w:tcPr>
          <w:p w14:paraId="2ADE8190" w14:textId="77777777" w:rsidR="008D5ED0" w:rsidRPr="00561DAC" w:rsidRDefault="001D6A00" w:rsidP="00513D6C">
            <w:pPr>
              <w:pStyle w:val="EMEABodyText"/>
              <w:keepNext/>
              <w:jc w:val="center"/>
              <w:rPr>
                <w:noProof/>
                <w:sz w:val="20"/>
              </w:rPr>
            </w:pPr>
            <w:r>
              <w:rPr>
                <w:sz w:val="20"/>
              </w:rPr>
              <w:t>181</w:t>
            </w:r>
          </w:p>
        </w:tc>
        <w:tc>
          <w:tcPr>
            <w:tcW w:w="586" w:type="dxa"/>
          </w:tcPr>
          <w:p w14:paraId="351D36FF" w14:textId="77777777" w:rsidR="008D5ED0" w:rsidRPr="00561DAC" w:rsidRDefault="001D6A00" w:rsidP="00513D6C">
            <w:pPr>
              <w:pStyle w:val="EMEABodyText"/>
              <w:keepNext/>
              <w:jc w:val="center"/>
              <w:rPr>
                <w:noProof/>
                <w:sz w:val="20"/>
              </w:rPr>
            </w:pPr>
            <w:r>
              <w:rPr>
                <w:sz w:val="20"/>
              </w:rPr>
              <w:t>163</w:t>
            </w:r>
          </w:p>
        </w:tc>
        <w:tc>
          <w:tcPr>
            <w:tcW w:w="586" w:type="dxa"/>
          </w:tcPr>
          <w:p w14:paraId="3CD3ABA1" w14:textId="77777777" w:rsidR="008D5ED0" w:rsidRPr="00561DAC" w:rsidRDefault="001D6A00" w:rsidP="00513D6C">
            <w:pPr>
              <w:pStyle w:val="EMEABodyText"/>
              <w:keepNext/>
              <w:tabs>
                <w:tab w:val="center" w:pos="175"/>
              </w:tabs>
              <w:jc w:val="center"/>
              <w:rPr>
                <w:noProof/>
                <w:sz w:val="20"/>
              </w:rPr>
            </w:pPr>
            <w:r>
              <w:rPr>
                <w:sz w:val="20"/>
              </w:rPr>
              <w:t>79</w:t>
            </w:r>
          </w:p>
        </w:tc>
        <w:tc>
          <w:tcPr>
            <w:tcW w:w="586" w:type="dxa"/>
          </w:tcPr>
          <w:p w14:paraId="1F6C14E9" w14:textId="77777777" w:rsidR="008D5ED0" w:rsidRPr="00561DAC" w:rsidRDefault="001D6A00" w:rsidP="00513D6C">
            <w:pPr>
              <w:pStyle w:val="EMEABodyText"/>
              <w:keepNext/>
              <w:jc w:val="center"/>
              <w:rPr>
                <w:noProof/>
                <w:sz w:val="20"/>
              </w:rPr>
            </w:pPr>
            <w:r>
              <w:rPr>
                <w:sz w:val="20"/>
              </w:rPr>
              <w:t>2</w:t>
            </w:r>
          </w:p>
        </w:tc>
        <w:tc>
          <w:tcPr>
            <w:tcW w:w="586" w:type="dxa"/>
          </w:tcPr>
          <w:p w14:paraId="106AE4D2" w14:textId="77777777" w:rsidR="008D5ED0" w:rsidRPr="00561DAC" w:rsidRDefault="001D6A00" w:rsidP="00513D6C">
            <w:pPr>
              <w:pStyle w:val="EMEABodyText"/>
              <w:keepNext/>
              <w:jc w:val="center"/>
              <w:rPr>
                <w:noProof/>
                <w:sz w:val="20"/>
              </w:rPr>
            </w:pPr>
            <w:r>
              <w:rPr>
                <w:sz w:val="20"/>
              </w:rPr>
              <w:t>0</w:t>
            </w:r>
          </w:p>
        </w:tc>
      </w:tr>
      <w:tr w:rsidR="00A41ED3" w14:paraId="73342594" w14:textId="77777777" w:rsidTr="001809A3">
        <w:tc>
          <w:tcPr>
            <w:tcW w:w="8201" w:type="dxa"/>
            <w:gridSpan w:val="14"/>
          </w:tcPr>
          <w:p w14:paraId="74B8DE46" w14:textId="77777777" w:rsidR="009B7BAD" w:rsidRPr="00561DAC" w:rsidRDefault="001D6A00" w:rsidP="00513D6C">
            <w:pPr>
              <w:pStyle w:val="EMEABodyText"/>
              <w:keepNext/>
              <w:ind w:left="34"/>
              <w:rPr>
                <w:noProof/>
                <w:sz w:val="20"/>
              </w:rPr>
            </w:pPr>
            <w:r>
              <w:rPr>
                <w:sz w:val="20"/>
              </w:rPr>
              <w:t>Sunitinib</w:t>
            </w:r>
          </w:p>
        </w:tc>
      </w:tr>
      <w:tr w:rsidR="00A41ED3" w14:paraId="6C299695" w14:textId="77777777" w:rsidTr="00086F0B">
        <w:tc>
          <w:tcPr>
            <w:tcW w:w="585" w:type="dxa"/>
          </w:tcPr>
          <w:p w14:paraId="32928C3D" w14:textId="77777777" w:rsidR="008D5ED0" w:rsidRPr="00561DAC" w:rsidRDefault="001D6A00" w:rsidP="00513D6C">
            <w:pPr>
              <w:pStyle w:val="EMEABodyText"/>
              <w:keepNext/>
              <w:ind w:left="34"/>
              <w:rPr>
                <w:noProof/>
                <w:sz w:val="20"/>
              </w:rPr>
            </w:pPr>
            <w:r>
              <w:rPr>
                <w:sz w:val="20"/>
              </w:rPr>
              <w:t>422</w:t>
            </w:r>
          </w:p>
        </w:tc>
        <w:tc>
          <w:tcPr>
            <w:tcW w:w="586" w:type="dxa"/>
          </w:tcPr>
          <w:p w14:paraId="3B1AC22C" w14:textId="77777777" w:rsidR="008D5ED0" w:rsidRPr="00561DAC" w:rsidRDefault="001D6A00" w:rsidP="00513D6C">
            <w:pPr>
              <w:pStyle w:val="EMEABodyText"/>
              <w:keepNext/>
              <w:jc w:val="center"/>
              <w:rPr>
                <w:noProof/>
                <w:sz w:val="20"/>
              </w:rPr>
            </w:pPr>
            <w:r>
              <w:rPr>
                <w:sz w:val="20"/>
              </w:rPr>
              <w:t>353</w:t>
            </w:r>
          </w:p>
        </w:tc>
        <w:tc>
          <w:tcPr>
            <w:tcW w:w="586" w:type="dxa"/>
          </w:tcPr>
          <w:p w14:paraId="0C97ECCD" w14:textId="77777777" w:rsidR="008D5ED0" w:rsidRPr="00561DAC" w:rsidRDefault="001D6A00" w:rsidP="00513D6C">
            <w:pPr>
              <w:pStyle w:val="EMEABodyText"/>
              <w:keepNext/>
              <w:jc w:val="center"/>
              <w:rPr>
                <w:noProof/>
                <w:sz w:val="20"/>
              </w:rPr>
            </w:pPr>
            <w:r>
              <w:rPr>
                <w:sz w:val="20"/>
              </w:rPr>
              <w:t>291</w:t>
            </w:r>
          </w:p>
        </w:tc>
        <w:tc>
          <w:tcPr>
            <w:tcW w:w="586" w:type="dxa"/>
          </w:tcPr>
          <w:p w14:paraId="3B642DA5" w14:textId="77777777" w:rsidR="008D5ED0" w:rsidRPr="00561DAC" w:rsidRDefault="001D6A00" w:rsidP="00513D6C">
            <w:pPr>
              <w:pStyle w:val="EMEABodyText"/>
              <w:keepNext/>
              <w:jc w:val="center"/>
              <w:rPr>
                <w:noProof/>
                <w:sz w:val="20"/>
              </w:rPr>
            </w:pPr>
            <w:r>
              <w:rPr>
                <w:sz w:val="20"/>
              </w:rPr>
              <w:t>237</w:t>
            </w:r>
          </w:p>
        </w:tc>
        <w:tc>
          <w:tcPr>
            <w:tcW w:w="585" w:type="dxa"/>
          </w:tcPr>
          <w:p w14:paraId="0D37DD20" w14:textId="77777777" w:rsidR="008D5ED0" w:rsidRPr="00561DAC" w:rsidRDefault="001D6A00" w:rsidP="00513D6C">
            <w:pPr>
              <w:pStyle w:val="EMEABodyText"/>
              <w:keepNext/>
              <w:jc w:val="center"/>
              <w:rPr>
                <w:noProof/>
                <w:sz w:val="20"/>
              </w:rPr>
            </w:pPr>
            <w:r>
              <w:rPr>
                <w:sz w:val="20"/>
              </w:rPr>
              <w:t>206</w:t>
            </w:r>
          </w:p>
        </w:tc>
        <w:tc>
          <w:tcPr>
            <w:tcW w:w="586" w:type="dxa"/>
          </w:tcPr>
          <w:p w14:paraId="332AC15C" w14:textId="77777777" w:rsidR="008D5ED0" w:rsidRPr="00561DAC" w:rsidRDefault="001D6A00" w:rsidP="00513D6C">
            <w:pPr>
              <w:pStyle w:val="EMEABodyText"/>
              <w:keepNext/>
              <w:jc w:val="center"/>
              <w:rPr>
                <w:noProof/>
                <w:sz w:val="20"/>
              </w:rPr>
            </w:pPr>
            <w:r>
              <w:rPr>
                <w:sz w:val="20"/>
              </w:rPr>
              <w:t>184</w:t>
            </w:r>
          </w:p>
        </w:tc>
        <w:tc>
          <w:tcPr>
            <w:tcW w:w="586" w:type="dxa"/>
          </w:tcPr>
          <w:p w14:paraId="0A48AAC3" w14:textId="77777777" w:rsidR="008D5ED0" w:rsidRPr="00561DAC" w:rsidRDefault="001D6A00" w:rsidP="00513D6C">
            <w:pPr>
              <w:pStyle w:val="EMEABodyText"/>
              <w:keepNext/>
              <w:jc w:val="center"/>
              <w:rPr>
                <w:noProof/>
                <w:sz w:val="20"/>
              </w:rPr>
            </w:pPr>
            <w:r>
              <w:rPr>
                <w:sz w:val="20"/>
              </w:rPr>
              <w:t>169</w:t>
            </w:r>
          </w:p>
        </w:tc>
        <w:tc>
          <w:tcPr>
            <w:tcW w:w="586" w:type="dxa"/>
          </w:tcPr>
          <w:p w14:paraId="20CBA121" w14:textId="77777777" w:rsidR="008D5ED0" w:rsidRPr="00561DAC" w:rsidRDefault="001D6A00" w:rsidP="00513D6C">
            <w:pPr>
              <w:pStyle w:val="EMEABodyText"/>
              <w:keepNext/>
              <w:jc w:val="center"/>
              <w:rPr>
                <w:noProof/>
                <w:sz w:val="20"/>
              </w:rPr>
            </w:pPr>
            <w:r>
              <w:rPr>
                <w:sz w:val="20"/>
              </w:rPr>
              <w:t>151</w:t>
            </w:r>
          </w:p>
        </w:tc>
        <w:tc>
          <w:tcPr>
            <w:tcW w:w="586" w:type="dxa"/>
          </w:tcPr>
          <w:p w14:paraId="3EF141DC" w14:textId="77777777" w:rsidR="008D5ED0" w:rsidRPr="00561DAC" w:rsidRDefault="001D6A00" w:rsidP="00513D6C">
            <w:pPr>
              <w:pStyle w:val="EMEABodyText"/>
              <w:keepNext/>
              <w:jc w:val="center"/>
              <w:rPr>
                <w:noProof/>
                <w:sz w:val="20"/>
              </w:rPr>
            </w:pPr>
            <w:r>
              <w:rPr>
                <w:sz w:val="20"/>
              </w:rPr>
              <w:t>137</w:t>
            </w:r>
          </w:p>
        </w:tc>
        <w:tc>
          <w:tcPr>
            <w:tcW w:w="585" w:type="dxa"/>
          </w:tcPr>
          <w:p w14:paraId="48786AB7" w14:textId="77777777" w:rsidR="008D5ED0" w:rsidRPr="00561DAC" w:rsidRDefault="001D6A00" w:rsidP="00513D6C">
            <w:pPr>
              <w:pStyle w:val="EMEABodyText"/>
              <w:keepNext/>
              <w:jc w:val="center"/>
              <w:rPr>
                <w:noProof/>
                <w:sz w:val="20"/>
              </w:rPr>
            </w:pPr>
            <w:r>
              <w:rPr>
                <w:sz w:val="20"/>
              </w:rPr>
              <w:t>125</w:t>
            </w:r>
          </w:p>
        </w:tc>
        <w:tc>
          <w:tcPr>
            <w:tcW w:w="586" w:type="dxa"/>
          </w:tcPr>
          <w:p w14:paraId="4EA2C77F" w14:textId="77777777" w:rsidR="008D5ED0" w:rsidRPr="00561DAC" w:rsidRDefault="001D6A00" w:rsidP="00513D6C">
            <w:pPr>
              <w:pStyle w:val="EMEABodyText"/>
              <w:keepNext/>
              <w:jc w:val="center"/>
              <w:rPr>
                <w:noProof/>
                <w:sz w:val="20"/>
              </w:rPr>
            </w:pPr>
            <w:r>
              <w:rPr>
                <w:sz w:val="20"/>
              </w:rPr>
              <w:t>112</w:t>
            </w:r>
          </w:p>
        </w:tc>
        <w:tc>
          <w:tcPr>
            <w:tcW w:w="586" w:type="dxa"/>
          </w:tcPr>
          <w:p w14:paraId="55CC24E2" w14:textId="77777777" w:rsidR="008D5ED0" w:rsidRPr="00561DAC" w:rsidRDefault="001D6A00" w:rsidP="00513D6C">
            <w:pPr>
              <w:pStyle w:val="EMEABodyText"/>
              <w:keepNext/>
              <w:jc w:val="center"/>
              <w:rPr>
                <w:noProof/>
                <w:sz w:val="20"/>
              </w:rPr>
            </w:pPr>
            <w:r>
              <w:rPr>
                <w:sz w:val="20"/>
              </w:rPr>
              <w:t>58</w:t>
            </w:r>
          </w:p>
        </w:tc>
        <w:tc>
          <w:tcPr>
            <w:tcW w:w="586" w:type="dxa"/>
          </w:tcPr>
          <w:p w14:paraId="13AFD276" w14:textId="77777777" w:rsidR="008D5ED0" w:rsidRPr="00561DAC" w:rsidRDefault="001D6A00" w:rsidP="00513D6C">
            <w:pPr>
              <w:pStyle w:val="EMEABodyText"/>
              <w:keepNext/>
              <w:jc w:val="center"/>
              <w:rPr>
                <w:noProof/>
                <w:sz w:val="20"/>
              </w:rPr>
            </w:pPr>
            <w:r>
              <w:rPr>
                <w:sz w:val="20"/>
              </w:rPr>
              <w:t>3</w:t>
            </w:r>
          </w:p>
        </w:tc>
        <w:tc>
          <w:tcPr>
            <w:tcW w:w="586" w:type="dxa"/>
          </w:tcPr>
          <w:p w14:paraId="5B29C2F8" w14:textId="77777777" w:rsidR="008D5ED0" w:rsidRPr="00561DAC" w:rsidRDefault="001D6A00" w:rsidP="00513D6C">
            <w:pPr>
              <w:pStyle w:val="EMEABodyText"/>
              <w:keepNext/>
              <w:jc w:val="center"/>
              <w:rPr>
                <w:noProof/>
                <w:sz w:val="20"/>
              </w:rPr>
            </w:pPr>
            <w:r>
              <w:rPr>
                <w:sz w:val="20"/>
              </w:rPr>
              <w:t>0</w:t>
            </w:r>
          </w:p>
        </w:tc>
      </w:tr>
    </w:tbl>
    <w:p w14:paraId="1282C0F3" w14:textId="77777777" w:rsidR="00086F0B" w:rsidRPr="00561DAC" w:rsidRDefault="00086F0B" w:rsidP="00513D6C">
      <w:pPr>
        <w:pStyle w:val="EMEABodyText"/>
        <w:keepNext/>
        <w:rPr>
          <w:noProof/>
          <w:lang w:eastAsia="zh-CN"/>
        </w:rPr>
      </w:pPr>
    </w:p>
    <w:tbl>
      <w:tblPr>
        <w:tblW w:w="8974" w:type="dxa"/>
        <w:tblInd w:w="206" w:type="dxa"/>
        <w:tblLook w:val="04A0" w:firstRow="1" w:lastRow="0" w:firstColumn="1" w:lastColumn="0" w:noHBand="0" w:noVBand="1"/>
      </w:tblPr>
      <w:tblGrid>
        <w:gridCol w:w="1047"/>
        <w:gridCol w:w="7927"/>
      </w:tblGrid>
      <w:tr w:rsidR="00A41ED3" w14:paraId="303A7A1C" w14:textId="77777777" w:rsidTr="00FB6C81">
        <w:tc>
          <w:tcPr>
            <w:tcW w:w="1047" w:type="dxa"/>
          </w:tcPr>
          <w:p w14:paraId="3D30F6A1"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7927" w:type="dxa"/>
            <w:shd w:val="clear" w:color="auto" w:fill="auto"/>
          </w:tcPr>
          <w:p w14:paraId="1A725BDA" w14:textId="77777777" w:rsidR="00FB6C81" w:rsidRPr="00561DAC" w:rsidRDefault="001D6A00" w:rsidP="00513D6C">
            <w:pPr>
              <w:pStyle w:val="EMEABodyText"/>
              <w:rPr>
                <w:rFonts w:eastAsia="MS Mincho"/>
                <w:noProof/>
                <w:sz w:val="20"/>
              </w:rPr>
            </w:pPr>
            <w:r>
              <w:rPr>
                <w:sz w:val="20"/>
              </w:rPr>
              <w:t>Nivolumab + ipilimumab (events: 242/425), mediaan en 95,0%</w:t>
            </w:r>
            <w:r>
              <w:rPr>
                <w:sz w:val="20"/>
              </w:rPr>
              <w:noBreakHyphen/>
              <w:t>BI: 46,95 (35,35, 57,43)</w:t>
            </w:r>
          </w:p>
        </w:tc>
      </w:tr>
      <w:tr w:rsidR="00A41ED3" w14:paraId="053FC19F" w14:textId="77777777" w:rsidTr="00FB6C81">
        <w:tc>
          <w:tcPr>
            <w:tcW w:w="1047" w:type="dxa"/>
          </w:tcPr>
          <w:p w14:paraId="4E6B5BB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7927" w:type="dxa"/>
            <w:shd w:val="clear" w:color="auto" w:fill="auto"/>
          </w:tcPr>
          <w:p w14:paraId="07A94EC6" w14:textId="77777777" w:rsidR="00FB6C81" w:rsidRPr="00561DAC" w:rsidRDefault="001D6A00" w:rsidP="00513D6C">
            <w:pPr>
              <w:pStyle w:val="EMEABodyText"/>
              <w:keepNext/>
              <w:rPr>
                <w:rFonts w:eastAsia="MS Mincho"/>
                <w:noProof/>
                <w:sz w:val="20"/>
              </w:rPr>
            </w:pPr>
            <w:r>
              <w:rPr>
                <w:sz w:val="20"/>
              </w:rPr>
              <w:t>Sunitinib (events: 282/422), mediaan en 95,0%</w:t>
            </w:r>
            <w:r>
              <w:rPr>
                <w:sz w:val="20"/>
              </w:rPr>
              <w:noBreakHyphen/>
              <w:t>BI: 26,64 (22,08, 33,54)</w:t>
            </w:r>
          </w:p>
        </w:tc>
      </w:tr>
    </w:tbl>
    <w:p w14:paraId="79F3B35F" w14:textId="77777777" w:rsidR="008D5ED0" w:rsidRPr="00561DAC" w:rsidRDefault="008D5ED0" w:rsidP="00513D6C">
      <w:pPr>
        <w:pStyle w:val="EMEABodyText"/>
        <w:rPr>
          <w:noProof/>
        </w:rPr>
      </w:pPr>
    </w:p>
    <w:p w14:paraId="15352FB6" w14:textId="77777777" w:rsidR="009E3323" w:rsidRPr="00561DAC" w:rsidRDefault="001D6A00" w:rsidP="00513D6C">
      <w:pPr>
        <w:pStyle w:val="EMEABodyText"/>
        <w:rPr>
          <w:noProof/>
        </w:rPr>
      </w:pPr>
      <w:r>
        <w:t>Er werd een geüpdatete beschrijvende OS</w:t>
      </w:r>
      <w:r>
        <w:noBreakHyphen/>
        <w:t>analyse uitgevoerd op het moment dat alle patiënten een minimale follow</w:t>
      </w:r>
      <w:r>
        <w:noBreakHyphen/>
        <w:t>up hadden van 24 maanden. Tijdens deze analyse was de hazardratio 0,66 (99,8%</w:t>
      </w:r>
      <w:r>
        <w:noBreakHyphen/>
        <w:t>BI 0,48</w:t>
      </w:r>
      <w:r>
        <w:noBreakHyphen/>
        <w:t>0,91) met 166/425 events in de combinatie</w:t>
      </w:r>
      <w:r>
        <w:noBreakHyphen/>
        <w:t>arm en 209/422 events in de sunitinib</w:t>
      </w:r>
      <w:r>
        <w:noBreakHyphen/>
        <w:t>arm. Bij patiënten met intermediair/ongunstig risicoprofiel, werd voordeel in OS waargenomen in de nivolumab in combinatie met ipilimumab</w:t>
      </w:r>
      <w:r>
        <w:noBreakHyphen/>
        <w:t>arm vs. sunitinib, ongeacht tumor</w:t>
      </w:r>
      <w:r>
        <w:noBreakHyphen/>
        <w:t>PD</w:t>
      </w:r>
      <w:r>
        <w:noBreakHyphen/>
        <w:t>L1</w:t>
      </w:r>
      <w:r>
        <w:noBreakHyphen/>
        <w:t>expressie. Mediane OS voor tumor</w:t>
      </w:r>
      <w:r>
        <w:noBreakHyphen/>
        <w:t>PD</w:t>
      </w:r>
      <w:r>
        <w:noBreakHyphen/>
        <w:t>L1</w:t>
      </w:r>
      <w:r>
        <w:noBreakHyphen/>
        <w:t>expressie ≥ 1% werd niet bereikt voor nivolumab in combinatie met ipilimumab en was 19,61 maanden in de sunitinib</w:t>
      </w:r>
      <w:r>
        <w:noBreakHyphen/>
        <w:t>arm (HR = 0,52; 95%</w:t>
      </w:r>
      <w:r>
        <w:noBreakHyphen/>
        <w:t>BI: 0,34, 0,78). Voor tumor</w:t>
      </w:r>
      <w:r>
        <w:noBreakHyphen/>
        <w:t>PD</w:t>
      </w:r>
      <w:r>
        <w:noBreakHyphen/>
        <w:t>L1</w:t>
      </w:r>
      <w:r>
        <w:noBreakHyphen/>
        <w:t>expressie &lt; 1%, was de mediane OS 34,7 maanden voor nivolumab i.c.m. ipilimumab en 32,2 maanden in de sunitinib</w:t>
      </w:r>
      <w:r>
        <w:noBreakHyphen/>
        <w:t>arm (HR = 0,70; 95%</w:t>
      </w:r>
      <w:r>
        <w:noBreakHyphen/>
        <w:t>BI: 0,54, 0,92).</w:t>
      </w:r>
    </w:p>
    <w:p w14:paraId="347417AF" w14:textId="77777777" w:rsidR="009E3323" w:rsidRPr="00561DAC" w:rsidRDefault="009E3323" w:rsidP="00513D6C">
      <w:pPr>
        <w:pStyle w:val="EMEABodyText"/>
        <w:rPr>
          <w:noProof/>
        </w:rPr>
      </w:pPr>
    </w:p>
    <w:p w14:paraId="64BD61C0" w14:textId="77777777" w:rsidR="008D5ED0" w:rsidRPr="00561DAC" w:rsidRDefault="001D6A00" w:rsidP="00513D6C">
      <w:pPr>
        <w:pStyle w:val="EMEABodyText"/>
        <w:rPr>
          <w:noProof/>
        </w:rPr>
      </w:pPr>
      <w:r>
        <w:t>In CA209214 werden ook 249 patiënten met een gunstig risicoprofiel volgens IMDC</w:t>
      </w:r>
      <w:r>
        <w:noBreakHyphen/>
        <w:t>criteria gerandomiseerd naar nivolumab plus ipilimumab (n = 125) of naar sunitinib (n = 124). Deze patiënten werden niet beoordeeld als onderdeel van de populatie voor primaire werkzaamheid. De OS bij patiënten met een gunstig risicoprofiel die nivolumab plus ipilimumab kregen, had een HR van 1,13 in vergelijking met sunitinib (95%</w:t>
      </w:r>
      <w:r>
        <w:noBreakHyphen/>
        <w:t>BI: 0,64, 1,99; p = 0,6710) na een minimale follow up van 24 maanden. De HR voor OS was 0,94 (95% CI: 0,65, 1,37) na een minimale follow up van 60 maanden.</w:t>
      </w:r>
    </w:p>
    <w:p w14:paraId="505BE009" w14:textId="77777777" w:rsidR="008D5ED0" w:rsidRPr="00561DAC" w:rsidRDefault="008D5ED0" w:rsidP="00513D6C">
      <w:pPr>
        <w:pStyle w:val="EMEABodyText"/>
        <w:rPr>
          <w:noProof/>
        </w:rPr>
      </w:pPr>
    </w:p>
    <w:p w14:paraId="6FAE9893" w14:textId="77777777" w:rsidR="008D5ED0" w:rsidRPr="00561DAC" w:rsidRDefault="001D6A00" w:rsidP="00513D6C">
      <w:pPr>
        <w:pStyle w:val="EMEABodyText"/>
        <w:rPr>
          <w:noProof/>
        </w:rPr>
      </w:pPr>
      <w:r>
        <w:t>Er zijn geen gegevens over het gebruik van nivolumab in combinatie met ipilimumab bij patiënten met alleen een niet</w:t>
      </w:r>
      <w:r>
        <w:noBreakHyphen/>
        <w:t>heldercellige histologie in eerstelijns RCC.</w:t>
      </w:r>
    </w:p>
    <w:p w14:paraId="18204168" w14:textId="77777777" w:rsidR="008D5ED0" w:rsidRPr="00561DAC" w:rsidRDefault="008D5ED0" w:rsidP="00513D6C">
      <w:pPr>
        <w:pStyle w:val="EMEABodyText"/>
        <w:rPr>
          <w:noProof/>
        </w:rPr>
      </w:pPr>
    </w:p>
    <w:p w14:paraId="2879EBF4" w14:textId="77777777" w:rsidR="008D5ED0" w:rsidRPr="00561DAC" w:rsidRDefault="001D6A00" w:rsidP="00513D6C">
      <w:pPr>
        <w:pStyle w:val="EMEABodyText"/>
      </w:pPr>
      <w:r>
        <w:t>Acht procent van alle patiënten met een intermediair/ongunstig risicoprofiel was ≥ 75 jaar in CA209214, en de combinatie van nivolumab en ipilimumab liet een numeriek lager effect op OS zien (HR 0,97, 95%</w:t>
      </w:r>
      <w:r>
        <w:noBreakHyphen/>
        <w:t>BI: 0,48, 1,95) in deze subgroep versus de totale populatie met minimale follow up van 17,5 maanden. Vanwege de kleine omvang van de subgroep kunnen er geen definitieve conclusies getrokken worden op basis van deze gegevens.</w:t>
      </w:r>
    </w:p>
    <w:p w14:paraId="685DB9D1" w14:textId="77777777" w:rsidR="008D5ED0" w:rsidRPr="00561DAC" w:rsidRDefault="008D5ED0" w:rsidP="00513D6C">
      <w:pPr>
        <w:pStyle w:val="EMEABodyText"/>
        <w:rPr>
          <w:noProof/>
        </w:rPr>
      </w:pPr>
    </w:p>
    <w:p w14:paraId="6EAE8062" w14:textId="77777777" w:rsidR="00DE1A8E" w:rsidRPr="00561DAC" w:rsidRDefault="001D6A00" w:rsidP="00513D6C">
      <w:pPr>
        <w:pStyle w:val="EMEABodyText"/>
        <w:keepNext/>
        <w:rPr>
          <w:i/>
          <w:noProof/>
          <w:u w:val="single"/>
        </w:rPr>
      </w:pPr>
      <w:r>
        <w:rPr>
          <w:i/>
          <w:u w:val="single"/>
        </w:rPr>
        <w:t>Gerandomiseerde fase 3</w:t>
      </w:r>
      <w:r>
        <w:rPr>
          <w:i/>
          <w:u w:val="single"/>
        </w:rPr>
        <w:noBreakHyphen/>
        <w:t>studie van nivolumab in combinatie met cabozantinib vs. sunitinib (CA2099ER)</w:t>
      </w:r>
    </w:p>
    <w:p w14:paraId="37801A4D" w14:textId="77777777" w:rsidR="00DE1A8E" w:rsidRPr="00561DAC" w:rsidRDefault="001D6A00" w:rsidP="00513D6C">
      <w:r>
        <w:t>De veiligheid en effectiviteit van nivolumab 240 mg in combinatie met cabozantinib 40 mg voor de eerstelijnsbehandeling van gevorderd/gemetastaseerd RCC werden onderzocht in een gerandomiseerde, open</w:t>
      </w:r>
      <w:r>
        <w:noBreakHyphen/>
        <w:t>label fase 3</w:t>
      </w:r>
      <w:r>
        <w:noBreakHyphen/>
        <w:t>studie (CA2099ER). Aan het onderzoek namen patiënten deel (18 jaar of ouder) met gevorderd of gemetastaseerd RCC met een heldercellige component, Karnofsky Performance Status (KPS) ≥ 70% en meetbare ziekte volgens RECIST v1.1 ongeacht PD</w:t>
      </w:r>
      <w:r>
        <w:noBreakHyphen/>
        <w:t>L1 status of IMDC risicogroep. Patiënten met een auto</w:t>
      </w:r>
      <w:r>
        <w:noBreakHyphen/>
        <w:t>immuunziekte of andere medische aandoeningen waarvoor behandeling met systemische immuunsuppressie nodig was, patiënten die eerder waren behandeld met een anti</w:t>
      </w:r>
      <w:r>
        <w:noBreakHyphen/>
        <w:t>PD</w:t>
      </w:r>
      <w:r>
        <w:noBreakHyphen/>
        <w:t>1, anti PD</w:t>
      </w:r>
      <w:r>
        <w:noBreakHyphen/>
        <w:t>L1, anti</w:t>
      </w:r>
      <w:r>
        <w:noBreakHyphen/>
        <w:t>PD</w:t>
      </w:r>
      <w:r>
        <w:noBreakHyphen/>
        <w:t>L2, anti</w:t>
      </w:r>
      <w:r>
        <w:noBreakHyphen/>
        <w:t>CD137 of anti</w:t>
      </w:r>
      <w:r>
        <w:noBreakHyphen/>
        <w:t>CTLA</w:t>
      </w:r>
      <w:r>
        <w:noBreakHyphen/>
        <w:t>4 antilichaam, met slecht gecontroleerde hypertensie ondanks antihypertensieve therapie, actieve hersenmetastasen en ongecontroleerde bijnierinsufficiëntie, werden uitgesloten van deelname aan de studie. Patiënten werden gestratificeerd op basis van IMDC</w:t>
      </w:r>
      <w:r>
        <w:noBreakHyphen/>
        <w:t>prognostische score, PD</w:t>
      </w:r>
      <w:r>
        <w:noBreakHyphen/>
        <w:t>L1</w:t>
      </w:r>
      <w:r>
        <w:noBreakHyphen/>
        <w:t>tumor</w:t>
      </w:r>
      <w:r>
        <w:noBreakHyphen/>
        <w:t>expressie en regio.</w:t>
      </w:r>
    </w:p>
    <w:p w14:paraId="487DC8A0" w14:textId="77777777" w:rsidR="005E7F77" w:rsidRPr="00561DAC" w:rsidRDefault="005E7F77" w:rsidP="00513D6C">
      <w:pPr>
        <w:pStyle w:val="EMEABodyText"/>
        <w:rPr>
          <w:noProof/>
        </w:rPr>
      </w:pPr>
    </w:p>
    <w:p w14:paraId="1C867500" w14:textId="77777777" w:rsidR="005E7F77" w:rsidRPr="00561DAC" w:rsidRDefault="001D6A00" w:rsidP="00513D6C">
      <w:pPr>
        <w:pStyle w:val="EMEABodyText"/>
      </w:pPr>
      <w:r>
        <w:t>In totaal werden 651 patiënten gerandomiseerd naar ofwel nivolumab 240 mg (n = 323) iedere 2 weken intraveneus toegediend in combinatie met cabozantinib 40 mg oraal eenmaal daags ofwel sunitinib (n = 328) 50 mg oraal per dag gedurende 4 weken, gevolgd door 2 weken zonder behandeling. De behandeling werd voortgezet tot ziekteprogressie of onaanvaardbare toxiciteit bij toediening van nivolumab tot 24 maanden. Behandeling na de initiële door de onderzoeker beoordeelde progressie volgens de definitie van RECIST versie 1.1 was toegestaan als de patiënt een klinisch voordeel had en het onderzoeksgeneesmiddel verdroeg, zoals bepaald door de onderzoeker. De eerste tumorbeoordeling na aanvang van de behandeling werd 12 weken (± 7 dagen) na randomisatie uitgevoerd. Daaropvolgende tumorbeoordelingen vonden iedere 6 weken (± 7 dagen) plaats tot week 60, daarna iedere 12 weken (± 14 dagen) tot radiografische progressie, bevestigd door de Blinded Independant Central Review (BICR). Het primaire eindpunt voor werkzaamheid was PFS zoals bepaald door een BICR. Daarnaast waren onder andere OS en ORR belangrijke secundaire eindpunten.</w:t>
      </w:r>
    </w:p>
    <w:p w14:paraId="6D43306D" w14:textId="77777777" w:rsidR="00D0461D" w:rsidRPr="00561DAC" w:rsidRDefault="00D0461D" w:rsidP="00513D6C">
      <w:pPr>
        <w:pStyle w:val="EMEABodyText"/>
      </w:pPr>
    </w:p>
    <w:p w14:paraId="45A5C4FA" w14:textId="77777777" w:rsidR="00BB12FE" w:rsidRPr="00561DAC" w:rsidRDefault="001D6A00" w:rsidP="00513D6C">
      <w:r>
        <w:t>Kenmerken bij baseline waren over het algemeen gelijk verdeeld over de twee groepen. De mediane leeftijd was 61 jaar (spreiding: 28</w:t>
      </w:r>
      <w:r>
        <w:noBreakHyphen/>
        <w:t>90) met 38,4% ≥ 65 jaar en 9,5% ≥ 75 jaar. De meerderheid van de patiënten was man (73,9%) en wit (81,9%). Acht procent van de patiënten was Aziatisch, 23,2% en 76,5% van de patiënten had een KPS bij aanvang van respectievelijk 70 tot 80% en 90 tot 100%. De distributie van de patiënten volgens IMDC</w:t>
      </w:r>
      <w:r>
        <w:noBreakHyphen/>
        <w:t>risicocategorieën was 22,6% gunstig, 57,6% intermediair en 19,7% ongunstig. Voor PD</w:t>
      </w:r>
      <w:r>
        <w:noBreakHyphen/>
        <w:t>L1</w:t>
      </w:r>
      <w:r>
        <w:noBreakHyphen/>
        <w:t>tumorexpressie had 72,5% van de patiënten een PD</w:t>
      </w:r>
      <w:r>
        <w:noBreakHyphen/>
        <w:t>L1</w:t>
      </w:r>
      <w:r>
        <w:noBreakHyphen/>
        <w:t>expressie &lt; 1% of onbepaald en 24,9% van de patiënten had een PD</w:t>
      </w:r>
      <w:r>
        <w:noBreakHyphen/>
        <w:t>L1</w:t>
      </w:r>
      <w:r>
        <w:noBreakHyphen/>
        <w:t>expressie ≥ 1%. 11,5% van de patiënten had tumoren met sarcomatoïde kenmerken. De mediane duur van de behandeling was 14,26 maanden (spreiding: 0,2</w:t>
      </w:r>
      <w:r>
        <w:noBreakHyphen/>
        <w:t>27,3 maanden) bij nivolumab met cabozantinib behandelde patiënten en was 9,23 maanden (spreiding: 0,8</w:t>
      </w:r>
      <w:r>
        <w:noBreakHyphen/>
        <w:t>27,6 maanden) bij met sunitinib behandelde patiënten.</w:t>
      </w:r>
    </w:p>
    <w:p w14:paraId="03827C92" w14:textId="77777777" w:rsidR="005E7F77" w:rsidRPr="00561DAC" w:rsidRDefault="005E7F77" w:rsidP="00513D6C">
      <w:pPr>
        <w:pStyle w:val="EMEABodyText"/>
      </w:pPr>
    </w:p>
    <w:p w14:paraId="3FF1A709" w14:textId="1526E964" w:rsidR="00DE1A8E" w:rsidRPr="00561DAC" w:rsidRDefault="001D6A00" w:rsidP="00513D6C">
      <w:pPr>
        <w:pStyle w:val="EMEABodyText"/>
      </w:pPr>
      <w:r>
        <w:t>De studie toonde een statistisch significant voordeel aan in PFS, OS en ORR voor patiënten die gerandomiseerd waren naar nivolumab in combinatie met cabozantinib in vergelijking met sunitinib. Werkzaamheidsresultaten van de primaire analyse (minimale follow</w:t>
      </w:r>
      <w:r>
        <w:noBreakHyphen/>
        <w:t>up 10,6 maanden; mediane follow</w:t>
      </w:r>
      <w:r>
        <w:noBreakHyphen/>
        <w:t>up 18,1 maanden) worden weergegeven in tabel 29.</w:t>
      </w:r>
    </w:p>
    <w:p w14:paraId="34A1CE60" w14:textId="77777777" w:rsidR="005E7F77" w:rsidRPr="00561DAC" w:rsidRDefault="005E7F77" w:rsidP="00513D6C">
      <w:pPr>
        <w:pStyle w:val="EMEABodyText"/>
        <w:rPr>
          <w:noProof/>
        </w:rPr>
      </w:pPr>
    </w:p>
    <w:p w14:paraId="3E770501" w14:textId="10D468AA" w:rsidR="00DE1A8E" w:rsidRPr="00561DAC" w:rsidRDefault="001D6A00" w:rsidP="00513D6C">
      <w:pPr>
        <w:pStyle w:val="StyleBold"/>
        <w:keepNext/>
        <w:ind w:left="1418" w:hanging="1418"/>
      </w:pPr>
      <w:r>
        <w:t>Tabel 29:</w:t>
      </w:r>
      <w:r>
        <w:tab/>
        <w:t>Werkzaamheidsresultaten (CA2099ER)</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A41ED3" w14:paraId="257E0264" w14:textId="77777777" w:rsidTr="007A3889">
        <w:trPr>
          <w:cantSplit/>
          <w:trHeight w:val="57"/>
          <w:tblHeader/>
        </w:trPr>
        <w:tc>
          <w:tcPr>
            <w:tcW w:w="3060" w:type="dxa"/>
            <w:tcBorders>
              <w:top w:val="single" w:sz="4" w:space="0" w:color="auto"/>
              <w:bottom w:val="single" w:sz="4" w:space="0" w:color="auto"/>
            </w:tcBorders>
            <w:shd w:val="clear" w:color="auto" w:fill="auto"/>
          </w:tcPr>
          <w:p w14:paraId="7707BFD1" w14:textId="77777777" w:rsidR="00DE1A8E" w:rsidRPr="00561DAC" w:rsidRDefault="00DE1A8E" w:rsidP="00513D6C">
            <w:pPr>
              <w:keepNext/>
              <w:jc w:val="center"/>
              <w:rPr>
                <w:b/>
                <w:sz w:val="20"/>
              </w:rPr>
            </w:pPr>
          </w:p>
        </w:tc>
        <w:tc>
          <w:tcPr>
            <w:tcW w:w="3291" w:type="dxa"/>
            <w:tcBorders>
              <w:top w:val="single" w:sz="4" w:space="0" w:color="auto"/>
              <w:bottom w:val="single" w:sz="4" w:space="0" w:color="auto"/>
            </w:tcBorders>
            <w:shd w:val="clear" w:color="auto" w:fill="auto"/>
          </w:tcPr>
          <w:p w14:paraId="7F56A790" w14:textId="77777777" w:rsidR="00DE1A8E" w:rsidRPr="00561DAC" w:rsidRDefault="001D6A00" w:rsidP="00513D6C">
            <w:pPr>
              <w:keepNext/>
              <w:jc w:val="center"/>
              <w:rPr>
                <w:b/>
                <w:sz w:val="20"/>
              </w:rPr>
            </w:pPr>
            <w:r>
              <w:rPr>
                <w:b/>
                <w:sz w:val="20"/>
              </w:rPr>
              <w:t>nivolumab + cabozantinib</w:t>
            </w:r>
            <w:r>
              <w:rPr>
                <w:b/>
                <w:sz w:val="20"/>
              </w:rPr>
              <w:br/>
              <w:t>(n = 323)</w:t>
            </w:r>
          </w:p>
        </w:tc>
        <w:tc>
          <w:tcPr>
            <w:tcW w:w="2546" w:type="dxa"/>
            <w:tcBorders>
              <w:top w:val="single" w:sz="4" w:space="0" w:color="auto"/>
              <w:bottom w:val="single" w:sz="4" w:space="0" w:color="auto"/>
            </w:tcBorders>
            <w:shd w:val="clear" w:color="auto" w:fill="auto"/>
          </w:tcPr>
          <w:p w14:paraId="3A673C38" w14:textId="77777777" w:rsidR="00DE1A8E" w:rsidRPr="00561DAC" w:rsidRDefault="001D6A00" w:rsidP="00513D6C">
            <w:pPr>
              <w:keepNext/>
              <w:jc w:val="center"/>
              <w:rPr>
                <w:b/>
                <w:sz w:val="20"/>
              </w:rPr>
            </w:pPr>
            <w:r>
              <w:rPr>
                <w:b/>
                <w:sz w:val="20"/>
              </w:rPr>
              <w:t>sunitinib</w:t>
            </w:r>
            <w:r>
              <w:rPr>
                <w:b/>
                <w:sz w:val="20"/>
              </w:rPr>
              <w:br/>
              <w:t>(n = 328)</w:t>
            </w:r>
          </w:p>
        </w:tc>
      </w:tr>
      <w:tr w:rsidR="00A41ED3" w14:paraId="065EE991" w14:textId="77777777" w:rsidTr="007A3889">
        <w:trPr>
          <w:cantSplit/>
          <w:trHeight w:val="57"/>
        </w:trPr>
        <w:tc>
          <w:tcPr>
            <w:tcW w:w="3060" w:type="dxa"/>
            <w:tcBorders>
              <w:top w:val="single" w:sz="4" w:space="0" w:color="auto"/>
            </w:tcBorders>
            <w:shd w:val="clear" w:color="auto" w:fill="auto"/>
          </w:tcPr>
          <w:p w14:paraId="6E2E8C32" w14:textId="77777777" w:rsidR="00DE1A8E" w:rsidRPr="00561DAC" w:rsidRDefault="001D6A00" w:rsidP="00513D6C">
            <w:pPr>
              <w:keepNext/>
              <w:rPr>
                <w:b/>
                <w:sz w:val="20"/>
              </w:rPr>
            </w:pPr>
            <w:r>
              <w:rPr>
                <w:b/>
                <w:sz w:val="20"/>
              </w:rPr>
              <w:t>Progressievrije overleving</w:t>
            </w:r>
          </w:p>
        </w:tc>
        <w:tc>
          <w:tcPr>
            <w:tcW w:w="3291" w:type="dxa"/>
            <w:tcBorders>
              <w:top w:val="single" w:sz="4" w:space="0" w:color="auto"/>
            </w:tcBorders>
            <w:shd w:val="clear" w:color="auto" w:fill="auto"/>
          </w:tcPr>
          <w:p w14:paraId="0AC53A27" w14:textId="77777777" w:rsidR="00DE1A8E" w:rsidRPr="00561DAC" w:rsidRDefault="00DE1A8E" w:rsidP="00513D6C">
            <w:pPr>
              <w:keepNext/>
              <w:rPr>
                <w:sz w:val="20"/>
              </w:rPr>
            </w:pPr>
          </w:p>
        </w:tc>
        <w:tc>
          <w:tcPr>
            <w:tcW w:w="2546" w:type="dxa"/>
            <w:tcBorders>
              <w:top w:val="single" w:sz="4" w:space="0" w:color="auto"/>
            </w:tcBorders>
            <w:shd w:val="clear" w:color="auto" w:fill="auto"/>
          </w:tcPr>
          <w:p w14:paraId="4B549181" w14:textId="77777777" w:rsidR="00DE1A8E" w:rsidRPr="00561DAC" w:rsidRDefault="00DE1A8E" w:rsidP="00513D6C">
            <w:pPr>
              <w:keepNext/>
              <w:rPr>
                <w:sz w:val="20"/>
              </w:rPr>
            </w:pPr>
          </w:p>
        </w:tc>
      </w:tr>
      <w:tr w:rsidR="00A41ED3" w14:paraId="78E6D2EA" w14:textId="77777777" w:rsidTr="007A3889">
        <w:trPr>
          <w:cantSplit/>
          <w:trHeight w:val="57"/>
        </w:trPr>
        <w:tc>
          <w:tcPr>
            <w:tcW w:w="3060" w:type="dxa"/>
            <w:shd w:val="clear" w:color="auto" w:fill="auto"/>
          </w:tcPr>
          <w:p w14:paraId="02332224" w14:textId="77777777" w:rsidR="00DE1A8E" w:rsidRPr="00561DAC" w:rsidRDefault="001D6A00" w:rsidP="00513D6C">
            <w:pPr>
              <w:keepNext/>
              <w:tabs>
                <w:tab w:val="left" w:pos="201"/>
              </w:tabs>
              <w:ind w:left="202" w:hanging="202"/>
              <w:rPr>
                <w:sz w:val="20"/>
              </w:rPr>
            </w:pPr>
            <w:r>
              <w:rPr>
                <w:sz w:val="20"/>
              </w:rPr>
              <w:tab/>
              <w:t>Events</w:t>
            </w:r>
          </w:p>
        </w:tc>
        <w:tc>
          <w:tcPr>
            <w:tcW w:w="3291" w:type="dxa"/>
            <w:shd w:val="clear" w:color="auto" w:fill="auto"/>
          </w:tcPr>
          <w:p w14:paraId="7EB176F9" w14:textId="77777777" w:rsidR="00DE1A8E" w:rsidRPr="00561DAC" w:rsidRDefault="001D6A00" w:rsidP="00513D6C">
            <w:pPr>
              <w:keepNext/>
              <w:jc w:val="center"/>
              <w:rPr>
                <w:sz w:val="20"/>
              </w:rPr>
            </w:pPr>
            <w:r>
              <w:rPr>
                <w:sz w:val="20"/>
              </w:rPr>
              <w:t>144 (44,6%)</w:t>
            </w:r>
          </w:p>
        </w:tc>
        <w:tc>
          <w:tcPr>
            <w:tcW w:w="2546" w:type="dxa"/>
            <w:shd w:val="clear" w:color="auto" w:fill="auto"/>
          </w:tcPr>
          <w:p w14:paraId="792E1BA0" w14:textId="77777777" w:rsidR="00DE1A8E" w:rsidRPr="00561DAC" w:rsidRDefault="001D6A00" w:rsidP="00513D6C">
            <w:pPr>
              <w:keepNext/>
              <w:jc w:val="center"/>
              <w:rPr>
                <w:sz w:val="20"/>
              </w:rPr>
            </w:pPr>
            <w:r>
              <w:rPr>
                <w:sz w:val="20"/>
              </w:rPr>
              <w:t>191 (58,2%)</w:t>
            </w:r>
          </w:p>
        </w:tc>
      </w:tr>
      <w:tr w:rsidR="00A41ED3" w14:paraId="74A62DF4" w14:textId="77777777" w:rsidTr="007A3889">
        <w:trPr>
          <w:cantSplit/>
          <w:trHeight w:val="57"/>
        </w:trPr>
        <w:tc>
          <w:tcPr>
            <w:tcW w:w="3060" w:type="dxa"/>
            <w:shd w:val="clear" w:color="auto" w:fill="auto"/>
          </w:tcPr>
          <w:p w14:paraId="4A365CB5" w14:textId="77777777" w:rsidR="00DE1A8E" w:rsidRPr="00561DAC" w:rsidRDefault="001D6A00" w:rsidP="00513D6C">
            <w:pPr>
              <w:keepNext/>
              <w:tabs>
                <w:tab w:val="left" w:pos="180"/>
              </w:tabs>
              <w:jc w:val="center"/>
              <w:rPr>
                <w:sz w:val="20"/>
              </w:rPr>
            </w:pPr>
            <w:r>
              <w:rPr>
                <w:sz w:val="20"/>
              </w:rPr>
              <w:t>Hazardratio</w:t>
            </w:r>
            <w:r>
              <w:rPr>
                <w:sz w:val="20"/>
                <w:vertAlign w:val="superscript"/>
              </w:rPr>
              <w:t>a</w:t>
            </w:r>
          </w:p>
        </w:tc>
        <w:tc>
          <w:tcPr>
            <w:tcW w:w="5837" w:type="dxa"/>
            <w:gridSpan w:val="2"/>
            <w:shd w:val="clear" w:color="auto" w:fill="auto"/>
          </w:tcPr>
          <w:p w14:paraId="228F75C8" w14:textId="77777777" w:rsidR="00DE1A8E" w:rsidRPr="00561DAC" w:rsidRDefault="001D6A00" w:rsidP="00513D6C">
            <w:pPr>
              <w:keepNext/>
              <w:jc w:val="center"/>
              <w:rPr>
                <w:sz w:val="20"/>
              </w:rPr>
            </w:pPr>
            <w:r>
              <w:rPr>
                <w:sz w:val="20"/>
              </w:rPr>
              <w:t>0,51</w:t>
            </w:r>
          </w:p>
        </w:tc>
      </w:tr>
      <w:tr w:rsidR="00A41ED3" w14:paraId="5FFEFF5D" w14:textId="77777777" w:rsidTr="007A3889">
        <w:trPr>
          <w:cantSplit/>
          <w:trHeight w:val="57"/>
        </w:trPr>
        <w:tc>
          <w:tcPr>
            <w:tcW w:w="3060" w:type="dxa"/>
            <w:shd w:val="clear" w:color="auto" w:fill="auto"/>
          </w:tcPr>
          <w:p w14:paraId="263DE19A" w14:textId="77777777" w:rsidR="00DE1A8E" w:rsidRPr="00561DAC" w:rsidRDefault="001D6A00" w:rsidP="00513D6C">
            <w:pPr>
              <w:keepNext/>
              <w:tabs>
                <w:tab w:val="left" w:pos="180"/>
              </w:tabs>
              <w:jc w:val="center"/>
              <w:rPr>
                <w:sz w:val="20"/>
              </w:rPr>
            </w:pPr>
            <w:r>
              <w:rPr>
                <w:sz w:val="20"/>
              </w:rPr>
              <w:t>95%</w:t>
            </w:r>
            <w:r>
              <w:rPr>
                <w:sz w:val="20"/>
              </w:rPr>
              <w:noBreakHyphen/>
              <w:t>BI</w:t>
            </w:r>
          </w:p>
        </w:tc>
        <w:tc>
          <w:tcPr>
            <w:tcW w:w="5837" w:type="dxa"/>
            <w:gridSpan w:val="2"/>
            <w:shd w:val="clear" w:color="auto" w:fill="auto"/>
          </w:tcPr>
          <w:p w14:paraId="2F04A371" w14:textId="77777777" w:rsidR="00DE1A8E" w:rsidRPr="00561DAC" w:rsidRDefault="001D6A00" w:rsidP="00513D6C">
            <w:pPr>
              <w:keepNext/>
              <w:jc w:val="center"/>
              <w:rPr>
                <w:sz w:val="20"/>
              </w:rPr>
            </w:pPr>
            <w:r>
              <w:rPr>
                <w:sz w:val="20"/>
              </w:rPr>
              <w:t>(0,41, 0,64)</w:t>
            </w:r>
          </w:p>
        </w:tc>
      </w:tr>
      <w:tr w:rsidR="00A41ED3" w14:paraId="6FE829A2" w14:textId="77777777" w:rsidTr="007A3889">
        <w:trPr>
          <w:cantSplit/>
          <w:trHeight w:val="57"/>
        </w:trPr>
        <w:tc>
          <w:tcPr>
            <w:tcW w:w="3060" w:type="dxa"/>
            <w:shd w:val="clear" w:color="auto" w:fill="auto"/>
          </w:tcPr>
          <w:p w14:paraId="54978068" w14:textId="77777777" w:rsidR="00DE1A8E" w:rsidRPr="00561DAC" w:rsidRDefault="001D6A00" w:rsidP="00513D6C">
            <w:pPr>
              <w:keepNext/>
              <w:tabs>
                <w:tab w:val="left" w:pos="180"/>
              </w:tabs>
              <w:jc w:val="center"/>
              <w:rPr>
                <w:sz w:val="20"/>
                <w:vertAlign w:val="superscript"/>
              </w:rPr>
            </w:pPr>
            <w:r>
              <w:rPr>
                <w:sz w:val="20"/>
              </w:rPr>
              <w:t>p</w:t>
            </w:r>
            <w:r>
              <w:rPr>
                <w:sz w:val="20"/>
              </w:rPr>
              <w:noBreakHyphen/>
              <w:t>waarde</w:t>
            </w:r>
            <w:r>
              <w:rPr>
                <w:sz w:val="20"/>
                <w:vertAlign w:val="superscript"/>
              </w:rPr>
              <w:t>b,c</w:t>
            </w:r>
          </w:p>
        </w:tc>
        <w:tc>
          <w:tcPr>
            <w:tcW w:w="5837" w:type="dxa"/>
            <w:gridSpan w:val="2"/>
            <w:shd w:val="clear" w:color="auto" w:fill="auto"/>
          </w:tcPr>
          <w:p w14:paraId="5325E5A7" w14:textId="77777777" w:rsidR="00DE1A8E" w:rsidRPr="00561DAC" w:rsidRDefault="001D6A00" w:rsidP="00513D6C">
            <w:pPr>
              <w:keepNext/>
              <w:jc w:val="center"/>
              <w:rPr>
                <w:sz w:val="20"/>
              </w:rPr>
            </w:pPr>
            <w:r>
              <w:rPr>
                <w:sz w:val="20"/>
              </w:rPr>
              <w:t>&lt; 0,0001</w:t>
            </w:r>
          </w:p>
        </w:tc>
      </w:tr>
      <w:tr w:rsidR="00A41ED3" w14:paraId="568676BD" w14:textId="77777777" w:rsidTr="007A3889">
        <w:trPr>
          <w:cantSplit/>
          <w:trHeight w:val="57"/>
        </w:trPr>
        <w:tc>
          <w:tcPr>
            <w:tcW w:w="8897" w:type="dxa"/>
            <w:gridSpan w:val="3"/>
            <w:shd w:val="clear" w:color="auto" w:fill="auto"/>
          </w:tcPr>
          <w:p w14:paraId="38921042" w14:textId="77777777" w:rsidR="00DE1A8E" w:rsidRPr="00561DAC" w:rsidRDefault="00DE1A8E" w:rsidP="00513D6C">
            <w:pPr>
              <w:keepNext/>
              <w:jc w:val="center"/>
              <w:rPr>
                <w:sz w:val="20"/>
              </w:rPr>
            </w:pPr>
          </w:p>
        </w:tc>
      </w:tr>
      <w:tr w:rsidR="00A41ED3" w14:paraId="285CEF8C" w14:textId="77777777" w:rsidTr="007A3889">
        <w:trPr>
          <w:cantSplit/>
          <w:trHeight w:val="57"/>
        </w:trPr>
        <w:tc>
          <w:tcPr>
            <w:tcW w:w="3060" w:type="dxa"/>
            <w:shd w:val="clear" w:color="auto" w:fill="auto"/>
          </w:tcPr>
          <w:p w14:paraId="7F86046D" w14:textId="77777777" w:rsidR="00DE1A8E" w:rsidRPr="00561DAC" w:rsidRDefault="001D6A00" w:rsidP="00513D6C">
            <w:pPr>
              <w:tabs>
                <w:tab w:val="left" w:pos="180"/>
              </w:tabs>
              <w:ind w:left="187" w:hanging="187"/>
              <w:rPr>
                <w:sz w:val="20"/>
                <w:vertAlign w:val="superscript"/>
              </w:rPr>
            </w:pPr>
            <w:r>
              <w:rPr>
                <w:sz w:val="20"/>
              </w:rPr>
              <w:tab/>
              <w:t>Mediaan (95%</w:t>
            </w:r>
            <w:r>
              <w:rPr>
                <w:sz w:val="20"/>
              </w:rPr>
              <w:noBreakHyphen/>
              <w:t>BI)</w:t>
            </w:r>
            <w:r>
              <w:rPr>
                <w:sz w:val="20"/>
                <w:vertAlign w:val="superscript"/>
              </w:rPr>
              <w:t>d</w:t>
            </w:r>
          </w:p>
        </w:tc>
        <w:tc>
          <w:tcPr>
            <w:tcW w:w="3291" w:type="dxa"/>
            <w:shd w:val="clear" w:color="auto" w:fill="auto"/>
          </w:tcPr>
          <w:p w14:paraId="5364CCA5" w14:textId="77777777" w:rsidR="00DE1A8E" w:rsidRPr="00561DAC" w:rsidRDefault="001D6A00" w:rsidP="00513D6C">
            <w:pPr>
              <w:keepNext/>
              <w:jc w:val="center"/>
              <w:rPr>
                <w:sz w:val="20"/>
              </w:rPr>
            </w:pPr>
            <w:r>
              <w:rPr>
                <w:sz w:val="20"/>
              </w:rPr>
              <w:t>16,59 (12,45, 24,94)</w:t>
            </w:r>
          </w:p>
        </w:tc>
        <w:tc>
          <w:tcPr>
            <w:tcW w:w="2546" w:type="dxa"/>
            <w:shd w:val="clear" w:color="auto" w:fill="auto"/>
          </w:tcPr>
          <w:p w14:paraId="5D0BCA4E" w14:textId="77777777" w:rsidR="00DE1A8E" w:rsidRPr="00561DAC" w:rsidRDefault="001D6A00" w:rsidP="00513D6C">
            <w:pPr>
              <w:keepNext/>
              <w:jc w:val="center"/>
              <w:rPr>
                <w:sz w:val="20"/>
              </w:rPr>
            </w:pPr>
            <w:r>
              <w:rPr>
                <w:sz w:val="20"/>
              </w:rPr>
              <w:t>8,31 (6,97, 9,69)</w:t>
            </w:r>
          </w:p>
        </w:tc>
      </w:tr>
      <w:tr w:rsidR="00A41ED3" w14:paraId="759D160A" w14:textId="77777777" w:rsidTr="007A3889">
        <w:trPr>
          <w:cantSplit/>
          <w:trHeight w:val="57"/>
        </w:trPr>
        <w:tc>
          <w:tcPr>
            <w:tcW w:w="3060" w:type="dxa"/>
            <w:shd w:val="clear" w:color="auto" w:fill="auto"/>
          </w:tcPr>
          <w:p w14:paraId="105EA634" w14:textId="77777777" w:rsidR="00DE1A8E" w:rsidRPr="00561DAC" w:rsidRDefault="001D6A00" w:rsidP="00513D6C">
            <w:pPr>
              <w:keepNext/>
              <w:tabs>
                <w:tab w:val="left" w:pos="180"/>
              </w:tabs>
              <w:rPr>
                <w:sz w:val="20"/>
              </w:rPr>
            </w:pPr>
            <w:r>
              <w:rPr>
                <w:b/>
                <w:sz w:val="20"/>
              </w:rPr>
              <w:t>Totale overleving</w:t>
            </w:r>
          </w:p>
        </w:tc>
        <w:tc>
          <w:tcPr>
            <w:tcW w:w="3291" w:type="dxa"/>
            <w:shd w:val="clear" w:color="auto" w:fill="auto"/>
          </w:tcPr>
          <w:p w14:paraId="1A1AD24A" w14:textId="77777777" w:rsidR="00DE1A8E" w:rsidRPr="00561DAC" w:rsidRDefault="00DE1A8E" w:rsidP="00513D6C">
            <w:pPr>
              <w:keepNext/>
              <w:jc w:val="center"/>
              <w:rPr>
                <w:sz w:val="20"/>
              </w:rPr>
            </w:pPr>
          </w:p>
        </w:tc>
        <w:tc>
          <w:tcPr>
            <w:tcW w:w="2546" w:type="dxa"/>
            <w:shd w:val="clear" w:color="auto" w:fill="auto"/>
          </w:tcPr>
          <w:p w14:paraId="1202199B" w14:textId="77777777" w:rsidR="00DE1A8E" w:rsidRPr="00561DAC" w:rsidRDefault="00DE1A8E" w:rsidP="00513D6C">
            <w:pPr>
              <w:keepNext/>
              <w:jc w:val="center"/>
              <w:rPr>
                <w:sz w:val="20"/>
              </w:rPr>
            </w:pPr>
          </w:p>
        </w:tc>
      </w:tr>
      <w:tr w:rsidR="00A41ED3" w14:paraId="7D011384" w14:textId="77777777" w:rsidTr="007A3889">
        <w:trPr>
          <w:cantSplit/>
          <w:trHeight w:val="57"/>
        </w:trPr>
        <w:tc>
          <w:tcPr>
            <w:tcW w:w="3060" w:type="dxa"/>
            <w:shd w:val="clear" w:color="auto" w:fill="auto"/>
          </w:tcPr>
          <w:p w14:paraId="26636975" w14:textId="77777777" w:rsidR="00DE1A8E" w:rsidRPr="00561DAC" w:rsidRDefault="001D6A00" w:rsidP="00513D6C">
            <w:pPr>
              <w:keepNext/>
              <w:tabs>
                <w:tab w:val="left" w:pos="180"/>
              </w:tabs>
              <w:ind w:left="187" w:hanging="187"/>
              <w:rPr>
                <w:b/>
                <w:sz w:val="20"/>
              </w:rPr>
            </w:pPr>
            <w:r>
              <w:rPr>
                <w:sz w:val="20"/>
              </w:rPr>
              <w:tab/>
              <w:t>Events</w:t>
            </w:r>
          </w:p>
        </w:tc>
        <w:tc>
          <w:tcPr>
            <w:tcW w:w="3291" w:type="dxa"/>
            <w:shd w:val="clear" w:color="auto" w:fill="auto"/>
          </w:tcPr>
          <w:p w14:paraId="4ED16FAA" w14:textId="77777777" w:rsidR="00DE1A8E" w:rsidRPr="00561DAC" w:rsidRDefault="001D6A00" w:rsidP="00513D6C">
            <w:pPr>
              <w:keepNext/>
              <w:jc w:val="center"/>
              <w:rPr>
                <w:sz w:val="20"/>
              </w:rPr>
            </w:pPr>
            <w:r>
              <w:rPr>
                <w:sz w:val="20"/>
              </w:rPr>
              <w:t>67 (20,7%)</w:t>
            </w:r>
          </w:p>
        </w:tc>
        <w:tc>
          <w:tcPr>
            <w:tcW w:w="2546" w:type="dxa"/>
            <w:shd w:val="clear" w:color="auto" w:fill="auto"/>
          </w:tcPr>
          <w:p w14:paraId="53B5B582" w14:textId="77777777" w:rsidR="00DE1A8E" w:rsidRPr="00561DAC" w:rsidRDefault="001D6A00" w:rsidP="00513D6C">
            <w:pPr>
              <w:keepNext/>
              <w:jc w:val="center"/>
              <w:rPr>
                <w:sz w:val="20"/>
              </w:rPr>
            </w:pPr>
            <w:r>
              <w:rPr>
                <w:sz w:val="20"/>
              </w:rPr>
              <w:t>99 (30,2%)</w:t>
            </w:r>
          </w:p>
        </w:tc>
      </w:tr>
      <w:tr w:rsidR="00A41ED3" w14:paraId="2C504B0A" w14:textId="77777777" w:rsidTr="007A3889">
        <w:trPr>
          <w:cantSplit/>
          <w:trHeight w:val="57"/>
        </w:trPr>
        <w:tc>
          <w:tcPr>
            <w:tcW w:w="3060" w:type="dxa"/>
            <w:shd w:val="clear" w:color="auto" w:fill="auto"/>
          </w:tcPr>
          <w:p w14:paraId="2D56A03F" w14:textId="77777777" w:rsidR="00DE1A8E" w:rsidRPr="00561DAC" w:rsidRDefault="001D6A00" w:rsidP="00513D6C">
            <w:pPr>
              <w:keepNext/>
              <w:tabs>
                <w:tab w:val="left" w:pos="180"/>
              </w:tabs>
              <w:jc w:val="center"/>
              <w:rPr>
                <w:b/>
                <w:sz w:val="20"/>
              </w:rPr>
            </w:pPr>
            <w:r>
              <w:rPr>
                <w:sz w:val="20"/>
              </w:rPr>
              <w:t>Hazardratio</w:t>
            </w:r>
            <w:r>
              <w:rPr>
                <w:sz w:val="20"/>
                <w:vertAlign w:val="superscript"/>
              </w:rPr>
              <w:t>a</w:t>
            </w:r>
          </w:p>
        </w:tc>
        <w:tc>
          <w:tcPr>
            <w:tcW w:w="5837" w:type="dxa"/>
            <w:gridSpan w:val="2"/>
            <w:shd w:val="clear" w:color="auto" w:fill="auto"/>
          </w:tcPr>
          <w:p w14:paraId="6F4E5CF0" w14:textId="77777777" w:rsidR="00DE1A8E" w:rsidRPr="00561DAC" w:rsidRDefault="001D6A00" w:rsidP="00513D6C">
            <w:pPr>
              <w:keepNext/>
              <w:jc w:val="center"/>
              <w:rPr>
                <w:sz w:val="20"/>
              </w:rPr>
            </w:pPr>
            <w:r>
              <w:rPr>
                <w:sz w:val="20"/>
              </w:rPr>
              <w:t>0,60</w:t>
            </w:r>
          </w:p>
        </w:tc>
      </w:tr>
      <w:tr w:rsidR="00A41ED3" w14:paraId="497C4E6F" w14:textId="77777777" w:rsidTr="007A3889">
        <w:trPr>
          <w:cantSplit/>
          <w:trHeight w:val="57"/>
        </w:trPr>
        <w:tc>
          <w:tcPr>
            <w:tcW w:w="3060" w:type="dxa"/>
            <w:shd w:val="clear" w:color="auto" w:fill="auto"/>
          </w:tcPr>
          <w:p w14:paraId="1F5B8F2F" w14:textId="77777777" w:rsidR="00DE1A8E" w:rsidRPr="00561DAC" w:rsidRDefault="001D6A00" w:rsidP="00513D6C">
            <w:pPr>
              <w:keepNext/>
              <w:tabs>
                <w:tab w:val="left" w:pos="180"/>
              </w:tabs>
              <w:jc w:val="center"/>
              <w:rPr>
                <w:b/>
                <w:sz w:val="20"/>
              </w:rPr>
            </w:pPr>
            <w:r>
              <w:rPr>
                <w:sz w:val="20"/>
              </w:rPr>
              <w:t>98,89%</w:t>
            </w:r>
            <w:r>
              <w:rPr>
                <w:sz w:val="20"/>
              </w:rPr>
              <w:noBreakHyphen/>
              <w:t>BI</w:t>
            </w:r>
          </w:p>
        </w:tc>
        <w:tc>
          <w:tcPr>
            <w:tcW w:w="5837" w:type="dxa"/>
            <w:gridSpan w:val="2"/>
            <w:shd w:val="clear" w:color="auto" w:fill="auto"/>
          </w:tcPr>
          <w:p w14:paraId="1690BBAB" w14:textId="77777777" w:rsidR="00DE1A8E" w:rsidRPr="00561DAC" w:rsidRDefault="001D6A00" w:rsidP="00513D6C">
            <w:pPr>
              <w:keepNext/>
              <w:jc w:val="center"/>
              <w:rPr>
                <w:sz w:val="20"/>
              </w:rPr>
            </w:pPr>
            <w:r>
              <w:rPr>
                <w:sz w:val="20"/>
              </w:rPr>
              <w:t>(0,40, 0,89)</w:t>
            </w:r>
          </w:p>
        </w:tc>
      </w:tr>
      <w:tr w:rsidR="00A41ED3" w14:paraId="72D6909F" w14:textId="77777777" w:rsidTr="007A3889">
        <w:trPr>
          <w:cantSplit/>
          <w:trHeight w:val="57"/>
        </w:trPr>
        <w:tc>
          <w:tcPr>
            <w:tcW w:w="3060" w:type="dxa"/>
            <w:shd w:val="clear" w:color="auto" w:fill="auto"/>
          </w:tcPr>
          <w:p w14:paraId="40D9E4D2" w14:textId="77777777" w:rsidR="00DE1A8E" w:rsidRPr="00561DAC" w:rsidRDefault="001D6A00" w:rsidP="00513D6C">
            <w:pPr>
              <w:keepNext/>
              <w:tabs>
                <w:tab w:val="left" w:pos="180"/>
              </w:tabs>
              <w:jc w:val="center"/>
              <w:rPr>
                <w:b/>
                <w:sz w:val="20"/>
              </w:rPr>
            </w:pPr>
            <w:r>
              <w:rPr>
                <w:sz w:val="20"/>
              </w:rPr>
              <w:t>p</w:t>
            </w:r>
            <w:r>
              <w:rPr>
                <w:sz w:val="20"/>
              </w:rPr>
              <w:noBreakHyphen/>
              <w:t>waarde</w:t>
            </w:r>
            <w:r>
              <w:rPr>
                <w:sz w:val="20"/>
                <w:vertAlign w:val="superscript"/>
              </w:rPr>
              <w:t>b,c,e</w:t>
            </w:r>
          </w:p>
        </w:tc>
        <w:tc>
          <w:tcPr>
            <w:tcW w:w="5837" w:type="dxa"/>
            <w:gridSpan w:val="2"/>
            <w:shd w:val="clear" w:color="auto" w:fill="auto"/>
          </w:tcPr>
          <w:p w14:paraId="022C26BB" w14:textId="77777777" w:rsidR="00DE1A8E" w:rsidRPr="00561DAC" w:rsidRDefault="001D6A00" w:rsidP="00513D6C">
            <w:pPr>
              <w:keepNext/>
              <w:jc w:val="center"/>
              <w:rPr>
                <w:sz w:val="20"/>
              </w:rPr>
            </w:pPr>
            <w:r>
              <w:rPr>
                <w:sz w:val="20"/>
              </w:rPr>
              <w:t>0,0010</w:t>
            </w:r>
          </w:p>
        </w:tc>
      </w:tr>
      <w:tr w:rsidR="00A41ED3" w14:paraId="194C9165" w14:textId="77777777" w:rsidTr="007A3889">
        <w:trPr>
          <w:cantSplit/>
          <w:trHeight w:val="57"/>
        </w:trPr>
        <w:tc>
          <w:tcPr>
            <w:tcW w:w="3060" w:type="dxa"/>
            <w:shd w:val="clear" w:color="auto" w:fill="auto"/>
          </w:tcPr>
          <w:p w14:paraId="2C7728EA" w14:textId="77777777" w:rsidR="00DE1A8E" w:rsidRPr="00561DAC" w:rsidRDefault="001D6A00" w:rsidP="00513D6C">
            <w:pPr>
              <w:keepNext/>
              <w:tabs>
                <w:tab w:val="left" w:pos="180"/>
              </w:tabs>
              <w:ind w:left="187" w:hanging="187"/>
              <w:rPr>
                <w:sz w:val="20"/>
              </w:rPr>
            </w:pPr>
            <w:r>
              <w:rPr>
                <w:sz w:val="20"/>
              </w:rPr>
              <w:tab/>
              <w:t>Mediaan (95%</w:t>
            </w:r>
            <w:r>
              <w:rPr>
                <w:sz w:val="20"/>
              </w:rPr>
              <w:noBreakHyphen/>
              <w:t>BI)</w:t>
            </w:r>
          </w:p>
        </w:tc>
        <w:tc>
          <w:tcPr>
            <w:tcW w:w="3291" w:type="dxa"/>
            <w:shd w:val="clear" w:color="auto" w:fill="auto"/>
          </w:tcPr>
          <w:p w14:paraId="72695ADE" w14:textId="77777777" w:rsidR="00DE1A8E" w:rsidRPr="00561DAC" w:rsidRDefault="001D6A00" w:rsidP="00513D6C">
            <w:pPr>
              <w:keepNext/>
              <w:jc w:val="center"/>
              <w:rPr>
                <w:sz w:val="20"/>
              </w:rPr>
            </w:pPr>
            <w:r>
              <w:rPr>
                <w:sz w:val="20"/>
              </w:rPr>
              <w:t>NE</w:t>
            </w:r>
          </w:p>
        </w:tc>
        <w:tc>
          <w:tcPr>
            <w:tcW w:w="2546" w:type="dxa"/>
            <w:shd w:val="clear" w:color="auto" w:fill="auto"/>
          </w:tcPr>
          <w:p w14:paraId="4ECFE9E3" w14:textId="77777777" w:rsidR="00DE1A8E" w:rsidRPr="00561DAC" w:rsidRDefault="001D6A00" w:rsidP="00513D6C">
            <w:pPr>
              <w:keepNext/>
              <w:jc w:val="center"/>
              <w:rPr>
                <w:sz w:val="20"/>
              </w:rPr>
            </w:pPr>
            <w:r>
              <w:rPr>
                <w:sz w:val="20"/>
              </w:rPr>
              <w:t>NE (22,6, NE)</w:t>
            </w:r>
          </w:p>
        </w:tc>
      </w:tr>
      <w:tr w:rsidR="00A41ED3" w14:paraId="4F7E0CC0" w14:textId="77777777" w:rsidTr="007A3889">
        <w:trPr>
          <w:cantSplit/>
          <w:trHeight w:val="57"/>
        </w:trPr>
        <w:tc>
          <w:tcPr>
            <w:tcW w:w="3060" w:type="dxa"/>
            <w:shd w:val="clear" w:color="auto" w:fill="auto"/>
          </w:tcPr>
          <w:p w14:paraId="297280B2" w14:textId="77777777" w:rsidR="00DE1A8E" w:rsidRPr="00561DAC" w:rsidRDefault="001D6A00" w:rsidP="00513D6C">
            <w:pPr>
              <w:keepNext/>
              <w:tabs>
                <w:tab w:val="left" w:pos="180"/>
              </w:tabs>
              <w:ind w:left="187" w:hanging="187"/>
              <w:rPr>
                <w:sz w:val="20"/>
              </w:rPr>
            </w:pPr>
            <w:r>
              <w:rPr>
                <w:sz w:val="20"/>
              </w:rPr>
              <w:tab/>
              <w:t>Percentage (95%</w:t>
            </w:r>
            <w:r>
              <w:rPr>
                <w:sz w:val="20"/>
              </w:rPr>
              <w:noBreakHyphen/>
              <w:t>BI)</w:t>
            </w:r>
          </w:p>
        </w:tc>
        <w:tc>
          <w:tcPr>
            <w:tcW w:w="3291" w:type="dxa"/>
            <w:shd w:val="clear" w:color="auto" w:fill="auto"/>
          </w:tcPr>
          <w:p w14:paraId="28BFFE90" w14:textId="77777777" w:rsidR="00DE1A8E" w:rsidRPr="00561DAC" w:rsidRDefault="00DE1A8E" w:rsidP="00513D6C">
            <w:pPr>
              <w:keepNext/>
              <w:jc w:val="center"/>
              <w:rPr>
                <w:sz w:val="20"/>
              </w:rPr>
            </w:pPr>
          </w:p>
        </w:tc>
        <w:tc>
          <w:tcPr>
            <w:tcW w:w="2546" w:type="dxa"/>
            <w:shd w:val="clear" w:color="auto" w:fill="auto"/>
          </w:tcPr>
          <w:p w14:paraId="6895A23E" w14:textId="77777777" w:rsidR="00DE1A8E" w:rsidRPr="00561DAC" w:rsidRDefault="00DE1A8E" w:rsidP="00513D6C">
            <w:pPr>
              <w:keepNext/>
              <w:jc w:val="center"/>
              <w:rPr>
                <w:sz w:val="20"/>
              </w:rPr>
            </w:pPr>
          </w:p>
        </w:tc>
      </w:tr>
      <w:tr w:rsidR="00A41ED3" w14:paraId="6249EA78" w14:textId="77777777" w:rsidTr="007A3889">
        <w:trPr>
          <w:cantSplit/>
          <w:trHeight w:val="57"/>
        </w:trPr>
        <w:tc>
          <w:tcPr>
            <w:tcW w:w="3060" w:type="dxa"/>
            <w:shd w:val="clear" w:color="auto" w:fill="auto"/>
          </w:tcPr>
          <w:p w14:paraId="31BBEEA1" w14:textId="77777777" w:rsidR="00DE1A8E" w:rsidRPr="00561DAC" w:rsidRDefault="001D6A00" w:rsidP="00513D6C">
            <w:pPr>
              <w:tabs>
                <w:tab w:val="left" w:pos="180"/>
              </w:tabs>
              <w:ind w:left="720" w:hanging="720"/>
              <w:rPr>
                <w:sz w:val="20"/>
              </w:rPr>
            </w:pPr>
            <w:r>
              <w:rPr>
                <w:sz w:val="20"/>
              </w:rPr>
              <w:tab/>
            </w:r>
            <w:r>
              <w:rPr>
                <w:sz w:val="20"/>
              </w:rPr>
              <w:tab/>
              <w:t>Na 6 maanden</w:t>
            </w:r>
          </w:p>
        </w:tc>
        <w:tc>
          <w:tcPr>
            <w:tcW w:w="3291" w:type="dxa"/>
            <w:shd w:val="clear" w:color="auto" w:fill="auto"/>
          </w:tcPr>
          <w:p w14:paraId="11BE57E7" w14:textId="77777777" w:rsidR="00DE1A8E" w:rsidRPr="00561DAC" w:rsidRDefault="001D6A00" w:rsidP="00513D6C">
            <w:pPr>
              <w:keepNext/>
              <w:jc w:val="center"/>
              <w:rPr>
                <w:sz w:val="20"/>
              </w:rPr>
            </w:pPr>
            <w:r>
              <w:rPr>
                <w:sz w:val="20"/>
              </w:rPr>
              <w:t>93,1 (89,7, 95,4)</w:t>
            </w:r>
          </w:p>
        </w:tc>
        <w:tc>
          <w:tcPr>
            <w:tcW w:w="2546" w:type="dxa"/>
            <w:shd w:val="clear" w:color="auto" w:fill="auto"/>
          </w:tcPr>
          <w:p w14:paraId="4E3F0259" w14:textId="77777777" w:rsidR="00DE1A8E" w:rsidRPr="00561DAC" w:rsidRDefault="001D6A00" w:rsidP="00513D6C">
            <w:pPr>
              <w:keepNext/>
              <w:jc w:val="center"/>
              <w:rPr>
                <w:sz w:val="20"/>
              </w:rPr>
            </w:pPr>
            <w:r>
              <w:rPr>
                <w:sz w:val="20"/>
              </w:rPr>
              <w:t>86,2 (81,9, 89,5)</w:t>
            </w:r>
          </w:p>
        </w:tc>
      </w:tr>
      <w:tr w:rsidR="00A41ED3" w14:paraId="31E78E19" w14:textId="77777777" w:rsidTr="007A3889">
        <w:trPr>
          <w:cantSplit/>
          <w:trHeight w:val="57"/>
        </w:trPr>
        <w:tc>
          <w:tcPr>
            <w:tcW w:w="3060" w:type="dxa"/>
            <w:shd w:val="clear" w:color="auto" w:fill="auto"/>
          </w:tcPr>
          <w:p w14:paraId="48B4EB24" w14:textId="77777777" w:rsidR="00DE1A8E" w:rsidRPr="00561DAC" w:rsidRDefault="001D6A00" w:rsidP="00513D6C">
            <w:pPr>
              <w:keepNext/>
              <w:rPr>
                <w:b/>
                <w:sz w:val="20"/>
              </w:rPr>
            </w:pPr>
            <w:r>
              <w:rPr>
                <w:b/>
                <w:sz w:val="20"/>
              </w:rPr>
              <w:t>Bevestigde objectieve respons (BICR)</w:t>
            </w:r>
          </w:p>
        </w:tc>
        <w:tc>
          <w:tcPr>
            <w:tcW w:w="3291" w:type="dxa"/>
            <w:shd w:val="clear" w:color="auto" w:fill="auto"/>
          </w:tcPr>
          <w:p w14:paraId="5FAD8CFB" w14:textId="77777777" w:rsidR="00DE1A8E" w:rsidRPr="00561DAC" w:rsidRDefault="001D6A00" w:rsidP="00513D6C">
            <w:pPr>
              <w:keepNext/>
              <w:jc w:val="center"/>
              <w:rPr>
                <w:sz w:val="20"/>
              </w:rPr>
            </w:pPr>
            <w:r>
              <w:rPr>
                <w:sz w:val="20"/>
              </w:rPr>
              <w:t>180 (55,7%)</w:t>
            </w:r>
          </w:p>
        </w:tc>
        <w:tc>
          <w:tcPr>
            <w:tcW w:w="2546" w:type="dxa"/>
            <w:shd w:val="clear" w:color="auto" w:fill="auto"/>
          </w:tcPr>
          <w:p w14:paraId="20066F46" w14:textId="77777777" w:rsidR="00DE1A8E" w:rsidRPr="00561DAC" w:rsidRDefault="001D6A00" w:rsidP="00513D6C">
            <w:pPr>
              <w:keepNext/>
              <w:jc w:val="center"/>
              <w:rPr>
                <w:sz w:val="20"/>
              </w:rPr>
            </w:pPr>
            <w:r>
              <w:rPr>
                <w:sz w:val="20"/>
              </w:rPr>
              <w:t>89 (27,1%)</w:t>
            </w:r>
          </w:p>
        </w:tc>
      </w:tr>
      <w:tr w:rsidR="00A41ED3" w14:paraId="3ADBC14A" w14:textId="77777777" w:rsidTr="007A3889">
        <w:trPr>
          <w:cantSplit/>
          <w:trHeight w:val="57"/>
        </w:trPr>
        <w:tc>
          <w:tcPr>
            <w:tcW w:w="3060" w:type="dxa"/>
            <w:shd w:val="clear" w:color="auto" w:fill="auto"/>
          </w:tcPr>
          <w:p w14:paraId="1B431B5E" w14:textId="77777777" w:rsidR="00DE1A8E" w:rsidRPr="00561DAC" w:rsidRDefault="001D6A00" w:rsidP="00513D6C">
            <w:pPr>
              <w:keepNext/>
              <w:jc w:val="center"/>
              <w:rPr>
                <w:sz w:val="20"/>
                <w:vertAlign w:val="superscript"/>
              </w:rPr>
            </w:pPr>
            <w:r>
              <w:rPr>
                <w:sz w:val="20"/>
              </w:rPr>
              <w:t>(95%</w:t>
            </w:r>
            <w:r>
              <w:rPr>
                <w:sz w:val="20"/>
              </w:rPr>
              <w:noBreakHyphen/>
              <w:t>BI)</w:t>
            </w:r>
            <w:r>
              <w:rPr>
                <w:sz w:val="20"/>
                <w:vertAlign w:val="superscript"/>
              </w:rPr>
              <w:t>f</w:t>
            </w:r>
          </w:p>
        </w:tc>
        <w:tc>
          <w:tcPr>
            <w:tcW w:w="3291" w:type="dxa"/>
            <w:shd w:val="clear" w:color="auto" w:fill="auto"/>
          </w:tcPr>
          <w:p w14:paraId="787DA728" w14:textId="77777777" w:rsidR="00DE1A8E" w:rsidRPr="00561DAC" w:rsidRDefault="001D6A00" w:rsidP="00513D6C">
            <w:pPr>
              <w:keepNext/>
              <w:jc w:val="center"/>
              <w:rPr>
                <w:sz w:val="20"/>
              </w:rPr>
            </w:pPr>
            <w:r>
              <w:rPr>
                <w:sz w:val="20"/>
              </w:rPr>
              <w:t>(50,1, 61,2)</w:t>
            </w:r>
          </w:p>
        </w:tc>
        <w:tc>
          <w:tcPr>
            <w:tcW w:w="2546" w:type="dxa"/>
            <w:shd w:val="clear" w:color="auto" w:fill="auto"/>
          </w:tcPr>
          <w:p w14:paraId="0782AAB6" w14:textId="77777777" w:rsidR="00DE1A8E" w:rsidRPr="00561DAC" w:rsidRDefault="001D6A00" w:rsidP="00513D6C">
            <w:pPr>
              <w:keepNext/>
              <w:jc w:val="center"/>
              <w:rPr>
                <w:sz w:val="20"/>
              </w:rPr>
            </w:pPr>
            <w:r>
              <w:rPr>
                <w:sz w:val="20"/>
              </w:rPr>
              <w:t>(22,4, 32,3)</w:t>
            </w:r>
          </w:p>
        </w:tc>
      </w:tr>
      <w:tr w:rsidR="00A41ED3" w14:paraId="5FF674FA" w14:textId="77777777" w:rsidTr="007A3889">
        <w:trPr>
          <w:cantSplit/>
          <w:trHeight w:val="57"/>
        </w:trPr>
        <w:tc>
          <w:tcPr>
            <w:tcW w:w="3060" w:type="dxa"/>
            <w:shd w:val="clear" w:color="auto" w:fill="auto"/>
          </w:tcPr>
          <w:p w14:paraId="1B92FE10" w14:textId="77777777" w:rsidR="00DE1A8E" w:rsidRPr="001D2FA6" w:rsidRDefault="001D6A00" w:rsidP="00513D6C">
            <w:pPr>
              <w:keepNext/>
              <w:tabs>
                <w:tab w:val="left" w:pos="180"/>
              </w:tabs>
              <w:jc w:val="center"/>
              <w:rPr>
                <w:sz w:val="20"/>
                <w:vertAlign w:val="superscript"/>
              </w:rPr>
            </w:pPr>
            <w:r>
              <w:rPr>
                <w:sz w:val="20"/>
              </w:rPr>
              <w:t>Verschil in ORR (95%</w:t>
            </w:r>
            <w:r>
              <w:rPr>
                <w:sz w:val="20"/>
              </w:rPr>
              <w:noBreakHyphen/>
              <w:t>BI)</w:t>
            </w:r>
            <w:r>
              <w:rPr>
                <w:sz w:val="20"/>
                <w:vertAlign w:val="superscript"/>
              </w:rPr>
              <w:t xml:space="preserve"> g</w:t>
            </w:r>
          </w:p>
        </w:tc>
        <w:tc>
          <w:tcPr>
            <w:tcW w:w="5837" w:type="dxa"/>
            <w:gridSpan w:val="2"/>
            <w:shd w:val="clear" w:color="auto" w:fill="auto"/>
          </w:tcPr>
          <w:p w14:paraId="71297EE8" w14:textId="77777777" w:rsidR="00DE1A8E" w:rsidRPr="00561DAC" w:rsidRDefault="001D6A00" w:rsidP="00513D6C">
            <w:pPr>
              <w:keepNext/>
              <w:jc w:val="center"/>
              <w:rPr>
                <w:sz w:val="20"/>
              </w:rPr>
            </w:pPr>
            <w:r>
              <w:rPr>
                <w:sz w:val="20"/>
              </w:rPr>
              <w:t>28,6 (21,7, 35,6)</w:t>
            </w:r>
          </w:p>
        </w:tc>
      </w:tr>
      <w:tr w:rsidR="00A41ED3" w14:paraId="13D4E5D5" w14:textId="77777777" w:rsidTr="007A3889">
        <w:trPr>
          <w:cantSplit/>
          <w:trHeight w:val="57"/>
        </w:trPr>
        <w:tc>
          <w:tcPr>
            <w:tcW w:w="3060" w:type="dxa"/>
            <w:shd w:val="clear" w:color="auto" w:fill="auto"/>
          </w:tcPr>
          <w:p w14:paraId="0CF28DD7" w14:textId="77777777" w:rsidR="00DE1A8E" w:rsidRPr="00561DAC" w:rsidRDefault="001D6A00" w:rsidP="00513D6C">
            <w:pPr>
              <w:keepNext/>
              <w:tabs>
                <w:tab w:val="left" w:pos="180"/>
              </w:tabs>
              <w:jc w:val="center"/>
              <w:rPr>
                <w:sz w:val="20"/>
                <w:vertAlign w:val="superscript"/>
              </w:rPr>
            </w:pPr>
            <w:r>
              <w:rPr>
                <w:sz w:val="20"/>
              </w:rPr>
              <w:t>p</w:t>
            </w:r>
            <w:r>
              <w:rPr>
                <w:sz w:val="20"/>
              </w:rPr>
              <w:noBreakHyphen/>
              <w:t>waarde</w:t>
            </w:r>
            <w:r>
              <w:rPr>
                <w:sz w:val="20"/>
                <w:vertAlign w:val="superscript"/>
              </w:rPr>
              <w:t>h</w:t>
            </w:r>
          </w:p>
        </w:tc>
        <w:tc>
          <w:tcPr>
            <w:tcW w:w="5837" w:type="dxa"/>
            <w:gridSpan w:val="2"/>
            <w:shd w:val="clear" w:color="auto" w:fill="auto"/>
          </w:tcPr>
          <w:p w14:paraId="50381D9D" w14:textId="77777777" w:rsidR="00DE1A8E" w:rsidRPr="00561DAC" w:rsidRDefault="001D6A00" w:rsidP="00513D6C">
            <w:pPr>
              <w:keepNext/>
              <w:jc w:val="center"/>
              <w:rPr>
                <w:sz w:val="20"/>
              </w:rPr>
            </w:pPr>
            <w:r>
              <w:rPr>
                <w:sz w:val="20"/>
              </w:rPr>
              <w:t>&lt; 0,0001</w:t>
            </w:r>
          </w:p>
        </w:tc>
      </w:tr>
      <w:tr w:rsidR="00A41ED3" w14:paraId="33F037A7" w14:textId="77777777" w:rsidTr="007A3889">
        <w:trPr>
          <w:cantSplit/>
          <w:trHeight w:val="57"/>
        </w:trPr>
        <w:tc>
          <w:tcPr>
            <w:tcW w:w="8897" w:type="dxa"/>
            <w:gridSpan w:val="3"/>
            <w:shd w:val="clear" w:color="auto" w:fill="auto"/>
          </w:tcPr>
          <w:p w14:paraId="6981CF07" w14:textId="77777777" w:rsidR="00DE1A8E" w:rsidRPr="00561DAC" w:rsidRDefault="00DE1A8E" w:rsidP="00513D6C">
            <w:pPr>
              <w:jc w:val="center"/>
              <w:rPr>
                <w:sz w:val="20"/>
              </w:rPr>
            </w:pPr>
          </w:p>
        </w:tc>
      </w:tr>
      <w:tr w:rsidR="00A41ED3" w14:paraId="24A356C8" w14:textId="77777777" w:rsidTr="007A3889">
        <w:trPr>
          <w:cantSplit/>
          <w:trHeight w:val="57"/>
        </w:trPr>
        <w:tc>
          <w:tcPr>
            <w:tcW w:w="3060" w:type="dxa"/>
            <w:shd w:val="clear" w:color="auto" w:fill="auto"/>
          </w:tcPr>
          <w:p w14:paraId="2193E207" w14:textId="77777777" w:rsidR="00DE1A8E" w:rsidRPr="00561DAC" w:rsidRDefault="001D6A00" w:rsidP="00513D6C">
            <w:pPr>
              <w:keepNext/>
              <w:tabs>
                <w:tab w:val="left" w:pos="180"/>
              </w:tabs>
              <w:ind w:left="187" w:hanging="187"/>
              <w:rPr>
                <w:sz w:val="20"/>
              </w:rPr>
            </w:pPr>
            <w:r>
              <w:rPr>
                <w:sz w:val="20"/>
              </w:rPr>
              <w:tab/>
              <w:t>Complete respons (CR)</w:t>
            </w:r>
          </w:p>
        </w:tc>
        <w:tc>
          <w:tcPr>
            <w:tcW w:w="3291" w:type="dxa"/>
            <w:shd w:val="clear" w:color="auto" w:fill="auto"/>
          </w:tcPr>
          <w:p w14:paraId="4152F0A6" w14:textId="77777777" w:rsidR="00DE1A8E" w:rsidRPr="00561DAC" w:rsidRDefault="001D6A00" w:rsidP="00513D6C">
            <w:pPr>
              <w:keepNext/>
              <w:jc w:val="center"/>
              <w:rPr>
                <w:sz w:val="20"/>
              </w:rPr>
            </w:pPr>
            <w:r>
              <w:rPr>
                <w:sz w:val="20"/>
              </w:rPr>
              <w:t>26 (8,0%)</w:t>
            </w:r>
          </w:p>
        </w:tc>
        <w:tc>
          <w:tcPr>
            <w:tcW w:w="2546" w:type="dxa"/>
            <w:shd w:val="clear" w:color="auto" w:fill="auto"/>
          </w:tcPr>
          <w:p w14:paraId="25E6DC6F" w14:textId="77777777" w:rsidR="00DE1A8E" w:rsidRPr="00561DAC" w:rsidRDefault="001D6A00" w:rsidP="00513D6C">
            <w:pPr>
              <w:keepNext/>
              <w:jc w:val="center"/>
              <w:rPr>
                <w:sz w:val="20"/>
              </w:rPr>
            </w:pPr>
            <w:r>
              <w:rPr>
                <w:sz w:val="20"/>
              </w:rPr>
              <w:t>15 (4,6%)</w:t>
            </w:r>
          </w:p>
        </w:tc>
      </w:tr>
      <w:tr w:rsidR="00A41ED3" w14:paraId="51221161" w14:textId="77777777" w:rsidTr="007A3889">
        <w:trPr>
          <w:cantSplit/>
          <w:trHeight w:val="57"/>
        </w:trPr>
        <w:tc>
          <w:tcPr>
            <w:tcW w:w="3060" w:type="dxa"/>
            <w:shd w:val="clear" w:color="auto" w:fill="auto"/>
          </w:tcPr>
          <w:p w14:paraId="294502EF" w14:textId="77777777" w:rsidR="00DE1A8E" w:rsidRPr="00561DAC" w:rsidRDefault="001D6A00" w:rsidP="00513D6C">
            <w:pPr>
              <w:keepNext/>
              <w:tabs>
                <w:tab w:val="left" w:pos="180"/>
              </w:tabs>
              <w:ind w:left="187" w:hanging="187"/>
              <w:rPr>
                <w:sz w:val="20"/>
              </w:rPr>
            </w:pPr>
            <w:r>
              <w:rPr>
                <w:sz w:val="20"/>
              </w:rPr>
              <w:tab/>
              <w:t>Gedeeltelijke respons (PR)</w:t>
            </w:r>
          </w:p>
        </w:tc>
        <w:tc>
          <w:tcPr>
            <w:tcW w:w="3291" w:type="dxa"/>
            <w:shd w:val="clear" w:color="auto" w:fill="auto"/>
          </w:tcPr>
          <w:p w14:paraId="578E6137" w14:textId="77777777" w:rsidR="00DE1A8E" w:rsidRPr="00561DAC" w:rsidRDefault="001D6A00" w:rsidP="00513D6C">
            <w:pPr>
              <w:keepNext/>
              <w:jc w:val="center"/>
              <w:rPr>
                <w:sz w:val="20"/>
              </w:rPr>
            </w:pPr>
            <w:r>
              <w:rPr>
                <w:sz w:val="20"/>
              </w:rPr>
              <w:t>154 (47,7%)</w:t>
            </w:r>
          </w:p>
        </w:tc>
        <w:tc>
          <w:tcPr>
            <w:tcW w:w="2546" w:type="dxa"/>
            <w:shd w:val="clear" w:color="auto" w:fill="auto"/>
          </w:tcPr>
          <w:p w14:paraId="0C346562" w14:textId="77777777" w:rsidR="00DE1A8E" w:rsidRPr="00561DAC" w:rsidRDefault="001D6A00" w:rsidP="00513D6C">
            <w:pPr>
              <w:keepNext/>
              <w:jc w:val="center"/>
              <w:rPr>
                <w:sz w:val="20"/>
              </w:rPr>
            </w:pPr>
            <w:r>
              <w:rPr>
                <w:sz w:val="20"/>
              </w:rPr>
              <w:t>74 (22,6%)</w:t>
            </w:r>
          </w:p>
        </w:tc>
      </w:tr>
      <w:tr w:rsidR="00A41ED3" w14:paraId="111C75BF" w14:textId="77777777" w:rsidTr="007A3889">
        <w:trPr>
          <w:cantSplit/>
          <w:trHeight w:val="57"/>
        </w:trPr>
        <w:tc>
          <w:tcPr>
            <w:tcW w:w="3060" w:type="dxa"/>
            <w:shd w:val="clear" w:color="auto" w:fill="auto"/>
          </w:tcPr>
          <w:p w14:paraId="23019998" w14:textId="77777777" w:rsidR="00F464C2" w:rsidRPr="00561DAC" w:rsidRDefault="001D6A00" w:rsidP="00513D6C">
            <w:pPr>
              <w:keepNext/>
              <w:tabs>
                <w:tab w:val="left" w:pos="180"/>
              </w:tabs>
              <w:ind w:left="158"/>
              <w:rPr>
                <w:sz w:val="20"/>
              </w:rPr>
            </w:pPr>
            <w:r>
              <w:rPr>
                <w:sz w:val="20"/>
              </w:rPr>
              <w:t>Stabiele ziekte (SD)</w:t>
            </w:r>
          </w:p>
        </w:tc>
        <w:tc>
          <w:tcPr>
            <w:tcW w:w="3291" w:type="dxa"/>
            <w:shd w:val="clear" w:color="auto" w:fill="auto"/>
          </w:tcPr>
          <w:p w14:paraId="0F6E3084" w14:textId="77777777" w:rsidR="00F464C2" w:rsidRPr="00561DAC" w:rsidRDefault="001D6A00" w:rsidP="00513D6C">
            <w:pPr>
              <w:keepNext/>
              <w:jc w:val="center"/>
              <w:rPr>
                <w:sz w:val="20"/>
              </w:rPr>
            </w:pPr>
            <w:r>
              <w:rPr>
                <w:sz w:val="20"/>
              </w:rPr>
              <w:t>104 (32,2%)</w:t>
            </w:r>
          </w:p>
        </w:tc>
        <w:tc>
          <w:tcPr>
            <w:tcW w:w="2546" w:type="dxa"/>
            <w:shd w:val="clear" w:color="auto" w:fill="auto"/>
          </w:tcPr>
          <w:p w14:paraId="1147F8B2" w14:textId="77777777" w:rsidR="00F464C2" w:rsidRPr="00561DAC" w:rsidRDefault="001D6A00" w:rsidP="00513D6C">
            <w:pPr>
              <w:keepNext/>
              <w:jc w:val="center"/>
              <w:rPr>
                <w:sz w:val="20"/>
              </w:rPr>
            </w:pPr>
            <w:r>
              <w:rPr>
                <w:sz w:val="20"/>
              </w:rPr>
              <w:t>138 (42,1%)</w:t>
            </w:r>
          </w:p>
        </w:tc>
      </w:tr>
      <w:tr w:rsidR="00A41ED3" w14:paraId="57F038A3" w14:textId="77777777" w:rsidTr="007A3889">
        <w:trPr>
          <w:cantSplit/>
          <w:trHeight w:val="57"/>
        </w:trPr>
        <w:tc>
          <w:tcPr>
            <w:tcW w:w="8897" w:type="dxa"/>
            <w:gridSpan w:val="3"/>
            <w:shd w:val="clear" w:color="auto" w:fill="auto"/>
          </w:tcPr>
          <w:p w14:paraId="0BDDD2E4" w14:textId="77777777" w:rsidR="00DE1A8E" w:rsidRPr="00561DAC" w:rsidRDefault="00DE1A8E" w:rsidP="00513D6C">
            <w:pPr>
              <w:rPr>
                <w:sz w:val="20"/>
              </w:rPr>
            </w:pPr>
          </w:p>
        </w:tc>
      </w:tr>
      <w:tr w:rsidR="00A41ED3" w14:paraId="2F4DF448" w14:textId="77777777" w:rsidTr="007A3889">
        <w:trPr>
          <w:cantSplit/>
          <w:trHeight w:val="57"/>
        </w:trPr>
        <w:tc>
          <w:tcPr>
            <w:tcW w:w="8897" w:type="dxa"/>
            <w:gridSpan w:val="3"/>
            <w:shd w:val="clear" w:color="auto" w:fill="auto"/>
          </w:tcPr>
          <w:p w14:paraId="35B9ADD1" w14:textId="77777777" w:rsidR="00732B26" w:rsidRPr="00561DAC" w:rsidRDefault="001D6A00" w:rsidP="00513D6C">
            <w:pPr>
              <w:keepNext/>
              <w:rPr>
                <w:sz w:val="20"/>
              </w:rPr>
            </w:pPr>
            <w:r>
              <w:rPr>
                <w:b/>
                <w:sz w:val="20"/>
              </w:rPr>
              <w:t>Mediane duur van de respons</w:t>
            </w:r>
            <w:r>
              <w:rPr>
                <w:b/>
                <w:sz w:val="20"/>
                <w:vertAlign w:val="superscript"/>
              </w:rPr>
              <w:t>d</w:t>
            </w:r>
          </w:p>
        </w:tc>
      </w:tr>
      <w:tr w:rsidR="00A41ED3" w14:paraId="4B37F989" w14:textId="77777777" w:rsidTr="007A3889">
        <w:trPr>
          <w:cantSplit/>
          <w:trHeight w:val="57"/>
        </w:trPr>
        <w:tc>
          <w:tcPr>
            <w:tcW w:w="3060" w:type="dxa"/>
            <w:shd w:val="clear" w:color="auto" w:fill="auto"/>
          </w:tcPr>
          <w:p w14:paraId="5CA14153" w14:textId="77777777" w:rsidR="00DE1A8E" w:rsidRPr="00561DAC" w:rsidRDefault="001D6A00" w:rsidP="00513D6C">
            <w:pPr>
              <w:keepNext/>
              <w:tabs>
                <w:tab w:val="left" w:pos="180"/>
              </w:tabs>
              <w:ind w:left="187" w:hanging="187"/>
              <w:rPr>
                <w:sz w:val="20"/>
              </w:rPr>
            </w:pPr>
            <w:r>
              <w:rPr>
                <w:sz w:val="20"/>
              </w:rPr>
              <w:tab/>
              <w:t>Maanden (spreiding)</w:t>
            </w:r>
          </w:p>
        </w:tc>
        <w:tc>
          <w:tcPr>
            <w:tcW w:w="3291" w:type="dxa"/>
            <w:shd w:val="clear" w:color="auto" w:fill="auto"/>
          </w:tcPr>
          <w:p w14:paraId="3153FED2" w14:textId="77777777" w:rsidR="00DE1A8E" w:rsidRPr="00561DAC" w:rsidRDefault="001D6A00" w:rsidP="00513D6C">
            <w:pPr>
              <w:keepNext/>
              <w:jc w:val="center"/>
              <w:rPr>
                <w:sz w:val="20"/>
              </w:rPr>
            </w:pPr>
            <w:r>
              <w:rPr>
                <w:sz w:val="20"/>
              </w:rPr>
              <w:t>20,17 (17,31, NE)</w:t>
            </w:r>
          </w:p>
        </w:tc>
        <w:tc>
          <w:tcPr>
            <w:tcW w:w="2546" w:type="dxa"/>
            <w:shd w:val="clear" w:color="auto" w:fill="auto"/>
          </w:tcPr>
          <w:p w14:paraId="7E6386D1" w14:textId="77777777" w:rsidR="00DE1A8E" w:rsidRPr="00561DAC" w:rsidRDefault="001D6A00" w:rsidP="00513D6C">
            <w:pPr>
              <w:keepNext/>
              <w:jc w:val="center"/>
              <w:rPr>
                <w:sz w:val="20"/>
              </w:rPr>
            </w:pPr>
            <w:r>
              <w:rPr>
                <w:sz w:val="20"/>
              </w:rPr>
              <w:t>11,47 (8,31, 18,43)</w:t>
            </w:r>
          </w:p>
        </w:tc>
      </w:tr>
      <w:tr w:rsidR="00A41ED3" w14:paraId="12527D48" w14:textId="77777777" w:rsidTr="007A3889">
        <w:trPr>
          <w:cantSplit/>
          <w:trHeight w:val="57"/>
        </w:trPr>
        <w:tc>
          <w:tcPr>
            <w:tcW w:w="8897" w:type="dxa"/>
            <w:gridSpan w:val="3"/>
            <w:shd w:val="clear" w:color="auto" w:fill="auto"/>
          </w:tcPr>
          <w:p w14:paraId="3D6CCF1E" w14:textId="77777777" w:rsidR="00DE1A8E" w:rsidRPr="00561DAC" w:rsidRDefault="00DE1A8E" w:rsidP="00513D6C">
            <w:pPr>
              <w:keepNext/>
              <w:rPr>
                <w:sz w:val="20"/>
              </w:rPr>
            </w:pPr>
          </w:p>
        </w:tc>
      </w:tr>
      <w:tr w:rsidR="00A41ED3" w14:paraId="79BBF85E" w14:textId="77777777" w:rsidTr="007A3889">
        <w:trPr>
          <w:cantSplit/>
          <w:trHeight w:val="57"/>
        </w:trPr>
        <w:tc>
          <w:tcPr>
            <w:tcW w:w="8897" w:type="dxa"/>
            <w:gridSpan w:val="3"/>
            <w:shd w:val="clear" w:color="auto" w:fill="auto"/>
          </w:tcPr>
          <w:p w14:paraId="019CDC4C" w14:textId="77777777" w:rsidR="00732B26" w:rsidRPr="00561DAC" w:rsidRDefault="001D6A00" w:rsidP="00513D6C">
            <w:pPr>
              <w:keepNext/>
              <w:rPr>
                <w:sz w:val="20"/>
              </w:rPr>
            </w:pPr>
            <w:r>
              <w:rPr>
                <w:b/>
                <w:sz w:val="20"/>
              </w:rPr>
              <w:t>Mediane tijd tot respons</w:t>
            </w:r>
          </w:p>
        </w:tc>
      </w:tr>
      <w:tr w:rsidR="00A41ED3" w14:paraId="369A7CF2" w14:textId="77777777" w:rsidTr="007A3889">
        <w:trPr>
          <w:cantSplit/>
          <w:trHeight w:val="57"/>
        </w:trPr>
        <w:tc>
          <w:tcPr>
            <w:tcW w:w="3060" w:type="dxa"/>
            <w:tcBorders>
              <w:bottom w:val="single" w:sz="4" w:space="0" w:color="auto"/>
            </w:tcBorders>
            <w:shd w:val="clear" w:color="auto" w:fill="auto"/>
          </w:tcPr>
          <w:p w14:paraId="3B342729" w14:textId="77777777" w:rsidR="00DE1A8E" w:rsidRPr="00561DAC" w:rsidRDefault="001D6A00" w:rsidP="00513D6C">
            <w:pPr>
              <w:keepNext/>
              <w:tabs>
                <w:tab w:val="left" w:pos="180"/>
              </w:tabs>
              <w:ind w:left="187" w:hanging="187"/>
              <w:rPr>
                <w:sz w:val="20"/>
              </w:rPr>
            </w:pPr>
            <w:r>
              <w:rPr>
                <w:sz w:val="20"/>
              </w:rPr>
              <w:tab/>
              <w:t>Maanden (spreiding)</w:t>
            </w:r>
          </w:p>
        </w:tc>
        <w:tc>
          <w:tcPr>
            <w:tcW w:w="3291" w:type="dxa"/>
            <w:tcBorders>
              <w:bottom w:val="single" w:sz="4" w:space="0" w:color="auto"/>
            </w:tcBorders>
            <w:shd w:val="clear" w:color="auto" w:fill="auto"/>
          </w:tcPr>
          <w:p w14:paraId="5ACF1C65" w14:textId="77777777" w:rsidR="00DE1A8E" w:rsidRPr="00561DAC" w:rsidRDefault="001D6A00" w:rsidP="00513D6C">
            <w:pPr>
              <w:keepNext/>
              <w:jc w:val="center"/>
              <w:rPr>
                <w:sz w:val="20"/>
              </w:rPr>
            </w:pPr>
            <w:r>
              <w:rPr>
                <w:sz w:val="20"/>
              </w:rPr>
              <w:t>2,83 (1,0</w:t>
            </w:r>
            <w:r>
              <w:rPr>
                <w:sz w:val="20"/>
              </w:rPr>
              <w:noBreakHyphen/>
              <w:t>19,4)</w:t>
            </w:r>
          </w:p>
        </w:tc>
        <w:tc>
          <w:tcPr>
            <w:tcW w:w="2546" w:type="dxa"/>
            <w:tcBorders>
              <w:bottom w:val="single" w:sz="4" w:space="0" w:color="auto"/>
            </w:tcBorders>
            <w:shd w:val="clear" w:color="auto" w:fill="auto"/>
          </w:tcPr>
          <w:p w14:paraId="568139FD" w14:textId="77777777" w:rsidR="00DE1A8E" w:rsidRPr="00561DAC" w:rsidRDefault="001D6A00" w:rsidP="00513D6C">
            <w:pPr>
              <w:keepNext/>
              <w:jc w:val="center"/>
              <w:rPr>
                <w:sz w:val="20"/>
              </w:rPr>
            </w:pPr>
            <w:r>
              <w:rPr>
                <w:sz w:val="20"/>
              </w:rPr>
              <w:t>4,17 (1,7</w:t>
            </w:r>
            <w:r>
              <w:rPr>
                <w:sz w:val="20"/>
              </w:rPr>
              <w:noBreakHyphen/>
              <w:t>12,3)</w:t>
            </w:r>
          </w:p>
        </w:tc>
      </w:tr>
    </w:tbl>
    <w:p w14:paraId="5FB8282E"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sidRPr="003422BB">
        <w:rPr>
          <w:sz w:val="18"/>
          <w:vertAlign w:val="superscript"/>
          <w:lang w:val="en-US"/>
        </w:rPr>
        <w:t>a</w:t>
      </w:r>
      <w:r w:rsidRPr="003422BB">
        <w:rPr>
          <w:sz w:val="18"/>
          <w:lang w:val="en-US"/>
        </w:rPr>
        <w:tab/>
        <w:t xml:space="preserve">Gestratificeerd 'Cox proportional hazards'-model. </w:t>
      </w:r>
      <w:r>
        <w:rPr>
          <w:sz w:val="18"/>
        </w:rPr>
        <w:t>Hazardratio is voor nivolumab en cabozantinib vs. sunitinib.</w:t>
      </w:r>
    </w:p>
    <w:p w14:paraId="36EA4580" w14:textId="77777777" w:rsidR="00DE1A8E" w:rsidRPr="00561DAC" w:rsidRDefault="001D6A00" w:rsidP="00513D6C">
      <w:pPr>
        <w:pStyle w:val="Styletablefooter"/>
        <w:rPr>
          <w:rFonts w:eastAsia="Yu Gothic"/>
        </w:rPr>
      </w:pPr>
      <w:r>
        <w:rPr>
          <w:vertAlign w:val="superscript"/>
        </w:rPr>
        <w:t>b</w:t>
      </w:r>
      <w:r>
        <w:tab/>
        <w:t>Log</w:t>
      </w:r>
      <w:r>
        <w:noBreakHyphen/>
        <w:t>rank test gestratificeerd op IMDC prognostische risicoscore (0, 1</w:t>
      </w:r>
      <w:r>
        <w:noBreakHyphen/>
        <w:t>2, 3</w:t>
      </w:r>
      <w:r>
        <w:noBreakHyphen/>
        <w:t>6), PD</w:t>
      </w:r>
      <w:r>
        <w:noBreakHyphen/>
        <w:t>L1</w:t>
      </w:r>
      <w:r>
        <w:noBreakHyphen/>
        <w:t>tumorexpressie (≥ 1% versus &lt;1% of niet te bepalen) en regio (VS/Canada/W Europa/N Europa, ROW) zoals ingevoerd in de IRT.</w:t>
      </w:r>
    </w:p>
    <w:p w14:paraId="547922B4"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c</w:t>
      </w:r>
      <w:r>
        <w:rPr>
          <w:sz w:val="18"/>
        </w:rPr>
        <w:tab/>
        <w:t>Tweezijdige p</w:t>
      </w:r>
      <w:r>
        <w:rPr>
          <w:sz w:val="18"/>
        </w:rPr>
        <w:noBreakHyphen/>
        <w:t>waardes van regulier gestratificeerde log</w:t>
      </w:r>
      <w:r>
        <w:rPr>
          <w:sz w:val="18"/>
        </w:rPr>
        <w:noBreakHyphen/>
        <w:t>rank test.</w:t>
      </w:r>
    </w:p>
    <w:p w14:paraId="4635401D" w14:textId="77777777" w:rsidR="00BF40A2"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d</w:t>
      </w:r>
      <w:r>
        <w:rPr>
          <w:sz w:val="18"/>
        </w:rPr>
        <w:tab/>
        <w:t>Gebaseerd op Kaplan</w:t>
      </w:r>
      <w:r>
        <w:rPr>
          <w:sz w:val="18"/>
        </w:rPr>
        <w:noBreakHyphen/>
        <w:t>Meier</w:t>
      </w:r>
      <w:r>
        <w:rPr>
          <w:sz w:val="18"/>
        </w:rPr>
        <w:noBreakHyphen/>
        <w:t>schattingen.</w:t>
      </w:r>
    </w:p>
    <w:p w14:paraId="03E96185"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e</w:t>
      </w:r>
      <w:r>
        <w:rPr>
          <w:sz w:val="18"/>
        </w:rPr>
        <w:tab/>
        <w:t>Grenzen voor statistische significantie p</w:t>
      </w:r>
      <w:r>
        <w:rPr>
          <w:sz w:val="18"/>
        </w:rPr>
        <w:noBreakHyphen/>
        <w:t>waarde &lt;0,0111.</w:t>
      </w:r>
    </w:p>
    <w:p w14:paraId="2B4EDBA6" w14:textId="77777777" w:rsidR="00DE1A8E" w:rsidRPr="00561DAC" w:rsidRDefault="001D6A00" w:rsidP="00513D6C">
      <w:pPr>
        <w:pStyle w:val="BMSTableNoteInfo"/>
        <w:tabs>
          <w:tab w:val="clear" w:pos="216"/>
          <w:tab w:val="left" w:pos="567"/>
        </w:tabs>
        <w:spacing w:before="0"/>
        <w:ind w:left="567" w:hanging="567"/>
        <w:jc w:val="left"/>
        <w:rPr>
          <w:rFonts w:eastAsia="Yu Gothic"/>
          <w:sz w:val="18"/>
          <w:szCs w:val="18"/>
        </w:rPr>
      </w:pPr>
      <w:r>
        <w:rPr>
          <w:sz w:val="18"/>
          <w:vertAlign w:val="superscript"/>
        </w:rPr>
        <w:t>f</w:t>
      </w:r>
      <w:r>
        <w:rPr>
          <w:sz w:val="18"/>
        </w:rPr>
        <w:tab/>
        <w:t>BI gebaseerd op de Clopper en Pearsonmethode.</w:t>
      </w:r>
    </w:p>
    <w:p w14:paraId="0B4D28DA" w14:textId="77777777" w:rsidR="002F5ABD" w:rsidRPr="00561DAC" w:rsidRDefault="001D6A00" w:rsidP="00513D6C">
      <w:pPr>
        <w:pStyle w:val="Styletablefooter"/>
      </w:pPr>
      <w:r>
        <w:rPr>
          <w:vertAlign w:val="superscript"/>
        </w:rPr>
        <w:t>g</w:t>
      </w:r>
      <w:r>
        <w:tab/>
        <w:t>Voor strata gecorrigeerd verschil in objectief responspercentage (nivolumab + cabozantinib - sunitinib) gebaseerd op DerSimonian and Laird.</w:t>
      </w:r>
    </w:p>
    <w:p w14:paraId="2A24F9DB" w14:textId="77777777" w:rsidR="00DE1A8E" w:rsidRPr="00561DAC" w:rsidRDefault="001D6A00" w:rsidP="00513D6C">
      <w:pPr>
        <w:pStyle w:val="BMSTableNoteInfo"/>
        <w:keepNext/>
        <w:tabs>
          <w:tab w:val="clear" w:pos="216"/>
          <w:tab w:val="left" w:pos="567"/>
        </w:tabs>
        <w:spacing w:before="0"/>
        <w:ind w:left="567" w:hanging="567"/>
        <w:jc w:val="left"/>
        <w:rPr>
          <w:rFonts w:eastAsia="Yu Gothic"/>
          <w:sz w:val="18"/>
          <w:szCs w:val="18"/>
        </w:rPr>
      </w:pPr>
      <w:r>
        <w:rPr>
          <w:sz w:val="18"/>
          <w:vertAlign w:val="superscript"/>
        </w:rPr>
        <w:t>h</w:t>
      </w:r>
      <w:r>
        <w:rPr>
          <w:sz w:val="18"/>
        </w:rPr>
        <w:tab/>
        <w:t>Tweezijdige p</w:t>
      </w:r>
      <w:r>
        <w:rPr>
          <w:sz w:val="18"/>
        </w:rPr>
        <w:noBreakHyphen/>
        <w:t>waarde van CMH test.</w:t>
      </w:r>
    </w:p>
    <w:p w14:paraId="6792050C" w14:textId="77777777" w:rsidR="00BB12FE" w:rsidRPr="00561DAC" w:rsidRDefault="001D6A00" w:rsidP="00513D6C">
      <w:pPr>
        <w:pStyle w:val="EMEABodyText"/>
        <w:rPr>
          <w:noProof/>
          <w:sz w:val="18"/>
          <w:szCs w:val="18"/>
        </w:rPr>
      </w:pPr>
      <w:r>
        <w:rPr>
          <w:sz w:val="18"/>
        </w:rPr>
        <w:t>NE = niet te schatten</w:t>
      </w:r>
    </w:p>
    <w:p w14:paraId="67D889EE" w14:textId="77777777" w:rsidR="000B1554" w:rsidRPr="00561DAC" w:rsidRDefault="000B1554" w:rsidP="00513D6C"/>
    <w:p w14:paraId="793050DD" w14:textId="3FBFF23D" w:rsidR="00BB12FE" w:rsidRPr="00561DAC" w:rsidRDefault="001D6A00" w:rsidP="00513D6C">
      <w:r>
        <w:t>De primaire analyse van PFS omvatte censurering voor nieuwe antikankerbehandeling (tabel 29). Resultaten voor PFS met en zonder censuur voor nieuwe anti</w:t>
      </w:r>
      <w:r>
        <w:noBreakHyphen/>
        <w:t>kankerbehandeling waren consistent.</w:t>
      </w:r>
    </w:p>
    <w:p w14:paraId="4D9B3395" w14:textId="77777777" w:rsidR="005E7F77" w:rsidRPr="00561DAC" w:rsidRDefault="005E7F77" w:rsidP="00513D6C">
      <w:pPr>
        <w:pStyle w:val="EMEABodyText"/>
        <w:rPr>
          <w:noProof/>
        </w:rPr>
      </w:pPr>
    </w:p>
    <w:p w14:paraId="5616BA5D" w14:textId="77777777" w:rsidR="00BB12FE" w:rsidRPr="00561DAC" w:rsidRDefault="001D6A00" w:rsidP="00513D6C">
      <w:r>
        <w:t>Voordeel in PFS werd waargenomen in de nivolumab in combinatie met cabozantinib</w:t>
      </w:r>
      <w:r>
        <w:noBreakHyphen/>
        <w:t>arm vs. sunitinib ongeacht de IMDC</w:t>
      </w:r>
      <w:r>
        <w:noBreakHyphen/>
        <w:t>risicocategorie. Mediane PFS voor de gunstige risicogroep werd niet bereikt voor nivolumab in combinatie met cabozantinib en was 12,81 maanden in de sunitinib</w:t>
      </w:r>
      <w:r>
        <w:noBreakHyphen/>
        <w:t>arm (HR = 0,60; 95%</w:t>
      </w:r>
      <w:r>
        <w:noBreakHyphen/>
        <w:t>BI: 0,37, 0,98). De mediane PFS voor de intermediate risicogroep was 17,71 maanden voor nivolumab in combinatie met cabozantinib en was 8,38 maanden in de sunitinib</w:t>
      </w:r>
      <w:r>
        <w:noBreakHyphen/>
        <w:t>arm (HR = 0,54; 95%</w:t>
      </w:r>
      <w:r>
        <w:noBreakHyphen/>
        <w:t>BI: 0,41, 0,73). De mediane PFS voor de ongunstige risicogroep was 12,29 maanden voor nivolumab in combinatie met cabozantinib en was 4,21 maanden in the sunitinib</w:t>
      </w:r>
      <w:r>
        <w:noBreakHyphen/>
        <w:t>arm (HR = 0,36; 95%</w:t>
      </w:r>
      <w:r>
        <w:noBreakHyphen/>
        <w:t>BI: 0,23, 0,58).</w:t>
      </w:r>
    </w:p>
    <w:p w14:paraId="40F85674" w14:textId="77777777" w:rsidR="00691793" w:rsidRPr="00561DAC" w:rsidRDefault="00691793" w:rsidP="00513D6C">
      <w:pPr>
        <w:pStyle w:val="EMEABodyText"/>
        <w:rPr>
          <w:noProof/>
        </w:rPr>
      </w:pPr>
    </w:p>
    <w:p w14:paraId="121983B9" w14:textId="77777777" w:rsidR="00DE1A8E" w:rsidRPr="00561DAC" w:rsidRDefault="001D6A00" w:rsidP="00513D6C">
      <w:r>
        <w:t>Voordeel in PFS werd waargenomen in de nivolumab in combinatie met cabozantinib</w:t>
      </w:r>
      <w:r>
        <w:noBreakHyphen/>
        <w:t>arm vs. sunitinib ongeacht tumor</w:t>
      </w:r>
      <w:r>
        <w:noBreakHyphen/>
        <w:t>PD</w:t>
      </w:r>
      <w:r>
        <w:noBreakHyphen/>
        <w:t>L1</w:t>
      </w:r>
      <w:r>
        <w:noBreakHyphen/>
        <w:t>expressie. Mediane PFS voor tumor</w:t>
      </w:r>
      <w:r>
        <w:noBreakHyphen/>
        <w:t>PD</w:t>
      </w:r>
      <w:r>
        <w:noBreakHyphen/>
        <w:t>L1</w:t>
      </w:r>
      <w:r>
        <w:noBreakHyphen/>
        <w:t>expressie ≥ 1% was 13,08 maanden voor nivolumab in combinatie met cabozantinib en was 4,67 maanden in de sunitinib</w:t>
      </w:r>
      <w:r>
        <w:noBreakHyphen/>
        <w:t>arm (HR = 0,45; 95%</w:t>
      </w:r>
      <w:r>
        <w:noBreakHyphen/>
        <w:t>BI: 0,29, 0,68). Voor tumor</w:t>
      </w:r>
      <w:r>
        <w:noBreakHyphen/>
        <w:t>PD</w:t>
      </w:r>
      <w:r>
        <w:noBreakHyphen/>
        <w:t>L1</w:t>
      </w:r>
      <w:r>
        <w:noBreakHyphen/>
        <w:t>expressie &lt; 1%, was de mediane PFS 19,84 maanden voor nivolumab in combinatie met cabozantinib en 9,26 maanden in de sunitinib</w:t>
      </w:r>
      <w:r>
        <w:noBreakHyphen/>
        <w:t>arm (HR = 0,50; 95%</w:t>
      </w:r>
      <w:r>
        <w:noBreakHyphen/>
        <w:t>BI: 0,38, 0,65).</w:t>
      </w:r>
    </w:p>
    <w:p w14:paraId="77DF130A" w14:textId="77777777" w:rsidR="00B56FC1" w:rsidRPr="00561DAC" w:rsidRDefault="00B56FC1" w:rsidP="00513D6C">
      <w:pPr>
        <w:pStyle w:val="EMEABodyText"/>
      </w:pPr>
    </w:p>
    <w:p w14:paraId="43EA67BC" w14:textId="77777777" w:rsidR="00CB47B8" w:rsidRPr="00561DAC" w:rsidRDefault="001D6A00" w:rsidP="00513D6C">
      <w:pPr>
        <w:pStyle w:val="EMEABodyText"/>
      </w:pPr>
      <w:r>
        <w:t>Updates van de PFS- en OS</w:t>
      </w:r>
      <w:r>
        <w:noBreakHyphen/>
        <w:t>analyses werden uitgevoerd toen alle patiënten een minimale follow</w:t>
      </w:r>
      <w:r>
        <w:noBreakHyphen/>
        <w:t>up hadden van 16,0 maanden en een mediane follow</w:t>
      </w:r>
      <w:r>
        <w:noBreakHyphen/>
        <w:t xml:space="preserve">up van 23,5 maanden (zie figuur 19 en 20). </w:t>
      </w:r>
      <w:r w:rsidRPr="001304AE">
        <w:rPr>
          <w:lang w:val="sv-SE"/>
        </w:rPr>
        <w:t>De PFS</w:t>
      </w:r>
      <w:r w:rsidRPr="001304AE">
        <w:rPr>
          <w:lang w:val="sv-SE"/>
        </w:rPr>
        <w:noBreakHyphen/>
        <w:t>hazardratio was 0,52 (95%</w:t>
      </w:r>
      <w:r w:rsidRPr="001304AE">
        <w:rPr>
          <w:lang w:val="sv-SE"/>
        </w:rPr>
        <w:noBreakHyphen/>
        <w:t>BI: 0,43, 0,64). De OS</w:t>
      </w:r>
      <w:r w:rsidRPr="001304AE">
        <w:rPr>
          <w:lang w:val="sv-SE"/>
        </w:rPr>
        <w:noBreakHyphen/>
        <w:t>hazardratio was 0,66 (95%</w:t>
      </w:r>
      <w:r w:rsidRPr="001304AE">
        <w:rPr>
          <w:lang w:val="sv-SE"/>
        </w:rPr>
        <w:noBreakHyphen/>
        <w:t xml:space="preserve">BI: 0,50, 0,87). </w:t>
      </w:r>
      <w:r>
        <w:t>Geüpdatete werkzaamheidsdata (PFS en OS) in subgroepen voor de IMDC</w:t>
      </w:r>
      <w:r>
        <w:noBreakHyphen/>
        <w:t>risicocategorieën en PD</w:t>
      </w:r>
      <w:r>
        <w:noBreakHyphen/>
        <w:t>L1</w:t>
      </w:r>
      <w:r>
        <w:noBreakHyphen/>
        <w:t>expressieniveaus bevestigen de oorspronkelijke resultaten. In de update van de analyse werd de mediane PFS bereikt voor de gunstige risicogroep.</w:t>
      </w:r>
    </w:p>
    <w:p w14:paraId="129A6FF1" w14:textId="77777777" w:rsidR="0073412B" w:rsidRPr="00561DAC" w:rsidRDefault="0073412B" w:rsidP="00513D6C">
      <w:pPr>
        <w:pStyle w:val="EMEABodyText"/>
        <w:rPr>
          <w:rFonts w:eastAsia="MS Mincho"/>
          <w:noProof/>
        </w:rPr>
      </w:pPr>
    </w:p>
    <w:p w14:paraId="49C51F75" w14:textId="77777777" w:rsidR="0073412B" w:rsidRPr="00561DAC" w:rsidRDefault="001D6A00" w:rsidP="00513D6C">
      <w:pPr>
        <w:pStyle w:val="EMEABodyText"/>
        <w:keepNext/>
        <w:ind w:left="1418" w:hanging="1418"/>
        <w:rPr>
          <w:b/>
          <w:noProof/>
        </w:rPr>
      </w:pPr>
      <w:r>
        <w:rPr>
          <w:b/>
        </w:rPr>
        <w:t>Figuur 19:</w:t>
      </w:r>
      <w:r>
        <w:rPr>
          <w:b/>
        </w:rPr>
        <w:tab/>
        <w:t>Kaplan</w:t>
      </w:r>
      <w:r>
        <w:rPr>
          <w:b/>
        </w:rPr>
        <w:noBreakHyphen/>
        <w:t>Meier</w:t>
      </w:r>
      <w:r>
        <w:rPr>
          <w:b/>
        </w:rPr>
        <w:noBreakHyphen/>
        <w:t>curves voor PFS (CA2099ER)</w:t>
      </w:r>
    </w:p>
    <w:p w14:paraId="2A549A1B" w14:textId="2F44C262" w:rsidR="0073412B" w:rsidRPr="00561DAC" w:rsidRDefault="00314AEC" w:rsidP="00513D6C">
      <w:pPr>
        <w:pStyle w:val="EMEABodyText"/>
        <w:keepNext/>
        <w:jc w:val="center"/>
        <w:rPr>
          <w:noProof/>
        </w:rPr>
      </w:pPr>
      <w:r>
        <w:rPr>
          <w:noProof/>
        </w:rPr>
        <w:pict w14:anchorId="7B455E6F">
          <v:shape id="Text Box 34" o:spid="_x0000_s2064" type="#_x0000_t202" style="position:absolute;left:0;text-align:left;margin-left:69.25pt;margin-top:3.45pt;width:29.75pt;height:256.3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" filled="f" stroked="f">
            <v:textbox style="layout-flow:vertical;mso-layout-flow-alt:bottom-to-top" inset="0,0,0,0">
              <w:txbxContent>
                <w:p w14:paraId="63C7BBDE" w14:textId="77777777" w:rsidR="004E59C8" w:rsidRPr="003A3D67" w:rsidRDefault="004E59C8" w:rsidP="0073412B">
                  <w:pPr>
                    <w:jc w:val="center"/>
                    <w:rPr>
                      <w:sz w:val="20"/>
                    </w:rPr>
                  </w:pPr>
                  <w:r>
                    <w:rPr>
                      <w:sz w:val="20"/>
                    </w:rPr>
                    <w:t>Kans op progressievrije overleving</w:t>
                  </w:r>
                </w:p>
              </w:txbxContent>
            </v:textbox>
            <w10:wrap anchorx="page"/>
          </v:shape>
        </w:pict>
      </w:r>
      <w:r>
        <w:rPr>
          <w:noProof/>
          <w:lang w:val="en-US" w:eastAsia="zh-CN"/>
        </w:rPr>
        <w:pict w14:anchorId="6428A82B">
          <v:shape id="Picture 20" o:spid="_x0000_i1048" type="#_x0000_t75" style="width:400.45pt;height:277.2pt;visibility:visible;mso-wrap-style:square">
            <v:imagedata r:id="rId38" o:title=""/>
          </v:shape>
        </w:pict>
      </w:r>
    </w:p>
    <w:p w14:paraId="0AA8C60B" w14:textId="77777777" w:rsidR="0073412B" w:rsidRPr="00561DAC" w:rsidRDefault="0073412B" w:rsidP="00513D6C">
      <w:pPr>
        <w:pStyle w:val="EMEABodyText"/>
        <w:keepNext/>
        <w:rPr>
          <w:noProof/>
        </w:rPr>
      </w:pPr>
    </w:p>
    <w:p w14:paraId="07C24B5F" w14:textId="77777777" w:rsidR="0073412B" w:rsidRPr="00561DAC" w:rsidRDefault="001D6A00" w:rsidP="00513D6C">
      <w:pPr>
        <w:pStyle w:val="EMEABodyText"/>
        <w:keepNext/>
        <w:jc w:val="center"/>
        <w:rPr>
          <w:sz w:val="20"/>
        </w:rPr>
      </w:pPr>
      <w:r>
        <w:rPr>
          <w:sz w:val="20"/>
        </w:rPr>
        <w:t>Progressievrije overleving volgens BICR (maanden)</w:t>
      </w:r>
    </w:p>
    <w:p w14:paraId="43D237E7" w14:textId="77777777" w:rsidR="009B7BAD" w:rsidRPr="00561DAC" w:rsidRDefault="009B7BAD" w:rsidP="00513D6C">
      <w:pPr>
        <w:pStyle w:val="EMEABodyText"/>
        <w:keepNext/>
        <w:jc w:val="center"/>
      </w:pPr>
    </w:p>
    <w:p w14:paraId="72B78230" w14:textId="77777777" w:rsidR="0073412B" w:rsidRPr="00561DAC" w:rsidRDefault="001D6A00" w:rsidP="00513D6C">
      <w:pPr>
        <w:pStyle w:val="EMEABodyText"/>
        <w:keepNext/>
        <w:rPr>
          <w:noProof/>
          <w:sz w:val="20"/>
        </w:rPr>
      </w:pPr>
      <w:r>
        <w:rPr>
          <w:sz w:val="20"/>
        </w:rPr>
        <w:t>Aantal risicopatiënten</w:t>
      </w:r>
    </w:p>
    <w:tbl>
      <w:tblPr>
        <w:tblW w:w="8045" w:type="dxa"/>
        <w:tblInd w:w="710" w:type="dxa"/>
        <w:tblLayout w:type="fixed"/>
        <w:tblLook w:val="04A0" w:firstRow="1" w:lastRow="0" w:firstColumn="1" w:lastColumn="0" w:noHBand="0" w:noVBand="1"/>
      </w:tblPr>
      <w:tblGrid>
        <w:gridCol w:w="670"/>
        <w:gridCol w:w="670"/>
        <w:gridCol w:w="671"/>
        <w:gridCol w:w="670"/>
        <w:gridCol w:w="671"/>
        <w:gridCol w:w="670"/>
        <w:gridCol w:w="670"/>
        <w:gridCol w:w="671"/>
        <w:gridCol w:w="670"/>
        <w:gridCol w:w="671"/>
        <w:gridCol w:w="670"/>
        <w:gridCol w:w="671"/>
      </w:tblGrid>
      <w:tr w:rsidR="00A41ED3" w14:paraId="7CFE16AB" w14:textId="77777777" w:rsidTr="009B7BAD">
        <w:tc>
          <w:tcPr>
            <w:tcW w:w="8045" w:type="dxa"/>
            <w:gridSpan w:val="12"/>
          </w:tcPr>
          <w:p w14:paraId="050A7383" w14:textId="77777777" w:rsidR="0073412B" w:rsidRPr="00561DAC" w:rsidRDefault="001D6A00" w:rsidP="00513D6C">
            <w:pPr>
              <w:pStyle w:val="EMEABodyText"/>
              <w:keepNext/>
              <w:ind w:left="88"/>
              <w:rPr>
                <w:noProof/>
                <w:sz w:val="20"/>
              </w:rPr>
            </w:pPr>
            <w:r>
              <w:rPr>
                <w:sz w:val="20"/>
              </w:rPr>
              <w:t>Nivolumab + cabozantinib</w:t>
            </w:r>
          </w:p>
        </w:tc>
      </w:tr>
      <w:tr w:rsidR="00A41ED3" w14:paraId="1E41432F" w14:textId="77777777" w:rsidTr="009B7BAD">
        <w:tc>
          <w:tcPr>
            <w:tcW w:w="670" w:type="dxa"/>
          </w:tcPr>
          <w:p w14:paraId="3AB89329" w14:textId="77777777" w:rsidR="0073412B" w:rsidRPr="00561DAC" w:rsidRDefault="001D6A00" w:rsidP="00513D6C">
            <w:pPr>
              <w:pStyle w:val="EMEABodyText"/>
              <w:keepNext/>
              <w:ind w:left="34"/>
              <w:jc w:val="center"/>
              <w:rPr>
                <w:noProof/>
                <w:sz w:val="20"/>
              </w:rPr>
            </w:pPr>
            <w:r>
              <w:rPr>
                <w:sz w:val="20"/>
              </w:rPr>
              <w:t>323</w:t>
            </w:r>
          </w:p>
        </w:tc>
        <w:tc>
          <w:tcPr>
            <w:tcW w:w="670" w:type="dxa"/>
          </w:tcPr>
          <w:p w14:paraId="55F25B3E" w14:textId="77777777" w:rsidR="0073412B" w:rsidRPr="00561DAC" w:rsidRDefault="001D6A00" w:rsidP="00513D6C">
            <w:pPr>
              <w:pStyle w:val="EMEABodyText"/>
              <w:keepNext/>
              <w:jc w:val="center"/>
              <w:rPr>
                <w:noProof/>
                <w:sz w:val="20"/>
              </w:rPr>
            </w:pPr>
            <w:r>
              <w:rPr>
                <w:sz w:val="20"/>
              </w:rPr>
              <w:t>280</w:t>
            </w:r>
          </w:p>
        </w:tc>
        <w:tc>
          <w:tcPr>
            <w:tcW w:w="671" w:type="dxa"/>
          </w:tcPr>
          <w:p w14:paraId="4DA34113" w14:textId="77777777" w:rsidR="0073412B" w:rsidRPr="00561DAC" w:rsidRDefault="001D6A00" w:rsidP="00513D6C">
            <w:pPr>
              <w:pStyle w:val="EMEABodyText"/>
              <w:keepNext/>
              <w:jc w:val="center"/>
              <w:rPr>
                <w:noProof/>
                <w:sz w:val="20"/>
              </w:rPr>
            </w:pPr>
            <w:r>
              <w:rPr>
                <w:sz w:val="20"/>
              </w:rPr>
              <w:t>236</w:t>
            </w:r>
          </w:p>
        </w:tc>
        <w:tc>
          <w:tcPr>
            <w:tcW w:w="670" w:type="dxa"/>
          </w:tcPr>
          <w:p w14:paraId="0B0450CB" w14:textId="77777777" w:rsidR="0073412B" w:rsidRPr="00561DAC" w:rsidRDefault="001D6A00" w:rsidP="00513D6C">
            <w:pPr>
              <w:pStyle w:val="EMEABodyText"/>
              <w:keepNext/>
              <w:jc w:val="center"/>
              <w:rPr>
                <w:noProof/>
                <w:sz w:val="20"/>
              </w:rPr>
            </w:pPr>
            <w:r>
              <w:rPr>
                <w:sz w:val="20"/>
              </w:rPr>
              <w:t>201</w:t>
            </w:r>
          </w:p>
        </w:tc>
        <w:tc>
          <w:tcPr>
            <w:tcW w:w="671" w:type="dxa"/>
          </w:tcPr>
          <w:p w14:paraId="3F9C3BE3" w14:textId="77777777" w:rsidR="0073412B" w:rsidRPr="00561DAC" w:rsidRDefault="001D6A00" w:rsidP="00513D6C">
            <w:pPr>
              <w:pStyle w:val="EMEABodyText"/>
              <w:keepNext/>
              <w:jc w:val="center"/>
              <w:rPr>
                <w:noProof/>
                <w:sz w:val="20"/>
              </w:rPr>
            </w:pPr>
            <w:r>
              <w:rPr>
                <w:sz w:val="20"/>
              </w:rPr>
              <w:t>166</w:t>
            </w:r>
          </w:p>
        </w:tc>
        <w:tc>
          <w:tcPr>
            <w:tcW w:w="670" w:type="dxa"/>
          </w:tcPr>
          <w:p w14:paraId="67B23985" w14:textId="77777777" w:rsidR="0073412B" w:rsidRPr="00561DAC" w:rsidRDefault="001D6A00" w:rsidP="00513D6C">
            <w:pPr>
              <w:pStyle w:val="EMEABodyText"/>
              <w:keepNext/>
              <w:jc w:val="center"/>
              <w:rPr>
                <w:noProof/>
                <w:sz w:val="20"/>
              </w:rPr>
            </w:pPr>
            <w:r>
              <w:rPr>
                <w:sz w:val="20"/>
              </w:rPr>
              <w:t>145</w:t>
            </w:r>
          </w:p>
        </w:tc>
        <w:tc>
          <w:tcPr>
            <w:tcW w:w="670" w:type="dxa"/>
          </w:tcPr>
          <w:p w14:paraId="3B559D27" w14:textId="77777777" w:rsidR="0073412B" w:rsidRPr="00561DAC" w:rsidRDefault="001D6A00" w:rsidP="00513D6C">
            <w:pPr>
              <w:pStyle w:val="EMEABodyText"/>
              <w:keepNext/>
              <w:jc w:val="center"/>
              <w:rPr>
                <w:noProof/>
                <w:sz w:val="20"/>
              </w:rPr>
            </w:pPr>
            <w:r>
              <w:rPr>
                <w:sz w:val="20"/>
              </w:rPr>
              <w:t>102</w:t>
            </w:r>
          </w:p>
        </w:tc>
        <w:tc>
          <w:tcPr>
            <w:tcW w:w="671" w:type="dxa"/>
          </w:tcPr>
          <w:p w14:paraId="5E7AA1FB" w14:textId="77777777" w:rsidR="0073412B" w:rsidRPr="00561DAC" w:rsidRDefault="001D6A00" w:rsidP="00513D6C">
            <w:pPr>
              <w:pStyle w:val="EMEABodyText"/>
              <w:keepNext/>
              <w:jc w:val="center"/>
              <w:rPr>
                <w:noProof/>
                <w:sz w:val="20"/>
              </w:rPr>
            </w:pPr>
            <w:r>
              <w:rPr>
                <w:sz w:val="20"/>
              </w:rPr>
              <w:t>56</w:t>
            </w:r>
          </w:p>
        </w:tc>
        <w:tc>
          <w:tcPr>
            <w:tcW w:w="670" w:type="dxa"/>
          </w:tcPr>
          <w:p w14:paraId="21A4F898" w14:textId="77777777" w:rsidR="0073412B" w:rsidRPr="00561DAC" w:rsidRDefault="001D6A00" w:rsidP="00513D6C">
            <w:pPr>
              <w:pStyle w:val="EMEABodyText"/>
              <w:keepNext/>
              <w:jc w:val="center"/>
              <w:rPr>
                <w:noProof/>
                <w:sz w:val="20"/>
              </w:rPr>
            </w:pPr>
            <w:r>
              <w:rPr>
                <w:sz w:val="20"/>
              </w:rPr>
              <w:t>26</w:t>
            </w:r>
          </w:p>
        </w:tc>
        <w:tc>
          <w:tcPr>
            <w:tcW w:w="671" w:type="dxa"/>
          </w:tcPr>
          <w:p w14:paraId="50E1B3F6" w14:textId="77777777" w:rsidR="0073412B" w:rsidRPr="00561DAC" w:rsidRDefault="001D6A00" w:rsidP="00513D6C">
            <w:pPr>
              <w:pStyle w:val="EMEABodyText"/>
              <w:keepNext/>
              <w:jc w:val="center"/>
              <w:rPr>
                <w:noProof/>
                <w:sz w:val="20"/>
              </w:rPr>
            </w:pPr>
            <w:r>
              <w:rPr>
                <w:sz w:val="20"/>
              </w:rPr>
              <w:t>5</w:t>
            </w:r>
          </w:p>
        </w:tc>
        <w:tc>
          <w:tcPr>
            <w:tcW w:w="670" w:type="dxa"/>
          </w:tcPr>
          <w:p w14:paraId="7DC1CEE9" w14:textId="77777777" w:rsidR="0073412B" w:rsidRPr="00561DAC" w:rsidRDefault="001D6A00" w:rsidP="00513D6C">
            <w:pPr>
              <w:pStyle w:val="EMEABodyText"/>
              <w:keepNext/>
              <w:jc w:val="center"/>
              <w:rPr>
                <w:noProof/>
                <w:sz w:val="20"/>
              </w:rPr>
            </w:pPr>
            <w:r>
              <w:rPr>
                <w:sz w:val="20"/>
              </w:rPr>
              <w:t>2</w:t>
            </w:r>
          </w:p>
        </w:tc>
        <w:tc>
          <w:tcPr>
            <w:tcW w:w="671" w:type="dxa"/>
          </w:tcPr>
          <w:p w14:paraId="0F2BCC17" w14:textId="77777777" w:rsidR="0073412B" w:rsidRPr="00561DAC" w:rsidRDefault="001D6A00" w:rsidP="00513D6C">
            <w:pPr>
              <w:pStyle w:val="EMEABodyText"/>
              <w:keepNext/>
              <w:jc w:val="center"/>
              <w:rPr>
                <w:noProof/>
                <w:sz w:val="20"/>
              </w:rPr>
            </w:pPr>
            <w:r>
              <w:rPr>
                <w:sz w:val="20"/>
              </w:rPr>
              <w:t>0</w:t>
            </w:r>
          </w:p>
        </w:tc>
      </w:tr>
      <w:tr w:rsidR="00A41ED3" w14:paraId="4C89F025" w14:textId="77777777" w:rsidTr="009B7BAD">
        <w:tc>
          <w:tcPr>
            <w:tcW w:w="8045" w:type="dxa"/>
            <w:gridSpan w:val="12"/>
          </w:tcPr>
          <w:p w14:paraId="48BB17B9" w14:textId="77777777" w:rsidR="0073412B" w:rsidRPr="00561DAC" w:rsidRDefault="001D6A00" w:rsidP="00513D6C">
            <w:pPr>
              <w:pStyle w:val="EMEABodyText"/>
              <w:keepNext/>
              <w:ind w:left="91"/>
              <w:rPr>
                <w:noProof/>
                <w:sz w:val="20"/>
              </w:rPr>
            </w:pPr>
            <w:r>
              <w:rPr>
                <w:sz w:val="20"/>
              </w:rPr>
              <w:t>Sunitinib</w:t>
            </w:r>
          </w:p>
        </w:tc>
      </w:tr>
      <w:tr w:rsidR="00A41ED3" w14:paraId="453C579A" w14:textId="77777777" w:rsidTr="009B7BAD">
        <w:tc>
          <w:tcPr>
            <w:tcW w:w="670" w:type="dxa"/>
          </w:tcPr>
          <w:p w14:paraId="62CE9069" w14:textId="77777777" w:rsidR="0073412B" w:rsidRPr="00561DAC" w:rsidRDefault="001D6A00" w:rsidP="00513D6C">
            <w:pPr>
              <w:pStyle w:val="EMEABodyText"/>
              <w:keepNext/>
              <w:ind w:left="34"/>
              <w:jc w:val="center"/>
              <w:rPr>
                <w:noProof/>
                <w:sz w:val="20"/>
              </w:rPr>
            </w:pPr>
            <w:r>
              <w:rPr>
                <w:sz w:val="20"/>
              </w:rPr>
              <w:t>328</w:t>
            </w:r>
          </w:p>
        </w:tc>
        <w:tc>
          <w:tcPr>
            <w:tcW w:w="670" w:type="dxa"/>
          </w:tcPr>
          <w:p w14:paraId="2986E53C" w14:textId="77777777" w:rsidR="0073412B" w:rsidRPr="00561DAC" w:rsidRDefault="001D6A00" w:rsidP="00513D6C">
            <w:pPr>
              <w:pStyle w:val="EMEABodyText"/>
              <w:keepNext/>
              <w:jc w:val="center"/>
              <w:rPr>
                <w:noProof/>
                <w:sz w:val="20"/>
              </w:rPr>
            </w:pPr>
            <w:r>
              <w:rPr>
                <w:sz w:val="20"/>
              </w:rPr>
              <w:t>230</w:t>
            </w:r>
          </w:p>
        </w:tc>
        <w:tc>
          <w:tcPr>
            <w:tcW w:w="671" w:type="dxa"/>
          </w:tcPr>
          <w:p w14:paraId="37150783" w14:textId="77777777" w:rsidR="0073412B" w:rsidRPr="00561DAC" w:rsidRDefault="001D6A00" w:rsidP="00513D6C">
            <w:pPr>
              <w:pStyle w:val="EMEABodyText"/>
              <w:keepNext/>
              <w:jc w:val="center"/>
              <w:rPr>
                <w:noProof/>
                <w:sz w:val="20"/>
              </w:rPr>
            </w:pPr>
            <w:r>
              <w:rPr>
                <w:sz w:val="20"/>
              </w:rPr>
              <w:t>160</w:t>
            </w:r>
          </w:p>
        </w:tc>
        <w:tc>
          <w:tcPr>
            <w:tcW w:w="670" w:type="dxa"/>
          </w:tcPr>
          <w:p w14:paraId="3CCE08D4" w14:textId="77777777" w:rsidR="0073412B" w:rsidRPr="00561DAC" w:rsidRDefault="001D6A00" w:rsidP="00513D6C">
            <w:pPr>
              <w:pStyle w:val="EMEABodyText"/>
              <w:keepNext/>
              <w:jc w:val="center"/>
              <w:rPr>
                <w:noProof/>
                <w:sz w:val="20"/>
              </w:rPr>
            </w:pPr>
            <w:r>
              <w:rPr>
                <w:sz w:val="20"/>
              </w:rPr>
              <w:t>122</w:t>
            </w:r>
          </w:p>
        </w:tc>
        <w:tc>
          <w:tcPr>
            <w:tcW w:w="671" w:type="dxa"/>
          </w:tcPr>
          <w:p w14:paraId="4735777F" w14:textId="77777777" w:rsidR="0073412B" w:rsidRPr="00561DAC" w:rsidRDefault="001D6A00" w:rsidP="00513D6C">
            <w:pPr>
              <w:pStyle w:val="EMEABodyText"/>
              <w:keepNext/>
              <w:jc w:val="center"/>
              <w:rPr>
                <w:noProof/>
                <w:sz w:val="20"/>
              </w:rPr>
            </w:pPr>
            <w:r>
              <w:rPr>
                <w:sz w:val="20"/>
              </w:rPr>
              <w:t>87</w:t>
            </w:r>
          </w:p>
        </w:tc>
        <w:tc>
          <w:tcPr>
            <w:tcW w:w="670" w:type="dxa"/>
          </w:tcPr>
          <w:p w14:paraId="69360BBD" w14:textId="77777777" w:rsidR="0073412B" w:rsidRPr="00561DAC" w:rsidRDefault="001D6A00" w:rsidP="00513D6C">
            <w:pPr>
              <w:pStyle w:val="EMEABodyText"/>
              <w:keepNext/>
              <w:jc w:val="center"/>
              <w:rPr>
                <w:noProof/>
                <w:sz w:val="20"/>
              </w:rPr>
            </w:pPr>
            <w:r>
              <w:rPr>
                <w:sz w:val="20"/>
              </w:rPr>
              <w:t>61</w:t>
            </w:r>
          </w:p>
        </w:tc>
        <w:tc>
          <w:tcPr>
            <w:tcW w:w="670" w:type="dxa"/>
          </w:tcPr>
          <w:p w14:paraId="596D523C" w14:textId="77777777" w:rsidR="0073412B" w:rsidRPr="00561DAC" w:rsidRDefault="001D6A00" w:rsidP="00513D6C">
            <w:pPr>
              <w:pStyle w:val="EMEABodyText"/>
              <w:keepNext/>
              <w:jc w:val="center"/>
              <w:rPr>
                <w:noProof/>
                <w:sz w:val="20"/>
              </w:rPr>
            </w:pPr>
            <w:r>
              <w:rPr>
                <w:sz w:val="20"/>
              </w:rPr>
              <w:t>37</w:t>
            </w:r>
          </w:p>
        </w:tc>
        <w:tc>
          <w:tcPr>
            <w:tcW w:w="671" w:type="dxa"/>
          </w:tcPr>
          <w:p w14:paraId="51F8BC4F" w14:textId="77777777" w:rsidR="0073412B" w:rsidRPr="00561DAC" w:rsidRDefault="001D6A00" w:rsidP="00513D6C">
            <w:pPr>
              <w:pStyle w:val="EMEABodyText"/>
              <w:keepNext/>
              <w:jc w:val="center"/>
              <w:rPr>
                <w:noProof/>
                <w:sz w:val="20"/>
              </w:rPr>
            </w:pPr>
            <w:r>
              <w:rPr>
                <w:sz w:val="20"/>
              </w:rPr>
              <w:t>17</w:t>
            </w:r>
          </w:p>
        </w:tc>
        <w:tc>
          <w:tcPr>
            <w:tcW w:w="670" w:type="dxa"/>
          </w:tcPr>
          <w:p w14:paraId="4E5D0DD9" w14:textId="77777777" w:rsidR="0073412B" w:rsidRPr="00561DAC" w:rsidRDefault="001D6A00" w:rsidP="00513D6C">
            <w:pPr>
              <w:pStyle w:val="EMEABodyText"/>
              <w:keepNext/>
              <w:jc w:val="center"/>
              <w:rPr>
                <w:noProof/>
                <w:sz w:val="20"/>
              </w:rPr>
            </w:pPr>
            <w:r>
              <w:rPr>
                <w:sz w:val="20"/>
              </w:rPr>
              <w:t>7</w:t>
            </w:r>
          </w:p>
        </w:tc>
        <w:tc>
          <w:tcPr>
            <w:tcW w:w="671" w:type="dxa"/>
          </w:tcPr>
          <w:p w14:paraId="62E90DEE" w14:textId="77777777" w:rsidR="0073412B" w:rsidRPr="00561DAC" w:rsidRDefault="001D6A00" w:rsidP="00513D6C">
            <w:pPr>
              <w:pStyle w:val="EMEABodyText"/>
              <w:keepNext/>
              <w:jc w:val="center"/>
              <w:rPr>
                <w:noProof/>
                <w:sz w:val="20"/>
              </w:rPr>
            </w:pPr>
            <w:r>
              <w:rPr>
                <w:sz w:val="20"/>
              </w:rPr>
              <w:t>2</w:t>
            </w:r>
          </w:p>
        </w:tc>
        <w:tc>
          <w:tcPr>
            <w:tcW w:w="670" w:type="dxa"/>
          </w:tcPr>
          <w:p w14:paraId="21C843F9" w14:textId="77777777" w:rsidR="0073412B" w:rsidRPr="00561DAC" w:rsidRDefault="001D6A00" w:rsidP="00513D6C">
            <w:pPr>
              <w:pStyle w:val="EMEABodyText"/>
              <w:keepNext/>
              <w:jc w:val="center"/>
              <w:rPr>
                <w:noProof/>
                <w:sz w:val="20"/>
              </w:rPr>
            </w:pPr>
            <w:r>
              <w:rPr>
                <w:sz w:val="20"/>
              </w:rPr>
              <w:t>1</w:t>
            </w:r>
          </w:p>
        </w:tc>
        <w:tc>
          <w:tcPr>
            <w:tcW w:w="671" w:type="dxa"/>
          </w:tcPr>
          <w:p w14:paraId="1AE45923" w14:textId="77777777" w:rsidR="0073412B" w:rsidRPr="00561DAC" w:rsidRDefault="001D6A00" w:rsidP="00513D6C">
            <w:pPr>
              <w:pStyle w:val="EMEABodyText"/>
              <w:keepNext/>
              <w:jc w:val="center"/>
              <w:rPr>
                <w:noProof/>
                <w:sz w:val="20"/>
              </w:rPr>
            </w:pPr>
            <w:r>
              <w:rPr>
                <w:sz w:val="20"/>
              </w:rPr>
              <w:t>0</w:t>
            </w:r>
          </w:p>
        </w:tc>
      </w:tr>
    </w:tbl>
    <w:p w14:paraId="36F97827"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29676283" w14:textId="77777777" w:rsidTr="00FB6C81">
        <w:tc>
          <w:tcPr>
            <w:tcW w:w="1130" w:type="dxa"/>
          </w:tcPr>
          <w:p w14:paraId="1B833567"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13A483F7" w14:textId="77777777" w:rsidR="00FB6C81" w:rsidRPr="00561DAC" w:rsidRDefault="001D6A00" w:rsidP="00513D6C">
            <w:pPr>
              <w:pStyle w:val="EMEABodyText"/>
              <w:rPr>
                <w:rFonts w:eastAsia="MS Mincho"/>
                <w:noProof/>
                <w:sz w:val="20"/>
              </w:rPr>
            </w:pPr>
            <w:r>
              <w:rPr>
                <w:sz w:val="20"/>
              </w:rPr>
              <w:t>Nivolumab + cabozantinib (events: 175/323), mediaan en 95,0%</w:t>
            </w:r>
            <w:r>
              <w:rPr>
                <w:sz w:val="20"/>
              </w:rPr>
              <w:noBreakHyphen/>
              <w:t>BI: 16,95 (12,58, 19,38)</w:t>
            </w:r>
          </w:p>
        </w:tc>
      </w:tr>
      <w:tr w:rsidR="00A41ED3" w14:paraId="49C31196" w14:textId="77777777" w:rsidTr="00FB6C81">
        <w:tc>
          <w:tcPr>
            <w:tcW w:w="1130" w:type="dxa"/>
          </w:tcPr>
          <w:p w14:paraId="7E3B15E0"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3BC32DDB" w14:textId="77777777" w:rsidR="00FB6C81" w:rsidRPr="00561DAC" w:rsidRDefault="001D6A00" w:rsidP="00513D6C">
            <w:pPr>
              <w:pStyle w:val="EMEABodyText"/>
              <w:keepNext/>
              <w:rPr>
                <w:rFonts w:eastAsia="MS Mincho"/>
                <w:noProof/>
                <w:sz w:val="20"/>
              </w:rPr>
            </w:pPr>
            <w:r>
              <w:rPr>
                <w:sz w:val="20"/>
              </w:rPr>
              <w:t>Sunitinib (events: 206/328), mediaan en 95,0%</w:t>
            </w:r>
            <w:r>
              <w:rPr>
                <w:sz w:val="20"/>
              </w:rPr>
              <w:noBreakHyphen/>
              <w:t>BI: 8,31 (6,93, 9,69)</w:t>
            </w:r>
          </w:p>
        </w:tc>
      </w:tr>
    </w:tbl>
    <w:p w14:paraId="5B8677F7" w14:textId="77777777" w:rsidR="0073412B" w:rsidRPr="00561DAC" w:rsidRDefault="0073412B" w:rsidP="00513D6C">
      <w:pPr>
        <w:pStyle w:val="EMEABodyText"/>
        <w:rPr>
          <w:noProof/>
        </w:rPr>
      </w:pPr>
    </w:p>
    <w:p w14:paraId="50B51BB7" w14:textId="77777777" w:rsidR="0073412B" w:rsidRPr="00227138" w:rsidRDefault="001D6A00" w:rsidP="00513D6C">
      <w:pPr>
        <w:pStyle w:val="HeadingTableFig"/>
      </w:pPr>
      <w:r>
        <w:t>Figuur 20:</w:t>
      </w:r>
      <w:r>
        <w:tab/>
        <w:t>Kaplan</w:t>
      </w:r>
      <w:r>
        <w:noBreakHyphen/>
        <w:t>Meier</w:t>
      </w:r>
      <w:r>
        <w:noBreakHyphen/>
        <w:t>curves voor OS (CA2099ER)</w:t>
      </w:r>
    </w:p>
    <w:p w14:paraId="4EF52547" w14:textId="69ED5E61" w:rsidR="0073412B" w:rsidRPr="00561DAC" w:rsidRDefault="00314AEC" w:rsidP="00513D6C">
      <w:pPr>
        <w:pStyle w:val="EMEABodyText"/>
        <w:keepNext/>
        <w:jc w:val="center"/>
        <w:rPr>
          <w:noProof/>
        </w:rPr>
      </w:pPr>
      <w:r>
        <w:rPr>
          <w:noProof/>
        </w:rPr>
        <w:pict w14:anchorId="6C789B5E">
          <v:shape id="Text Box 32" o:spid="_x0000_s2063" type="#_x0000_t202" style="position:absolute;left:0;text-align:left;margin-left:56.95pt;margin-top:.85pt;width:28pt;height:273.0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" filled="f" stroked="f">
            <v:textbox style="layout-flow:vertical;mso-layout-flow-alt:bottom-to-top" inset="0,0,0,0">
              <w:txbxContent>
                <w:p w14:paraId="254F24EC" w14:textId="77777777" w:rsidR="004E59C8" w:rsidRPr="003A3D67" w:rsidRDefault="004E59C8" w:rsidP="009B7BAD">
                  <w:pPr>
                    <w:jc w:val="center"/>
                    <w:rPr>
                      <w:sz w:val="20"/>
                    </w:rPr>
                  </w:pPr>
                  <w:r>
                    <w:rPr>
                      <w:sz w:val="20"/>
                    </w:rPr>
                    <w:t>Kans op overleving</w:t>
                  </w:r>
                </w:p>
              </w:txbxContent>
            </v:textbox>
            <w10:wrap anchorx="page"/>
          </v:shape>
        </w:pict>
      </w:r>
      <w:r>
        <w:rPr>
          <w:noProof/>
          <w:lang w:val="en-US" w:eastAsia="zh-CN"/>
        </w:rPr>
        <w:pict w14:anchorId="7D3C00E3">
          <v:shape id="Picture 21" o:spid="_x0000_i1049" type="#_x0000_t75" style="width:421.2pt;height:291.3pt;visibility:visible;mso-wrap-style:square">
            <v:imagedata r:id="rId39" o:title=""/>
          </v:shape>
        </w:pict>
      </w:r>
    </w:p>
    <w:p w14:paraId="2DA400EA" w14:textId="77777777" w:rsidR="009B7BAD" w:rsidRPr="00561DAC" w:rsidRDefault="009B7BAD" w:rsidP="00513D6C">
      <w:pPr>
        <w:pStyle w:val="EMEABodyText"/>
        <w:keepNext/>
        <w:jc w:val="center"/>
        <w:rPr>
          <w:noProof/>
        </w:rPr>
      </w:pPr>
    </w:p>
    <w:p w14:paraId="07C3EEF9" w14:textId="77777777" w:rsidR="0073412B" w:rsidRPr="00561DAC" w:rsidRDefault="001D6A00" w:rsidP="00513D6C">
      <w:pPr>
        <w:pStyle w:val="EMEABodyText"/>
        <w:keepNext/>
        <w:jc w:val="center"/>
        <w:rPr>
          <w:noProof/>
          <w:sz w:val="20"/>
        </w:rPr>
      </w:pPr>
      <w:r>
        <w:rPr>
          <w:sz w:val="20"/>
        </w:rPr>
        <w:t>Totale overleving (maanden)</w:t>
      </w:r>
    </w:p>
    <w:p w14:paraId="02B37165" w14:textId="77777777" w:rsidR="0073412B" w:rsidRPr="00561DAC" w:rsidRDefault="0073412B" w:rsidP="00513D6C">
      <w:pPr>
        <w:pStyle w:val="EMEABodyText"/>
        <w:keepNext/>
        <w:rPr>
          <w:noProof/>
        </w:rPr>
      </w:pPr>
    </w:p>
    <w:p w14:paraId="3911E63D" w14:textId="77777777" w:rsidR="0073412B" w:rsidRPr="00561DAC" w:rsidRDefault="001D6A00" w:rsidP="00513D6C">
      <w:pPr>
        <w:pStyle w:val="EMEABodyText"/>
        <w:keepNext/>
        <w:rPr>
          <w:noProof/>
          <w:sz w:val="20"/>
        </w:rPr>
      </w:pPr>
      <w:r>
        <w:rPr>
          <w:sz w:val="20"/>
        </w:rPr>
        <w:t>Aantal risicopatiënten</w:t>
      </w:r>
    </w:p>
    <w:tbl>
      <w:tblPr>
        <w:tblW w:w="8569" w:type="dxa"/>
        <w:tblInd w:w="426" w:type="dxa"/>
        <w:tblLayout w:type="fixed"/>
        <w:tblLook w:val="04A0" w:firstRow="1" w:lastRow="0" w:firstColumn="1" w:lastColumn="0" w:noHBand="0" w:noVBand="1"/>
      </w:tblPr>
      <w:tblGrid>
        <w:gridCol w:w="708"/>
        <w:gridCol w:w="709"/>
        <w:gridCol w:w="709"/>
        <w:gridCol w:w="709"/>
        <w:gridCol w:w="708"/>
        <w:gridCol w:w="709"/>
        <w:gridCol w:w="709"/>
        <w:gridCol w:w="850"/>
        <w:gridCol w:w="567"/>
        <w:gridCol w:w="851"/>
        <w:gridCol w:w="567"/>
        <w:gridCol w:w="773"/>
      </w:tblGrid>
      <w:tr w:rsidR="00A41ED3" w14:paraId="56F2B528" w14:textId="77777777" w:rsidTr="005F08C7">
        <w:tc>
          <w:tcPr>
            <w:tcW w:w="8569" w:type="dxa"/>
            <w:gridSpan w:val="12"/>
          </w:tcPr>
          <w:p w14:paraId="7EBA94FD" w14:textId="77777777" w:rsidR="0073412B" w:rsidRPr="00561DAC" w:rsidRDefault="001D6A00" w:rsidP="00513D6C">
            <w:pPr>
              <w:pStyle w:val="EMEABodyText"/>
              <w:keepNext/>
              <w:ind w:left="106"/>
              <w:rPr>
                <w:sz w:val="20"/>
              </w:rPr>
            </w:pPr>
            <w:r>
              <w:rPr>
                <w:sz w:val="20"/>
              </w:rPr>
              <w:t>Nivolumab + cabozantinib</w:t>
            </w:r>
          </w:p>
        </w:tc>
      </w:tr>
      <w:tr w:rsidR="00A41ED3" w14:paraId="06739394" w14:textId="77777777" w:rsidTr="005F08C7">
        <w:tc>
          <w:tcPr>
            <w:tcW w:w="708" w:type="dxa"/>
          </w:tcPr>
          <w:p w14:paraId="381C9420" w14:textId="77777777" w:rsidR="0073412B" w:rsidRPr="00561DAC" w:rsidRDefault="001D6A00" w:rsidP="00513D6C">
            <w:pPr>
              <w:pStyle w:val="EMEABodyText"/>
              <w:keepNext/>
              <w:ind w:left="34"/>
              <w:jc w:val="center"/>
              <w:rPr>
                <w:noProof/>
                <w:sz w:val="20"/>
              </w:rPr>
            </w:pPr>
            <w:r>
              <w:rPr>
                <w:sz w:val="20"/>
              </w:rPr>
              <w:t>323</w:t>
            </w:r>
          </w:p>
        </w:tc>
        <w:tc>
          <w:tcPr>
            <w:tcW w:w="709" w:type="dxa"/>
          </w:tcPr>
          <w:p w14:paraId="3B6B6C3D" w14:textId="77777777" w:rsidR="0073412B" w:rsidRPr="00561DAC" w:rsidRDefault="001D6A00" w:rsidP="00513D6C">
            <w:pPr>
              <w:pStyle w:val="EMEABodyText"/>
              <w:keepNext/>
              <w:jc w:val="center"/>
              <w:rPr>
                <w:noProof/>
                <w:sz w:val="20"/>
              </w:rPr>
            </w:pPr>
            <w:r>
              <w:rPr>
                <w:sz w:val="20"/>
              </w:rPr>
              <w:t>308</w:t>
            </w:r>
          </w:p>
        </w:tc>
        <w:tc>
          <w:tcPr>
            <w:tcW w:w="709" w:type="dxa"/>
          </w:tcPr>
          <w:p w14:paraId="2324271F" w14:textId="77777777" w:rsidR="0073412B" w:rsidRPr="00561DAC" w:rsidRDefault="001D6A00" w:rsidP="00513D6C">
            <w:pPr>
              <w:pStyle w:val="EMEABodyText"/>
              <w:keepNext/>
              <w:jc w:val="center"/>
              <w:rPr>
                <w:noProof/>
                <w:sz w:val="20"/>
              </w:rPr>
            </w:pPr>
            <w:r>
              <w:rPr>
                <w:sz w:val="20"/>
              </w:rPr>
              <w:t>295</w:t>
            </w:r>
          </w:p>
        </w:tc>
        <w:tc>
          <w:tcPr>
            <w:tcW w:w="709" w:type="dxa"/>
          </w:tcPr>
          <w:p w14:paraId="3CFD8443" w14:textId="77777777" w:rsidR="0073412B" w:rsidRPr="00561DAC" w:rsidRDefault="001D6A00" w:rsidP="00513D6C">
            <w:pPr>
              <w:pStyle w:val="EMEABodyText"/>
              <w:keepNext/>
              <w:jc w:val="center"/>
              <w:rPr>
                <w:noProof/>
                <w:sz w:val="20"/>
              </w:rPr>
            </w:pPr>
            <w:r>
              <w:rPr>
                <w:sz w:val="20"/>
              </w:rPr>
              <w:t>283</w:t>
            </w:r>
          </w:p>
        </w:tc>
        <w:tc>
          <w:tcPr>
            <w:tcW w:w="708" w:type="dxa"/>
          </w:tcPr>
          <w:p w14:paraId="64C7DA6D" w14:textId="77777777" w:rsidR="0073412B" w:rsidRPr="00561DAC" w:rsidRDefault="001D6A00" w:rsidP="00513D6C">
            <w:pPr>
              <w:pStyle w:val="EMEABodyText"/>
              <w:keepNext/>
              <w:jc w:val="center"/>
              <w:rPr>
                <w:noProof/>
                <w:sz w:val="20"/>
              </w:rPr>
            </w:pPr>
            <w:r>
              <w:rPr>
                <w:sz w:val="20"/>
              </w:rPr>
              <w:t>269</w:t>
            </w:r>
          </w:p>
        </w:tc>
        <w:tc>
          <w:tcPr>
            <w:tcW w:w="709" w:type="dxa"/>
          </w:tcPr>
          <w:p w14:paraId="62136A80" w14:textId="77777777" w:rsidR="0073412B" w:rsidRPr="00561DAC" w:rsidRDefault="001D6A00" w:rsidP="00513D6C">
            <w:pPr>
              <w:pStyle w:val="EMEABodyText"/>
              <w:keepNext/>
              <w:jc w:val="center"/>
              <w:rPr>
                <w:noProof/>
                <w:sz w:val="20"/>
              </w:rPr>
            </w:pPr>
            <w:r>
              <w:rPr>
                <w:sz w:val="20"/>
              </w:rPr>
              <w:t>255</w:t>
            </w:r>
          </w:p>
        </w:tc>
        <w:tc>
          <w:tcPr>
            <w:tcW w:w="709" w:type="dxa"/>
          </w:tcPr>
          <w:p w14:paraId="1DE9A7B7" w14:textId="77777777" w:rsidR="0073412B" w:rsidRPr="00561DAC" w:rsidRDefault="001D6A00" w:rsidP="00513D6C">
            <w:pPr>
              <w:pStyle w:val="EMEABodyText"/>
              <w:keepNext/>
              <w:jc w:val="center"/>
              <w:rPr>
                <w:noProof/>
                <w:sz w:val="20"/>
              </w:rPr>
            </w:pPr>
            <w:r>
              <w:rPr>
                <w:sz w:val="20"/>
              </w:rPr>
              <w:t>220</w:t>
            </w:r>
          </w:p>
        </w:tc>
        <w:tc>
          <w:tcPr>
            <w:tcW w:w="850" w:type="dxa"/>
          </w:tcPr>
          <w:p w14:paraId="27D3CA95" w14:textId="77777777" w:rsidR="0073412B" w:rsidRPr="00561DAC" w:rsidRDefault="001D6A00" w:rsidP="00513D6C">
            <w:pPr>
              <w:pStyle w:val="EMEABodyText"/>
              <w:keepNext/>
              <w:jc w:val="center"/>
              <w:rPr>
                <w:noProof/>
                <w:sz w:val="20"/>
              </w:rPr>
            </w:pPr>
            <w:r>
              <w:rPr>
                <w:sz w:val="20"/>
              </w:rPr>
              <w:t>147</w:t>
            </w:r>
          </w:p>
        </w:tc>
        <w:tc>
          <w:tcPr>
            <w:tcW w:w="567" w:type="dxa"/>
          </w:tcPr>
          <w:p w14:paraId="030F8B54" w14:textId="77777777" w:rsidR="0073412B" w:rsidRPr="00561DAC" w:rsidRDefault="001D6A00" w:rsidP="00513D6C">
            <w:pPr>
              <w:pStyle w:val="EMEABodyText"/>
              <w:keepNext/>
              <w:jc w:val="center"/>
              <w:rPr>
                <w:noProof/>
                <w:sz w:val="20"/>
              </w:rPr>
            </w:pPr>
            <w:r>
              <w:rPr>
                <w:sz w:val="20"/>
              </w:rPr>
              <w:t>84</w:t>
            </w:r>
          </w:p>
        </w:tc>
        <w:tc>
          <w:tcPr>
            <w:tcW w:w="851" w:type="dxa"/>
          </w:tcPr>
          <w:p w14:paraId="0660B6CA" w14:textId="77777777" w:rsidR="0073412B" w:rsidRPr="00561DAC" w:rsidRDefault="001D6A00" w:rsidP="00513D6C">
            <w:pPr>
              <w:pStyle w:val="EMEABodyText"/>
              <w:keepNext/>
              <w:jc w:val="center"/>
              <w:rPr>
                <w:noProof/>
                <w:sz w:val="20"/>
              </w:rPr>
            </w:pPr>
            <w:r>
              <w:rPr>
                <w:sz w:val="20"/>
              </w:rPr>
              <w:t>40</w:t>
            </w:r>
          </w:p>
        </w:tc>
        <w:tc>
          <w:tcPr>
            <w:tcW w:w="567" w:type="dxa"/>
          </w:tcPr>
          <w:p w14:paraId="47510960" w14:textId="77777777" w:rsidR="0073412B" w:rsidRPr="00561DAC" w:rsidRDefault="001D6A00" w:rsidP="00513D6C">
            <w:pPr>
              <w:pStyle w:val="EMEABodyText"/>
              <w:keepNext/>
              <w:jc w:val="center"/>
              <w:rPr>
                <w:noProof/>
                <w:sz w:val="20"/>
              </w:rPr>
            </w:pPr>
            <w:r>
              <w:rPr>
                <w:sz w:val="20"/>
              </w:rPr>
              <w:t>10</w:t>
            </w:r>
          </w:p>
        </w:tc>
        <w:tc>
          <w:tcPr>
            <w:tcW w:w="773" w:type="dxa"/>
          </w:tcPr>
          <w:p w14:paraId="0AE175DF" w14:textId="77777777" w:rsidR="0073412B" w:rsidRPr="00561DAC" w:rsidRDefault="001D6A00" w:rsidP="00513D6C">
            <w:pPr>
              <w:pStyle w:val="EMEABodyText"/>
              <w:keepNext/>
              <w:jc w:val="center"/>
              <w:rPr>
                <w:noProof/>
                <w:sz w:val="20"/>
              </w:rPr>
            </w:pPr>
            <w:r>
              <w:rPr>
                <w:sz w:val="20"/>
              </w:rPr>
              <w:t>0</w:t>
            </w:r>
          </w:p>
        </w:tc>
      </w:tr>
      <w:tr w:rsidR="00A41ED3" w14:paraId="34E34A67" w14:textId="77777777" w:rsidTr="005F08C7">
        <w:tc>
          <w:tcPr>
            <w:tcW w:w="8569" w:type="dxa"/>
            <w:gridSpan w:val="12"/>
          </w:tcPr>
          <w:p w14:paraId="1AF144A6" w14:textId="77777777" w:rsidR="0073412B" w:rsidRPr="00561DAC" w:rsidRDefault="001D6A00" w:rsidP="00513D6C">
            <w:pPr>
              <w:pStyle w:val="EMEABodyText"/>
              <w:keepNext/>
              <w:ind w:left="108"/>
              <w:rPr>
                <w:noProof/>
                <w:sz w:val="20"/>
              </w:rPr>
            </w:pPr>
            <w:r>
              <w:rPr>
                <w:sz w:val="20"/>
              </w:rPr>
              <w:t>Sunitinib</w:t>
            </w:r>
          </w:p>
        </w:tc>
      </w:tr>
      <w:tr w:rsidR="00A41ED3" w14:paraId="0100918A" w14:textId="77777777" w:rsidTr="005F08C7">
        <w:tc>
          <w:tcPr>
            <w:tcW w:w="708" w:type="dxa"/>
          </w:tcPr>
          <w:p w14:paraId="0EAA30CE" w14:textId="77777777" w:rsidR="0073412B" w:rsidRPr="00561DAC" w:rsidRDefault="001D6A00" w:rsidP="00513D6C">
            <w:pPr>
              <w:pStyle w:val="EMEABodyText"/>
              <w:keepNext/>
              <w:ind w:left="34"/>
              <w:jc w:val="center"/>
              <w:rPr>
                <w:noProof/>
                <w:sz w:val="20"/>
              </w:rPr>
            </w:pPr>
            <w:r>
              <w:rPr>
                <w:sz w:val="20"/>
              </w:rPr>
              <w:t>328</w:t>
            </w:r>
          </w:p>
        </w:tc>
        <w:tc>
          <w:tcPr>
            <w:tcW w:w="709" w:type="dxa"/>
          </w:tcPr>
          <w:p w14:paraId="321F0B14" w14:textId="77777777" w:rsidR="0073412B" w:rsidRPr="00561DAC" w:rsidRDefault="001D6A00" w:rsidP="00513D6C">
            <w:pPr>
              <w:pStyle w:val="EMEABodyText"/>
              <w:keepNext/>
              <w:jc w:val="center"/>
              <w:rPr>
                <w:noProof/>
                <w:sz w:val="20"/>
              </w:rPr>
            </w:pPr>
            <w:r>
              <w:rPr>
                <w:sz w:val="20"/>
              </w:rPr>
              <w:t>295</w:t>
            </w:r>
          </w:p>
        </w:tc>
        <w:tc>
          <w:tcPr>
            <w:tcW w:w="709" w:type="dxa"/>
          </w:tcPr>
          <w:p w14:paraId="6BF8D99A" w14:textId="77777777" w:rsidR="0073412B" w:rsidRPr="00561DAC" w:rsidRDefault="001D6A00" w:rsidP="00513D6C">
            <w:pPr>
              <w:pStyle w:val="EMEABodyText"/>
              <w:keepNext/>
              <w:jc w:val="center"/>
              <w:rPr>
                <w:noProof/>
                <w:sz w:val="20"/>
              </w:rPr>
            </w:pPr>
            <w:r>
              <w:rPr>
                <w:sz w:val="20"/>
              </w:rPr>
              <w:t>272</w:t>
            </w:r>
          </w:p>
        </w:tc>
        <w:tc>
          <w:tcPr>
            <w:tcW w:w="709" w:type="dxa"/>
          </w:tcPr>
          <w:p w14:paraId="44C0D2E5" w14:textId="77777777" w:rsidR="0073412B" w:rsidRPr="00561DAC" w:rsidRDefault="001D6A00" w:rsidP="00513D6C">
            <w:pPr>
              <w:pStyle w:val="EMEABodyText"/>
              <w:keepNext/>
              <w:jc w:val="center"/>
              <w:rPr>
                <w:noProof/>
                <w:sz w:val="20"/>
              </w:rPr>
            </w:pPr>
            <w:r>
              <w:rPr>
                <w:sz w:val="20"/>
              </w:rPr>
              <w:t>254</w:t>
            </w:r>
          </w:p>
        </w:tc>
        <w:tc>
          <w:tcPr>
            <w:tcW w:w="708" w:type="dxa"/>
          </w:tcPr>
          <w:p w14:paraId="34676F0A" w14:textId="77777777" w:rsidR="0073412B" w:rsidRPr="00561DAC" w:rsidRDefault="001D6A00" w:rsidP="00513D6C">
            <w:pPr>
              <w:pStyle w:val="EMEABodyText"/>
              <w:keepNext/>
              <w:jc w:val="center"/>
              <w:rPr>
                <w:noProof/>
                <w:sz w:val="20"/>
              </w:rPr>
            </w:pPr>
            <w:r>
              <w:rPr>
                <w:sz w:val="20"/>
              </w:rPr>
              <w:t>236</w:t>
            </w:r>
          </w:p>
        </w:tc>
        <w:tc>
          <w:tcPr>
            <w:tcW w:w="709" w:type="dxa"/>
          </w:tcPr>
          <w:p w14:paraId="7F1B8FEC" w14:textId="77777777" w:rsidR="0073412B" w:rsidRPr="00561DAC" w:rsidRDefault="001D6A00" w:rsidP="00513D6C">
            <w:pPr>
              <w:pStyle w:val="EMEABodyText"/>
              <w:keepNext/>
              <w:jc w:val="center"/>
              <w:rPr>
                <w:noProof/>
                <w:sz w:val="20"/>
              </w:rPr>
            </w:pPr>
            <w:r>
              <w:rPr>
                <w:sz w:val="20"/>
              </w:rPr>
              <w:t>217</w:t>
            </w:r>
          </w:p>
        </w:tc>
        <w:tc>
          <w:tcPr>
            <w:tcW w:w="709" w:type="dxa"/>
          </w:tcPr>
          <w:p w14:paraId="5F6D40E7" w14:textId="77777777" w:rsidR="0073412B" w:rsidRPr="00561DAC" w:rsidRDefault="001D6A00" w:rsidP="00513D6C">
            <w:pPr>
              <w:pStyle w:val="EMEABodyText"/>
              <w:keepNext/>
              <w:jc w:val="center"/>
              <w:rPr>
                <w:noProof/>
                <w:sz w:val="20"/>
              </w:rPr>
            </w:pPr>
            <w:r>
              <w:rPr>
                <w:sz w:val="20"/>
              </w:rPr>
              <w:t>189</w:t>
            </w:r>
          </w:p>
        </w:tc>
        <w:tc>
          <w:tcPr>
            <w:tcW w:w="850" w:type="dxa"/>
          </w:tcPr>
          <w:p w14:paraId="7D5FB49B" w14:textId="77777777" w:rsidR="0073412B" w:rsidRPr="00561DAC" w:rsidRDefault="001D6A00" w:rsidP="00513D6C">
            <w:pPr>
              <w:pStyle w:val="EMEABodyText"/>
              <w:keepNext/>
              <w:jc w:val="center"/>
              <w:rPr>
                <w:noProof/>
                <w:sz w:val="20"/>
              </w:rPr>
            </w:pPr>
            <w:r>
              <w:rPr>
                <w:sz w:val="20"/>
              </w:rPr>
              <w:t>118</w:t>
            </w:r>
          </w:p>
        </w:tc>
        <w:tc>
          <w:tcPr>
            <w:tcW w:w="567" w:type="dxa"/>
          </w:tcPr>
          <w:p w14:paraId="5BA0A494" w14:textId="77777777" w:rsidR="0073412B" w:rsidRPr="00561DAC" w:rsidRDefault="001D6A00" w:rsidP="00513D6C">
            <w:pPr>
              <w:pStyle w:val="EMEABodyText"/>
              <w:keepNext/>
              <w:jc w:val="center"/>
              <w:rPr>
                <w:noProof/>
                <w:sz w:val="20"/>
              </w:rPr>
            </w:pPr>
            <w:r>
              <w:rPr>
                <w:sz w:val="20"/>
              </w:rPr>
              <w:t>62</w:t>
            </w:r>
          </w:p>
        </w:tc>
        <w:tc>
          <w:tcPr>
            <w:tcW w:w="851" w:type="dxa"/>
          </w:tcPr>
          <w:p w14:paraId="3CD6AEC9" w14:textId="77777777" w:rsidR="0073412B" w:rsidRPr="00561DAC" w:rsidRDefault="001D6A00" w:rsidP="00513D6C">
            <w:pPr>
              <w:pStyle w:val="EMEABodyText"/>
              <w:keepNext/>
              <w:jc w:val="center"/>
              <w:rPr>
                <w:noProof/>
                <w:sz w:val="20"/>
              </w:rPr>
            </w:pPr>
            <w:r>
              <w:rPr>
                <w:sz w:val="20"/>
              </w:rPr>
              <w:t>22</w:t>
            </w:r>
          </w:p>
        </w:tc>
        <w:tc>
          <w:tcPr>
            <w:tcW w:w="567" w:type="dxa"/>
          </w:tcPr>
          <w:p w14:paraId="12FC39E0" w14:textId="77777777" w:rsidR="0073412B" w:rsidRPr="00561DAC" w:rsidRDefault="001D6A00" w:rsidP="00513D6C">
            <w:pPr>
              <w:pStyle w:val="EMEABodyText"/>
              <w:keepNext/>
              <w:jc w:val="center"/>
              <w:rPr>
                <w:noProof/>
                <w:sz w:val="20"/>
              </w:rPr>
            </w:pPr>
            <w:r>
              <w:rPr>
                <w:sz w:val="20"/>
              </w:rPr>
              <w:t>4</w:t>
            </w:r>
          </w:p>
        </w:tc>
        <w:tc>
          <w:tcPr>
            <w:tcW w:w="773" w:type="dxa"/>
          </w:tcPr>
          <w:p w14:paraId="71450C95" w14:textId="77777777" w:rsidR="0073412B" w:rsidRPr="00561DAC" w:rsidRDefault="001D6A00" w:rsidP="00513D6C">
            <w:pPr>
              <w:pStyle w:val="EMEABodyText"/>
              <w:keepNext/>
              <w:jc w:val="center"/>
              <w:rPr>
                <w:noProof/>
                <w:sz w:val="20"/>
              </w:rPr>
            </w:pPr>
            <w:r>
              <w:rPr>
                <w:sz w:val="20"/>
              </w:rPr>
              <w:t>0</w:t>
            </w:r>
          </w:p>
        </w:tc>
      </w:tr>
    </w:tbl>
    <w:p w14:paraId="0DDC13B5" w14:textId="77777777" w:rsidR="009B7BAD" w:rsidRPr="00561DAC" w:rsidRDefault="009B7BAD" w:rsidP="00513D6C">
      <w:pPr>
        <w:pStyle w:val="EMEABodyText"/>
        <w:keepNext/>
        <w:rPr>
          <w:noProof/>
          <w:sz w:val="20"/>
          <w:lang w:eastAsia="zh-CN"/>
        </w:rPr>
      </w:pPr>
    </w:p>
    <w:tbl>
      <w:tblPr>
        <w:tblW w:w="9258" w:type="dxa"/>
        <w:tblInd w:w="206" w:type="dxa"/>
        <w:tblLook w:val="04A0" w:firstRow="1" w:lastRow="0" w:firstColumn="1" w:lastColumn="0" w:noHBand="0" w:noVBand="1"/>
      </w:tblPr>
      <w:tblGrid>
        <w:gridCol w:w="1130"/>
        <w:gridCol w:w="8128"/>
      </w:tblGrid>
      <w:tr w:rsidR="00A41ED3" w14:paraId="4375EE9F" w14:textId="77777777" w:rsidTr="00FB6C81">
        <w:tc>
          <w:tcPr>
            <w:tcW w:w="1130" w:type="dxa"/>
          </w:tcPr>
          <w:p w14:paraId="4EECBF8D" w14:textId="77777777" w:rsidR="00FB6C81"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28" w:type="dxa"/>
            <w:shd w:val="clear" w:color="auto" w:fill="auto"/>
          </w:tcPr>
          <w:p w14:paraId="6B7D5D6C" w14:textId="77777777" w:rsidR="00FB6C81" w:rsidRPr="00561DAC" w:rsidRDefault="001D6A00" w:rsidP="00513D6C">
            <w:pPr>
              <w:pStyle w:val="EMEABodyText"/>
              <w:keepNext/>
              <w:rPr>
                <w:rFonts w:eastAsia="MS Mincho"/>
                <w:noProof/>
                <w:sz w:val="20"/>
              </w:rPr>
            </w:pPr>
            <w:r>
              <w:rPr>
                <w:sz w:val="20"/>
              </w:rPr>
              <w:t>Nivolumab + cabozantinib (events: 86/323) mediaan en 95%</w:t>
            </w:r>
            <w:r>
              <w:rPr>
                <w:sz w:val="20"/>
              </w:rPr>
              <w:noBreakHyphen/>
              <w:t>BI: NE</w:t>
            </w:r>
          </w:p>
        </w:tc>
      </w:tr>
      <w:tr w:rsidR="00A41ED3" w14:paraId="25D58B3A" w14:textId="77777777" w:rsidTr="00FB6C81">
        <w:tc>
          <w:tcPr>
            <w:tcW w:w="1130" w:type="dxa"/>
          </w:tcPr>
          <w:p w14:paraId="1E50234E" w14:textId="77777777" w:rsidR="00FB6C81"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28" w:type="dxa"/>
            <w:shd w:val="clear" w:color="auto" w:fill="auto"/>
          </w:tcPr>
          <w:p w14:paraId="03671D23" w14:textId="77777777" w:rsidR="00FB6C81" w:rsidRPr="00561DAC" w:rsidRDefault="001D6A00" w:rsidP="00513D6C">
            <w:pPr>
              <w:pStyle w:val="EMEABodyText"/>
              <w:keepNext/>
              <w:rPr>
                <w:rFonts w:eastAsia="MS Mincho"/>
                <w:noProof/>
                <w:sz w:val="20"/>
              </w:rPr>
            </w:pPr>
            <w:r>
              <w:rPr>
                <w:sz w:val="20"/>
              </w:rPr>
              <w:t>Sunitinib (events: 116/328), mediaan en 95%</w:t>
            </w:r>
            <w:r>
              <w:rPr>
                <w:sz w:val="20"/>
              </w:rPr>
              <w:noBreakHyphen/>
              <w:t>BI: 29,47 (28,35, NE)</w:t>
            </w:r>
          </w:p>
        </w:tc>
      </w:tr>
    </w:tbl>
    <w:p w14:paraId="0C4AFCCD" w14:textId="77777777" w:rsidR="00DE1A8E" w:rsidRPr="00561DAC" w:rsidRDefault="00DE1A8E" w:rsidP="00513D6C">
      <w:pPr>
        <w:pStyle w:val="EMEABodyText"/>
        <w:rPr>
          <w:noProof/>
        </w:rPr>
      </w:pPr>
    </w:p>
    <w:p w14:paraId="33D0F7F3" w14:textId="77777777" w:rsidR="00202C72"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Klassiek Hodgkin lymfoom</w:t>
      </w:r>
    </w:p>
    <w:p w14:paraId="72C4F6F2" w14:textId="77777777" w:rsidR="00202C72" w:rsidRPr="00561DAC" w:rsidRDefault="00202C72" w:rsidP="00513D6C">
      <w:pPr>
        <w:pStyle w:val="EMEABodyText"/>
        <w:keepNext/>
        <w:rPr>
          <w:i/>
        </w:rPr>
      </w:pPr>
    </w:p>
    <w:p w14:paraId="0942A1AC" w14:textId="77777777" w:rsidR="00202C72" w:rsidRPr="00561DAC" w:rsidRDefault="001D6A00" w:rsidP="00513D6C">
      <w:pPr>
        <w:pStyle w:val="EMEABodyText"/>
      </w:pPr>
      <w:r>
        <w:t>De veiligheid en werkzaamheid van nivolumab 3 mg/kg als enkelvoudige middel voor de behandeling van recidiverend of refractair cHL na ASCT werd onderzocht in twee multicenter, open</w:t>
      </w:r>
      <w:r>
        <w:noBreakHyphen/>
        <w:t>label onderzoeken met één arm (CA209205 en CA209039).</w:t>
      </w:r>
    </w:p>
    <w:p w14:paraId="5C40EB6B" w14:textId="77777777" w:rsidR="00202C72" w:rsidRPr="00561DAC" w:rsidRDefault="00202C72" w:rsidP="00513D6C">
      <w:pPr>
        <w:pStyle w:val="EMEABodyText"/>
      </w:pPr>
    </w:p>
    <w:p w14:paraId="419460F5" w14:textId="77777777" w:rsidR="00FF7C55" w:rsidRPr="00561DAC" w:rsidRDefault="001D6A00" w:rsidP="00513D6C">
      <w:pPr>
        <w:pStyle w:val="EMEABodyText"/>
      </w:pPr>
      <w:r>
        <w:t>CA209205 is een open</w:t>
      </w:r>
      <w:r>
        <w:noBreakHyphen/>
        <w:t>label multi</w:t>
      </w:r>
      <w:r>
        <w:noBreakHyphen/>
        <w:t>cohort fase 2</w:t>
      </w:r>
      <w:r>
        <w:noBreakHyphen/>
        <w:t>onderzoek met één arm van nivolumab bij cHL. Aan het onderzoek namen 243 patiënten deel die ASCT hadden gehad; aan cohort A namen 63 (26%) patiënten deel die niet eerder brentuximab vedotin hadden gekregen; aan cohort B namen 80 (33%) patiënten deel die brentuximab vedotin hadden gekregen na ASCT falen en aan cohort C namen 100 (41%) patiënten deel die brentuximab vedotin hadden gekregen voor en/of na ASCT waarvan er 33 (14%) patiënten brentuximab vedotin alleen voor ASCT hadden gekregen. Alle patiënten kregen nivolumab 3 mg/kg als monotherapie, intraveneus toegediend gedurende 60 minuten iedere 2 weken. De eerste beoordelingen van tumoren werden 9 weken na start van de behandeling uitgevoerd en liepen daarna door tot ziekteprogressie of staken van de behandeling. Het primaire eindpunt voor werkzaamheid was ORR zoals bepaald met een IRRC. Andere meetpunten voor werkzaamheid waren o.a. duur van de respons, PFS en OS.</w:t>
      </w:r>
    </w:p>
    <w:p w14:paraId="74585EDB" w14:textId="77777777" w:rsidR="00FF7C55" w:rsidRPr="00561DAC" w:rsidRDefault="00FF7C55" w:rsidP="00513D6C">
      <w:pPr>
        <w:pStyle w:val="EMEABodyText"/>
      </w:pPr>
    </w:p>
    <w:p w14:paraId="7D3BFF2D" w14:textId="77777777" w:rsidR="00BB12FE" w:rsidRPr="00561DAC" w:rsidRDefault="001D6A00" w:rsidP="00513D6C">
      <w:pPr>
        <w:pStyle w:val="EMEABodyText"/>
      </w:pPr>
      <w:r>
        <w:t>CA209039 is een fase 1b open</w:t>
      </w:r>
      <w:r>
        <w:noBreakHyphen/>
        <w:t>label multicenter, dosisescalatie en multidoses onderzoek van nivolumab bij recidiverende/refractaire hematologische maligniteiten, bij 23 patiënten met cHL die behandeld werden met nivolumab 3 mg/kg als monotherapie. Hiervan waren 15 patiënten al behandeld met brentuximab vedotin als een salvage therapie na ASCT, net als in Cohort B van onderzoek CA209205. De eerste beoordelingen van de tumor werden 4 weken na start van de behandeling uitgevoerd en liepen daarna door tot ziekteprogressie of staken van de behandeling. Beoordelingen van werkzaamheid waren o.a. ORR, retrospectief beoordeeld met behulp van een IRRC en duur van de respons.</w:t>
      </w:r>
    </w:p>
    <w:p w14:paraId="01B958DD" w14:textId="77777777" w:rsidR="00FF7C55" w:rsidRPr="00561DAC" w:rsidRDefault="00FF7C55" w:rsidP="00513D6C">
      <w:pPr>
        <w:pStyle w:val="EMEABodyText"/>
      </w:pPr>
    </w:p>
    <w:p w14:paraId="3E92BEF9" w14:textId="045CD95C" w:rsidR="00202C72" w:rsidRPr="00561DAC" w:rsidRDefault="001D6A00" w:rsidP="00513D6C">
      <w:pPr>
        <w:pStyle w:val="EMEABodyText"/>
      </w:pPr>
      <w:r>
        <w:t xml:space="preserve">Gegevens afkomstig van de 80 patiënten van CA209205 Cohort B en van de 15 patiënten van CA209039 die eerder behandeld waren met brentuximab vedotin na ASCT werden geïntegreerd. Aanvullende gegevens van 100 patiënten van CA209205 cohort C die brentuximab voor en/of na ASCT hadden gekregen zijn hier ook weergegeven. Kenmerken bij </w:t>
      </w:r>
      <w:r>
        <w:rPr>
          <w:i/>
          <w:iCs/>
        </w:rPr>
        <w:t>baseline</w:t>
      </w:r>
      <w:r>
        <w:t xml:space="preserve"> waren gelijk in beide onderzoeken en cohorten (zie tabel 30 hieronder).</w:t>
      </w:r>
    </w:p>
    <w:p w14:paraId="1EB52224" w14:textId="77777777" w:rsidR="00202C72" w:rsidRPr="00561DAC" w:rsidRDefault="00202C72" w:rsidP="00513D6C">
      <w:pPr>
        <w:pStyle w:val="EMEABodyText"/>
      </w:pPr>
    </w:p>
    <w:p w14:paraId="25EB74BB" w14:textId="790B5DA8" w:rsidR="00202C72" w:rsidRPr="00561DAC" w:rsidRDefault="001D6A00" w:rsidP="00513D6C">
      <w:pPr>
        <w:pStyle w:val="StyleBold"/>
        <w:keepNext/>
        <w:ind w:left="1418" w:hanging="1418"/>
      </w:pPr>
      <w:r>
        <w:t>Tabel 30:</w:t>
      </w:r>
      <w:r>
        <w:tab/>
        <w:t>Baseline patiëntenkenmerken in CA209205 Cohort B, Cohort C en CA209039</w:t>
      </w:r>
    </w:p>
    <w:tbl>
      <w:tblPr>
        <w:tblW w:w="9072" w:type="dxa"/>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2694"/>
        <w:gridCol w:w="1650"/>
        <w:gridCol w:w="1518"/>
        <w:gridCol w:w="1386"/>
        <w:gridCol w:w="1824"/>
      </w:tblGrid>
      <w:tr w:rsidR="00A41ED3" w14:paraId="4A045CAB" w14:textId="77777777" w:rsidTr="00F16F42">
        <w:trPr>
          <w:cantSplit/>
          <w:trHeight w:val="57"/>
          <w:tblHeader/>
        </w:trPr>
        <w:tc>
          <w:tcPr>
            <w:tcW w:w="2694" w:type="dxa"/>
            <w:tcBorders>
              <w:top w:val="single" w:sz="4" w:space="0" w:color="auto"/>
            </w:tcBorders>
            <w:shd w:val="clear" w:color="auto" w:fill="FFFFFF"/>
          </w:tcPr>
          <w:p w14:paraId="54E9DF82" w14:textId="77777777" w:rsidR="00F7708E" w:rsidRPr="00561DAC" w:rsidRDefault="00F7708E" w:rsidP="00513D6C">
            <w:pPr>
              <w:keepNext/>
              <w:jc w:val="center"/>
              <w:rPr>
                <w:b/>
                <w:sz w:val="20"/>
              </w:rPr>
            </w:pPr>
          </w:p>
        </w:tc>
        <w:tc>
          <w:tcPr>
            <w:tcW w:w="1650" w:type="dxa"/>
            <w:tcBorders>
              <w:top w:val="single" w:sz="4" w:space="0" w:color="auto"/>
            </w:tcBorders>
            <w:shd w:val="clear" w:color="auto" w:fill="FFFFFF"/>
          </w:tcPr>
          <w:p w14:paraId="2B305332" w14:textId="77777777" w:rsidR="00F7708E" w:rsidRPr="007C3B6C" w:rsidRDefault="001D6A00" w:rsidP="00513D6C">
            <w:pPr>
              <w:pStyle w:val="Styletableboldcenter"/>
              <w:rPr>
                <w:lang w:val="es-ES"/>
              </w:rPr>
            </w:pPr>
            <w:r w:rsidRPr="007C3B6C">
              <w:rPr>
                <w:lang w:val="es-ES"/>
              </w:rPr>
              <w:t>CA209205 Cohort B en CA209039</w:t>
            </w:r>
          </w:p>
        </w:tc>
        <w:tc>
          <w:tcPr>
            <w:tcW w:w="1518" w:type="dxa"/>
            <w:tcBorders>
              <w:top w:val="single" w:sz="4" w:space="0" w:color="auto"/>
            </w:tcBorders>
            <w:shd w:val="clear" w:color="auto" w:fill="FFFFFF"/>
          </w:tcPr>
          <w:p w14:paraId="77F47E40" w14:textId="77777777" w:rsidR="00F7708E" w:rsidRPr="00561DAC" w:rsidRDefault="001D6A00" w:rsidP="00513D6C">
            <w:pPr>
              <w:pStyle w:val="Styletableboldcenter"/>
            </w:pPr>
            <w:r>
              <w:t xml:space="preserve">CA209205 Cohort B </w:t>
            </w:r>
            <w:r>
              <w:rPr>
                <w:vertAlign w:val="superscript"/>
              </w:rPr>
              <w:t>a</w:t>
            </w:r>
          </w:p>
        </w:tc>
        <w:tc>
          <w:tcPr>
            <w:tcW w:w="1386" w:type="dxa"/>
            <w:tcBorders>
              <w:top w:val="single" w:sz="4" w:space="0" w:color="auto"/>
            </w:tcBorders>
            <w:shd w:val="clear" w:color="auto" w:fill="FFFFFF"/>
          </w:tcPr>
          <w:p w14:paraId="799C5C53" w14:textId="77777777" w:rsidR="00F7708E" w:rsidRPr="00561DAC" w:rsidRDefault="001D6A00" w:rsidP="00513D6C">
            <w:pPr>
              <w:pStyle w:val="Styletableboldcenter"/>
            </w:pPr>
            <w:r>
              <w:t>CA209039</w:t>
            </w:r>
          </w:p>
        </w:tc>
        <w:tc>
          <w:tcPr>
            <w:tcW w:w="1824" w:type="dxa"/>
            <w:tcBorders>
              <w:top w:val="single" w:sz="4" w:space="0" w:color="auto"/>
            </w:tcBorders>
            <w:shd w:val="clear" w:color="auto" w:fill="FFFFFF"/>
            <w:tcMar>
              <w:left w:w="57" w:type="dxa"/>
              <w:right w:w="57" w:type="dxa"/>
            </w:tcMar>
          </w:tcPr>
          <w:p w14:paraId="7E8EDEC0" w14:textId="77777777" w:rsidR="00F7708E" w:rsidRPr="00561DAC" w:rsidRDefault="001D6A00" w:rsidP="00513D6C">
            <w:pPr>
              <w:pStyle w:val="Styletableboldcenter"/>
            </w:pPr>
            <w:r>
              <w:t>CA209205 Cohort C</w:t>
            </w:r>
            <w:r>
              <w:rPr>
                <w:vertAlign w:val="superscript"/>
              </w:rPr>
              <w:t>b</w:t>
            </w:r>
          </w:p>
        </w:tc>
      </w:tr>
      <w:tr w:rsidR="00A41ED3" w14:paraId="3798F679" w14:textId="77777777" w:rsidTr="00F16F42">
        <w:trPr>
          <w:cantSplit/>
          <w:trHeight w:val="57"/>
          <w:tblHeader/>
        </w:trPr>
        <w:tc>
          <w:tcPr>
            <w:tcW w:w="2694" w:type="dxa"/>
            <w:tcBorders>
              <w:bottom w:val="single" w:sz="4" w:space="0" w:color="auto"/>
            </w:tcBorders>
            <w:shd w:val="clear" w:color="auto" w:fill="FFFFFF"/>
          </w:tcPr>
          <w:p w14:paraId="2463DBC6" w14:textId="77777777" w:rsidR="00F7708E" w:rsidRPr="00561DAC" w:rsidRDefault="00F7708E" w:rsidP="00513D6C">
            <w:pPr>
              <w:keepNext/>
              <w:jc w:val="center"/>
              <w:rPr>
                <w:b/>
                <w:sz w:val="20"/>
              </w:rPr>
            </w:pPr>
          </w:p>
        </w:tc>
        <w:tc>
          <w:tcPr>
            <w:tcW w:w="1650" w:type="dxa"/>
            <w:tcBorders>
              <w:bottom w:val="single" w:sz="4" w:space="0" w:color="auto"/>
            </w:tcBorders>
            <w:shd w:val="clear" w:color="auto" w:fill="FFFFFF"/>
          </w:tcPr>
          <w:p w14:paraId="25F2F1A1" w14:textId="77777777" w:rsidR="00F7708E" w:rsidRPr="00561DAC" w:rsidRDefault="001D6A00" w:rsidP="00513D6C">
            <w:pPr>
              <w:keepNext/>
              <w:jc w:val="center"/>
              <w:rPr>
                <w:rFonts w:eastAsia="Calibri"/>
                <w:b/>
                <w:bCs/>
                <w:sz w:val="20"/>
              </w:rPr>
            </w:pPr>
            <w:r>
              <w:rPr>
                <w:b/>
                <w:sz w:val="20"/>
              </w:rPr>
              <w:t>(n = 95)</w:t>
            </w:r>
          </w:p>
        </w:tc>
        <w:tc>
          <w:tcPr>
            <w:tcW w:w="1518" w:type="dxa"/>
            <w:tcBorders>
              <w:bottom w:val="single" w:sz="4" w:space="0" w:color="auto"/>
            </w:tcBorders>
            <w:shd w:val="clear" w:color="auto" w:fill="FFFFFF"/>
          </w:tcPr>
          <w:p w14:paraId="742C77E4" w14:textId="77777777" w:rsidR="00F7708E" w:rsidRPr="00561DAC" w:rsidRDefault="001D6A00" w:rsidP="00513D6C">
            <w:pPr>
              <w:keepNext/>
              <w:jc w:val="center"/>
              <w:rPr>
                <w:rFonts w:eastAsia="Calibri"/>
                <w:b/>
                <w:bCs/>
                <w:sz w:val="20"/>
              </w:rPr>
            </w:pPr>
            <w:r>
              <w:rPr>
                <w:b/>
                <w:sz w:val="20"/>
              </w:rPr>
              <w:t>(n = 80)</w:t>
            </w:r>
          </w:p>
        </w:tc>
        <w:tc>
          <w:tcPr>
            <w:tcW w:w="1386" w:type="dxa"/>
            <w:tcBorders>
              <w:bottom w:val="single" w:sz="4" w:space="0" w:color="auto"/>
            </w:tcBorders>
            <w:shd w:val="clear" w:color="auto" w:fill="FFFFFF"/>
          </w:tcPr>
          <w:p w14:paraId="69004DD4" w14:textId="77777777" w:rsidR="00F7708E" w:rsidRPr="00561DAC" w:rsidRDefault="001D6A00" w:rsidP="00513D6C">
            <w:pPr>
              <w:keepNext/>
              <w:jc w:val="center"/>
              <w:rPr>
                <w:rFonts w:eastAsia="Calibri"/>
                <w:b/>
                <w:bCs/>
                <w:sz w:val="20"/>
              </w:rPr>
            </w:pPr>
            <w:r>
              <w:rPr>
                <w:b/>
                <w:sz w:val="20"/>
              </w:rPr>
              <w:t>(n = 15)</w:t>
            </w:r>
          </w:p>
        </w:tc>
        <w:tc>
          <w:tcPr>
            <w:tcW w:w="1824" w:type="dxa"/>
            <w:tcBorders>
              <w:bottom w:val="single" w:sz="4" w:space="0" w:color="auto"/>
            </w:tcBorders>
            <w:shd w:val="clear" w:color="auto" w:fill="FFFFFF"/>
            <w:tcMar>
              <w:left w:w="57" w:type="dxa"/>
              <w:right w:w="57" w:type="dxa"/>
            </w:tcMar>
          </w:tcPr>
          <w:p w14:paraId="4BB69C5A" w14:textId="77777777" w:rsidR="00F7708E" w:rsidRPr="00561DAC" w:rsidRDefault="001D6A00" w:rsidP="00513D6C">
            <w:pPr>
              <w:keepNext/>
              <w:ind w:right="34"/>
              <w:jc w:val="center"/>
              <w:rPr>
                <w:rFonts w:eastAsia="Calibri"/>
                <w:b/>
                <w:bCs/>
                <w:sz w:val="20"/>
              </w:rPr>
            </w:pPr>
            <w:r>
              <w:rPr>
                <w:b/>
                <w:sz w:val="20"/>
              </w:rPr>
              <w:t>(n = 100)</w:t>
            </w:r>
          </w:p>
        </w:tc>
      </w:tr>
      <w:tr w:rsidR="00A41ED3" w14:paraId="3F64BB31" w14:textId="77777777" w:rsidTr="00732B26">
        <w:trPr>
          <w:cantSplit/>
          <w:trHeight w:val="57"/>
        </w:trPr>
        <w:tc>
          <w:tcPr>
            <w:tcW w:w="2694" w:type="dxa"/>
            <w:tcBorders>
              <w:top w:val="single" w:sz="4" w:space="0" w:color="auto"/>
            </w:tcBorders>
            <w:shd w:val="clear" w:color="auto" w:fill="FFFFFF"/>
            <w:tcMar>
              <w:left w:w="57" w:type="dxa"/>
              <w:right w:w="57" w:type="dxa"/>
            </w:tcMar>
          </w:tcPr>
          <w:p w14:paraId="02344844" w14:textId="77777777" w:rsidR="00F7708E" w:rsidRPr="00561DAC" w:rsidRDefault="001D6A00" w:rsidP="00513D6C">
            <w:pPr>
              <w:keepNext/>
              <w:rPr>
                <w:sz w:val="20"/>
              </w:rPr>
            </w:pPr>
            <w:r>
              <w:rPr>
                <w:sz w:val="20"/>
              </w:rPr>
              <w:t>Mediane leeftijd, jaren (spreiding)</w:t>
            </w:r>
          </w:p>
        </w:tc>
        <w:tc>
          <w:tcPr>
            <w:tcW w:w="1650" w:type="dxa"/>
            <w:tcBorders>
              <w:top w:val="single" w:sz="4" w:space="0" w:color="auto"/>
            </w:tcBorders>
            <w:shd w:val="clear" w:color="auto" w:fill="FFFFFF"/>
            <w:tcMar>
              <w:left w:w="57" w:type="dxa"/>
              <w:right w:w="57" w:type="dxa"/>
            </w:tcMar>
          </w:tcPr>
          <w:p w14:paraId="2AC5170C" w14:textId="77777777" w:rsidR="00F7708E" w:rsidRPr="00561DAC" w:rsidRDefault="001D6A00" w:rsidP="00513D6C">
            <w:pPr>
              <w:keepNext/>
              <w:jc w:val="center"/>
              <w:rPr>
                <w:sz w:val="20"/>
              </w:rPr>
            </w:pPr>
            <w:r>
              <w:rPr>
                <w:sz w:val="20"/>
              </w:rPr>
              <w:t>37,0 (18–72)</w:t>
            </w:r>
          </w:p>
        </w:tc>
        <w:tc>
          <w:tcPr>
            <w:tcW w:w="1518" w:type="dxa"/>
            <w:tcBorders>
              <w:top w:val="single" w:sz="4" w:space="0" w:color="auto"/>
            </w:tcBorders>
            <w:shd w:val="clear" w:color="auto" w:fill="FFFFFF"/>
            <w:tcMar>
              <w:left w:w="57" w:type="dxa"/>
              <w:right w:w="57" w:type="dxa"/>
            </w:tcMar>
          </w:tcPr>
          <w:p w14:paraId="6611DFA2" w14:textId="77777777" w:rsidR="00F7708E" w:rsidRPr="00561DAC" w:rsidRDefault="001D6A00" w:rsidP="00513D6C">
            <w:pPr>
              <w:keepNext/>
              <w:jc w:val="center"/>
              <w:rPr>
                <w:sz w:val="20"/>
              </w:rPr>
            </w:pPr>
            <w:r>
              <w:rPr>
                <w:sz w:val="20"/>
              </w:rPr>
              <w:t>37,0 (18–72)</w:t>
            </w:r>
          </w:p>
        </w:tc>
        <w:tc>
          <w:tcPr>
            <w:tcW w:w="1386" w:type="dxa"/>
            <w:tcBorders>
              <w:top w:val="single" w:sz="4" w:space="0" w:color="auto"/>
            </w:tcBorders>
            <w:shd w:val="clear" w:color="auto" w:fill="FFFFFF"/>
            <w:tcMar>
              <w:left w:w="57" w:type="dxa"/>
              <w:right w:w="57" w:type="dxa"/>
            </w:tcMar>
          </w:tcPr>
          <w:p w14:paraId="56BD2424" w14:textId="77777777" w:rsidR="00F7708E" w:rsidRPr="00561DAC" w:rsidRDefault="001D6A00" w:rsidP="00513D6C">
            <w:pPr>
              <w:keepNext/>
              <w:jc w:val="center"/>
              <w:rPr>
                <w:sz w:val="20"/>
              </w:rPr>
            </w:pPr>
            <w:r>
              <w:rPr>
                <w:sz w:val="20"/>
              </w:rPr>
              <w:t>40,0 (24–54)</w:t>
            </w:r>
          </w:p>
        </w:tc>
        <w:tc>
          <w:tcPr>
            <w:tcW w:w="1824" w:type="dxa"/>
            <w:tcBorders>
              <w:top w:val="single" w:sz="4" w:space="0" w:color="auto"/>
            </w:tcBorders>
            <w:shd w:val="clear" w:color="auto" w:fill="FFFFFF"/>
            <w:tcMar>
              <w:left w:w="57" w:type="dxa"/>
              <w:right w:w="57" w:type="dxa"/>
            </w:tcMar>
          </w:tcPr>
          <w:p w14:paraId="31204E33" w14:textId="77777777" w:rsidR="00F7708E" w:rsidRPr="00561DAC" w:rsidRDefault="001D6A00" w:rsidP="00513D6C">
            <w:pPr>
              <w:keepNext/>
              <w:ind w:right="34"/>
              <w:jc w:val="center"/>
              <w:rPr>
                <w:sz w:val="20"/>
              </w:rPr>
            </w:pPr>
            <w:r>
              <w:rPr>
                <w:sz w:val="20"/>
              </w:rPr>
              <w:t>32,0 (19</w:t>
            </w:r>
            <w:r>
              <w:rPr>
                <w:sz w:val="20"/>
              </w:rPr>
              <w:noBreakHyphen/>
              <w:t>69)</w:t>
            </w:r>
          </w:p>
        </w:tc>
      </w:tr>
      <w:tr w:rsidR="00A41ED3" w14:paraId="1FAB7A21" w14:textId="77777777" w:rsidTr="00732B26">
        <w:trPr>
          <w:cantSplit/>
          <w:trHeight w:val="57"/>
        </w:trPr>
        <w:tc>
          <w:tcPr>
            <w:tcW w:w="2694" w:type="dxa"/>
            <w:shd w:val="clear" w:color="auto" w:fill="FFFFFF"/>
            <w:tcMar>
              <w:left w:w="57" w:type="dxa"/>
              <w:right w:w="57" w:type="dxa"/>
            </w:tcMar>
          </w:tcPr>
          <w:p w14:paraId="166E1747" w14:textId="77777777" w:rsidR="00F7708E" w:rsidRPr="00561DAC" w:rsidRDefault="001D6A00" w:rsidP="00513D6C">
            <w:pPr>
              <w:keepNext/>
              <w:tabs>
                <w:tab w:val="left" w:pos="201"/>
              </w:tabs>
              <w:rPr>
                <w:sz w:val="20"/>
              </w:rPr>
            </w:pPr>
            <w:r>
              <w:rPr>
                <w:sz w:val="20"/>
              </w:rPr>
              <w:t>Geslacht</w:t>
            </w:r>
          </w:p>
        </w:tc>
        <w:tc>
          <w:tcPr>
            <w:tcW w:w="1650" w:type="dxa"/>
            <w:shd w:val="clear" w:color="auto" w:fill="FFFFFF"/>
            <w:tcMar>
              <w:left w:w="57" w:type="dxa"/>
              <w:right w:w="57" w:type="dxa"/>
            </w:tcMar>
          </w:tcPr>
          <w:p w14:paraId="187FB56B" w14:textId="77777777" w:rsidR="00F7708E" w:rsidRPr="00561DAC" w:rsidRDefault="001D6A00" w:rsidP="00513D6C">
            <w:pPr>
              <w:keepNext/>
              <w:tabs>
                <w:tab w:val="left" w:pos="201"/>
              </w:tabs>
              <w:jc w:val="center"/>
              <w:rPr>
                <w:sz w:val="20"/>
              </w:rPr>
            </w:pPr>
            <w:r>
              <w:rPr>
                <w:sz w:val="20"/>
              </w:rPr>
              <w:t>61 (64%) M</w:t>
            </w:r>
          </w:p>
          <w:p w14:paraId="765F8D4E" w14:textId="77777777" w:rsidR="00F7708E" w:rsidRPr="00561DAC" w:rsidRDefault="001D6A00" w:rsidP="00513D6C">
            <w:pPr>
              <w:keepNext/>
              <w:tabs>
                <w:tab w:val="left" w:pos="201"/>
              </w:tabs>
              <w:jc w:val="center"/>
              <w:rPr>
                <w:sz w:val="20"/>
              </w:rPr>
            </w:pPr>
            <w:r>
              <w:rPr>
                <w:sz w:val="20"/>
              </w:rPr>
              <w:t>34 (36%) V</w:t>
            </w:r>
          </w:p>
        </w:tc>
        <w:tc>
          <w:tcPr>
            <w:tcW w:w="1518" w:type="dxa"/>
            <w:shd w:val="clear" w:color="auto" w:fill="FFFFFF"/>
            <w:tcMar>
              <w:left w:w="57" w:type="dxa"/>
              <w:right w:w="57" w:type="dxa"/>
            </w:tcMar>
          </w:tcPr>
          <w:p w14:paraId="4ABCD575" w14:textId="77777777" w:rsidR="00F7708E" w:rsidRPr="00561DAC" w:rsidRDefault="001D6A00" w:rsidP="00513D6C">
            <w:pPr>
              <w:keepNext/>
              <w:tabs>
                <w:tab w:val="left" w:pos="201"/>
              </w:tabs>
              <w:jc w:val="center"/>
              <w:rPr>
                <w:sz w:val="20"/>
              </w:rPr>
            </w:pPr>
            <w:r>
              <w:rPr>
                <w:sz w:val="20"/>
              </w:rPr>
              <w:t>51 (64%) M</w:t>
            </w:r>
          </w:p>
          <w:p w14:paraId="4955C78A" w14:textId="77777777" w:rsidR="00F7708E" w:rsidRPr="00561DAC" w:rsidRDefault="001D6A00" w:rsidP="00513D6C">
            <w:pPr>
              <w:keepNext/>
              <w:tabs>
                <w:tab w:val="left" w:pos="201"/>
              </w:tabs>
              <w:jc w:val="center"/>
              <w:rPr>
                <w:sz w:val="20"/>
              </w:rPr>
            </w:pPr>
            <w:r>
              <w:rPr>
                <w:sz w:val="20"/>
              </w:rPr>
              <w:t>29 (36%) V</w:t>
            </w:r>
          </w:p>
        </w:tc>
        <w:tc>
          <w:tcPr>
            <w:tcW w:w="1386" w:type="dxa"/>
            <w:shd w:val="clear" w:color="auto" w:fill="FFFFFF"/>
            <w:tcMar>
              <w:left w:w="57" w:type="dxa"/>
              <w:right w:w="57" w:type="dxa"/>
            </w:tcMar>
          </w:tcPr>
          <w:p w14:paraId="7AD4D165" w14:textId="77777777" w:rsidR="00F7708E" w:rsidRPr="00561DAC" w:rsidRDefault="001D6A00" w:rsidP="00513D6C">
            <w:pPr>
              <w:keepNext/>
              <w:tabs>
                <w:tab w:val="left" w:pos="201"/>
              </w:tabs>
              <w:jc w:val="center"/>
              <w:rPr>
                <w:sz w:val="20"/>
              </w:rPr>
            </w:pPr>
            <w:r>
              <w:rPr>
                <w:sz w:val="20"/>
              </w:rPr>
              <w:t>10 (67%) M</w:t>
            </w:r>
          </w:p>
          <w:p w14:paraId="51720ED8" w14:textId="77777777" w:rsidR="00F7708E" w:rsidRPr="00561DAC" w:rsidRDefault="001D6A00" w:rsidP="00513D6C">
            <w:pPr>
              <w:keepNext/>
              <w:tabs>
                <w:tab w:val="left" w:pos="201"/>
              </w:tabs>
              <w:jc w:val="center"/>
              <w:rPr>
                <w:sz w:val="20"/>
              </w:rPr>
            </w:pPr>
            <w:r>
              <w:rPr>
                <w:sz w:val="20"/>
              </w:rPr>
              <w:t>5 (33%) V</w:t>
            </w:r>
          </w:p>
        </w:tc>
        <w:tc>
          <w:tcPr>
            <w:tcW w:w="1824" w:type="dxa"/>
            <w:shd w:val="clear" w:color="auto" w:fill="FFFFFF"/>
            <w:tcMar>
              <w:left w:w="57" w:type="dxa"/>
              <w:right w:w="57" w:type="dxa"/>
            </w:tcMar>
          </w:tcPr>
          <w:p w14:paraId="1FB057C0" w14:textId="77777777" w:rsidR="00F7708E" w:rsidRPr="00561DAC" w:rsidRDefault="001D6A00" w:rsidP="00513D6C">
            <w:pPr>
              <w:keepNext/>
              <w:tabs>
                <w:tab w:val="left" w:pos="201"/>
              </w:tabs>
              <w:ind w:right="34"/>
              <w:jc w:val="center"/>
              <w:rPr>
                <w:sz w:val="20"/>
              </w:rPr>
            </w:pPr>
            <w:r>
              <w:rPr>
                <w:sz w:val="20"/>
              </w:rPr>
              <w:t>56 (56%) M</w:t>
            </w:r>
          </w:p>
          <w:p w14:paraId="4B232E13" w14:textId="77777777" w:rsidR="00F7708E" w:rsidRPr="00561DAC" w:rsidRDefault="001D6A00" w:rsidP="00513D6C">
            <w:pPr>
              <w:keepNext/>
              <w:tabs>
                <w:tab w:val="left" w:pos="201"/>
              </w:tabs>
              <w:ind w:right="34"/>
              <w:jc w:val="center"/>
              <w:rPr>
                <w:sz w:val="20"/>
              </w:rPr>
            </w:pPr>
            <w:r>
              <w:rPr>
                <w:sz w:val="20"/>
              </w:rPr>
              <w:t>44 (44%) V</w:t>
            </w:r>
          </w:p>
        </w:tc>
      </w:tr>
      <w:tr w:rsidR="00A41ED3" w14:paraId="662EC6A2" w14:textId="77777777" w:rsidTr="00732B26">
        <w:trPr>
          <w:cantSplit/>
          <w:trHeight w:val="57"/>
        </w:trPr>
        <w:tc>
          <w:tcPr>
            <w:tcW w:w="2694" w:type="dxa"/>
            <w:shd w:val="clear" w:color="auto" w:fill="FFFFFF"/>
            <w:tcMar>
              <w:left w:w="57" w:type="dxa"/>
              <w:right w:w="57" w:type="dxa"/>
            </w:tcMar>
          </w:tcPr>
          <w:p w14:paraId="1078F4B2" w14:textId="77777777" w:rsidR="00F7708E" w:rsidRPr="00561DAC" w:rsidRDefault="001D6A00" w:rsidP="00513D6C">
            <w:pPr>
              <w:keepNext/>
              <w:tabs>
                <w:tab w:val="left" w:pos="180"/>
              </w:tabs>
              <w:rPr>
                <w:sz w:val="20"/>
              </w:rPr>
            </w:pPr>
            <w:r>
              <w:rPr>
                <w:sz w:val="20"/>
              </w:rPr>
              <w:t>ECOG status</w:t>
            </w:r>
          </w:p>
        </w:tc>
        <w:tc>
          <w:tcPr>
            <w:tcW w:w="1650" w:type="dxa"/>
            <w:shd w:val="clear" w:color="auto" w:fill="FFFFFF"/>
            <w:tcMar>
              <w:left w:w="57" w:type="dxa"/>
              <w:right w:w="57" w:type="dxa"/>
            </w:tcMar>
          </w:tcPr>
          <w:p w14:paraId="0B5006B1"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181D665B"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3AEC716C"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1BC81733" w14:textId="77777777" w:rsidR="00F7708E" w:rsidRPr="00561DAC" w:rsidRDefault="00F7708E" w:rsidP="00513D6C">
            <w:pPr>
              <w:keepNext/>
              <w:tabs>
                <w:tab w:val="left" w:pos="180"/>
              </w:tabs>
              <w:ind w:right="34"/>
              <w:jc w:val="center"/>
              <w:rPr>
                <w:sz w:val="20"/>
              </w:rPr>
            </w:pPr>
          </w:p>
        </w:tc>
      </w:tr>
      <w:tr w:rsidR="00A41ED3" w14:paraId="3721CF98" w14:textId="77777777" w:rsidTr="00732B26">
        <w:trPr>
          <w:cantSplit/>
          <w:trHeight w:val="57"/>
        </w:trPr>
        <w:tc>
          <w:tcPr>
            <w:tcW w:w="2694" w:type="dxa"/>
            <w:shd w:val="clear" w:color="auto" w:fill="FFFFFF"/>
            <w:tcMar>
              <w:left w:w="57" w:type="dxa"/>
              <w:right w:w="57" w:type="dxa"/>
            </w:tcMar>
          </w:tcPr>
          <w:p w14:paraId="2B871D27" w14:textId="77777777" w:rsidR="00F7708E" w:rsidRPr="00561DAC" w:rsidRDefault="001D6A00" w:rsidP="00513D6C">
            <w:pPr>
              <w:keepNext/>
              <w:tabs>
                <w:tab w:val="left" w:pos="180"/>
              </w:tabs>
              <w:rPr>
                <w:sz w:val="20"/>
              </w:rPr>
            </w:pPr>
            <w:r>
              <w:rPr>
                <w:sz w:val="20"/>
              </w:rPr>
              <w:tab/>
              <w:t>0</w:t>
            </w:r>
          </w:p>
        </w:tc>
        <w:tc>
          <w:tcPr>
            <w:tcW w:w="1650" w:type="dxa"/>
            <w:shd w:val="clear" w:color="auto" w:fill="FFFFFF"/>
            <w:tcMar>
              <w:left w:w="57" w:type="dxa"/>
              <w:right w:w="57" w:type="dxa"/>
            </w:tcMar>
          </w:tcPr>
          <w:p w14:paraId="79763502"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46DC97BF" w14:textId="77777777" w:rsidR="00F7708E" w:rsidRPr="00561DAC" w:rsidRDefault="001D6A00" w:rsidP="00513D6C">
            <w:pPr>
              <w:keepNext/>
              <w:tabs>
                <w:tab w:val="left" w:pos="180"/>
              </w:tabs>
              <w:jc w:val="center"/>
              <w:rPr>
                <w:sz w:val="20"/>
              </w:rPr>
            </w:pPr>
            <w:r>
              <w:rPr>
                <w:sz w:val="20"/>
              </w:rPr>
              <w:t>42 (52,5%)</w:t>
            </w:r>
          </w:p>
        </w:tc>
        <w:tc>
          <w:tcPr>
            <w:tcW w:w="1386" w:type="dxa"/>
            <w:shd w:val="clear" w:color="auto" w:fill="FFFFFF"/>
            <w:tcMar>
              <w:left w:w="57" w:type="dxa"/>
              <w:right w:w="57" w:type="dxa"/>
            </w:tcMar>
          </w:tcPr>
          <w:p w14:paraId="17B64458" w14:textId="77777777" w:rsidR="00F7708E" w:rsidRPr="00561DAC" w:rsidRDefault="001D6A00" w:rsidP="00513D6C">
            <w:pPr>
              <w:keepNext/>
              <w:tabs>
                <w:tab w:val="left" w:pos="180"/>
              </w:tabs>
              <w:jc w:val="center"/>
              <w:rPr>
                <w:sz w:val="20"/>
              </w:rPr>
            </w:pPr>
            <w:r>
              <w:rPr>
                <w:sz w:val="20"/>
              </w:rPr>
              <w:t>7 (47%)</w:t>
            </w:r>
          </w:p>
        </w:tc>
        <w:tc>
          <w:tcPr>
            <w:tcW w:w="1824" w:type="dxa"/>
            <w:shd w:val="clear" w:color="auto" w:fill="FFFFFF"/>
            <w:tcMar>
              <w:left w:w="57" w:type="dxa"/>
              <w:right w:w="57" w:type="dxa"/>
            </w:tcMar>
          </w:tcPr>
          <w:p w14:paraId="4668A229" w14:textId="77777777" w:rsidR="00F7708E" w:rsidRPr="00561DAC" w:rsidRDefault="001D6A00" w:rsidP="00513D6C">
            <w:pPr>
              <w:keepNext/>
              <w:tabs>
                <w:tab w:val="left" w:pos="180"/>
              </w:tabs>
              <w:ind w:right="34"/>
              <w:jc w:val="center"/>
              <w:rPr>
                <w:sz w:val="20"/>
              </w:rPr>
            </w:pPr>
            <w:r>
              <w:rPr>
                <w:sz w:val="20"/>
              </w:rPr>
              <w:t>50 (50%)</w:t>
            </w:r>
          </w:p>
        </w:tc>
      </w:tr>
      <w:tr w:rsidR="00A41ED3" w14:paraId="2C8F338B" w14:textId="77777777" w:rsidTr="00732B26">
        <w:trPr>
          <w:cantSplit/>
          <w:trHeight w:val="57"/>
        </w:trPr>
        <w:tc>
          <w:tcPr>
            <w:tcW w:w="2694" w:type="dxa"/>
            <w:shd w:val="clear" w:color="auto" w:fill="FFFFFF"/>
            <w:tcMar>
              <w:left w:w="57" w:type="dxa"/>
              <w:right w:w="57" w:type="dxa"/>
            </w:tcMar>
          </w:tcPr>
          <w:p w14:paraId="2725C5C0"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6F200DD2" w14:textId="77777777" w:rsidR="00F7708E" w:rsidRPr="00561DAC" w:rsidRDefault="001D6A00" w:rsidP="00513D6C">
            <w:pPr>
              <w:keepNext/>
              <w:tabs>
                <w:tab w:val="left" w:pos="180"/>
              </w:tabs>
              <w:jc w:val="center"/>
              <w:rPr>
                <w:sz w:val="20"/>
              </w:rPr>
            </w:pPr>
            <w:r>
              <w:rPr>
                <w:sz w:val="20"/>
              </w:rPr>
              <w:t>46 (48%)</w:t>
            </w:r>
          </w:p>
        </w:tc>
        <w:tc>
          <w:tcPr>
            <w:tcW w:w="1518" w:type="dxa"/>
            <w:shd w:val="clear" w:color="auto" w:fill="FFFFFF"/>
            <w:tcMar>
              <w:left w:w="57" w:type="dxa"/>
              <w:right w:w="57" w:type="dxa"/>
            </w:tcMar>
          </w:tcPr>
          <w:p w14:paraId="3BBF1E89" w14:textId="77777777" w:rsidR="00F7708E" w:rsidRPr="00561DAC" w:rsidRDefault="001D6A00" w:rsidP="00513D6C">
            <w:pPr>
              <w:keepNext/>
              <w:tabs>
                <w:tab w:val="left" w:pos="180"/>
              </w:tabs>
              <w:jc w:val="center"/>
              <w:rPr>
                <w:sz w:val="20"/>
              </w:rPr>
            </w:pPr>
            <w:r>
              <w:rPr>
                <w:sz w:val="20"/>
              </w:rPr>
              <w:t>38 (47,5%)</w:t>
            </w:r>
          </w:p>
        </w:tc>
        <w:tc>
          <w:tcPr>
            <w:tcW w:w="1386" w:type="dxa"/>
            <w:shd w:val="clear" w:color="auto" w:fill="FFFFFF"/>
            <w:tcMar>
              <w:left w:w="57" w:type="dxa"/>
              <w:right w:w="57" w:type="dxa"/>
            </w:tcMar>
          </w:tcPr>
          <w:p w14:paraId="2E034151" w14:textId="77777777" w:rsidR="00F7708E" w:rsidRPr="00561DAC" w:rsidRDefault="001D6A00" w:rsidP="00513D6C">
            <w:pPr>
              <w:keepNext/>
              <w:tabs>
                <w:tab w:val="left" w:pos="180"/>
              </w:tabs>
              <w:jc w:val="center"/>
              <w:rPr>
                <w:sz w:val="20"/>
              </w:rPr>
            </w:pPr>
            <w:r>
              <w:rPr>
                <w:sz w:val="20"/>
              </w:rPr>
              <w:t>8 (53%)</w:t>
            </w:r>
          </w:p>
        </w:tc>
        <w:tc>
          <w:tcPr>
            <w:tcW w:w="1824" w:type="dxa"/>
            <w:shd w:val="clear" w:color="auto" w:fill="FFFFFF"/>
            <w:tcMar>
              <w:left w:w="57" w:type="dxa"/>
              <w:right w:w="57" w:type="dxa"/>
            </w:tcMar>
          </w:tcPr>
          <w:p w14:paraId="4DED8835" w14:textId="77777777" w:rsidR="00F7708E" w:rsidRPr="00561DAC" w:rsidRDefault="001D6A00" w:rsidP="00513D6C">
            <w:pPr>
              <w:keepNext/>
              <w:tabs>
                <w:tab w:val="left" w:pos="180"/>
              </w:tabs>
              <w:ind w:right="34"/>
              <w:jc w:val="center"/>
              <w:rPr>
                <w:sz w:val="20"/>
              </w:rPr>
            </w:pPr>
            <w:r>
              <w:rPr>
                <w:sz w:val="20"/>
              </w:rPr>
              <w:t>50 (50%)</w:t>
            </w:r>
          </w:p>
        </w:tc>
      </w:tr>
      <w:tr w:rsidR="00A41ED3" w14:paraId="6D470683" w14:textId="77777777" w:rsidTr="00732B26">
        <w:trPr>
          <w:cantSplit/>
          <w:trHeight w:val="57"/>
        </w:trPr>
        <w:tc>
          <w:tcPr>
            <w:tcW w:w="2694" w:type="dxa"/>
            <w:shd w:val="clear" w:color="auto" w:fill="FFFFFF"/>
            <w:tcMar>
              <w:left w:w="57" w:type="dxa"/>
              <w:right w:w="57" w:type="dxa"/>
            </w:tcMar>
          </w:tcPr>
          <w:p w14:paraId="0CB9309E" w14:textId="77777777" w:rsidR="00F7708E" w:rsidRPr="00561DAC" w:rsidRDefault="001D6A00" w:rsidP="00513D6C">
            <w:pPr>
              <w:keepNext/>
              <w:tabs>
                <w:tab w:val="left" w:pos="180"/>
              </w:tabs>
              <w:rPr>
                <w:sz w:val="20"/>
              </w:rPr>
            </w:pPr>
            <w:r>
              <w:rPr>
                <w:sz w:val="20"/>
              </w:rPr>
              <w:t>≥5 voorgaande lijnen van systemische therapie</w:t>
            </w:r>
          </w:p>
        </w:tc>
        <w:tc>
          <w:tcPr>
            <w:tcW w:w="1650" w:type="dxa"/>
            <w:shd w:val="clear" w:color="auto" w:fill="FFFFFF"/>
            <w:tcMar>
              <w:left w:w="57" w:type="dxa"/>
              <w:right w:w="57" w:type="dxa"/>
            </w:tcMar>
          </w:tcPr>
          <w:p w14:paraId="378ADE10" w14:textId="77777777" w:rsidR="00F7708E" w:rsidRPr="00561DAC" w:rsidRDefault="001D6A00" w:rsidP="00513D6C">
            <w:pPr>
              <w:keepNext/>
              <w:tabs>
                <w:tab w:val="left" w:pos="180"/>
              </w:tabs>
              <w:jc w:val="center"/>
              <w:rPr>
                <w:sz w:val="20"/>
              </w:rPr>
            </w:pPr>
            <w:r>
              <w:rPr>
                <w:sz w:val="20"/>
              </w:rPr>
              <w:t>49 (52%)</w:t>
            </w:r>
          </w:p>
        </w:tc>
        <w:tc>
          <w:tcPr>
            <w:tcW w:w="1518" w:type="dxa"/>
            <w:shd w:val="clear" w:color="auto" w:fill="FFFFFF"/>
            <w:tcMar>
              <w:left w:w="57" w:type="dxa"/>
              <w:right w:w="57" w:type="dxa"/>
            </w:tcMar>
          </w:tcPr>
          <w:p w14:paraId="6575DC49" w14:textId="77777777" w:rsidR="00F7708E" w:rsidRPr="00561DAC" w:rsidRDefault="001D6A00" w:rsidP="00513D6C">
            <w:pPr>
              <w:keepNext/>
              <w:tabs>
                <w:tab w:val="left" w:pos="180"/>
              </w:tabs>
              <w:jc w:val="center"/>
              <w:rPr>
                <w:sz w:val="20"/>
              </w:rPr>
            </w:pPr>
            <w:r>
              <w:rPr>
                <w:sz w:val="20"/>
              </w:rPr>
              <w:t>39 (49%)</w:t>
            </w:r>
          </w:p>
        </w:tc>
        <w:tc>
          <w:tcPr>
            <w:tcW w:w="1386" w:type="dxa"/>
            <w:shd w:val="clear" w:color="auto" w:fill="FFFFFF"/>
            <w:tcMar>
              <w:left w:w="57" w:type="dxa"/>
              <w:right w:w="57" w:type="dxa"/>
            </w:tcMar>
          </w:tcPr>
          <w:p w14:paraId="7590B981" w14:textId="77777777" w:rsidR="00F7708E" w:rsidRPr="00561DAC" w:rsidRDefault="001D6A00" w:rsidP="00513D6C">
            <w:pPr>
              <w:keepNext/>
              <w:tabs>
                <w:tab w:val="left" w:pos="180"/>
              </w:tabs>
              <w:jc w:val="center"/>
              <w:rPr>
                <w:sz w:val="20"/>
              </w:rPr>
            </w:pPr>
            <w:r>
              <w:rPr>
                <w:sz w:val="20"/>
              </w:rPr>
              <w:t>10 (67%)</w:t>
            </w:r>
          </w:p>
        </w:tc>
        <w:tc>
          <w:tcPr>
            <w:tcW w:w="1824" w:type="dxa"/>
            <w:shd w:val="clear" w:color="auto" w:fill="FFFFFF"/>
            <w:tcMar>
              <w:left w:w="57" w:type="dxa"/>
              <w:right w:w="57" w:type="dxa"/>
            </w:tcMar>
          </w:tcPr>
          <w:p w14:paraId="4C2973A9" w14:textId="77777777" w:rsidR="00F7708E" w:rsidRPr="00561DAC" w:rsidRDefault="001D6A00" w:rsidP="00513D6C">
            <w:pPr>
              <w:keepNext/>
              <w:tabs>
                <w:tab w:val="left" w:pos="180"/>
              </w:tabs>
              <w:ind w:right="34"/>
              <w:jc w:val="center"/>
              <w:rPr>
                <w:sz w:val="20"/>
              </w:rPr>
            </w:pPr>
            <w:r>
              <w:rPr>
                <w:sz w:val="20"/>
              </w:rPr>
              <w:t>30 (30%)</w:t>
            </w:r>
          </w:p>
        </w:tc>
      </w:tr>
      <w:tr w:rsidR="00A41ED3" w14:paraId="0E667689" w14:textId="77777777" w:rsidTr="00732B26">
        <w:trPr>
          <w:cantSplit/>
          <w:trHeight w:val="57"/>
        </w:trPr>
        <w:tc>
          <w:tcPr>
            <w:tcW w:w="2694" w:type="dxa"/>
            <w:shd w:val="clear" w:color="auto" w:fill="FFFFFF"/>
            <w:tcMar>
              <w:left w:w="57" w:type="dxa"/>
              <w:right w:w="57" w:type="dxa"/>
            </w:tcMar>
          </w:tcPr>
          <w:p w14:paraId="58D1D3E9" w14:textId="77777777" w:rsidR="00F7708E" w:rsidRPr="00561DAC" w:rsidRDefault="001D6A00" w:rsidP="00513D6C">
            <w:pPr>
              <w:keepNext/>
              <w:tabs>
                <w:tab w:val="left" w:pos="180"/>
              </w:tabs>
              <w:rPr>
                <w:sz w:val="20"/>
              </w:rPr>
            </w:pPr>
            <w:r>
              <w:rPr>
                <w:sz w:val="20"/>
              </w:rPr>
              <w:t>Eerdere radiotherapie</w:t>
            </w:r>
          </w:p>
        </w:tc>
        <w:tc>
          <w:tcPr>
            <w:tcW w:w="1650" w:type="dxa"/>
            <w:shd w:val="clear" w:color="auto" w:fill="FFFFFF"/>
            <w:tcMar>
              <w:left w:w="57" w:type="dxa"/>
              <w:right w:w="57" w:type="dxa"/>
            </w:tcMar>
          </w:tcPr>
          <w:p w14:paraId="04BB8975" w14:textId="77777777" w:rsidR="00F7708E" w:rsidRPr="00561DAC" w:rsidRDefault="001D6A00" w:rsidP="00513D6C">
            <w:pPr>
              <w:keepNext/>
              <w:tabs>
                <w:tab w:val="left" w:pos="180"/>
              </w:tabs>
              <w:jc w:val="center"/>
              <w:rPr>
                <w:sz w:val="20"/>
              </w:rPr>
            </w:pPr>
            <w:r>
              <w:rPr>
                <w:sz w:val="20"/>
              </w:rPr>
              <w:t>72 (76%)</w:t>
            </w:r>
          </w:p>
        </w:tc>
        <w:tc>
          <w:tcPr>
            <w:tcW w:w="1518" w:type="dxa"/>
            <w:shd w:val="clear" w:color="auto" w:fill="FFFFFF"/>
            <w:tcMar>
              <w:left w:w="57" w:type="dxa"/>
              <w:right w:w="57" w:type="dxa"/>
            </w:tcMar>
          </w:tcPr>
          <w:p w14:paraId="299511FD" w14:textId="77777777" w:rsidR="00F7708E" w:rsidRPr="00561DAC" w:rsidRDefault="001D6A00" w:rsidP="00513D6C">
            <w:pPr>
              <w:keepNext/>
              <w:tabs>
                <w:tab w:val="left" w:pos="180"/>
              </w:tabs>
              <w:jc w:val="center"/>
              <w:rPr>
                <w:sz w:val="20"/>
              </w:rPr>
            </w:pPr>
            <w:r>
              <w:rPr>
                <w:sz w:val="20"/>
              </w:rPr>
              <w:t>59 (74%)</w:t>
            </w:r>
          </w:p>
        </w:tc>
        <w:tc>
          <w:tcPr>
            <w:tcW w:w="1386" w:type="dxa"/>
            <w:shd w:val="clear" w:color="auto" w:fill="FFFFFF"/>
            <w:tcMar>
              <w:left w:w="57" w:type="dxa"/>
              <w:right w:w="57" w:type="dxa"/>
            </w:tcMar>
          </w:tcPr>
          <w:p w14:paraId="56DFF17F"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68408620" w14:textId="77777777" w:rsidR="00F7708E" w:rsidRPr="00561DAC" w:rsidRDefault="001D6A00" w:rsidP="00513D6C">
            <w:pPr>
              <w:keepNext/>
              <w:tabs>
                <w:tab w:val="left" w:pos="180"/>
              </w:tabs>
              <w:ind w:right="34"/>
              <w:jc w:val="center"/>
              <w:rPr>
                <w:sz w:val="20"/>
              </w:rPr>
            </w:pPr>
            <w:r>
              <w:rPr>
                <w:sz w:val="20"/>
              </w:rPr>
              <w:t>69 (69%)</w:t>
            </w:r>
          </w:p>
        </w:tc>
      </w:tr>
      <w:tr w:rsidR="00A41ED3" w14:paraId="6A670719" w14:textId="77777777" w:rsidTr="00732B26">
        <w:trPr>
          <w:cantSplit/>
          <w:trHeight w:val="57"/>
        </w:trPr>
        <w:tc>
          <w:tcPr>
            <w:tcW w:w="2694" w:type="dxa"/>
            <w:shd w:val="clear" w:color="auto" w:fill="FFFFFF"/>
            <w:tcMar>
              <w:left w:w="57" w:type="dxa"/>
              <w:right w:w="57" w:type="dxa"/>
            </w:tcMar>
          </w:tcPr>
          <w:p w14:paraId="0BDE1162" w14:textId="77777777" w:rsidR="00F7708E" w:rsidRPr="00561DAC" w:rsidRDefault="001D6A00" w:rsidP="00513D6C">
            <w:pPr>
              <w:keepNext/>
              <w:tabs>
                <w:tab w:val="left" w:pos="180"/>
              </w:tabs>
              <w:rPr>
                <w:sz w:val="20"/>
              </w:rPr>
            </w:pPr>
            <w:r>
              <w:rPr>
                <w:sz w:val="20"/>
              </w:rPr>
              <w:t>Eerdere ASCT</w:t>
            </w:r>
          </w:p>
        </w:tc>
        <w:tc>
          <w:tcPr>
            <w:tcW w:w="1650" w:type="dxa"/>
            <w:shd w:val="clear" w:color="auto" w:fill="FFFFFF"/>
            <w:tcMar>
              <w:left w:w="57" w:type="dxa"/>
              <w:right w:w="57" w:type="dxa"/>
            </w:tcMar>
          </w:tcPr>
          <w:p w14:paraId="614D8523" w14:textId="77777777" w:rsidR="00F7708E" w:rsidRPr="00561DAC" w:rsidRDefault="00F7708E" w:rsidP="00513D6C">
            <w:pPr>
              <w:keepNext/>
              <w:tabs>
                <w:tab w:val="left" w:pos="180"/>
              </w:tabs>
              <w:jc w:val="center"/>
              <w:rPr>
                <w:sz w:val="20"/>
              </w:rPr>
            </w:pPr>
          </w:p>
        </w:tc>
        <w:tc>
          <w:tcPr>
            <w:tcW w:w="1518" w:type="dxa"/>
            <w:shd w:val="clear" w:color="auto" w:fill="FFFFFF"/>
            <w:tcMar>
              <w:left w:w="57" w:type="dxa"/>
              <w:right w:w="57" w:type="dxa"/>
            </w:tcMar>
          </w:tcPr>
          <w:p w14:paraId="75F973D1" w14:textId="77777777" w:rsidR="00F7708E" w:rsidRPr="00561DAC" w:rsidRDefault="00F7708E" w:rsidP="00513D6C">
            <w:pPr>
              <w:keepNext/>
              <w:tabs>
                <w:tab w:val="left" w:pos="180"/>
              </w:tabs>
              <w:jc w:val="center"/>
              <w:rPr>
                <w:sz w:val="20"/>
              </w:rPr>
            </w:pPr>
          </w:p>
        </w:tc>
        <w:tc>
          <w:tcPr>
            <w:tcW w:w="1386" w:type="dxa"/>
            <w:shd w:val="clear" w:color="auto" w:fill="FFFFFF"/>
            <w:tcMar>
              <w:left w:w="57" w:type="dxa"/>
              <w:right w:w="57" w:type="dxa"/>
            </w:tcMar>
          </w:tcPr>
          <w:p w14:paraId="7DDD0C89" w14:textId="77777777" w:rsidR="00F7708E" w:rsidRPr="00561DAC" w:rsidRDefault="00F7708E" w:rsidP="00513D6C">
            <w:pPr>
              <w:keepNext/>
              <w:tabs>
                <w:tab w:val="left" w:pos="180"/>
              </w:tabs>
              <w:jc w:val="center"/>
              <w:rPr>
                <w:sz w:val="20"/>
              </w:rPr>
            </w:pPr>
          </w:p>
        </w:tc>
        <w:tc>
          <w:tcPr>
            <w:tcW w:w="1824" w:type="dxa"/>
            <w:shd w:val="clear" w:color="auto" w:fill="FFFFFF"/>
            <w:tcMar>
              <w:left w:w="57" w:type="dxa"/>
              <w:right w:w="57" w:type="dxa"/>
            </w:tcMar>
          </w:tcPr>
          <w:p w14:paraId="2436EE77" w14:textId="77777777" w:rsidR="00F7708E" w:rsidRPr="00561DAC" w:rsidRDefault="00F7708E" w:rsidP="00513D6C">
            <w:pPr>
              <w:keepNext/>
              <w:tabs>
                <w:tab w:val="left" w:pos="180"/>
              </w:tabs>
              <w:ind w:right="34"/>
              <w:jc w:val="center"/>
              <w:rPr>
                <w:sz w:val="20"/>
              </w:rPr>
            </w:pPr>
          </w:p>
        </w:tc>
      </w:tr>
      <w:tr w:rsidR="00A41ED3" w14:paraId="27F2095F" w14:textId="77777777" w:rsidTr="00732B26">
        <w:trPr>
          <w:cantSplit/>
          <w:trHeight w:val="57"/>
        </w:trPr>
        <w:tc>
          <w:tcPr>
            <w:tcW w:w="2694" w:type="dxa"/>
            <w:shd w:val="clear" w:color="auto" w:fill="FFFFFF"/>
            <w:tcMar>
              <w:left w:w="57" w:type="dxa"/>
              <w:right w:w="57" w:type="dxa"/>
            </w:tcMar>
          </w:tcPr>
          <w:p w14:paraId="0D8828F2" w14:textId="77777777" w:rsidR="00F7708E" w:rsidRPr="00561DAC" w:rsidRDefault="001D6A00" w:rsidP="00513D6C">
            <w:pPr>
              <w:keepNext/>
              <w:tabs>
                <w:tab w:val="left" w:pos="180"/>
              </w:tabs>
              <w:rPr>
                <w:sz w:val="20"/>
              </w:rPr>
            </w:pPr>
            <w:r>
              <w:rPr>
                <w:sz w:val="20"/>
              </w:rPr>
              <w:tab/>
              <w:t>1</w:t>
            </w:r>
          </w:p>
        </w:tc>
        <w:tc>
          <w:tcPr>
            <w:tcW w:w="1650" w:type="dxa"/>
            <w:shd w:val="clear" w:color="auto" w:fill="FFFFFF"/>
            <w:tcMar>
              <w:left w:w="57" w:type="dxa"/>
              <w:right w:w="57" w:type="dxa"/>
            </w:tcMar>
          </w:tcPr>
          <w:p w14:paraId="3B977DBE" w14:textId="77777777" w:rsidR="00F7708E" w:rsidRPr="00561DAC" w:rsidRDefault="001D6A00" w:rsidP="00513D6C">
            <w:pPr>
              <w:keepNext/>
              <w:tabs>
                <w:tab w:val="left" w:pos="180"/>
              </w:tabs>
              <w:jc w:val="center"/>
              <w:rPr>
                <w:sz w:val="20"/>
              </w:rPr>
            </w:pPr>
            <w:r>
              <w:rPr>
                <w:sz w:val="20"/>
              </w:rPr>
              <w:t>87 (92%)</w:t>
            </w:r>
          </w:p>
        </w:tc>
        <w:tc>
          <w:tcPr>
            <w:tcW w:w="1518" w:type="dxa"/>
            <w:shd w:val="clear" w:color="auto" w:fill="FFFFFF"/>
            <w:tcMar>
              <w:left w:w="57" w:type="dxa"/>
              <w:right w:w="57" w:type="dxa"/>
            </w:tcMar>
          </w:tcPr>
          <w:p w14:paraId="3DBFB3D8" w14:textId="77777777" w:rsidR="00F7708E" w:rsidRPr="00561DAC" w:rsidRDefault="001D6A00" w:rsidP="00513D6C">
            <w:pPr>
              <w:keepNext/>
              <w:tabs>
                <w:tab w:val="left" w:pos="180"/>
              </w:tabs>
              <w:jc w:val="center"/>
              <w:rPr>
                <w:sz w:val="20"/>
              </w:rPr>
            </w:pPr>
            <w:r>
              <w:rPr>
                <w:sz w:val="20"/>
              </w:rPr>
              <w:t>74 (92,5%)</w:t>
            </w:r>
          </w:p>
        </w:tc>
        <w:tc>
          <w:tcPr>
            <w:tcW w:w="1386" w:type="dxa"/>
            <w:shd w:val="clear" w:color="auto" w:fill="FFFFFF"/>
            <w:tcMar>
              <w:left w:w="57" w:type="dxa"/>
              <w:right w:w="57" w:type="dxa"/>
            </w:tcMar>
          </w:tcPr>
          <w:p w14:paraId="7E634CCB" w14:textId="77777777" w:rsidR="00F7708E" w:rsidRPr="00561DAC" w:rsidRDefault="001D6A00" w:rsidP="00513D6C">
            <w:pPr>
              <w:keepNext/>
              <w:tabs>
                <w:tab w:val="left" w:pos="180"/>
              </w:tabs>
              <w:jc w:val="center"/>
              <w:rPr>
                <w:sz w:val="20"/>
              </w:rPr>
            </w:pPr>
            <w:r>
              <w:rPr>
                <w:sz w:val="20"/>
              </w:rPr>
              <w:t>13 (87%)</w:t>
            </w:r>
          </w:p>
        </w:tc>
        <w:tc>
          <w:tcPr>
            <w:tcW w:w="1824" w:type="dxa"/>
            <w:shd w:val="clear" w:color="auto" w:fill="FFFFFF"/>
            <w:tcMar>
              <w:left w:w="57" w:type="dxa"/>
              <w:right w:w="57" w:type="dxa"/>
            </w:tcMar>
          </w:tcPr>
          <w:p w14:paraId="4285F418" w14:textId="77777777" w:rsidR="00F7708E" w:rsidRPr="00561DAC" w:rsidRDefault="001D6A00" w:rsidP="00513D6C">
            <w:pPr>
              <w:keepNext/>
              <w:tabs>
                <w:tab w:val="left" w:pos="180"/>
              </w:tabs>
              <w:ind w:right="34"/>
              <w:jc w:val="center"/>
              <w:rPr>
                <w:sz w:val="20"/>
              </w:rPr>
            </w:pPr>
            <w:r>
              <w:rPr>
                <w:sz w:val="20"/>
              </w:rPr>
              <w:t>100 (100%)</w:t>
            </w:r>
          </w:p>
        </w:tc>
      </w:tr>
      <w:tr w:rsidR="00A41ED3" w14:paraId="52D25106" w14:textId="77777777" w:rsidTr="00732B26">
        <w:trPr>
          <w:cantSplit/>
          <w:trHeight w:val="57"/>
        </w:trPr>
        <w:tc>
          <w:tcPr>
            <w:tcW w:w="2694" w:type="dxa"/>
            <w:shd w:val="clear" w:color="auto" w:fill="FFFFFF"/>
            <w:tcMar>
              <w:left w:w="57" w:type="dxa"/>
              <w:right w:w="57" w:type="dxa"/>
            </w:tcMar>
          </w:tcPr>
          <w:p w14:paraId="0B5E5463" w14:textId="77777777" w:rsidR="00F7708E" w:rsidRPr="00561DAC" w:rsidRDefault="001D6A00" w:rsidP="00513D6C">
            <w:pPr>
              <w:keepNext/>
              <w:tabs>
                <w:tab w:val="left" w:pos="180"/>
              </w:tabs>
              <w:rPr>
                <w:sz w:val="20"/>
              </w:rPr>
            </w:pPr>
            <w:r>
              <w:rPr>
                <w:sz w:val="20"/>
              </w:rPr>
              <w:tab/>
              <w:t>≥2</w:t>
            </w:r>
          </w:p>
        </w:tc>
        <w:tc>
          <w:tcPr>
            <w:tcW w:w="1650" w:type="dxa"/>
            <w:shd w:val="clear" w:color="auto" w:fill="FFFFFF"/>
            <w:tcMar>
              <w:left w:w="57" w:type="dxa"/>
              <w:right w:w="57" w:type="dxa"/>
            </w:tcMar>
          </w:tcPr>
          <w:p w14:paraId="3CD80965" w14:textId="77777777" w:rsidR="00F7708E" w:rsidRPr="00561DAC" w:rsidRDefault="001D6A00" w:rsidP="00513D6C">
            <w:pPr>
              <w:keepNext/>
              <w:tabs>
                <w:tab w:val="left" w:pos="180"/>
              </w:tabs>
              <w:jc w:val="center"/>
              <w:rPr>
                <w:sz w:val="20"/>
              </w:rPr>
            </w:pPr>
            <w:r>
              <w:rPr>
                <w:sz w:val="20"/>
              </w:rPr>
              <w:t>8 (8%)</w:t>
            </w:r>
          </w:p>
        </w:tc>
        <w:tc>
          <w:tcPr>
            <w:tcW w:w="1518" w:type="dxa"/>
            <w:shd w:val="clear" w:color="auto" w:fill="FFFFFF"/>
            <w:tcMar>
              <w:left w:w="57" w:type="dxa"/>
              <w:right w:w="57" w:type="dxa"/>
            </w:tcMar>
          </w:tcPr>
          <w:p w14:paraId="46ED40B5" w14:textId="77777777" w:rsidR="00F7708E" w:rsidRPr="00561DAC" w:rsidRDefault="001D6A00" w:rsidP="00513D6C">
            <w:pPr>
              <w:keepNext/>
              <w:tabs>
                <w:tab w:val="left" w:pos="180"/>
              </w:tabs>
              <w:jc w:val="center"/>
              <w:rPr>
                <w:sz w:val="20"/>
              </w:rPr>
            </w:pPr>
            <w:r>
              <w:rPr>
                <w:sz w:val="20"/>
              </w:rPr>
              <w:t>6 (7,5%)</w:t>
            </w:r>
          </w:p>
        </w:tc>
        <w:tc>
          <w:tcPr>
            <w:tcW w:w="1386" w:type="dxa"/>
            <w:shd w:val="clear" w:color="auto" w:fill="FFFFFF"/>
            <w:tcMar>
              <w:left w:w="57" w:type="dxa"/>
              <w:right w:w="57" w:type="dxa"/>
            </w:tcMar>
          </w:tcPr>
          <w:p w14:paraId="16D83181" w14:textId="77777777" w:rsidR="00F7708E" w:rsidRPr="00561DAC" w:rsidRDefault="001D6A00" w:rsidP="00513D6C">
            <w:pPr>
              <w:keepNext/>
              <w:tabs>
                <w:tab w:val="left" w:pos="180"/>
              </w:tabs>
              <w:jc w:val="center"/>
              <w:rPr>
                <w:sz w:val="20"/>
              </w:rPr>
            </w:pPr>
            <w:r>
              <w:rPr>
                <w:sz w:val="20"/>
              </w:rPr>
              <w:t>2 (13%)</w:t>
            </w:r>
          </w:p>
        </w:tc>
        <w:tc>
          <w:tcPr>
            <w:tcW w:w="1824" w:type="dxa"/>
            <w:shd w:val="clear" w:color="auto" w:fill="FFFFFF"/>
            <w:tcMar>
              <w:left w:w="57" w:type="dxa"/>
              <w:right w:w="57" w:type="dxa"/>
            </w:tcMar>
          </w:tcPr>
          <w:p w14:paraId="7EEFDBDB" w14:textId="77777777" w:rsidR="00F7708E" w:rsidRPr="00561DAC" w:rsidRDefault="001D6A00" w:rsidP="00513D6C">
            <w:pPr>
              <w:keepNext/>
              <w:tabs>
                <w:tab w:val="left" w:pos="180"/>
              </w:tabs>
              <w:ind w:right="34"/>
              <w:jc w:val="center"/>
              <w:rPr>
                <w:sz w:val="20"/>
              </w:rPr>
            </w:pPr>
            <w:r>
              <w:rPr>
                <w:sz w:val="20"/>
              </w:rPr>
              <w:t>0 (0%)</w:t>
            </w:r>
          </w:p>
        </w:tc>
      </w:tr>
      <w:tr w:rsidR="00A41ED3" w14:paraId="2BB24D80" w14:textId="77777777" w:rsidTr="00732B26">
        <w:trPr>
          <w:cantSplit/>
          <w:trHeight w:val="57"/>
        </w:trPr>
        <w:tc>
          <w:tcPr>
            <w:tcW w:w="2694" w:type="dxa"/>
            <w:tcBorders>
              <w:bottom w:val="single" w:sz="4" w:space="0" w:color="auto"/>
            </w:tcBorders>
            <w:shd w:val="clear" w:color="auto" w:fill="FFFFFF"/>
            <w:tcMar>
              <w:left w:w="57" w:type="dxa"/>
              <w:right w:w="57" w:type="dxa"/>
            </w:tcMar>
          </w:tcPr>
          <w:p w14:paraId="697B45BE" w14:textId="77777777" w:rsidR="00F7708E" w:rsidRPr="00561DAC" w:rsidRDefault="001D6A00" w:rsidP="00513D6C">
            <w:pPr>
              <w:keepNext/>
              <w:tabs>
                <w:tab w:val="left" w:pos="180"/>
              </w:tabs>
              <w:rPr>
                <w:sz w:val="20"/>
              </w:rPr>
            </w:pPr>
            <w:r>
              <w:rPr>
                <w:sz w:val="20"/>
              </w:rPr>
              <w:t>Jaren tussen meest recente transplantatie en eerste dosis van studiebehandeling, mediaan (min</w:t>
            </w:r>
            <w:r>
              <w:rPr>
                <w:sz w:val="20"/>
              </w:rPr>
              <w:noBreakHyphen/>
              <w:t>max)</w:t>
            </w:r>
          </w:p>
        </w:tc>
        <w:tc>
          <w:tcPr>
            <w:tcW w:w="1650" w:type="dxa"/>
            <w:tcBorders>
              <w:bottom w:val="single" w:sz="4" w:space="0" w:color="auto"/>
            </w:tcBorders>
            <w:shd w:val="clear" w:color="auto" w:fill="FFFFFF"/>
            <w:tcMar>
              <w:left w:w="57" w:type="dxa"/>
              <w:right w:w="57" w:type="dxa"/>
            </w:tcMar>
          </w:tcPr>
          <w:p w14:paraId="392F7FD0" w14:textId="77777777" w:rsidR="00F7708E" w:rsidRPr="00561DAC" w:rsidRDefault="001D6A00" w:rsidP="00513D6C">
            <w:pPr>
              <w:keepNext/>
              <w:tabs>
                <w:tab w:val="left" w:pos="180"/>
              </w:tabs>
              <w:jc w:val="center"/>
              <w:rPr>
                <w:sz w:val="20"/>
              </w:rPr>
            </w:pPr>
            <w:r>
              <w:rPr>
                <w:sz w:val="20"/>
              </w:rPr>
              <w:t>3,5 (0,2–19,0)</w:t>
            </w:r>
          </w:p>
        </w:tc>
        <w:tc>
          <w:tcPr>
            <w:tcW w:w="1518" w:type="dxa"/>
            <w:tcBorders>
              <w:bottom w:val="single" w:sz="4" w:space="0" w:color="auto"/>
            </w:tcBorders>
            <w:shd w:val="clear" w:color="auto" w:fill="FFFFFF"/>
            <w:tcMar>
              <w:left w:w="57" w:type="dxa"/>
              <w:right w:w="57" w:type="dxa"/>
            </w:tcMar>
          </w:tcPr>
          <w:p w14:paraId="6E4716B7" w14:textId="77777777" w:rsidR="00F7708E" w:rsidRPr="00561DAC" w:rsidRDefault="001D6A00" w:rsidP="00513D6C">
            <w:pPr>
              <w:keepNext/>
              <w:tabs>
                <w:tab w:val="left" w:pos="180"/>
              </w:tabs>
              <w:jc w:val="center"/>
              <w:rPr>
                <w:sz w:val="20"/>
              </w:rPr>
            </w:pPr>
            <w:r>
              <w:rPr>
                <w:sz w:val="20"/>
              </w:rPr>
              <w:t>3,4 (0,2–19,0)</w:t>
            </w:r>
          </w:p>
        </w:tc>
        <w:tc>
          <w:tcPr>
            <w:tcW w:w="1386" w:type="dxa"/>
            <w:tcBorders>
              <w:bottom w:val="single" w:sz="4" w:space="0" w:color="auto"/>
            </w:tcBorders>
            <w:shd w:val="clear" w:color="auto" w:fill="FFFFFF"/>
            <w:tcMar>
              <w:left w:w="57" w:type="dxa"/>
              <w:right w:w="57" w:type="dxa"/>
            </w:tcMar>
          </w:tcPr>
          <w:p w14:paraId="383F679D" w14:textId="77777777" w:rsidR="00F7708E" w:rsidRPr="00561DAC" w:rsidRDefault="001D6A00" w:rsidP="00513D6C">
            <w:pPr>
              <w:keepNext/>
              <w:tabs>
                <w:tab w:val="left" w:pos="180"/>
              </w:tabs>
              <w:jc w:val="center"/>
              <w:rPr>
                <w:sz w:val="20"/>
              </w:rPr>
            </w:pPr>
            <w:r>
              <w:rPr>
                <w:sz w:val="20"/>
              </w:rPr>
              <w:t>5,6 (0,5–15,0)</w:t>
            </w:r>
          </w:p>
        </w:tc>
        <w:tc>
          <w:tcPr>
            <w:tcW w:w="1824" w:type="dxa"/>
            <w:tcBorders>
              <w:bottom w:val="single" w:sz="4" w:space="0" w:color="auto"/>
            </w:tcBorders>
            <w:shd w:val="clear" w:color="auto" w:fill="FFFFFF"/>
            <w:tcMar>
              <w:left w:w="57" w:type="dxa"/>
              <w:right w:w="57" w:type="dxa"/>
            </w:tcMar>
          </w:tcPr>
          <w:p w14:paraId="7376B2B2" w14:textId="77777777" w:rsidR="00F7708E" w:rsidRPr="00561DAC" w:rsidRDefault="001D6A00" w:rsidP="00513D6C">
            <w:pPr>
              <w:keepNext/>
              <w:tabs>
                <w:tab w:val="left" w:pos="180"/>
              </w:tabs>
              <w:ind w:right="34"/>
              <w:jc w:val="center"/>
              <w:rPr>
                <w:sz w:val="20"/>
              </w:rPr>
            </w:pPr>
            <w:r>
              <w:rPr>
                <w:sz w:val="20"/>
              </w:rPr>
              <w:t>1,7 (0,2</w:t>
            </w:r>
            <w:r>
              <w:rPr>
                <w:sz w:val="20"/>
              </w:rPr>
              <w:noBreakHyphen/>
              <w:t>17,0)</w:t>
            </w:r>
          </w:p>
        </w:tc>
      </w:tr>
    </w:tbl>
    <w:p w14:paraId="725404A2" w14:textId="77777777" w:rsidR="00FF7C55" w:rsidRPr="00561DAC" w:rsidRDefault="001D6A00" w:rsidP="00513D6C">
      <w:pPr>
        <w:pStyle w:val="Styletablefooter"/>
        <w:keepNext/>
      </w:pPr>
      <w:r>
        <w:rPr>
          <w:vertAlign w:val="superscript"/>
        </w:rPr>
        <w:t>a</w:t>
      </w:r>
      <w:r>
        <w:tab/>
        <w:t>18/80 (22,5%) van de patiënten in CA209205 Cohort B hadden B</w:t>
      </w:r>
      <w:r>
        <w:noBreakHyphen/>
        <w:t>symptomen bij baseline.</w:t>
      </w:r>
    </w:p>
    <w:p w14:paraId="1C42B297" w14:textId="77777777" w:rsidR="00FF7C55" w:rsidRPr="00561DAC" w:rsidRDefault="001D6A00" w:rsidP="00513D6C">
      <w:pPr>
        <w:pStyle w:val="Styletablefooter"/>
      </w:pPr>
      <w:r>
        <w:rPr>
          <w:vertAlign w:val="superscript"/>
        </w:rPr>
        <w:t>b</w:t>
      </w:r>
      <w:r>
        <w:tab/>
        <w:t>25/100 (25%) van de patiënten in CA209205 Cohort C hadden B</w:t>
      </w:r>
      <w:r>
        <w:noBreakHyphen/>
        <w:t>symptomen bij baseline.</w:t>
      </w:r>
    </w:p>
    <w:p w14:paraId="45CA0885" w14:textId="77777777" w:rsidR="00202C72" w:rsidRPr="00561DAC" w:rsidRDefault="00202C72" w:rsidP="00513D6C">
      <w:pPr>
        <w:pStyle w:val="EMEABodyText"/>
      </w:pPr>
    </w:p>
    <w:p w14:paraId="72B5C2F6" w14:textId="441501EC" w:rsidR="00202C72" w:rsidRPr="00561DAC" w:rsidRDefault="001D6A00" w:rsidP="00513D6C">
      <w:pPr>
        <w:pStyle w:val="EMEABodyText"/>
      </w:pPr>
      <w:r>
        <w:t>Werkzaamheid van beide studies werd beoordeeld met behulp van dezelfde IRRC. Resultaten zijn weergegeven in tabel 31.</w:t>
      </w:r>
    </w:p>
    <w:p w14:paraId="42053FBE" w14:textId="77777777" w:rsidR="00A11C29" w:rsidRPr="00561DAC" w:rsidRDefault="00A11C29" w:rsidP="00513D6C">
      <w:pPr>
        <w:pStyle w:val="EMEABodyText"/>
      </w:pPr>
    </w:p>
    <w:p w14:paraId="5E6B36E9" w14:textId="74F7995E" w:rsidR="00C84C29" w:rsidRPr="00561DAC" w:rsidRDefault="001D6A00" w:rsidP="00513D6C">
      <w:pPr>
        <w:pStyle w:val="StyleBold"/>
        <w:keepNext/>
        <w:ind w:left="1418" w:hanging="1418"/>
      </w:pPr>
      <w:r>
        <w:t>Tabel 31:</w:t>
      </w:r>
      <w:r>
        <w:tab/>
        <w:t>Werkzaamheidsresultaten bij patiënten met recidiverend/refractair klassiek Hodgkin</w:t>
      </w:r>
      <w:r>
        <w:noBreakHyphen/>
        <w:t>lymfoom</w:t>
      </w:r>
    </w:p>
    <w:tbl>
      <w:tblPr>
        <w:tblW w:w="9195" w:type="dxa"/>
        <w:tblLayout w:type="fixed"/>
        <w:tblCellMar>
          <w:top w:w="28" w:type="dxa"/>
          <w:left w:w="0" w:type="dxa"/>
          <w:bottom w:w="28" w:type="dxa"/>
          <w:right w:w="0" w:type="dxa"/>
        </w:tblCellMar>
        <w:tblLook w:val="04A0" w:firstRow="1" w:lastRow="0" w:firstColumn="1" w:lastColumn="0" w:noHBand="0" w:noVBand="1"/>
      </w:tblPr>
      <w:tblGrid>
        <w:gridCol w:w="3936"/>
        <w:gridCol w:w="1857"/>
        <w:gridCol w:w="1985"/>
        <w:gridCol w:w="1417"/>
      </w:tblGrid>
      <w:tr w:rsidR="00A41ED3" w14:paraId="30F8C74B" w14:textId="77777777" w:rsidTr="00F16F42">
        <w:trPr>
          <w:cantSplit/>
          <w:trHeight w:val="57"/>
          <w:tblHeader/>
        </w:trPr>
        <w:tc>
          <w:tcPr>
            <w:tcW w:w="3936" w:type="dxa"/>
            <w:tcBorders>
              <w:top w:val="single" w:sz="4" w:space="0" w:color="auto"/>
            </w:tcBorders>
            <w:shd w:val="clear" w:color="auto" w:fill="auto"/>
            <w:tcMar>
              <w:top w:w="0" w:type="dxa"/>
              <w:left w:w="108" w:type="dxa"/>
              <w:bottom w:w="0" w:type="dxa"/>
              <w:right w:w="108" w:type="dxa"/>
            </w:tcMar>
          </w:tcPr>
          <w:p w14:paraId="52266F25" w14:textId="77777777" w:rsidR="00FF7C55" w:rsidRPr="00561DAC" w:rsidRDefault="00FF7C55" w:rsidP="00513D6C">
            <w:pPr>
              <w:pStyle w:val="Styletableboldcenter"/>
              <w:keepNext/>
            </w:pPr>
          </w:p>
        </w:tc>
        <w:tc>
          <w:tcPr>
            <w:tcW w:w="1857" w:type="dxa"/>
            <w:tcBorders>
              <w:top w:val="single" w:sz="4" w:space="0" w:color="auto"/>
            </w:tcBorders>
            <w:shd w:val="clear" w:color="auto" w:fill="auto"/>
          </w:tcPr>
          <w:p w14:paraId="2782CADD" w14:textId="77777777" w:rsidR="00FF7C55" w:rsidRPr="007C3B6C" w:rsidRDefault="001D6A00" w:rsidP="00513D6C">
            <w:pPr>
              <w:pStyle w:val="Styletableboldcenter"/>
              <w:rPr>
                <w:lang w:val="fr-FR"/>
              </w:rPr>
            </w:pPr>
            <w:r w:rsidRPr="007C3B6C">
              <w:rPr>
                <w:lang w:val="fr-FR"/>
              </w:rPr>
              <w:t>CA209205 Cohort B</w:t>
            </w:r>
            <w:r w:rsidRPr="007C3B6C">
              <w:rPr>
                <w:vertAlign w:val="superscript"/>
                <w:lang w:val="fr-FR"/>
              </w:rPr>
              <w:t>a</w:t>
            </w:r>
            <w:r w:rsidRPr="007C3B6C">
              <w:rPr>
                <w:lang w:val="fr-FR"/>
              </w:rPr>
              <w:t xml:space="preserve"> en CA209039</w:t>
            </w:r>
          </w:p>
        </w:tc>
        <w:tc>
          <w:tcPr>
            <w:tcW w:w="1985" w:type="dxa"/>
            <w:tcBorders>
              <w:top w:val="single" w:sz="4" w:space="0" w:color="auto"/>
            </w:tcBorders>
            <w:shd w:val="clear" w:color="auto" w:fill="auto"/>
          </w:tcPr>
          <w:p w14:paraId="5FAD53C1" w14:textId="77777777" w:rsidR="00FF7C55" w:rsidRPr="00561DAC" w:rsidRDefault="001D6A00" w:rsidP="00513D6C">
            <w:pPr>
              <w:pStyle w:val="Styletableboldcenter"/>
            </w:pPr>
            <w:r>
              <w:t>CA209205 Cohort B</w:t>
            </w:r>
            <w:r>
              <w:rPr>
                <w:vertAlign w:val="superscript"/>
              </w:rPr>
              <w:t>a</w:t>
            </w:r>
          </w:p>
        </w:tc>
        <w:tc>
          <w:tcPr>
            <w:tcW w:w="1417" w:type="dxa"/>
            <w:tcBorders>
              <w:top w:val="single" w:sz="4" w:space="0" w:color="auto"/>
            </w:tcBorders>
            <w:shd w:val="clear" w:color="auto" w:fill="auto"/>
          </w:tcPr>
          <w:p w14:paraId="1772FA4B" w14:textId="77777777" w:rsidR="00FF7C55" w:rsidRPr="00561DAC" w:rsidRDefault="001D6A00" w:rsidP="00513D6C">
            <w:pPr>
              <w:pStyle w:val="Styletableboldcenter"/>
            </w:pPr>
            <w:r>
              <w:t>CA209039</w:t>
            </w:r>
          </w:p>
        </w:tc>
      </w:tr>
      <w:tr w:rsidR="00A41ED3" w14:paraId="75C40790" w14:textId="77777777" w:rsidTr="00F16F42">
        <w:trPr>
          <w:cantSplit/>
          <w:trHeight w:val="57"/>
          <w:tblHeader/>
        </w:trPr>
        <w:tc>
          <w:tcPr>
            <w:tcW w:w="3936" w:type="dxa"/>
            <w:tcBorders>
              <w:bottom w:val="single" w:sz="4" w:space="0" w:color="auto"/>
            </w:tcBorders>
            <w:shd w:val="clear" w:color="auto" w:fill="auto"/>
            <w:tcMar>
              <w:top w:w="0" w:type="dxa"/>
              <w:left w:w="108" w:type="dxa"/>
              <w:bottom w:w="0" w:type="dxa"/>
              <w:right w:w="108" w:type="dxa"/>
            </w:tcMar>
          </w:tcPr>
          <w:p w14:paraId="53025CFD" w14:textId="77777777" w:rsidR="00FF7C55" w:rsidRPr="00561DAC" w:rsidRDefault="001D6A00" w:rsidP="00513D6C">
            <w:pPr>
              <w:keepNext/>
              <w:rPr>
                <w:rFonts w:eastAsia="Calibri"/>
                <w:b/>
                <w:bCs/>
                <w:sz w:val="20"/>
              </w:rPr>
            </w:pPr>
            <w:r>
              <w:rPr>
                <w:b/>
                <w:sz w:val="20"/>
              </w:rPr>
              <w:t>Aantal (n)/minimale follow</w:t>
            </w:r>
            <w:r>
              <w:rPr>
                <w:b/>
                <w:sz w:val="20"/>
              </w:rPr>
              <w:noBreakHyphen/>
              <w:t>up (maanden)</w:t>
            </w:r>
          </w:p>
        </w:tc>
        <w:tc>
          <w:tcPr>
            <w:tcW w:w="1857" w:type="dxa"/>
            <w:tcBorders>
              <w:bottom w:val="single" w:sz="4" w:space="0" w:color="auto"/>
            </w:tcBorders>
            <w:shd w:val="clear" w:color="auto" w:fill="auto"/>
          </w:tcPr>
          <w:p w14:paraId="1CB64076" w14:textId="77777777" w:rsidR="00FF7C55" w:rsidRPr="00561DAC" w:rsidRDefault="001D6A00" w:rsidP="00513D6C">
            <w:pPr>
              <w:keepNext/>
              <w:jc w:val="center"/>
              <w:rPr>
                <w:rFonts w:eastAsia="Calibri"/>
                <w:b/>
                <w:bCs/>
                <w:sz w:val="20"/>
              </w:rPr>
            </w:pPr>
            <w:r>
              <w:rPr>
                <w:b/>
                <w:sz w:val="20"/>
              </w:rPr>
              <w:t>(n = 95/12,0)</w:t>
            </w:r>
          </w:p>
        </w:tc>
        <w:tc>
          <w:tcPr>
            <w:tcW w:w="1985" w:type="dxa"/>
            <w:tcBorders>
              <w:bottom w:val="single" w:sz="4" w:space="0" w:color="auto"/>
            </w:tcBorders>
            <w:shd w:val="clear" w:color="auto" w:fill="auto"/>
          </w:tcPr>
          <w:p w14:paraId="16D3AD96" w14:textId="77777777" w:rsidR="00FF7C55" w:rsidRPr="00561DAC" w:rsidRDefault="001D6A00" w:rsidP="00513D6C">
            <w:pPr>
              <w:keepNext/>
              <w:jc w:val="center"/>
              <w:rPr>
                <w:rFonts w:eastAsia="Calibri"/>
                <w:b/>
                <w:bCs/>
                <w:sz w:val="20"/>
              </w:rPr>
            </w:pPr>
            <w:r>
              <w:rPr>
                <w:b/>
                <w:sz w:val="20"/>
              </w:rPr>
              <w:t>(n = 80/12,0)</w:t>
            </w:r>
          </w:p>
        </w:tc>
        <w:tc>
          <w:tcPr>
            <w:tcW w:w="1417" w:type="dxa"/>
            <w:tcBorders>
              <w:bottom w:val="single" w:sz="4" w:space="0" w:color="auto"/>
            </w:tcBorders>
            <w:shd w:val="clear" w:color="auto" w:fill="auto"/>
          </w:tcPr>
          <w:p w14:paraId="51B7083E" w14:textId="77777777" w:rsidR="00FF7C55" w:rsidRPr="00561DAC" w:rsidRDefault="001D6A00" w:rsidP="00513D6C">
            <w:pPr>
              <w:keepNext/>
              <w:jc w:val="center"/>
              <w:rPr>
                <w:rFonts w:eastAsia="Calibri"/>
                <w:b/>
                <w:bCs/>
                <w:sz w:val="20"/>
              </w:rPr>
            </w:pPr>
            <w:r>
              <w:rPr>
                <w:b/>
                <w:sz w:val="20"/>
              </w:rPr>
              <w:t>(n = 15/12,0)</w:t>
            </w:r>
          </w:p>
        </w:tc>
      </w:tr>
      <w:tr w:rsidR="00A41ED3" w14:paraId="3C741A61" w14:textId="77777777" w:rsidTr="00732B26">
        <w:trPr>
          <w:cantSplit/>
          <w:trHeight w:val="57"/>
        </w:trPr>
        <w:tc>
          <w:tcPr>
            <w:tcW w:w="3936" w:type="dxa"/>
            <w:tcBorders>
              <w:top w:val="single" w:sz="4" w:space="0" w:color="auto"/>
            </w:tcBorders>
            <w:shd w:val="clear" w:color="auto" w:fill="auto"/>
            <w:tcMar>
              <w:top w:w="0" w:type="dxa"/>
              <w:bottom w:w="0" w:type="dxa"/>
            </w:tcMar>
            <w:hideMark/>
          </w:tcPr>
          <w:p w14:paraId="7C6325BB" w14:textId="77777777" w:rsidR="00FF7C55" w:rsidRPr="00561DAC" w:rsidRDefault="001D6A00" w:rsidP="00513D6C">
            <w:pPr>
              <w:keepNext/>
              <w:rPr>
                <w:rFonts w:eastAsia="Calibri"/>
                <w:b/>
                <w:bCs/>
                <w:sz w:val="20"/>
              </w:rPr>
            </w:pPr>
            <w:r>
              <w:rPr>
                <w:b/>
                <w:sz w:val="20"/>
              </w:rPr>
              <w:t xml:space="preserve">Objectieve Response, </w:t>
            </w:r>
            <w:r>
              <w:rPr>
                <w:sz w:val="20"/>
              </w:rPr>
              <w:t>n (%); (95%</w:t>
            </w:r>
            <w:r>
              <w:rPr>
                <w:sz w:val="20"/>
              </w:rPr>
              <w:noBreakHyphen/>
              <w:t>BI)</w:t>
            </w:r>
          </w:p>
        </w:tc>
        <w:tc>
          <w:tcPr>
            <w:tcW w:w="1857" w:type="dxa"/>
            <w:tcBorders>
              <w:top w:val="single" w:sz="4" w:space="0" w:color="auto"/>
            </w:tcBorders>
            <w:shd w:val="clear" w:color="auto" w:fill="auto"/>
          </w:tcPr>
          <w:p w14:paraId="02AB720B" w14:textId="77777777" w:rsidR="00FF7C55" w:rsidRPr="00561DAC" w:rsidRDefault="001D6A00" w:rsidP="00513D6C">
            <w:pPr>
              <w:keepNext/>
              <w:jc w:val="center"/>
              <w:rPr>
                <w:rFonts w:eastAsia="Calibri"/>
                <w:sz w:val="20"/>
              </w:rPr>
            </w:pPr>
            <w:r>
              <w:rPr>
                <w:sz w:val="20"/>
              </w:rPr>
              <w:t>63 (66%); (56, 76)</w:t>
            </w:r>
          </w:p>
        </w:tc>
        <w:tc>
          <w:tcPr>
            <w:tcW w:w="1985" w:type="dxa"/>
            <w:tcBorders>
              <w:top w:val="single" w:sz="4" w:space="0" w:color="auto"/>
            </w:tcBorders>
            <w:shd w:val="clear" w:color="auto" w:fill="auto"/>
          </w:tcPr>
          <w:p w14:paraId="0642D442" w14:textId="77777777" w:rsidR="00FF7C55" w:rsidRPr="00561DAC" w:rsidRDefault="001D6A00" w:rsidP="00513D6C">
            <w:pPr>
              <w:keepNext/>
              <w:jc w:val="center"/>
              <w:rPr>
                <w:rFonts w:eastAsia="Calibri"/>
                <w:sz w:val="20"/>
              </w:rPr>
            </w:pPr>
            <w:r>
              <w:rPr>
                <w:sz w:val="20"/>
              </w:rPr>
              <w:t>54 (68%); (56, 78)</w:t>
            </w:r>
          </w:p>
        </w:tc>
        <w:tc>
          <w:tcPr>
            <w:tcW w:w="1417" w:type="dxa"/>
            <w:tcBorders>
              <w:top w:val="single" w:sz="4" w:space="0" w:color="auto"/>
            </w:tcBorders>
            <w:shd w:val="clear" w:color="auto" w:fill="auto"/>
          </w:tcPr>
          <w:p w14:paraId="4CD5ADA9" w14:textId="77777777" w:rsidR="00FF7C55" w:rsidRPr="00561DAC" w:rsidRDefault="001D6A00" w:rsidP="00513D6C">
            <w:pPr>
              <w:keepNext/>
              <w:jc w:val="center"/>
              <w:rPr>
                <w:rFonts w:eastAsia="Calibri"/>
                <w:sz w:val="20"/>
              </w:rPr>
            </w:pPr>
            <w:r>
              <w:rPr>
                <w:sz w:val="20"/>
              </w:rPr>
              <w:t>9 (60%); (32, 84)</w:t>
            </w:r>
          </w:p>
        </w:tc>
      </w:tr>
      <w:tr w:rsidR="00A41ED3" w14:paraId="4A0CFF42" w14:textId="77777777" w:rsidTr="00732B26">
        <w:trPr>
          <w:cantSplit/>
          <w:trHeight w:val="57"/>
        </w:trPr>
        <w:tc>
          <w:tcPr>
            <w:tcW w:w="3936" w:type="dxa"/>
            <w:shd w:val="clear" w:color="auto" w:fill="auto"/>
            <w:tcMar>
              <w:top w:w="0" w:type="dxa"/>
              <w:bottom w:w="0" w:type="dxa"/>
            </w:tcMar>
            <w:hideMark/>
          </w:tcPr>
          <w:p w14:paraId="4D24DEAB" w14:textId="77777777" w:rsidR="00FF7C55" w:rsidRPr="00A34AF6" w:rsidRDefault="001D6A00" w:rsidP="00513D6C">
            <w:pPr>
              <w:keepNext/>
              <w:tabs>
                <w:tab w:val="left" w:pos="181"/>
              </w:tabs>
              <w:ind w:left="187" w:hanging="187"/>
              <w:rPr>
                <w:rFonts w:eastAsia="Calibri"/>
                <w:sz w:val="20"/>
              </w:rPr>
            </w:pPr>
            <w:r>
              <w:rPr>
                <w:sz w:val="20"/>
              </w:rPr>
              <w:tab/>
              <w:t>Complete remissie (CR), n (%); (95%</w:t>
            </w:r>
            <w:r>
              <w:rPr>
                <w:sz w:val="20"/>
              </w:rPr>
              <w:noBreakHyphen/>
              <w:t>BI)</w:t>
            </w:r>
          </w:p>
        </w:tc>
        <w:tc>
          <w:tcPr>
            <w:tcW w:w="1857" w:type="dxa"/>
            <w:shd w:val="clear" w:color="auto" w:fill="auto"/>
          </w:tcPr>
          <w:p w14:paraId="1A7F2163" w14:textId="77777777" w:rsidR="00FF7C55" w:rsidRPr="00561DAC" w:rsidRDefault="001D6A00" w:rsidP="00513D6C">
            <w:pPr>
              <w:keepNext/>
              <w:jc w:val="center"/>
              <w:rPr>
                <w:rFonts w:eastAsia="Calibri"/>
                <w:sz w:val="20"/>
              </w:rPr>
            </w:pPr>
            <w:r>
              <w:rPr>
                <w:sz w:val="20"/>
              </w:rPr>
              <w:t>6 (6%); (2, 13)</w:t>
            </w:r>
          </w:p>
        </w:tc>
        <w:tc>
          <w:tcPr>
            <w:tcW w:w="1985" w:type="dxa"/>
            <w:shd w:val="clear" w:color="auto" w:fill="auto"/>
          </w:tcPr>
          <w:p w14:paraId="1A308F96" w14:textId="77777777" w:rsidR="00FF7C55" w:rsidRPr="00561DAC" w:rsidRDefault="001D6A00" w:rsidP="00513D6C">
            <w:pPr>
              <w:keepNext/>
              <w:jc w:val="center"/>
              <w:rPr>
                <w:rFonts w:eastAsia="Calibri"/>
                <w:sz w:val="20"/>
              </w:rPr>
            </w:pPr>
            <w:r>
              <w:rPr>
                <w:sz w:val="20"/>
              </w:rPr>
              <w:t>6 (8%); (3, 16)</w:t>
            </w:r>
          </w:p>
        </w:tc>
        <w:tc>
          <w:tcPr>
            <w:tcW w:w="1417" w:type="dxa"/>
            <w:shd w:val="clear" w:color="auto" w:fill="auto"/>
          </w:tcPr>
          <w:p w14:paraId="54011EF2" w14:textId="77777777" w:rsidR="00FF7C55" w:rsidRPr="00561DAC" w:rsidRDefault="001D6A00" w:rsidP="00513D6C">
            <w:pPr>
              <w:keepNext/>
              <w:jc w:val="center"/>
              <w:rPr>
                <w:rFonts w:eastAsia="Calibri"/>
                <w:sz w:val="20"/>
              </w:rPr>
            </w:pPr>
            <w:r>
              <w:rPr>
                <w:sz w:val="20"/>
              </w:rPr>
              <w:t>0 (0%); (0, 22)</w:t>
            </w:r>
          </w:p>
        </w:tc>
      </w:tr>
      <w:tr w:rsidR="00A41ED3" w14:paraId="7EA6E62E" w14:textId="77777777" w:rsidTr="00732B26">
        <w:trPr>
          <w:cantSplit/>
          <w:trHeight w:val="57"/>
        </w:trPr>
        <w:tc>
          <w:tcPr>
            <w:tcW w:w="3936" w:type="dxa"/>
            <w:shd w:val="clear" w:color="auto" w:fill="auto"/>
            <w:tcMar>
              <w:top w:w="0" w:type="dxa"/>
              <w:bottom w:w="0" w:type="dxa"/>
            </w:tcMar>
            <w:hideMark/>
          </w:tcPr>
          <w:p w14:paraId="6FA95C8B" w14:textId="77777777" w:rsidR="00FF7C55" w:rsidRPr="00A34AF6" w:rsidRDefault="001D6A00" w:rsidP="00513D6C">
            <w:pPr>
              <w:tabs>
                <w:tab w:val="left" w:pos="181"/>
              </w:tabs>
              <w:ind w:left="187" w:hanging="187"/>
              <w:rPr>
                <w:rFonts w:eastAsia="Calibri"/>
                <w:sz w:val="20"/>
              </w:rPr>
            </w:pPr>
            <w:r>
              <w:rPr>
                <w:sz w:val="20"/>
              </w:rPr>
              <w:tab/>
              <w:t>Gedeeltelijke remissie (PR), n(%); (95%</w:t>
            </w:r>
            <w:r>
              <w:rPr>
                <w:sz w:val="20"/>
              </w:rPr>
              <w:noBreakHyphen/>
              <w:t>BI)</w:t>
            </w:r>
          </w:p>
        </w:tc>
        <w:tc>
          <w:tcPr>
            <w:tcW w:w="1857" w:type="dxa"/>
            <w:shd w:val="clear" w:color="auto" w:fill="auto"/>
          </w:tcPr>
          <w:p w14:paraId="4F502AF8" w14:textId="77777777" w:rsidR="00FF7C55" w:rsidRPr="00561DAC" w:rsidRDefault="001D6A00" w:rsidP="00513D6C">
            <w:pPr>
              <w:keepNext/>
              <w:tabs>
                <w:tab w:val="left" w:pos="181"/>
              </w:tabs>
              <w:jc w:val="center"/>
              <w:rPr>
                <w:rFonts w:eastAsia="Calibri"/>
                <w:sz w:val="20"/>
              </w:rPr>
            </w:pPr>
            <w:r>
              <w:rPr>
                <w:sz w:val="20"/>
              </w:rPr>
              <w:t>57 (60%); (49, 70)</w:t>
            </w:r>
          </w:p>
        </w:tc>
        <w:tc>
          <w:tcPr>
            <w:tcW w:w="1985" w:type="dxa"/>
            <w:shd w:val="clear" w:color="auto" w:fill="auto"/>
          </w:tcPr>
          <w:p w14:paraId="518D4A47" w14:textId="77777777" w:rsidR="00FF7C55" w:rsidRPr="00561DAC" w:rsidRDefault="001D6A00" w:rsidP="00513D6C">
            <w:pPr>
              <w:keepNext/>
              <w:jc w:val="center"/>
              <w:rPr>
                <w:rFonts w:eastAsia="Calibri"/>
                <w:sz w:val="20"/>
              </w:rPr>
            </w:pPr>
            <w:r>
              <w:rPr>
                <w:sz w:val="20"/>
              </w:rPr>
              <w:t>48 (60%); (48, 71)</w:t>
            </w:r>
          </w:p>
        </w:tc>
        <w:tc>
          <w:tcPr>
            <w:tcW w:w="1417" w:type="dxa"/>
            <w:shd w:val="clear" w:color="auto" w:fill="auto"/>
          </w:tcPr>
          <w:p w14:paraId="34676BFF" w14:textId="77777777" w:rsidR="00FF7C55" w:rsidRPr="00561DAC" w:rsidRDefault="001D6A00" w:rsidP="00513D6C">
            <w:pPr>
              <w:keepNext/>
              <w:jc w:val="center"/>
              <w:rPr>
                <w:rFonts w:eastAsia="Calibri"/>
                <w:sz w:val="20"/>
              </w:rPr>
            </w:pPr>
            <w:r>
              <w:rPr>
                <w:sz w:val="20"/>
              </w:rPr>
              <w:t>9 (60%); (32, 84)</w:t>
            </w:r>
          </w:p>
        </w:tc>
      </w:tr>
      <w:tr w:rsidR="00A41ED3" w14:paraId="69C178F4" w14:textId="77777777" w:rsidTr="00732B26">
        <w:trPr>
          <w:cantSplit/>
          <w:trHeight w:val="57"/>
        </w:trPr>
        <w:tc>
          <w:tcPr>
            <w:tcW w:w="3936" w:type="dxa"/>
            <w:shd w:val="clear" w:color="auto" w:fill="auto"/>
            <w:tcMar>
              <w:top w:w="0" w:type="dxa"/>
              <w:bottom w:w="0" w:type="dxa"/>
            </w:tcMar>
          </w:tcPr>
          <w:p w14:paraId="63D97D07" w14:textId="77777777" w:rsidR="00FF7C55" w:rsidRPr="00561DAC" w:rsidRDefault="001D6A00" w:rsidP="00513D6C">
            <w:pPr>
              <w:rPr>
                <w:rFonts w:eastAsia="Calibri"/>
                <w:b/>
                <w:bCs/>
                <w:sz w:val="20"/>
              </w:rPr>
            </w:pPr>
            <w:r>
              <w:rPr>
                <w:b/>
                <w:sz w:val="20"/>
              </w:rPr>
              <w:t xml:space="preserve">Stabiele ziekte, </w:t>
            </w:r>
            <w:r>
              <w:rPr>
                <w:sz w:val="20"/>
              </w:rPr>
              <w:t>n (%)</w:t>
            </w:r>
          </w:p>
        </w:tc>
        <w:tc>
          <w:tcPr>
            <w:tcW w:w="1857" w:type="dxa"/>
            <w:shd w:val="clear" w:color="auto" w:fill="auto"/>
          </w:tcPr>
          <w:p w14:paraId="299E5B5F" w14:textId="77777777" w:rsidR="00FF7C55" w:rsidRPr="00561DAC" w:rsidRDefault="001D6A00" w:rsidP="00513D6C">
            <w:pPr>
              <w:keepNext/>
              <w:jc w:val="center"/>
              <w:rPr>
                <w:rFonts w:eastAsia="Calibri"/>
                <w:sz w:val="20"/>
              </w:rPr>
            </w:pPr>
            <w:r>
              <w:rPr>
                <w:sz w:val="20"/>
              </w:rPr>
              <w:t>22 (23)</w:t>
            </w:r>
          </w:p>
        </w:tc>
        <w:tc>
          <w:tcPr>
            <w:tcW w:w="1985" w:type="dxa"/>
            <w:shd w:val="clear" w:color="auto" w:fill="auto"/>
          </w:tcPr>
          <w:p w14:paraId="3B241F95" w14:textId="77777777" w:rsidR="00FF7C55" w:rsidRPr="00561DAC" w:rsidRDefault="001D6A00" w:rsidP="00513D6C">
            <w:pPr>
              <w:keepNext/>
              <w:jc w:val="center"/>
              <w:rPr>
                <w:rFonts w:eastAsia="Calibri"/>
                <w:sz w:val="20"/>
              </w:rPr>
            </w:pPr>
            <w:r>
              <w:rPr>
                <w:sz w:val="20"/>
              </w:rPr>
              <w:t>17 (21)</w:t>
            </w:r>
          </w:p>
        </w:tc>
        <w:tc>
          <w:tcPr>
            <w:tcW w:w="1417" w:type="dxa"/>
            <w:shd w:val="clear" w:color="auto" w:fill="auto"/>
          </w:tcPr>
          <w:p w14:paraId="73DC6953" w14:textId="77777777" w:rsidR="00FF7C55" w:rsidRPr="00561DAC" w:rsidRDefault="001D6A00" w:rsidP="00513D6C">
            <w:pPr>
              <w:keepNext/>
              <w:jc w:val="center"/>
              <w:rPr>
                <w:rFonts w:eastAsia="Calibri"/>
                <w:sz w:val="20"/>
              </w:rPr>
            </w:pPr>
            <w:r>
              <w:rPr>
                <w:sz w:val="20"/>
              </w:rPr>
              <w:t>5 (33)</w:t>
            </w:r>
          </w:p>
        </w:tc>
      </w:tr>
      <w:tr w:rsidR="00A41ED3" w14:paraId="5EB700B5" w14:textId="77777777" w:rsidTr="00732B26">
        <w:trPr>
          <w:cantSplit/>
          <w:trHeight w:val="57"/>
        </w:trPr>
        <w:tc>
          <w:tcPr>
            <w:tcW w:w="3936" w:type="dxa"/>
            <w:shd w:val="clear" w:color="auto" w:fill="auto"/>
            <w:tcMar>
              <w:top w:w="0" w:type="dxa"/>
              <w:bottom w:w="0" w:type="dxa"/>
            </w:tcMar>
            <w:hideMark/>
          </w:tcPr>
          <w:p w14:paraId="3E4A26BF" w14:textId="77777777" w:rsidR="00FF7C55" w:rsidRPr="00561DAC" w:rsidRDefault="001D6A00" w:rsidP="00513D6C">
            <w:pPr>
              <w:pStyle w:val="Styletable10pts"/>
              <w:keepNext/>
              <w:rPr>
                <w:rFonts w:eastAsia="Calibri"/>
              </w:rPr>
            </w:pPr>
            <w:r>
              <w:rPr>
                <w:b/>
              </w:rPr>
              <w:t>Duur van de respons (maanden)</w:t>
            </w:r>
            <w:r>
              <w:rPr>
                <w:vertAlign w:val="superscript"/>
              </w:rPr>
              <w:t>b</w:t>
            </w:r>
          </w:p>
        </w:tc>
        <w:tc>
          <w:tcPr>
            <w:tcW w:w="1857" w:type="dxa"/>
            <w:shd w:val="clear" w:color="auto" w:fill="auto"/>
          </w:tcPr>
          <w:p w14:paraId="3DBD3BC3" w14:textId="77777777" w:rsidR="00FF7C55" w:rsidRPr="00561DAC" w:rsidRDefault="00FF7C55" w:rsidP="00513D6C">
            <w:pPr>
              <w:keepNext/>
              <w:jc w:val="center"/>
              <w:rPr>
                <w:rFonts w:eastAsia="Calibri"/>
                <w:sz w:val="20"/>
              </w:rPr>
            </w:pPr>
          </w:p>
        </w:tc>
        <w:tc>
          <w:tcPr>
            <w:tcW w:w="1985" w:type="dxa"/>
            <w:shd w:val="clear" w:color="auto" w:fill="auto"/>
          </w:tcPr>
          <w:p w14:paraId="1FAA8188" w14:textId="77777777" w:rsidR="00FF7C55" w:rsidRPr="00561DAC" w:rsidRDefault="00FF7C55" w:rsidP="00513D6C">
            <w:pPr>
              <w:keepNext/>
              <w:jc w:val="center"/>
              <w:rPr>
                <w:rFonts w:eastAsia="Calibri"/>
                <w:sz w:val="20"/>
              </w:rPr>
            </w:pPr>
          </w:p>
        </w:tc>
        <w:tc>
          <w:tcPr>
            <w:tcW w:w="1417" w:type="dxa"/>
            <w:shd w:val="clear" w:color="auto" w:fill="auto"/>
          </w:tcPr>
          <w:p w14:paraId="6B380224" w14:textId="77777777" w:rsidR="00FF7C55" w:rsidRPr="00561DAC" w:rsidRDefault="00FF7C55" w:rsidP="00513D6C">
            <w:pPr>
              <w:keepNext/>
              <w:jc w:val="center"/>
              <w:rPr>
                <w:rFonts w:eastAsia="Calibri"/>
                <w:sz w:val="20"/>
              </w:rPr>
            </w:pPr>
          </w:p>
        </w:tc>
      </w:tr>
      <w:tr w:rsidR="00A41ED3" w14:paraId="36730034" w14:textId="77777777" w:rsidTr="00732B26">
        <w:trPr>
          <w:cantSplit/>
          <w:trHeight w:val="57"/>
        </w:trPr>
        <w:tc>
          <w:tcPr>
            <w:tcW w:w="3936" w:type="dxa"/>
            <w:shd w:val="clear" w:color="auto" w:fill="auto"/>
            <w:tcMar>
              <w:top w:w="0" w:type="dxa"/>
              <w:bottom w:w="0" w:type="dxa"/>
            </w:tcMar>
          </w:tcPr>
          <w:p w14:paraId="2DA313AB" w14:textId="77777777" w:rsidR="00FF7C55" w:rsidRPr="00561DAC" w:rsidRDefault="001D6A00" w:rsidP="00513D6C">
            <w:pPr>
              <w:keepNext/>
              <w:tabs>
                <w:tab w:val="left" w:pos="181"/>
              </w:tabs>
              <w:ind w:left="187" w:hanging="187"/>
              <w:rPr>
                <w:rFonts w:eastAsia="Calibri"/>
                <w:b/>
                <w:bCs/>
                <w:sz w:val="20"/>
              </w:rPr>
            </w:pPr>
            <w:r>
              <w:rPr>
                <w:sz w:val="20"/>
              </w:rPr>
              <w:tab/>
              <w:t>Mediaan (95%</w:t>
            </w:r>
            <w:r>
              <w:rPr>
                <w:sz w:val="20"/>
              </w:rPr>
              <w:noBreakHyphen/>
              <w:t>BI)</w:t>
            </w:r>
          </w:p>
        </w:tc>
        <w:tc>
          <w:tcPr>
            <w:tcW w:w="1857" w:type="dxa"/>
            <w:shd w:val="clear" w:color="auto" w:fill="auto"/>
          </w:tcPr>
          <w:p w14:paraId="643660E2" w14:textId="77777777" w:rsidR="00FF7C55" w:rsidRPr="00561DAC" w:rsidRDefault="001D6A00" w:rsidP="00513D6C">
            <w:pPr>
              <w:keepNext/>
              <w:jc w:val="center"/>
              <w:rPr>
                <w:rFonts w:eastAsia="Calibri"/>
                <w:sz w:val="20"/>
              </w:rPr>
            </w:pPr>
            <w:r>
              <w:rPr>
                <w:sz w:val="20"/>
              </w:rPr>
              <w:t>13,1 (9,5, NE)</w:t>
            </w:r>
          </w:p>
        </w:tc>
        <w:tc>
          <w:tcPr>
            <w:tcW w:w="1985" w:type="dxa"/>
            <w:shd w:val="clear" w:color="auto" w:fill="auto"/>
          </w:tcPr>
          <w:p w14:paraId="152FAF2C" w14:textId="77777777" w:rsidR="00FF7C55" w:rsidRPr="00561DAC" w:rsidRDefault="001D6A00" w:rsidP="00513D6C">
            <w:pPr>
              <w:keepNext/>
              <w:jc w:val="center"/>
              <w:rPr>
                <w:rFonts w:eastAsia="Calibri"/>
                <w:sz w:val="20"/>
              </w:rPr>
            </w:pPr>
            <w:r>
              <w:rPr>
                <w:sz w:val="20"/>
              </w:rPr>
              <w:t>13,1 (8,7, NE)</w:t>
            </w:r>
          </w:p>
        </w:tc>
        <w:tc>
          <w:tcPr>
            <w:tcW w:w="1417" w:type="dxa"/>
            <w:shd w:val="clear" w:color="auto" w:fill="auto"/>
          </w:tcPr>
          <w:p w14:paraId="615FE221" w14:textId="77777777" w:rsidR="00FF7C55" w:rsidRPr="00561DAC" w:rsidRDefault="001D6A00" w:rsidP="00513D6C">
            <w:pPr>
              <w:keepNext/>
              <w:jc w:val="center"/>
              <w:rPr>
                <w:rFonts w:eastAsia="Calibri"/>
                <w:sz w:val="20"/>
              </w:rPr>
            </w:pPr>
            <w:r>
              <w:rPr>
                <w:sz w:val="20"/>
              </w:rPr>
              <w:t>12,0 (1,8, NE)</w:t>
            </w:r>
          </w:p>
        </w:tc>
      </w:tr>
      <w:tr w:rsidR="00A41ED3" w14:paraId="2B7CD33B" w14:textId="77777777" w:rsidTr="00732B26">
        <w:trPr>
          <w:cantSplit/>
          <w:trHeight w:val="57"/>
        </w:trPr>
        <w:tc>
          <w:tcPr>
            <w:tcW w:w="3936" w:type="dxa"/>
            <w:shd w:val="clear" w:color="auto" w:fill="auto"/>
            <w:tcMar>
              <w:top w:w="0" w:type="dxa"/>
              <w:bottom w:w="0" w:type="dxa"/>
            </w:tcMar>
          </w:tcPr>
          <w:p w14:paraId="74DB9A29" w14:textId="77777777" w:rsidR="00FF7C55" w:rsidRPr="00561DAC" w:rsidRDefault="001D6A00" w:rsidP="00513D6C">
            <w:pPr>
              <w:tabs>
                <w:tab w:val="left" w:pos="181"/>
              </w:tabs>
              <w:ind w:left="187" w:hanging="187"/>
              <w:rPr>
                <w:rFonts w:eastAsia="Calibri"/>
                <w:b/>
                <w:bCs/>
                <w:sz w:val="20"/>
              </w:rPr>
            </w:pPr>
            <w:r>
              <w:rPr>
                <w:sz w:val="20"/>
              </w:rPr>
              <w:tab/>
              <w:t>Spreiding</w:t>
            </w:r>
          </w:p>
        </w:tc>
        <w:tc>
          <w:tcPr>
            <w:tcW w:w="1857" w:type="dxa"/>
            <w:shd w:val="clear" w:color="auto" w:fill="auto"/>
          </w:tcPr>
          <w:p w14:paraId="27B61DD8" w14:textId="77777777" w:rsidR="00FF7C55" w:rsidRPr="00561DAC" w:rsidRDefault="001D6A00" w:rsidP="00513D6C">
            <w:pPr>
              <w:pStyle w:val="Styletable10pts"/>
              <w:jc w:val="center"/>
              <w:rPr>
                <w:rFonts w:eastAsia="Calibri"/>
              </w:rPr>
            </w:pPr>
            <w:r>
              <w:t>0,0</w:t>
            </w:r>
            <w:r>
              <w:rPr>
                <w:vertAlign w:val="superscript"/>
              </w:rPr>
              <w:t>+</w:t>
            </w:r>
            <w:r>
              <w:noBreakHyphen/>
              <w:t>23,1</w:t>
            </w:r>
            <w:r>
              <w:rPr>
                <w:vertAlign w:val="superscript"/>
              </w:rPr>
              <w:t>+</w:t>
            </w:r>
          </w:p>
        </w:tc>
        <w:tc>
          <w:tcPr>
            <w:tcW w:w="1985" w:type="dxa"/>
            <w:shd w:val="clear" w:color="auto" w:fill="auto"/>
          </w:tcPr>
          <w:p w14:paraId="10A3A031" w14:textId="77777777" w:rsidR="00FF7C55" w:rsidRPr="00561DAC" w:rsidRDefault="001D6A00" w:rsidP="00513D6C">
            <w:pPr>
              <w:pStyle w:val="Styletable10pts"/>
              <w:jc w:val="center"/>
              <w:rPr>
                <w:rFonts w:eastAsia="Calibri"/>
              </w:rPr>
            </w:pPr>
            <w:r>
              <w:t>0,0</w:t>
            </w:r>
            <w:r>
              <w:rPr>
                <w:vertAlign w:val="superscript"/>
              </w:rPr>
              <w:t>+</w:t>
            </w:r>
            <w:r>
              <w:noBreakHyphen/>
              <w:t>14,2</w:t>
            </w:r>
            <w:r>
              <w:rPr>
                <w:vertAlign w:val="superscript"/>
              </w:rPr>
              <w:t>+</w:t>
            </w:r>
          </w:p>
        </w:tc>
        <w:tc>
          <w:tcPr>
            <w:tcW w:w="1417" w:type="dxa"/>
            <w:shd w:val="clear" w:color="auto" w:fill="auto"/>
          </w:tcPr>
          <w:p w14:paraId="70453E88" w14:textId="77777777" w:rsidR="00FF7C55" w:rsidRPr="00561DAC" w:rsidRDefault="001D6A00" w:rsidP="00513D6C">
            <w:pPr>
              <w:pStyle w:val="Styletable10pts"/>
              <w:jc w:val="center"/>
              <w:rPr>
                <w:rFonts w:eastAsia="Calibri"/>
              </w:rPr>
            </w:pPr>
            <w:r>
              <w:t>1,8</w:t>
            </w:r>
            <w:r>
              <w:noBreakHyphen/>
              <w:t>23,1</w:t>
            </w:r>
            <w:r>
              <w:rPr>
                <w:vertAlign w:val="superscript"/>
              </w:rPr>
              <w:t>+</w:t>
            </w:r>
          </w:p>
        </w:tc>
      </w:tr>
      <w:tr w:rsidR="00A41ED3" w14:paraId="58A38506" w14:textId="77777777" w:rsidTr="00732B26">
        <w:trPr>
          <w:cantSplit/>
          <w:trHeight w:val="57"/>
        </w:trPr>
        <w:tc>
          <w:tcPr>
            <w:tcW w:w="3936" w:type="dxa"/>
            <w:shd w:val="clear" w:color="auto" w:fill="auto"/>
            <w:tcMar>
              <w:top w:w="0" w:type="dxa"/>
              <w:bottom w:w="0" w:type="dxa"/>
            </w:tcMar>
            <w:hideMark/>
          </w:tcPr>
          <w:p w14:paraId="6EC04098" w14:textId="77777777" w:rsidR="00FF7C55" w:rsidRPr="00561DAC" w:rsidRDefault="001D6A00" w:rsidP="00513D6C">
            <w:pPr>
              <w:keepNext/>
              <w:rPr>
                <w:rFonts w:eastAsia="Calibri"/>
                <w:sz w:val="20"/>
              </w:rPr>
            </w:pPr>
            <w:r>
              <w:rPr>
                <w:b/>
                <w:sz w:val="20"/>
              </w:rPr>
              <w:t>Mediane tijd tot respons</w:t>
            </w:r>
          </w:p>
        </w:tc>
        <w:tc>
          <w:tcPr>
            <w:tcW w:w="1857" w:type="dxa"/>
            <w:shd w:val="clear" w:color="auto" w:fill="auto"/>
          </w:tcPr>
          <w:p w14:paraId="607AEFF8" w14:textId="77777777" w:rsidR="00FF7C55" w:rsidRPr="00561DAC" w:rsidRDefault="00FF7C55" w:rsidP="00513D6C">
            <w:pPr>
              <w:keepNext/>
              <w:jc w:val="center"/>
              <w:rPr>
                <w:rFonts w:eastAsia="Calibri"/>
                <w:sz w:val="20"/>
              </w:rPr>
            </w:pPr>
          </w:p>
        </w:tc>
        <w:tc>
          <w:tcPr>
            <w:tcW w:w="1985" w:type="dxa"/>
            <w:shd w:val="clear" w:color="auto" w:fill="auto"/>
          </w:tcPr>
          <w:p w14:paraId="6754D488" w14:textId="77777777" w:rsidR="00FF7C55" w:rsidRPr="00561DAC" w:rsidRDefault="00FF7C55" w:rsidP="00513D6C">
            <w:pPr>
              <w:keepNext/>
              <w:jc w:val="center"/>
              <w:rPr>
                <w:rFonts w:eastAsia="Calibri"/>
                <w:sz w:val="20"/>
              </w:rPr>
            </w:pPr>
          </w:p>
        </w:tc>
        <w:tc>
          <w:tcPr>
            <w:tcW w:w="1417" w:type="dxa"/>
            <w:shd w:val="clear" w:color="auto" w:fill="auto"/>
          </w:tcPr>
          <w:p w14:paraId="3C6A64A3" w14:textId="77777777" w:rsidR="00FF7C55" w:rsidRPr="00561DAC" w:rsidRDefault="00FF7C55" w:rsidP="00513D6C">
            <w:pPr>
              <w:keepNext/>
              <w:jc w:val="center"/>
              <w:rPr>
                <w:rFonts w:eastAsia="Calibri"/>
                <w:sz w:val="20"/>
              </w:rPr>
            </w:pPr>
          </w:p>
        </w:tc>
      </w:tr>
      <w:tr w:rsidR="00A41ED3" w14:paraId="5EC3F278" w14:textId="77777777" w:rsidTr="00732B26">
        <w:trPr>
          <w:cantSplit/>
          <w:trHeight w:val="57"/>
        </w:trPr>
        <w:tc>
          <w:tcPr>
            <w:tcW w:w="3936" w:type="dxa"/>
            <w:shd w:val="clear" w:color="auto" w:fill="auto"/>
            <w:tcMar>
              <w:top w:w="0" w:type="dxa"/>
              <w:bottom w:w="0" w:type="dxa"/>
            </w:tcMar>
          </w:tcPr>
          <w:p w14:paraId="14331FC8" w14:textId="77777777" w:rsidR="00FF7C55" w:rsidRPr="00561DAC" w:rsidRDefault="001D6A00" w:rsidP="00513D6C">
            <w:pPr>
              <w:tabs>
                <w:tab w:val="left" w:pos="181"/>
              </w:tabs>
              <w:ind w:left="187" w:hanging="187"/>
              <w:rPr>
                <w:rFonts w:eastAsia="Calibri"/>
                <w:b/>
                <w:bCs/>
                <w:sz w:val="20"/>
              </w:rPr>
            </w:pPr>
            <w:r>
              <w:rPr>
                <w:sz w:val="20"/>
              </w:rPr>
              <w:tab/>
              <w:t>Maanden (spreiding)</w:t>
            </w:r>
          </w:p>
        </w:tc>
        <w:tc>
          <w:tcPr>
            <w:tcW w:w="1857" w:type="dxa"/>
            <w:shd w:val="clear" w:color="auto" w:fill="auto"/>
          </w:tcPr>
          <w:p w14:paraId="08570504" w14:textId="77777777" w:rsidR="00FF7C55" w:rsidRPr="00561DAC" w:rsidRDefault="001D6A00" w:rsidP="00513D6C">
            <w:pPr>
              <w:keepNext/>
              <w:jc w:val="center"/>
              <w:rPr>
                <w:rFonts w:eastAsia="Calibri"/>
                <w:sz w:val="20"/>
              </w:rPr>
            </w:pPr>
            <w:r>
              <w:rPr>
                <w:sz w:val="20"/>
              </w:rPr>
              <w:t>2,0 (0,7</w:t>
            </w:r>
            <w:r>
              <w:rPr>
                <w:sz w:val="20"/>
              </w:rPr>
              <w:noBreakHyphen/>
              <w:t>11,1)</w:t>
            </w:r>
          </w:p>
        </w:tc>
        <w:tc>
          <w:tcPr>
            <w:tcW w:w="1985" w:type="dxa"/>
            <w:shd w:val="clear" w:color="auto" w:fill="auto"/>
          </w:tcPr>
          <w:p w14:paraId="0D681743" w14:textId="77777777" w:rsidR="00FF7C55" w:rsidRPr="00561DAC" w:rsidRDefault="001D6A00" w:rsidP="00513D6C">
            <w:pPr>
              <w:keepNext/>
              <w:jc w:val="center"/>
              <w:rPr>
                <w:rFonts w:eastAsia="Calibri"/>
                <w:sz w:val="20"/>
              </w:rPr>
            </w:pPr>
            <w:r>
              <w:rPr>
                <w:sz w:val="20"/>
              </w:rPr>
              <w:t>2,1 (1,6</w:t>
            </w:r>
            <w:r>
              <w:rPr>
                <w:sz w:val="20"/>
              </w:rPr>
              <w:noBreakHyphen/>
              <w:t>11,1)</w:t>
            </w:r>
          </w:p>
        </w:tc>
        <w:tc>
          <w:tcPr>
            <w:tcW w:w="1417" w:type="dxa"/>
            <w:shd w:val="clear" w:color="auto" w:fill="auto"/>
          </w:tcPr>
          <w:p w14:paraId="6D5130A4" w14:textId="77777777" w:rsidR="00FF7C55" w:rsidRPr="00561DAC" w:rsidRDefault="001D6A00" w:rsidP="00513D6C">
            <w:pPr>
              <w:keepNext/>
              <w:jc w:val="center"/>
              <w:rPr>
                <w:rFonts w:eastAsia="Calibri"/>
                <w:sz w:val="20"/>
              </w:rPr>
            </w:pPr>
            <w:r>
              <w:rPr>
                <w:sz w:val="20"/>
              </w:rPr>
              <w:t>0,8 (0,7</w:t>
            </w:r>
            <w:r>
              <w:rPr>
                <w:sz w:val="20"/>
              </w:rPr>
              <w:noBreakHyphen/>
              <w:t>4,1)</w:t>
            </w:r>
          </w:p>
        </w:tc>
      </w:tr>
      <w:tr w:rsidR="00A41ED3" w14:paraId="1143F5C7" w14:textId="77777777" w:rsidTr="00732B26">
        <w:trPr>
          <w:cantSplit/>
          <w:trHeight w:val="57"/>
        </w:trPr>
        <w:tc>
          <w:tcPr>
            <w:tcW w:w="3936" w:type="dxa"/>
            <w:shd w:val="clear" w:color="auto" w:fill="auto"/>
            <w:tcMar>
              <w:top w:w="0" w:type="dxa"/>
              <w:bottom w:w="0" w:type="dxa"/>
            </w:tcMar>
            <w:hideMark/>
          </w:tcPr>
          <w:p w14:paraId="1E39DF34" w14:textId="77777777" w:rsidR="00FF7C55" w:rsidRPr="00561DAC" w:rsidRDefault="001D6A00" w:rsidP="00513D6C">
            <w:pPr>
              <w:keepNext/>
              <w:rPr>
                <w:rFonts w:eastAsia="Calibri"/>
                <w:b/>
                <w:bCs/>
                <w:sz w:val="20"/>
              </w:rPr>
            </w:pPr>
            <w:r>
              <w:rPr>
                <w:b/>
                <w:sz w:val="20"/>
              </w:rPr>
              <w:t>Mediane duur van de follow</w:t>
            </w:r>
            <w:r>
              <w:rPr>
                <w:b/>
                <w:sz w:val="20"/>
              </w:rPr>
              <w:noBreakHyphen/>
              <w:t>up</w:t>
            </w:r>
          </w:p>
        </w:tc>
        <w:tc>
          <w:tcPr>
            <w:tcW w:w="1857" w:type="dxa"/>
            <w:shd w:val="clear" w:color="auto" w:fill="auto"/>
          </w:tcPr>
          <w:p w14:paraId="2D34A02A" w14:textId="77777777" w:rsidR="00FF7C55" w:rsidRPr="00561DAC" w:rsidRDefault="00FF7C55" w:rsidP="00513D6C">
            <w:pPr>
              <w:keepNext/>
              <w:jc w:val="center"/>
              <w:rPr>
                <w:rFonts w:eastAsia="Calibri"/>
                <w:sz w:val="20"/>
              </w:rPr>
            </w:pPr>
          </w:p>
        </w:tc>
        <w:tc>
          <w:tcPr>
            <w:tcW w:w="1985" w:type="dxa"/>
            <w:shd w:val="clear" w:color="auto" w:fill="auto"/>
          </w:tcPr>
          <w:p w14:paraId="56F12FAB" w14:textId="77777777" w:rsidR="00FF7C55" w:rsidRPr="00561DAC" w:rsidRDefault="00FF7C55" w:rsidP="00513D6C">
            <w:pPr>
              <w:keepNext/>
              <w:jc w:val="center"/>
              <w:rPr>
                <w:rFonts w:eastAsia="Calibri"/>
                <w:sz w:val="20"/>
              </w:rPr>
            </w:pPr>
          </w:p>
        </w:tc>
        <w:tc>
          <w:tcPr>
            <w:tcW w:w="1417" w:type="dxa"/>
            <w:shd w:val="clear" w:color="auto" w:fill="auto"/>
          </w:tcPr>
          <w:p w14:paraId="7DBE86BD" w14:textId="77777777" w:rsidR="00FF7C55" w:rsidRPr="00561DAC" w:rsidRDefault="00FF7C55" w:rsidP="00513D6C">
            <w:pPr>
              <w:keepNext/>
              <w:jc w:val="center"/>
              <w:rPr>
                <w:rFonts w:eastAsia="Calibri"/>
                <w:sz w:val="20"/>
              </w:rPr>
            </w:pPr>
          </w:p>
        </w:tc>
      </w:tr>
      <w:tr w:rsidR="00A41ED3" w14:paraId="05380A9A" w14:textId="77777777" w:rsidTr="00732B26">
        <w:trPr>
          <w:cantSplit/>
          <w:trHeight w:val="57"/>
        </w:trPr>
        <w:tc>
          <w:tcPr>
            <w:tcW w:w="3936" w:type="dxa"/>
            <w:shd w:val="clear" w:color="auto" w:fill="auto"/>
            <w:tcMar>
              <w:top w:w="0" w:type="dxa"/>
              <w:bottom w:w="0" w:type="dxa"/>
            </w:tcMar>
          </w:tcPr>
          <w:p w14:paraId="7738832B" w14:textId="77777777" w:rsidR="00FF7C55" w:rsidRPr="00561DAC" w:rsidRDefault="001D6A00" w:rsidP="00513D6C">
            <w:pPr>
              <w:keepNext/>
              <w:tabs>
                <w:tab w:val="left" w:pos="181"/>
              </w:tabs>
              <w:ind w:left="187" w:hanging="187"/>
              <w:rPr>
                <w:rFonts w:eastAsia="Calibri"/>
                <w:b/>
                <w:bCs/>
                <w:sz w:val="20"/>
              </w:rPr>
            </w:pPr>
            <w:r>
              <w:rPr>
                <w:sz w:val="20"/>
              </w:rPr>
              <w:tab/>
              <w:t>Maanden (range)(spreiding)</w:t>
            </w:r>
          </w:p>
        </w:tc>
        <w:tc>
          <w:tcPr>
            <w:tcW w:w="1857" w:type="dxa"/>
            <w:shd w:val="clear" w:color="auto" w:fill="auto"/>
          </w:tcPr>
          <w:p w14:paraId="4E0D0B72" w14:textId="77777777" w:rsidR="00FF7C55" w:rsidRPr="00561DAC" w:rsidRDefault="001D6A00" w:rsidP="00513D6C">
            <w:pPr>
              <w:keepNext/>
              <w:jc w:val="center"/>
              <w:rPr>
                <w:rFonts w:eastAsia="Calibri"/>
                <w:sz w:val="20"/>
              </w:rPr>
            </w:pPr>
            <w:r>
              <w:rPr>
                <w:sz w:val="20"/>
              </w:rPr>
              <w:t>15,8 (1,9</w:t>
            </w:r>
            <w:r>
              <w:rPr>
                <w:sz w:val="20"/>
              </w:rPr>
              <w:noBreakHyphen/>
              <w:t>27,6)</w:t>
            </w:r>
          </w:p>
        </w:tc>
        <w:tc>
          <w:tcPr>
            <w:tcW w:w="1985" w:type="dxa"/>
            <w:shd w:val="clear" w:color="auto" w:fill="auto"/>
          </w:tcPr>
          <w:p w14:paraId="657CF3F2" w14:textId="77777777" w:rsidR="00FF7C55" w:rsidRPr="00561DAC" w:rsidRDefault="001D6A00" w:rsidP="00513D6C">
            <w:pPr>
              <w:keepNext/>
              <w:jc w:val="center"/>
              <w:rPr>
                <w:rFonts w:eastAsia="Calibri"/>
                <w:sz w:val="20"/>
              </w:rPr>
            </w:pPr>
            <w:r>
              <w:rPr>
                <w:sz w:val="20"/>
              </w:rPr>
              <w:t>15,4 (1,9</w:t>
            </w:r>
            <w:r>
              <w:rPr>
                <w:sz w:val="20"/>
              </w:rPr>
              <w:noBreakHyphen/>
              <w:t>18,5)</w:t>
            </w:r>
          </w:p>
        </w:tc>
        <w:tc>
          <w:tcPr>
            <w:tcW w:w="1417" w:type="dxa"/>
            <w:shd w:val="clear" w:color="auto" w:fill="auto"/>
          </w:tcPr>
          <w:p w14:paraId="05A77B76" w14:textId="77777777" w:rsidR="00FF7C55" w:rsidRPr="00561DAC" w:rsidRDefault="001D6A00" w:rsidP="00513D6C">
            <w:pPr>
              <w:keepNext/>
              <w:jc w:val="center"/>
              <w:rPr>
                <w:rFonts w:eastAsia="Calibri"/>
                <w:sz w:val="20"/>
              </w:rPr>
            </w:pPr>
            <w:r>
              <w:rPr>
                <w:sz w:val="20"/>
              </w:rPr>
              <w:t>21,9 (11,2</w:t>
            </w:r>
            <w:r>
              <w:rPr>
                <w:sz w:val="20"/>
              </w:rPr>
              <w:noBreakHyphen/>
              <w:t>27,6)</w:t>
            </w:r>
          </w:p>
        </w:tc>
      </w:tr>
      <w:tr w:rsidR="00A41ED3" w14:paraId="0CDD1DE6" w14:textId="77777777" w:rsidTr="00732B26">
        <w:trPr>
          <w:cantSplit/>
          <w:trHeight w:val="57"/>
        </w:trPr>
        <w:tc>
          <w:tcPr>
            <w:tcW w:w="3936" w:type="dxa"/>
            <w:shd w:val="clear" w:color="auto" w:fill="auto"/>
            <w:tcMar>
              <w:top w:w="0" w:type="dxa"/>
              <w:bottom w:w="0" w:type="dxa"/>
            </w:tcMar>
            <w:hideMark/>
          </w:tcPr>
          <w:p w14:paraId="51FB7A47" w14:textId="77777777" w:rsidR="00FF7C55" w:rsidRPr="00561DAC" w:rsidRDefault="001D6A00" w:rsidP="00513D6C">
            <w:pPr>
              <w:keepNext/>
              <w:rPr>
                <w:rFonts w:eastAsia="Calibri"/>
                <w:sz w:val="20"/>
              </w:rPr>
            </w:pPr>
            <w:r>
              <w:rPr>
                <w:b/>
                <w:sz w:val="20"/>
              </w:rPr>
              <w:t>Progressievrije overleving</w:t>
            </w:r>
          </w:p>
        </w:tc>
        <w:tc>
          <w:tcPr>
            <w:tcW w:w="1857" w:type="dxa"/>
            <w:shd w:val="clear" w:color="auto" w:fill="auto"/>
          </w:tcPr>
          <w:p w14:paraId="378EE8CF" w14:textId="433BAD57" w:rsidR="00FF7C55" w:rsidRPr="00561DAC" w:rsidRDefault="00FF7C55" w:rsidP="00513D6C">
            <w:pPr>
              <w:keepNext/>
              <w:jc w:val="center"/>
              <w:rPr>
                <w:rFonts w:eastAsia="Calibri"/>
                <w:sz w:val="20"/>
              </w:rPr>
            </w:pPr>
          </w:p>
        </w:tc>
        <w:tc>
          <w:tcPr>
            <w:tcW w:w="1985" w:type="dxa"/>
            <w:shd w:val="clear" w:color="auto" w:fill="auto"/>
          </w:tcPr>
          <w:p w14:paraId="00862013" w14:textId="6375BAB8" w:rsidR="00FF7C55" w:rsidRPr="00561DAC" w:rsidRDefault="00FF7C55" w:rsidP="00513D6C">
            <w:pPr>
              <w:keepNext/>
              <w:jc w:val="center"/>
              <w:rPr>
                <w:rFonts w:eastAsia="Calibri"/>
                <w:sz w:val="20"/>
              </w:rPr>
            </w:pPr>
          </w:p>
        </w:tc>
        <w:tc>
          <w:tcPr>
            <w:tcW w:w="1417" w:type="dxa"/>
            <w:shd w:val="clear" w:color="auto" w:fill="auto"/>
          </w:tcPr>
          <w:p w14:paraId="34892855" w14:textId="77777777" w:rsidR="00FF7C55" w:rsidRPr="00561DAC" w:rsidRDefault="00FF7C55" w:rsidP="00513D6C">
            <w:pPr>
              <w:keepNext/>
              <w:jc w:val="center"/>
              <w:rPr>
                <w:rFonts w:eastAsia="Calibri"/>
                <w:sz w:val="20"/>
              </w:rPr>
            </w:pPr>
          </w:p>
        </w:tc>
      </w:tr>
      <w:tr w:rsidR="00A41ED3" w14:paraId="1EC11854" w14:textId="77777777" w:rsidTr="00732B26">
        <w:trPr>
          <w:cantSplit/>
          <w:trHeight w:val="57"/>
        </w:trPr>
        <w:tc>
          <w:tcPr>
            <w:tcW w:w="3936" w:type="dxa"/>
            <w:tcBorders>
              <w:bottom w:val="single" w:sz="4" w:space="0" w:color="auto"/>
            </w:tcBorders>
            <w:shd w:val="clear" w:color="auto" w:fill="auto"/>
            <w:tcMar>
              <w:top w:w="0" w:type="dxa"/>
              <w:bottom w:w="0" w:type="dxa"/>
            </w:tcMar>
          </w:tcPr>
          <w:p w14:paraId="19D0B771" w14:textId="77777777" w:rsidR="00FF7C55" w:rsidRPr="00561DAC" w:rsidRDefault="001D6A00" w:rsidP="00513D6C">
            <w:pPr>
              <w:keepNext/>
              <w:tabs>
                <w:tab w:val="left" w:pos="181"/>
              </w:tabs>
              <w:ind w:left="187" w:hanging="187"/>
              <w:rPr>
                <w:rFonts w:eastAsia="Calibri"/>
                <w:b/>
                <w:bCs/>
                <w:sz w:val="20"/>
              </w:rPr>
            </w:pPr>
            <w:r>
              <w:rPr>
                <w:sz w:val="20"/>
              </w:rPr>
              <w:tab/>
              <w:t>Percentage (95%</w:t>
            </w:r>
            <w:r>
              <w:rPr>
                <w:sz w:val="20"/>
              </w:rPr>
              <w:noBreakHyphen/>
              <w:t>BI) na 12 maanden</w:t>
            </w:r>
          </w:p>
        </w:tc>
        <w:tc>
          <w:tcPr>
            <w:tcW w:w="1857" w:type="dxa"/>
            <w:tcBorders>
              <w:bottom w:val="single" w:sz="4" w:space="0" w:color="auto"/>
            </w:tcBorders>
            <w:shd w:val="clear" w:color="auto" w:fill="auto"/>
          </w:tcPr>
          <w:p w14:paraId="771A32B1" w14:textId="77777777" w:rsidR="00FF7C55" w:rsidRPr="00561DAC" w:rsidRDefault="001D6A00" w:rsidP="00513D6C">
            <w:pPr>
              <w:keepNext/>
              <w:jc w:val="center"/>
              <w:rPr>
                <w:rFonts w:eastAsia="Calibri"/>
                <w:sz w:val="20"/>
              </w:rPr>
            </w:pPr>
            <w:r>
              <w:rPr>
                <w:sz w:val="20"/>
              </w:rPr>
              <w:t>57 (45, 68)</w:t>
            </w:r>
          </w:p>
        </w:tc>
        <w:tc>
          <w:tcPr>
            <w:tcW w:w="1985" w:type="dxa"/>
            <w:tcBorders>
              <w:bottom w:val="single" w:sz="4" w:space="0" w:color="auto"/>
            </w:tcBorders>
            <w:shd w:val="clear" w:color="auto" w:fill="auto"/>
          </w:tcPr>
          <w:p w14:paraId="4317A12E" w14:textId="77777777" w:rsidR="00FF7C55" w:rsidRPr="00561DAC" w:rsidRDefault="001D6A00" w:rsidP="00513D6C">
            <w:pPr>
              <w:keepNext/>
              <w:jc w:val="center"/>
              <w:rPr>
                <w:rFonts w:eastAsia="Calibri"/>
                <w:sz w:val="20"/>
              </w:rPr>
            </w:pPr>
            <w:r>
              <w:rPr>
                <w:sz w:val="20"/>
              </w:rPr>
              <w:t>55 (41, 66)</w:t>
            </w:r>
          </w:p>
        </w:tc>
        <w:tc>
          <w:tcPr>
            <w:tcW w:w="1417" w:type="dxa"/>
            <w:tcBorders>
              <w:bottom w:val="single" w:sz="4" w:space="0" w:color="auto"/>
            </w:tcBorders>
            <w:shd w:val="clear" w:color="auto" w:fill="auto"/>
          </w:tcPr>
          <w:p w14:paraId="7C8F4117" w14:textId="77777777" w:rsidR="00FF7C55" w:rsidRPr="00561DAC" w:rsidRDefault="001D6A00" w:rsidP="00513D6C">
            <w:pPr>
              <w:keepNext/>
              <w:jc w:val="center"/>
              <w:rPr>
                <w:rFonts w:eastAsia="Calibri"/>
                <w:sz w:val="20"/>
              </w:rPr>
            </w:pPr>
            <w:r>
              <w:rPr>
                <w:sz w:val="20"/>
              </w:rPr>
              <w:t>69 (37, 88)</w:t>
            </w:r>
          </w:p>
        </w:tc>
      </w:tr>
    </w:tbl>
    <w:p w14:paraId="70CF037D" w14:textId="77777777" w:rsidR="00FF7C55" w:rsidRPr="00561DAC" w:rsidRDefault="001D6A00" w:rsidP="00513D6C">
      <w:pPr>
        <w:pStyle w:val="Styletablefooter"/>
        <w:tabs>
          <w:tab w:val="clear" w:pos="567"/>
        </w:tabs>
        <w:ind w:left="0" w:firstLine="0"/>
      </w:pPr>
      <w:r>
        <w:rPr>
          <w:vertAlign w:val="superscript"/>
        </w:rPr>
        <w:t>“+”</w:t>
      </w:r>
      <w:r>
        <w:t xml:space="preserve"> betekent een gecensureerde waarneming.</w:t>
      </w:r>
    </w:p>
    <w:p w14:paraId="50C5BC5C" w14:textId="77777777" w:rsidR="00FF7C55" w:rsidRPr="00561DAC" w:rsidRDefault="001D6A00" w:rsidP="00513D6C">
      <w:pPr>
        <w:pStyle w:val="Styletablefooter"/>
      </w:pPr>
      <w:r>
        <w:rPr>
          <w:vertAlign w:val="superscript"/>
        </w:rPr>
        <w:t>a</w:t>
      </w:r>
      <w:r>
        <w:tab/>
        <w:t>Er was nog follow</w:t>
      </w:r>
      <w:r>
        <w:noBreakHyphen/>
        <w:t>up op het moment van indiening van de gegevens.</w:t>
      </w:r>
    </w:p>
    <w:p w14:paraId="4CD7E944" w14:textId="77777777" w:rsidR="00FF7C55" w:rsidRPr="00561DAC" w:rsidRDefault="001D6A00" w:rsidP="00513D6C">
      <w:pPr>
        <w:pStyle w:val="Styletablefooter"/>
        <w:keepNext/>
      </w:pPr>
      <w:r>
        <w:rPr>
          <w:vertAlign w:val="superscript"/>
        </w:rPr>
        <w:t>b</w:t>
      </w:r>
      <w:r>
        <w:tab/>
        <w:t>Gegevens niet stabiel door beperkte duur van de respons voor Cohort B als gevolg van censureren.</w:t>
      </w:r>
    </w:p>
    <w:p w14:paraId="121CB95C" w14:textId="77777777" w:rsidR="00FF7C55" w:rsidRPr="00561DAC" w:rsidRDefault="001D6A00" w:rsidP="00513D6C">
      <w:pPr>
        <w:pStyle w:val="EMEABodyText"/>
        <w:rPr>
          <w:noProof/>
          <w:sz w:val="18"/>
          <w:szCs w:val="18"/>
        </w:rPr>
      </w:pPr>
      <w:r>
        <w:rPr>
          <w:sz w:val="18"/>
        </w:rPr>
        <w:t>NE = niet te schatten</w:t>
      </w:r>
    </w:p>
    <w:p w14:paraId="72FFC839" w14:textId="77777777" w:rsidR="00FF7C55" w:rsidRPr="00561DAC" w:rsidRDefault="00FF7C55" w:rsidP="00513D6C">
      <w:pPr>
        <w:pStyle w:val="EMEABodyText"/>
      </w:pPr>
    </w:p>
    <w:p w14:paraId="59B12FB0" w14:textId="59C394CC" w:rsidR="00FF7C55" w:rsidRPr="002F4046" w:rsidRDefault="001D6A00" w:rsidP="002F4046">
      <w:r>
        <w:t>Geüpdatete werkzaamheidsresultaten van langere follow</w:t>
      </w:r>
      <w:r>
        <w:noBreakHyphen/>
        <w:t>up van Cohort B (minimaal 68,7 maanden) en Cohort C (minimaal 61,9 maanden) van CA209205 zijn hieronder weergegeven in tabel 32.</w:t>
      </w:r>
    </w:p>
    <w:p w14:paraId="7D7F4BE0" w14:textId="77777777" w:rsidR="00FF7C55" w:rsidRPr="00561DAC" w:rsidRDefault="00FF7C55" w:rsidP="00513D6C">
      <w:pPr>
        <w:pStyle w:val="EMEABodyText"/>
      </w:pPr>
    </w:p>
    <w:p w14:paraId="178EC185" w14:textId="3F303472" w:rsidR="00FF7C55" w:rsidRPr="00561DAC" w:rsidRDefault="001D6A00" w:rsidP="00513D6C">
      <w:pPr>
        <w:pStyle w:val="EMEABodyText"/>
        <w:keepNext/>
        <w:ind w:left="1418" w:hanging="1418"/>
        <w:rPr>
          <w:sz w:val="20"/>
          <w:szCs w:val="16"/>
        </w:rPr>
      </w:pPr>
      <w:r>
        <w:rPr>
          <w:b/>
        </w:rPr>
        <w:t>Tabel 32:</w:t>
      </w:r>
      <w:r>
        <w:t xml:space="preserve"> </w:t>
      </w:r>
      <w:r>
        <w:tab/>
      </w:r>
      <w:r>
        <w:rPr>
          <w:b/>
        </w:rPr>
        <w:t>Update van werkzaamheidsresultaten bij patiënten met recidiverend of refractair klassiek Hodgkin</w:t>
      </w:r>
      <w:r>
        <w:rPr>
          <w:b/>
        </w:rPr>
        <w:noBreakHyphen/>
        <w:t>lymfoom van langere follow</w:t>
      </w:r>
      <w:r>
        <w:rPr>
          <w:b/>
        </w:rPr>
        <w:noBreakHyphen/>
        <w:t>up van studie CA209205</w:t>
      </w:r>
    </w:p>
    <w:tbl>
      <w:tblPr>
        <w:tblW w:w="5001" w:type="pct"/>
        <w:tblLayout w:type="fixed"/>
        <w:tblCellMar>
          <w:top w:w="28" w:type="dxa"/>
          <w:left w:w="0" w:type="dxa"/>
          <w:bottom w:w="28" w:type="dxa"/>
          <w:right w:w="0" w:type="dxa"/>
        </w:tblCellMar>
        <w:tblLook w:val="04A0" w:firstRow="1" w:lastRow="0" w:firstColumn="1" w:lastColumn="0" w:noHBand="0" w:noVBand="1"/>
      </w:tblPr>
      <w:tblGrid>
        <w:gridCol w:w="4018"/>
        <w:gridCol w:w="2161"/>
        <w:gridCol w:w="3002"/>
      </w:tblGrid>
      <w:tr w:rsidR="00A41ED3" w14:paraId="60A7AAC3" w14:textId="77777777" w:rsidTr="00F16F42">
        <w:trPr>
          <w:cantSplit/>
          <w:trHeight w:val="57"/>
          <w:tblHeader/>
        </w:trPr>
        <w:tc>
          <w:tcPr>
            <w:tcW w:w="4018" w:type="dxa"/>
            <w:tcBorders>
              <w:top w:val="single" w:sz="4" w:space="0" w:color="auto"/>
            </w:tcBorders>
            <w:shd w:val="clear" w:color="auto" w:fill="auto"/>
            <w:tcMar>
              <w:top w:w="0" w:type="dxa"/>
              <w:left w:w="108" w:type="dxa"/>
              <w:bottom w:w="0" w:type="dxa"/>
              <w:right w:w="108" w:type="dxa"/>
            </w:tcMar>
          </w:tcPr>
          <w:p w14:paraId="5AA2C995" w14:textId="77777777" w:rsidR="00450B82" w:rsidRPr="00561DAC" w:rsidRDefault="00450B82" w:rsidP="00513D6C">
            <w:pPr>
              <w:keepNext/>
              <w:rPr>
                <w:rFonts w:eastAsia="Calibri"/>
                <w:b/>
                <w:bCs/>
                <w:sz w:val="20"/>
              </w:rPr>
            </w:pPr>
          </w:p>
        </w:tc>
        <w:tc>
          <w:tcPr>
            <w:tcW w:w="2161" w:type="dxa"/>
            <w:tcBorders>
              <w:top w:val="single" w:sz="4" w:space="0" w:color="auto"/>
            </w:tcBorders>
            <w:shd w:val="clear" w:color="auto" w:fill="auto"/>
          </w:tcPr>
          <w:p w14:paraId="321C30CC" w14:textId="77777777" w:rsidR="00450B82" w:rsidRPr="00561DAC" w:rsidRDefault="001D6A00" w:rsidP="00513D6C">
            <w:pPr>
              <w:keepNext/>
              <w:jc w:val="center"/>
              <w:rPr>
                <w:rFonts w:eastAsia="Calibri"/>
                <w:b/>
                <w:bCs/>
                <w:sz w:val="20"/>
              </w:rPr>
            </w:pPr>
            <w:r>
              <w:rPr>
                <w:b/>
                <w:sz w:val="20"/>
              </w:rPr>
              <w:t>CA209205 Cohort B</w:t>
            </w:r>
          </w:p>
        </w:tc>
        <w:tc>
          <w:tcPr>
            <w:tcW w:w="3002" w:type="dxa"/>
            <w:tcBorders>
              <w:top w:val="single" w:sz="4" w:space="0" w:color="auto"/>
            </w:tcBorders>
            <w:shd w:val="clear" w:color="auto" w:fill="auto"/>
          </w:tcPr>
          <w:p w14:paraId="7E88C983" w14:textId="77777777" w:rsidR="00450B82" w:rsidRPr="00561DAC" w:rsidRDefault="001D6A00" w:rsidP="00513D6C">
            <w:pPr>
              <w:keepNext/>
              <w:jc w:val="center"/>
              <w:rPr>
                <w:rFonts w:eastAsia="Calibri"/>
                <w:b/>
                <w:bCs/>
                <w:sz w:val="20"/>
              </w:rPr>
            </w:pPr>
            <w:r>
              <w:rPr>
                <w:b/>
                <w:sz w:val="20"/>
              </w:rPr>
              <w:t>CA209205 Cohort C</w:t>
            </w:r>
          </w:p>
        </w:tc>
      </w:tr>
      <w:tr w:rsidR="00A41ED3" w14:paraId="237BBDFD" w14:textId="77777777" w:rsidTr="00F16F42">
        <w:trPr>
          <w:cantSplit/>
          <w:trHeight w:val="57"/>
          <w:tblHeader/>
        </w:trPr>
        <w:tc>
          <w:tcPr>
            <w:tcW w:w="4018" w:type="dxa"/>
            <w:tcBorders>
              <w:bottom w:val="single" w:sz="4" w:space="0" w:color="auto"/>
            </w:tcBorders>
            <w:shd w:val="clear" w:color="auto" w:fill="auto"/>
            <w:tcMar>
              <w:top w:w="0" w:type="dxa"/>
              <w:left w:w="108" w:type="dxa"/>
              <w:bottom w:w="0" w:type="dxa"/>
              <w:right w:w="108" w:type="dxa"/>
            </w:tcMar>
          </w:tcPr>
          <w:p w14:paraId="1B4EE491" w14:textId="77777777" w:rsidR="00450B82" w:rsidRPr="00561DAC" w:rsidRDefault="001D6A00" w:rsidP="00513D6C">
            <w:pPr>
              <w:keepNext/>
              <w:jc w:val="center"/>
              <w:rPr>
                <w:rFonts w:eastAsia="Calibri"/>
                <w:b/>
                <w:bCs/>
                <w:sz w:val="20"/>
              </w:rPr>
            </w:pPr>
            <w:r>
              <w:rPr>
                <w:b/>
                <w:sz w:val="20"/>
              </w:rPr>
              <w:t>Aantal (n)/ minimale follow</w:t>
            </w:r>
            <w:r>
              <w:rPr>
                <w:b/>
                <w:sz w:val="20"/>
              </w:rPr>
              <w:noBreakHyphen/>
              <w:t>up (maanden)</w:t>
            </w:r>
          </w:p>
        </w:tc>
        <w:tc>
          <w:tcPr>
            <w:tcW w:w="2161" w:type="dxa"/>
            <w:tcBorders>
              <w:bottom w:val="single" w:sz="4" w:space="0" w:color="auto"/>
            </w:tcBorders>
            <w:shd w:val="clear" w:color="auto" w:fill="auto"/>
          </w:tcPr>
          <w:p w14:paraId="3CA34D77" w14:textId="77777777" w:rsidR="00450B82" w:rsidRPr="00561DAC" w:rsidRDefault="001D6A00" w:rsidP="00513D6C">
            <w:pPr>
              <w:keepNext/>
              <w:jc w:val="center"/>
              <w:rPr>
                <w:rFonts w:eastAsia="Calibri"/>
                <w:b/>
                <w:bCs/>
                <w:sz w:val="20"/>
              </w:rPr>
            </w:pPr>
            <w:r>
              <w:rPr>
                <w:b/>
                <w:sz w:val="20"/>
              </w:rPr>
              <w:t>(n = 80/68,7)</w:t>
            </w:r>
          </w:p>
        </w:tc>
        <w:tc>
          <w:tcPr>
            <w:tcW w:w="3002" w:type="dxa"/>
            <w:tcBorders>
              <w:bottom w:val="single" w:sz="4" w:space="0" w:color="auto"/>
            </w:tcBorders>
            <w:shd w:val="clear" w:color="auto" w:fill="auto"/>
          </w:tcPr>
          <w:p w14:paraId="5FDFB04F" w14:textId="77777777" w:rsidR="00450B82" w:rsidRPr="00561DAC" w:rsidRDefault="001D6A00" w:rsidP="00513D6C">
            <w:pPr>
              <w:keepNext/>
              <w:jc w:val="center"/>
              <w:rPr>
                <w:rFonts w:eastAsia="Calibri"/>
                <w:b/>
                <w:bCs/>
                <w:sz w:val="20"/>
              </w:rPr>
            </w:pPr>
            <w:r>
              <w:rPr>
                <w:b/>
                <w:sz w:val="20"/>
              </w:rPr>
              <w:t>(n = 100/61,9)</w:t>
            </w:r>
            <w:r>
              <w:rPr>
                <w:b/>
                <w:sz w:val="20"/>
                <w:vertAlign w:val="superscript"/>
              </w:rPr>
              <w:t>a</w:t>
            </w:r>
          </w:p>
        </w:tc>
      </w:tr>
      <w:tr w:rsidR="00A41ED3" w14:paraId="49048560" w14:textId="77777777" w:rsidTr="00732B26">
        <w:trPr>
          <w:cantSplit/>
          <w:trHeight w:val="57"/>
        </w:trPr>
        <w:tc>
          <w:tcPr>
            <w:tcW w:w="4018" w:type="dxa"/>
            <w:tcBorders>
              <w:top w:val="single" w:sz="4" w:space="0" w:color="auto"/>
            </w:tcBorders>
            <w:shd w:val="clear" w:color="auto" w:fill="auto"/>
            <w:tcMar>
              <w:top w:w="0" w:type="dxa"/>
              <w:left w:w="108" w:type="dxa"/>
              <w:bottom w:w="0" w:type="dxa"/>
              <w:right w:w="108" w:type="dxa"/>
            </w:tcMar>
            <w:hideMark/>
          </w:tcPr>
          <w:p w14:paraId="5D344CFA" w14:textId="77777777" w:rsidR="00450B82" w:rsidRPr="00561DAC" w:rsidRDefault="001D6A00" w:rsidP="00513D6C">
            <w:pPr>
              <w:keepNext/>
              <w:rPr>
                <w:rFonts w:eastAsia="Calibri"/>
                <w:b/>
                <w:bCs/>
                <w:sz w:val="20"/>
              </w:rPr>
            </w:pPr>
            <w:r>
              <w:rPr>
                <w:b/>
                <w:sz w:val="20"/>
              </w:rPr>
              <w:t xml:space="preserve">Objectieve respons, </w:t>
            </w:r>
            <w:r>
              <w:rPr>
                <w:sz w:val="20"/>
              </w:rPr>
              <w:t>n (%); (95%</w:t>
            </w:r>
            <w:r>
              <w:rPr>
                <w:sz w:val="20"/>
              </w:rPr>
              <w:noBreakHyphen/>
              <w:t>BI)</w:t>
            </w:r>
          </w:p>
        </w:tc>
        <w:tc>
          <w:tcPr>
            <w:tcW w:w="2161" w:type="dxa"/>
            <w:tcBorders>
              <w:top w:val="single" w:sz="4" w:space="0" w:color="auto"/>
            </w:tcBorders>
            <w:shd w:val="clear" w:color="auto" w:fill="auto"/>
          </w:tcPr>
          <w:p w14:paraId="3A7A0A42" w14:textId="77777777" w:rsidR="00450B82" w:rsidRPr="00561DAC" w:rsidRDefault="001D6A00" w:rsidP="00513D6C">
            <w:pPr>
              <w:keepNext/>
              <w:jc w:val="center"/>
              <w:rPr>
                <w:rFonts w:eastAsia="Calibri"/>
                <w:sz w:val="20"/>
              </w:rPr>
            </w:pPr>
            <w:r>
              <w:rPr>
                <w:sz w:val="20"/>
              </w:rPr>
              <w:t>57 (71%); (60, 81)</w:t>
            </w:r>
          </w:p>
        </w:tc>
        <w:tc>
          <w:tcPr>
            <w:tcW w:w="3002" w:type="dxa"/>
            <w:tcBorders>
              <w:top w:val="single" w:sz="4" w:space="0" w:color="auto"/>
            </w:tcBorders>
            <w:shd w:val="clear" w:color="auto" w:fill="auto"/>
          </w:tcPr>
          <w:p w14:paraId="76E84DFB" w14:textId="77777777" w:rsidR="00450B82" w:rsidRPr="00561DAC" w:rsidRDefault="001D6A00" w:rsidP="00513D6C">
            <w:pPr>
              <w:keepNext/>
              <w:jc w:val="center"/>
              <w:rPr>
                <w:rFonts w:eastAsia="Calibri"/>
                <w:sz w:val="20"/>
              </w:rPr>
            </w:pPr>
            <w:r>
              <w:rPr>
                <w:sz w:val="20"/>
              </w:rPr>
              <w:t>75 (75%); (65, 83)</w:t>
            </w:r>
          </w:p>
        </w:tc>
      </w:tr>
      <w:tr w:rsidR="00A41ED3" w14:paraId="7AD5F1C2" w14:textId="77777777" w:rsidTr="00732B26">
        <w:trPr>
          <w:cantSplit/>
          <w:trHeight w:val="57"/>
        </w:trPr>
        <w:tc>
          <w:tcPr>
            <w:tcW w:w="4018" w:type="dxa"/>
            <w:shd w:val="clear" w:color="auto" w:fill="auto"/>
            <w:tcMar>
              <w:top w:w="0" w:type="dxa"/>
              <w:left w:w="108" w:type="dxa"/>
              <w:bottom w:w="0" w:type="dxa"/>
              <w:right w:w="108" w:type="dxa"/>
            </w:tcMar>
            <w:hideMark/>
          </w:tcPr>
          <w:p w14:paraId="4D7DA2FE" w14:textId="77777777" w:rsidR="00450B82" w:rsidRPr="00A34AF6" w:rsidRDefault="001D6A00" w:rsidP="00513D6C">
            <w:pPr>
              <w:keepNext/>
              <w:tabs>
                <w:tab w:val="left" w:pos="181"/>
              </w:tabs>
              <w:ind w:left="187" w:hanging="187"/>
              <w:rPr>
                <w:rFonts w:eastAsia="Calibri"/>
                <w:sz w:val="20"/>
              </w:rPr>
            </w:pPr>
            <w:r>
              <w:rPr>
                <w:sz w:val="20"/>
              </w:rPr>
              <w:tab/>
              <w:t>Complete remissie (CR), n (%); (95%</w:t>
            </w:r>
            <w:r>
              <w:rPr>
                <w:sz w:val="20"/>
              </w:rPr>
              <w:noBreakHyphen/>
              <w:t>BI)</w:t>
            </w:r>
          </w:p>
        </w:tc>
        <w:tc>
          <w:tcPr>
            <w:tcW w:w="2161" w:type="dxa"/>
            <w:shd w:val="clear" w:color="auto" w:fill="auto"/>
          </w:tcPr>
          <w:p w14:paraId="67E2D26C" w14:textId="77777777" w:rsidR="00450B82" w:rsidRPr="00561DAC" w:rsidRDefault="001D6A00" w:rsidP="00513D6C">
            <w:pPr>
              <w:keepNext/>
              <w:jc w:val="center"/>
              <w:rPr>
                <w:rFonts w:eastAsia="Calibri"/>
                <w:sz w:val="20"/>
              </w:rPr>
            </w:pPr>
            <w:r>
              <w:rPr>
                <w:sz w:val="20"/>
              </w:rPr>
              <w:t>11 (14%); (7, 23)</w:t>
            </w:r>
          </w:p>
        </w:tc>
        <w:tc>
          <w:tcPr>
            <w:tcW w:w="3002" w:type="dxa"/>
            <w:shd w:val="clear" w:color="auto" w:fill="auto"/>
          </w:tcPr>
          <w:p w14:paraId="03AF6582" w14:textId="77777777" w:rsidR="00450B82" w:rsidRPr="00561DAC" w:rsidRDefault="001D6A00" w:rsidP="00513D6C">
            <w:pPr>
              <w:keepNext/>
              <w:jc w:val="center"/>
              <w:rPr>
                <w:rFonts w:eastAsia="Calibri"/>
                <w:sz w:val="20"/>
              </w:rPr>
            </w:pPr>
            <w:r>
              <w:rPr>
                <w:sz w:val="20"/>
              </w:rPr>
              <w:t>21 (21%); (14, 30)</w:t>
            </w:r>
          </w:p>
        </w:tc>
      </w:tr>
      <w:tr w:rsidR="00A41ED3" w14:paraId="52256657" w14:textId="77777777" w:rsidTr="00732B26">
        <w:trPr>
          <w:cantSplit/>
          <w:trHeight w:val="57"/>
        </w:trPr>
        <w:tc>
          <w:tcPr>
            <w:tcW w:w="4018" w:type="dxa"/>
            <w:shd w:val="clear" w:color="auto" w:fill="auto"/>
            <w:tcMar>
              <w:top w:w="0" w:type="dxa"/>
              <w:left w:w="108" w:type="dxa"/>
              <w:bottom w:w="0" w:type="dxa"/>
              <w:right w:w="57" w:type="dxa"/>
            </w:tcMar>
            <w:hideMark/>
          </w:tcPr>
          <w:p w14:paraId="7CA88EE4" w14:textId="77777777" w:rsidR="00450B82" w:rsidRPr="00A34AF6" w:rsidRDefault="001D6A00" w:rsidP="00513D6C">
            <w:pPr>
              <w:tabs>
                <w:tab w:val="left" w:pos="181"/>
              </w:tabs>
              <w:ind w:left="187" w:hanging="187"/>
              <w:rPr>
                <w:rFonts w:eastAsia="Calibri"/>
                <w:sz w:val="20"/>
              </w:rPr>
            </w:pPr>
            <w:r>
              <w:rPr>
                <w:sz w:val="20"/>
              </w:rPr>
              <w:tab/>
              <w:t>Gedeeltelijke remissie (PR), n (%); (95%</w:t>
            </w:r>
            <w:r>
              <w:rPr>
                <w:sz w:val="20"/>
              </w:rPr>
              <w:noBreakHyphen/>
              <w:t>BI)</w:t>
            </w:r>
          </w:p>
        </w:tc>
        <w:tc>
          <w:tcPr>
            <w:tcW w:w="2161" w:type="dxa"/>
            <w:shd w:val="clear" w:color="auto" w:fill="auto"/>
          </w:tcPr>
          <w:p w14:paraId="697EC4ED" w14:textId="77777777" w:rsidR="00450B82" w:rsidRPr="00561DAC" w:rsidRDefault="001D6A00" w:rsidP="00513D6C">
            <w:pPr>
              <w:keepNext/>
              <w:jc w:val="center"/>
              <w:rPr>
                <w:rFonts w:eastAsia="Calibri"/>
                <w:sz w:val="20"/>
              </w:rPr>
            </w:pPr>
            <w:r>
              <w:rPr>
                <w:sz w:val="20"/>
              </w:rPr>
              <w:t>46 (58%); (46, 69)</w:t>
            </w:r>
          </w:p>
        </w:tc>
        <w:tc>
          <w:tcPr>
            <w:tcW w:w="3002" w:type="dxa"/>
            <w:shd w:val="clear" w:color="auto" w:fill="auto"/>
          </w:tcPr>
          <w:p w14:paraId="3F559AEE" w14:textId="77777777" w:rsidR="00450B82" w:rsidRPr="00561DAC" w:rsidRDefault="001D6A00" w:rsidP="00513D6C">
            <w:pPr>
              <w:keepNext/>
              <w:jc w:val="center"/>
              <w:rPr>
                <w:rFonts w:eastAsia="Calibri"/>
                <w:sz w:val="20"/>
              </w:rPr>
            </w:pPr>
            <w:r>
              <w:rPr>
                <w:sz w:val="20"/>
              </w:rPr>
              <w:t>54 (54%); (44, 64)</w:t>
            </w:r>
          </w:p>
        </w:tc>
      </w:tr>
      <w:tr w:rsidR="00A41ED3" w14:paraId="67CFACF7" w14:textId="77777777" w:rsidTr="00732B26">
        <w:trPr>
          <w:cantSplit/>
          <w:trHeight w:val="57"/>
        </w:trPr>
        <w:tc>
          <w:tcPr>
            <w:tcW w:w="4018" w:type="dxa"/>
            <w:shd w:val="clear" w:color="auto" w:fill="auto"/>
            <w:tcMar>
              <w:top w:w="0" w:type="dxa"/>
              <w:left w:w="108" w:type="dxa"/>
              <w:bottom w:w="0" w:type="dxa"/>
              <w:right w:w="57" w:type="dxa"/>
            </w:tcMar>
          </w:tcPr>
          <w:p w14:paraId="7FD3F530" w14:textId="77777777" w:rsidR="00450B82" w:rsidRPr="00561DAC" w:rsidRDefault="001D6A00" w:rsidP="00513D6C">
            <w:pPr>
              <w:rPr>
                <w:rFonts w:eastAsia="Calibri"/>
                <w:b/>
                <w:bCs/>
                <w:sz w:val="20"/>
              </w:rPr>
            </w:pPr>
            <w:r>
              <w:rPr>
                <w:b/>
                <w:sz w:val="20"/>
              </w:rPr>
              <w:t xml:space="preserve">Stabiele ziekte, </w:t>
            </w:r>
            <w:r>
              <w:rPr>
                <w:sz w:val="20"/>
              </w:rPr>
              <w:t>n (%)</w:t>
            </w:r>
          </w:p>
        </w:tc>
        <w:tc>
          <w:tcPr>
            <w:tcW w:w="2161" w:type="dxa"/>
            <w:shd w:val="clear" w:color="auto" w:fill="auto"/>
          </w:tcPr>
          <w:p w14:paraId="01722DA0" w14:textId="77777777" w:rsidR="00450B82" w:rsidRPr="00561DAC" w:rsidRDefault="001D6A00" w:rsidP="00513D6C">
            <w:pPr>
              <w:keepNext/>
              <w:jc w:val="center"/>
              <w:rPr>
                <w:rFonts w:eastAsia="Calibri"/>
                <w:sz w:val="20"/>
              </w:rPr>
            </w:pPr>
            <w:r>
              <w:rPr>
                <w:sz w:val="20"/>
              </w:rPr>
              <w:t>14 (18%)</w:t>
            </w:r>
          </w:p>
        </w:tc>
        <w:tc>
          <w:tcPr>
            <w:tcW w:w="3002" w:type="dxa"/>
            <w:shd w:val="clear" w:color="auto" w:fill="auto"/>
          </w:tcPr>
          <w:p w14:paraId="144CF7EB" w14:textId="77777777" w:rsidR="00450B82" w:rsidRPr="00561DAC" w:rsidRDefault="001D6A00" w:rsidP="00513D6C">
            <w:pPr>
              <w:keepNext/>
              <w:jc w:val="center"/>
              <w:rPr>
                <w:rFonts w:eastAsia="Calibri"/>
                <w:sz w:val="20"/>
              </w:rPr>
            </w:pPr>
            <w:r>
              <w:rPr>
                <w:sz w:val="20"/>
              </w:rPr>
              <w:t>12 (12%)</w:t>
            </w:r>
          </w:p>
        </w:tc>
      </w:tr>
      <w:tr w:rsidR="00A41ED3" w14:paraId="0D10810E" w14:textId="77777777" w:rsidTr="00732B26">
        <w:trPr>
          <w:cantSplit/>
          <w:trHeight w:val="57"/>
        </w:trPr>
        <w:tc>
          <w:tcPr>
            <w:tcW w:w="9181" w:type="dxa"/>
            <w:gridSpan w:val="3"/>
            <w:shd w:val="clear" w:color="auto" w:fill="auto"/>
            <w:tcMar>
              <w:top w:w="0" w:type="dxa"/>
              <w:left w:w="108" w:type="dxa"/>
              <w:bottom w:w="0" w:type="dxa"/>
              <w:right w:w="57" w:type="dxa"/>
            </w:tcMar>
            <w:hideMark/>
          </w:tcPr>
          <w:p w14:paraId="252B66B9" w14:textId="77777777" w:rsidR="00732B26" w:rsidRPr="00561DAC" w:rsidRDefault="001D6A00" w:rsidP="00513D6C">
            <w:pPr>
              <w:pStyle w:val="Styletable10pts"/>
              <w:keepNext/>
              <w:rPr>
                <w:rFonts w:eastAsia="Calibri"/>
              </w:rPr>
            </w:pPr>
            <w:r>
              <w:rPr>
                <w:b/>
              </w:rPr>
              <w:t>Duur van de respons in alle responders (maanden)</w:t>
            </w:r>
            <w:r>
              <w:rPr>
                <w:vertAlign w:val="superscript"/>
              </w:rPr>
              <w:t>b</w:t>
            </w:r>
          </w:p>
        </w:tc>
      </w:tr>
      <w:tr w:rsidR="00A41ED3" w14:paraId="34EC62EF" w14:textId="77777777" w:rsidTr="00732B26">
        <w:trPr>
          <w:cantSplit/>
          <w:trHeight w:val="57"/>
        </w:trPr>
        <w:tc>
          <w:tcPr>
            <w:tcW w:w="4018" w:type="dxa"/>
            <w:shd w:val="clear" w:color="auto" w:fill="auto"/>
            <w:tcMar>
              <w:top w:w="0" w:type="dxa"/>
              <w:left w:w="108" w:type="dxa"/>
              <w:bottom w:w="0" w:type="dxa"/>
              <w:right w:w="57" w:type="dxa"/>
            </w:tcMar>
          </w:tcPr>
          <w:p w14:paraId="4D33B241" w14:textId="77777777" w:rsidR="00450B82" w:rsidRPr="00561DAC" w:rsidRDefault="001D6A00" w:rsidP="00513D6C">
            <w:pPr>
              <w:keepNext/>
              <w:tabs>
                <w:tab w:val="left" w:pos="181"/>
              </w:tabs>
              <w:ind w:left="187" w:hanging="187"/>
              <w:rPr>
                <w:rFonts w:eastAsia="Calibri"/>
                <w:b/>
                <w:bCs/>
                <w:sz w:val="20"/>
              </w:rPr>
            </w:pPr>
            <w:r>
              <w:rPr>
                <w:sz w:val="20"/>
              </w:rPr>
              <w:tab/>
              <w:t>Mediaan (95%</w:t>
            </w:r>
            <w:r>
              <w:rPr>
                <w:sz w:val="20"/>
              </w:rPr>
              <w:noBreakHyphen/>
              <w:t>BI)</w:t>
            </w:r>
          </w:p>
        </w:tc>
        <w:tc>
          <w:tcPr>
            <w:tcW w:w="2161" w:type="dxa"/>
            <w:shd w:val="clear" w:color="auto" w:fill="auto"/>
          </w:tcPr>
          <w:p w14:paraId="534A3BFB" w14:textId="77777777" w:rsidR="00450B82" w:rsidRPr="00561DAC" w:rsidRDefault="001D6A00" w:rsidP="00513D6C">
            <w:pPr>
              <w:keepNext/>
              <w:jc w:val="center"/>
              <w:rPr>
                <w:rFonts w:eastAsia="Calibri"/>
                <w:sz w:val="20"/>
              </w:rPr>
            </w:pPr>
            <w:r>
              <w:rPr>
                <w:sz w:val="20"/>
              </w:rPr>
              <w:t>16,6 (9,3, 25,7)</w:t>
            </w:r>
          </w:p>
        </w:tc>
        <w:tc>
          <w:tcPr>
            <w:tcW w:w="3002" w:type="dxa"/>
            <w:shd w:val="clear" w:color="auto" w:fill="auto"/>
          </w:tcPr>
          <w:p w14:paraId="61EBFA40" w14:textId="77777777" w:rsidR="00450B82" w:rsidRPr="00561DAC" w:rsidRDefault="001D6A00" w:rsidP="00513D6C">
            <w:pPr>
              <w:keepNext/>
              <w:jc w:val="center"/>
              <w:rPr>
                <w:rFonts w:eastAsia="Calibri"/>
                <w:sz w:val="20"/>
              </w:rPr>
            </w:pPr>
            <w:r>
              <w:rPr>
                <w:sz w:val="20"/>
              </w:rPr>
              <w:t>18,2 (11,6, 30,9)</w:t>
            </w:r>
          </w:p>
        </w:tc>
      </w:tr>
      <w:tr w:rsidR="00A41ED3" w14:paraId="7BA0A109" w14:textId="77777777" w:rsidTr="00732B26">
        <w:trPr>
          <w:cantSplit/>
          <w:trHeight w:val="57"/>
        </w:trPr>
        <w:tc>
          <w:tcPr>
            <w:tcW w:w="4018" w:type="dxa"/>
            <w:shd w:val="clear" w:color="auto" w:fill="auto"/>
            <w:tcMar>
              <w:top w:w="0" w:type="dxa"/>
              <w:left w:w="108" w:type="dxa"/>
              <w:bottom w:w="0" w:type="dxa"/>
              <w:right w:w="57" w:type="dxa"/>
            </w:tcMar>
          </w:tcPr>
          <w:p w14:paraId="6B9C4410" w14:textId="77777777" w:rsidR="00450B82" w:rsidRPr="00561DAC" w:rsidRDefault="001D6A00" w:rsidP="00513D6C">
            <w:pPr>
              <w:tabs>
                <w:tab w:val="left" w:pos="181"/>
              </w:tabs>
              <w:ind w:left="187" w:hanging="187"/>
              <w:rPr>
                <w:rFonts w:eastAsia="Calibri"/>
                <w:b/>
                <w:bCs/>
                <w:strike/>
                <w:sz w:val="20"/>
              </w:rPr>
            </w:pPr>
            <w:r>
              <w:rPr>
                <w:sz w:val="20"/>
              </w:rPr>
              <w:tab/>
              <w:t>Spreiding</w:t>
            </w:r>
          </w:p>
        </w:tc>
        <w:tc>
          <w:tcPr>
            <w:tcW w:w="2161" w:type="dxa"/>
            <w:shd w:val="clear" w:color="auto" w:fill="auto"/>
          </w:tcPr>
          <w:p w14:paraId="64EC0076" w14:textId="77777777" w:rsidR="00450B82" w:rsidRPr="00561DAC" w:rsidRDefault="001D6A00" w:rsidP="00513D6C">
            <w:pPr>
              <w:pStyle w:val="Styletable10pts"/>
              <w:jc w:val="center"/>
              <w:rPr>
                <w:rFonts w:eastAsia="Calibri"/>
              </w:rPr>
            </w:pPr>
            <w:r>
              <w:t>0,0</w:t>
            </w:r>
            <w:r>
              <w:rPr>
                <w:vertAlign w:val="superscript"/>
              </w:rPr>
              <w:t>+</w:t>
            </w:r>
            <w:r>
              <w:noBreakHyphen/>
              <w:t>71,0</w:t>
            </w:r>
            <w:r>
              <w:rPr>
                <w:vertAlign w:val="superscript"/>
              </w:rPr>
              <w:t>+</w:t>
            </w:r>
          </w:p>
        </w:tc>
        <w:tc>
          <w:tcPr>
            <w:tcW w:w="3002" w:type="dxa"/>
            <w:shd w:val="clear" w:color="auto" w:fill="auto"/>
          </w:tcPr>
          <w:p w14:paraId="4CDAA960" w14:textId="77777777" w:rsidR="00450B82" w:rsidRPr="00561DAC" w:rsidRDefault="001D6A00" w:rsidP="00513D6C">
            <w:pPr>
              <w:pStyle w:val="Styletable10pts"/>
              <w:jc w:val="center"/>
              <w:rPr>
                <w:rFonts w:eastAsia="Calibri"/>
              </w:rPr>
            </w:pPr>
            <w:r>
              <w:t>0,0</w:t>
            </w:r>
            <w:r>
              <w:rPr>
                <w:vertAlign w:val="superscript"/>
              </w:rPr>
              <w:t>+</w:t>
            </w:r>
            <w:r>
              <w:noBreakHyphen/>
              <w:t>59,8</w:t>
            </w:r>
            <w:r>
              <w:rPr>
                <w:vertAlign w:val="superscript"/>
              </w:rPr>
              <w:t>+</w:t>
            </w:r>
          </w:p>
        </w:tc>
      </w:tr>
      <w:tr w:rsidR="00A41ED3" w14:paraId="5866E79D" w14:textId="77777777" w:rsidTr="00732B26">
        <w:trPr>
          <w:cantSplit/>
          <w:trHeight w:val="57"/>
        </w:trPr>
        <w:tc>
          <w:tcPr>
            <w:tcW w:w="9181" w:type="dxa"/>
            <w:gridSpan w:val="3"/>
            <w:shd w:val="clear" w:color="auto" w:fill="auto"/>
            <w:tcMar>
              <w:top w:w="0" w:type="dxa"/>
              <w:left w:w="108" w:type="dxa"/>
              <w:bottom w:w="0" w:type="dxa"/>
              <w:right w:w="57" w:type="dxa"/>
            </w:tcMar>
          </w:tcPr>
          <w:p w14:paraId="5C4EDC51" w14:textId="77777777" w:rsidR="00732B26" w:rsidRPr="00561DAC" w:rsidRDefault="001D6A00" w:rsidP="00513D6C">
            <w:pPr>
              <w:keepNext/>
              <w:rPr>
                <w:rFonts w:eastAsia="Calibri"/>
                <w:sz w:val="20"/>
              </w:rPr>
            </w:pPr>
            <w:r>
              <w:rPr>
                <w:b/>
                <w:sz w:val="20"/>
              </w:rPr>
              <w:t>Duur van de respons in CR (maanden)</w:t>
            </w:r>
          </w:p>
        </w:tc>
      </w:tr>
      <w:tr w:rsidR="00A41ED3" w14:paraId="4CE378F7" w14:textId="77777777" w:rsidTr="00732B26">
        <w:trPr>
          <w:cantSplit/>
          <w:trHeight w:val="57"/>
        </w:trPr>
        <w:tc>
          <w:tcPr>
            <w:tcW w:w="4018" w:type="dxa"/>
            <w:shd w:val="clear" w:color="auto" w:fill="auto"/>
            <w:tcMar>
              <w:top w:w="0" w:type="dxa"/>
              <w:left w:w="108" w:type="dxa"/>
              <w:bottom w:w="0" w:type="dxa"/>
              <w:right w:w="57" w:type="dxa"/>
            </w:tcMar>
          </w:tcPr>
          <w:p w14:paraId="7ED06A37" w14:textId="77777777" w:rsidR="00450B82" w:rsidRPr="00561DAC" w:rsidRDefault="001D6A00" w:rsidP="00513D6C">
            <w:pPr>
              <w:keepNext/>
              <w:tabs>
                <w:tab w:val="left" w:pos="181"/>
              </w:tabs>
              <w:ind w:left="187" w:hanging="187"/>
              <w:rPr>
                <w:rFonts w:eastAsia="Calibri"/>
                <w:b/>
                <w:sz w:val="20"/>
              </w:rPr>
            </w:pPr>
            <w:r>
              <w:rPr>
                <w:sz w:val="20"/>
              </w:rPr>
              <w:tab/>
              <w:t>Mediaan (95%</w:t>
            </w:r>
            <w:r>
              <w:rPr>
                <w:sz w:val="20"/>
              </w:rPr>
              <w:noBreakHyphen/>
              <w:t>BI)</w:t>
            </w:r>
          </w:p>
        </w:tc>
        <w:tc>
          <w:tcPr>
            <w:tcW w:w="2161" w:type="dxa"/>
            <w:shd w:val="clear" w:color="auto" w:fill="auto"/>
          </w:tcPr>
          <w:p w14:paraId="1C87CDAC" w14:textId="77777777" w:rsidR="00450B82" w:rsidRPr="00561DAC" w:rsidRDefault="001D6A00" w:rsidP="00513D6C">
            <w:pPr>
              <w:keepNext/>
              <w:jc w:val="center"/>
              <w:rPr>
                <w:rFonts w:eastAsia="Calibri"/>
                <w:sz w:val="20"/>
              </w:rPr>
            </w:pPr>
            <w:r>
              <w:rPr>
                <w:sz w:val="20"/>
              </w:rPr>
              <w:t>30,3 (2,4, NE)</w:t>
            </w:r>
          </w:p>
        </w:tc>
        <w:tc>
          <w:tcPr>
            <w:tcW w:w="3002" w:type="dxa"/>
            <w:shd w:val="clear" w:color="auto" w:fill="auto"/>
          </w:tcPr>
          <w:p w14:paraId="20EA058B" w14:textId="77777777" w:rsidR="00450B82" w:rsidRPr="00561DAC" w:rsidRDefault="001D6A00" w:rsidP="00513D6C">
            <w:pPr>
              <w:keepNext/>
              <w:jc w:val="center"/>
              <w:rPr>
                <w:rFonts w:eastAsia="Calibri"/>
                <w:sz w:val="20"/>
              </w:rPr>
            </w:pPr>
            <w:r>
              <w:rPr>
                <w:sz w:val="20"/>
              </w:rPr>
              <w:t>26,4 (7,1, NE)</w:t>
            </w:r>
          </w:p>
        </w:tc>
      </w:tr>
      <w:tr w:rsidR="00A41ED3" w14:paraId="60A35B8B" w14:textId="77777777" w:rsidTr="00732B26">
        <w:trPr>
          <w:cantSplit/>
          <w:trHeight w:val="57"/>
        </w:trPr>
        <w:tc>
          <w:tcPr>
            <w:tcW w:w="4018" w:type="dxa"/>
            <w:shd w:val="clear" w:color="auto" w:fill="auto"/>
            <w:tcMar>
              <w:top w:w="0" w:type="dxa"/>
              <w:left w:w="108" w:type="dxa"/>
              <w:bottom w:w="0" w:type="dxa"/>
              <w:right w:w="57" w:type="dxa"/>
            </w:tcMar>
          </w:tcPr>
          <w:p w14:paraId="4DA482E8" w14:textId="77777777" w:rsidR="00450B82" w:rsidRPr="00561DAC" w:rsidRDefault="001D6A00" w:rsidP="00513D6C">
            <w:pPr>
              <w:tabs>
                <w:tab w:val="left" w:pos="181"/>
              </w:tabs>
              <w:ind w:left="187" w:hanging="187"/>
              <w:rPr>
                <w:sz w:val="20"/>
              </w:rPr>
            </w:pPr>
            <w:r>
              <w:rPr>
                <w:sz w:val="20"/>
              </w:rPr>
              <w:tab/>
              <w:t>Spreiding</w:t>
            </w:r>
          </w:p>
        </w:tc>
        <w:tc>
          <w:tcPr>
            <w:tcW w:w="2161" w:type="dxa"/>
            <w:shd w:val="clear" w:color="auto" w:fill="auto"/>
          </w:tcPr>
          <w:p w14:paraId="3B3EDCB1" w14:textId="77777777" w:rsidR="00450B82" w:rsidRPr="00561DAC" w:rsidRDefault="001D6A00" w:rsidP="00513D6C">
            <w:pPr>
              <w:keepNext/>
              <w:jc w:val="center"/>
              <w:rPr>
                <w:rFonts w:eastAsia="Calibri"/>
                <w:sz w:val="20"/>
              </w:rPr>
            </w:pPr>
            <w:r>
              <w:rPr>
                <w:sz w:val="20"/>
              </w:rPr>
              <w:t>0,7</w:t>
            </w:r>
            <w:r>
              <w:rPr>
                <w:sz w:val="20"/>
                <w:vertAlign w:val="superscript"/>
              </w:rPr>
              <w:t>+</w:t>
            </w:r>
            <w:r>
              <w:rPr>
                <w:sz w:val="20"/>
              </w:rPr>
              <w:noBreakHyphen/>
              <w:t>50,0</w:t>
            </w:r>
            <w:r>
              <w:rPr>
                <w:sz w:val="20"/>
                <w:vertAlign w:val="superscript"/>
              </w:rPr>
              <w:t>+</w:t>
            </w:r>
          </w:p>
        </w:tc>
        <w:tc>
          <w:tcPr>
            <w:tcW w:w="3002" w:type="dxa"/>
            <w:shd w:val="clear" w:color="auto" w:fill="auto"/>
          </w:tcPr>
          <w:p w14:paraId="75A5470B" w14:textId="77777777" w:rsidR="00450B82" w:rsidRPr="00561DAC" w:rsidRDefault="001D6A00" w:rsidP="00513D6C">
            <w:pPr>
              <w:keepNext/>
              <w:jc w:val="center"/>
              <w:rPr>
                <w:rFonts w:eastAsia="Calibri"/>
                <w:sz w:val="20"/>
              </w:rPr>
            </w:pPr>
            <w:r>
              <w:rPr>
                <w:sz w:val="20"/>
              </w:rPr>
              <w:t>0,0</w:t>
            </w:r>
            <w:r>
              <w:rPr>
                <w:sz w:val="20"/>
                <w:vertAlign w:val="superscript"/>
              </w:rPr>
              <w:t>+</w:t>
            </w:r>
            <w:r>
              <w:rPr>
                <w:sz w:val="20"/>
              </w:rPr>
              <w:noBreakHyphen/>
              <w:t>55,7</w:t>
            </w:r>
            <w:r>
              <w:rPr>
                <w:sz w:val="20"/>
                <w:vertAlign w:val="superscript"/>
              </w:rPr>
              <w:t>+</w:t>
            </w:r>
          </w:p>
        </w:tc>
      </w:tr>
      <w:tr w:rsidR="00A41ED3" w14:paraId="57504A41" w14:textId="77777777" w:rsidTr="00732B26">
        <w:trPr>
          <w:cantSplit/>
          <w:trHeight w:val="57"/>
        </w:trPr>
        <w:tc>
          <w:tcPr>
            <w:tcW w:w="9181" w:type="dxa"/>
            <w:gridSpan w:val="3"/>
            <w:shd w:val="clear" w:color="auto" w:fill="auto"/>
            <w:tcMar>
              <w:top w:w="0" w:type="dxa"/>
              <w:left w:w="108" w:type="dxa"/>
              <w:bottom w:w="0" w:type="dxa"/>
              <w:right w:w="57" w:type="dxa"/>
            </w:tcMar>
          </w:tcPr>
          <w:p w14:paraId="75FBC8B9" w14:textId="77777777" w:rsidR="00732B26" w:rsidRPr="00561DAC" w:rsidRDefault="001D6A00" w:rsidP="00513D6C">
            <w:pPr>
              <w:keepNext/>
              <w:rPr>
                <w:rFonts w:eastAsia="Calibri"/>
                <w:sz w:val="20"/>
              </w:rPr>
            </w:pPr>
            <w:r>
              <w:rPr>
                <w:b/>
                <w:sz w:val="20"/>
              </w:rPr>
              <w:t>Duur van de respons in PR (maanden)</w:t>
            </w:r>
          </w:p>
        </w:tc>
      </w:tr>
      <w:tr w:rsidR="00A41ED3" w14:paraId="0039BFD0" w14:textId="77777777" w:rsidTr="00732B26">
        <w:trPr>
          <w:cantSplit/>
          <w:trHeight w:val="57"/>
        </w:trPr>
        <w:tc>
          <w:tcPr>
            <w:tcW w:w="4018" w:type="dxa"/>
            <w:shd w:val="clear" w:color="auto" w:fill="auto"/>
            <w:tcMar>
              <w:top w:w="0" w:type="dxa"/>
              <w:left w:w="108" w:type="dxa"/>
              <w:bottom w:w="0" w:type="dxa"/>
              <w:right w:w="57" w:type="dxa"/>
            </w:tcMar>
          </w:tcPr>
          <w:p w14:paraId="3E3D92EE" w14:textId="77777777" w:rsidR="00450B82" w:rsidRPr="00561DAC" w:rsidRDefault="001D6A00" w:rsidP="00513D6C">
            <w:pPr>
              <w:keepNext/>
              <w:tabs>
                <w:tab w:val="left" w:pos="181"/>
              </w:tabs>
              <w:ind w:left="187" w:hanging="187"/>
              <w:rPr>
                <w:rFonts w:eastAsia="Calibri"/>
                <w:b/>
                <w:sz w:val="20"/>
              </w:rPr>
            </w:pPr>
            <w:r>
              <w:rPr>
                <w:sz w:val="20"/>
              </w:rPr>
              <w:tab/>
              <w:t>Mediaan (95%</w:t>
            </w:r>
            <w:r>
              <w:rPr>
                <w:sz w:val="20"/>
              </w:rPr>
              <w:noBreakHyphen/>
              <w:t>BI)</w:t>
            </w:r>
          </w:p>
        </w:tc>
        <w:tc>
          <w:tcPr>
            <w:tcW w:w="2161" w:type="dxa"/>
            <w:shd w:val="clear" w:color="auto" w:fill="auto"/>
          </w:tcPr>
          <w:p w14:paraId="5B3A7CD7" w14:textId="77777777" w:rsidR="00450B82" w:rsidRPr="00561DAC" w:rsidRDefault="001D6A00" w:rsidP="00513D6C">
            <w:pPr>
              <w:keepNext/>
              <w:jc w:val="center"/>
              <w:rPr>
                <w:rFonts w:eastAsia="Calibri"/>
                <w:sz w:val="20"/>
              </w:rPr>
            </w:pPr>
            <w:r>
              <w:rPr>
                <w:sz w:val="20"/>
              </w:rPr>
              <w:t>10,6 (7,5, 25,3)</w:t>
            </w:r>
          </w:p>
        </w:tc>
        <w:tc>
          <w:tcPr>
            <w:tcW w:w="3002" w:type="dxa"/>
            <w:shd w:val="clear" w:color="auto" w:fill="auto"/>
          </w:tcPr>
          <w:p w14:paraId="6DD42FC6" w14:textId="77777777" w:rsidR="00450B82" w:rsidRPr="00561DAC" w:rsidRDefault="001D6A00" w:rsidP="00513D6C">
            <w:pPr>
              <w:keepNext/>
              <w:jc w:val="center"/>
              <w:rPr>
                <w:rFonts w:eastAsia="Calibri"/>
                <w:sz w:val="20"/>
              </w:rPr>
            </w:pPr>
            <w:r>
              <w:rPr>
                <w:sz w:val="20"/>
              </w:rPr>
              <w:t>14,7 (9,4, 30,4)</w:t>
            </w:r>
          </w:p>
        </w:tc>
      </w:tr>
      <w:tr w:rsidR="00A41ED3" w14:paraId="6E6F80F2" w14:textId="77777777" w:rsidTr="00732B26">
        <w:trPr>
          <w:cantSplit/>
          <w:trHeight w:val="57"/>
        </w:trPr>
        <w:tc>
          <w:tcPr>
            <w:tcW w:w="4018" w:type="dxa"/>
            <w:shd w:val="clear" w:color="auto" w:fill="auto"/>
            <w:tcMar>
              <w:top w:w="0" w:type="dxa"/>
              <w:left w:w="108" w:type="dxa"/>
              <w:bottom w:w="0" w:type="dxa"/>
              <w:right w:w="57" w:type="dxa"/>
            </w:tcMar>
          </w:tcPr>
          <w:p w14:paraId="42802BDC" w14:textId="77777777" w:rsidR="00450B82" w:rsidRPr="00561DAC" w:rsidRDefault="001D6A00" w:rsidP="00513D6C">
            <w:pPr>
              <w:tabs>
                <w:tab w:val="left" w:pos="181"/>
              </w:tabs>
              <w:ind w:left="187" w:hanging="187"/>
              <w:rPr>
                <w:sz w:val="20"/>
              </w:rPr>
            </w:pPr>
            <w:r>
              <w:rPr>
                <w:sz w:val="20"/>
              </w:rPr>
              <w:tab/>
              <w:t>Spreiding</w:t>
            </w:r>
          </w:p>
        </w:tc>
        <w:tc>
          <w:tcPr>
            <w:tcW w:w="2161" w:type="dxa"/>
            <w:shd w:val="clear" w:color="auto" w:fill="auto"/>
          </w:tcPr>
          <w:p w14:paraId="4A1F7196" w14:textId="77777777" w:rsidR="00450B82" w:rsidRPr="00561DAC" w:rsidRDefault="001D6A00" w:rsidP="00513D6C">
            <w:pPr>
              <w:pStyle w:val="Styletable10pts"/>
              <w:jc w:val="center"/>
              <w:rPr>
                <w:rFonts w:eastAsia="Calibri"/>
              </w:rPr>
            </w:pPr>
            <w:r>
              <w:t>0,0</w:t>
            </w:r>
            <w:r>
              <w:rPr>
                <w:vertAlign w:val="superscript"/>
              </w:rPr>
              <w:t>+</w:t>
            </w:r>
            <w:r>
              <w:noBreakHyphen/>
              <w:t>67,9</w:t>
            </w:r>
            <w:r>
              <w:rPr>
                <w:vertAlign w:val="superscript"/>
              </w:rPr>
              <w:t>+</w:t>
            </w:r>
          </w:p>
        </w:tc>
        <w:tc>
          <w:tcPr>
            <w:tcW w:w="3002" w:type="dxa"/>
            <w:shd w:val="clear" w:color="auto" w:fill="auto"/>
          </w:tcPr>
          <w:p w14:paraId="3355677A" w14:textId="77777777" w:rsidR="00450B82" w:rsidRPr="00561DAC" w:rsidRDefault="001D6A00" w:rsidP="00513D6C">
            <w:pPr>
              <w:pStyle w:val="Styletable10pts"/>
              <w:jc w:val="center"/>
              <w:rPr>
                <w:rFonts w:eastAsia="Calibri"/>
              </w:rPr>
            </w:pPr>
            <w:r>
              <w:t>0,0</w:t>
            </w:r>
            <w:r>
              <w:rPr>
                <w:vertAlign w:val="superscript"/>
              </w:rPr>
              <w:t>+</w:t>
            </w:r>
            <w:r>
              <w:noBreakHyphen/>
              <w:t>55,9</w:t>
            </w:r>
            <w:r>
              <w:rPr>
                <w:vertAlign w:val="superscript"/>
              </w:rPr>
              <w:t>+</w:t>
            </w:r>
          </w:p>
        </w:tc>
      </w:tr>
      <w:tr w:rsidR="00A41ED3" w14:paraId="72AF54E9" w14:textId="77777777" w:rsidTr="00732B26">
        <w:trPr>
          <w:cantSplit/>
          <w:trHeight w:val="57"/>
        </w:trPr>
        <w:tc>
          <w:tcPr>
            <w:tcW w:w="4018" w:type="dxa"/>
            <w:shd w:val="clear" w:color="auto" w:fill="auto"/>
            <w:tcMar>
              <w:top w:w="0" w:type="dxa"/>
              <w:left w:w="108" w:type="dxa"/>
              <w:bottom w:w="0" w:type="dxa"/>
              <w:right w:w="57" w:type="dxa"/>
            </w:tcMar>
            <w:hideMark/>
          </w:tcPr>
          <w:p w14:paraId="46B2A4A5" w14:textId="77777777" w:rsidR="00450B82" w:rsidRPr="00561DAC" w:rsidRDefault="001D6A00" w:rsidP="00513D6C">
            <w:pPr>
              <w:keepNext/>
              <w:rPr>
                <w:rFonts w:eastAsia="Calibri"/>
                <w:sz w:val="20"/>
              </w:rPr>
            </w:pPr>
            <w:r>
              <w:rPr>
                <w:b/>
                <w:sz w:val="20"/>
              </w:rPr>
              <w:t>Mediane tijd tot respons</w:t>
            </w:r>
          </w:p>
        </w:tc>
        <w:tc>
          <w:tcPr>
            <w:tcW w:w="2161" w:type="dxa"/>
            <w:shd w:val="clear" w:color="auto" w:fill="auto"/>
          </w:tcPr>
          <w:p w14:paraId="4E633AF6" w14:textId="77777777" w:rsidR="00450B82" w:rsidRPr="00561DAC" w:rsidRDefault="00450B82" w:rsidP="00513D6C">
            <w:pPr>
              <w:keepNext/>
              <w:jc w:val="center"/>
              <w:rPr>
                <w:rFonts w:eastAsia="Calibri"/>
                <w:sz w:val="20"/>
              </w:rPr>
            </w:pPr>
          </w:p>
        </w:tc>
        <w:tc>
          <w:tcPr>
            <w:tcW w:w="3002" w:type="dxa"/>
            <w:shd w:val="clear" w:color="auto" w:fill="auto"/>
          </w:tcPr>
          <w:p w14:paraId="4FD9D438" w14:textId="77777777" w:rsidR="00450B82" w:rsidRPr="00561DAC" w:rsidRDefault="00450B82" w:rsidP="00513D6C">
            <w:pPr>
              <w:keepNext/>
              <w:jc w:val="center"/>
              <w:rPr>
                <w:rFonts w:eastAsia="Calibri"/>
                <w:sz w:val="20"/>
              </w:rPr>
            </w:pPr>
          </w:p>
        </w:tc>
      </w:tr>
      <w:tr w:rsidR="00A41ED3" w14:paraId="037C9252" w14:textId="77777777" w:rsidTr="00732B26">
        <w:trPr>
          <w:cantSplit/>
          <w:trHeight w:val="57"/>
        </w:trPr>
        <w:tc>
          <w:tcPr>
            <w:tcW w:w="4018" w:type="dxa"/>
            <w:shd w:val="clear" w:color="auto" w:fill="auto"/>
            <w:tcMar>
              <w:top w:w="0" w:type="dxa"/>
              <w:left w:w="108" w:type="dxa"/>
              <w:bottom w:w="0" w:type="dxa"/>
              <w:right w:w="57" w:type="dxa"/>
            </w:tcMar>
          </w:tcPr>
          <w:p w14:paraId="4B59766A" w14:textId="77777777" w:rsidR="00450B82" w:rsidRPr="00561DAC" w:rsidRDefault="001D6A00" w:rsidP="00513D6C">
            <w:pPr>
              <w:tabs>
                <w:tab w:val="left" w:pos="181"/>
              </w:tabs>
              <w:ind w:left="187" w:hanging="187"/>
              <w:rPr>
                <w:rFonts w:eastAsia="Calibri"/>
                <w:b/>
                <w:bCs/>
                <w:sz w:val="20"/>
              </w:rPr>
            </w:pPr>
            <w:r>
              <w:rPr>
                <w:sz w:val="20"/>
              </w:rPr>
              <w:tab/>
              <w:t>Maanden (spreiding)</w:t>
            </w:r>
          </w:p>
        </w:tc>
        <w:tc>
          <w:tcPr>
            <w:tcW w:w="2161" w:type="dxa"/>
            <w:shd w:val="clear" w:color="auto" w:fill="auto"/>
          </w:tcPr>
          <w:p w14:paraId="42209F71" w14:textId="77777777" w:rsidR="00450B82" w:rsidRPr="00561DAC" w:rsidRDefault="001D6A00" w:rsidP="00513D6C">
            <w:pPr>
              <w:keepNext/>
              <w:jc w:val="center"/>
              <w:rPr>
                <w:rFonts w:eastAsia="Calibri"/>
                <w:sz w:val="20"/>
              </w:rPr>
            </w:pPr>
            <w:r>
              <w:rPr>
                <w:sz w:val="20"/>
              </w:rPr>
              <w:t>2,2 (1,6, 11,1)</w:t>
            </w:r>
          </w:p>
        </w:tc>
        <w:tc>
          <w:tcPr>
            <w:tcW w:w="3002" w:type="dxa"/>
            <w:shd w:val="clear" w:color="auto" w:fill="auto"/>
          </w:tcPr>
          <w:p w14:paraId="78919135" w14:textId="77777777" w:rsidR="00450B82" w:rsidRPr="00561DAC" w:rsidRDefault="001D6A00" w:rsidP="00513D6C">
            <w:pPr>
              <w:keepNext/>
              <w:jc w:val="center"/>
              <w:rPr>
                <w:rFonts w:eastAsia="Calibri"/>
                <w:sz w:val="20"/>
              </w:rPr>
            </w:pPr>
            <w:r>
              <w:rPr>
                <w:sz w:val="20"/>
              </w:rPr>
              <w:t>2,1 (0,8, 17,9)</w:t>
            </w:r>
          </w:p>
        </w:tc>
      </w:tr>
      <w:tr w:rsidR="00A41ED3" w14:paraId="6F76C5A4" w14:textId="77777777" w:rsidTr="00732B26">
        <w:trPr>
          <w:cantSplit/>
          <w:trHeight w:val="57"/>
        </w:trPr>
        <w:tc>
          <w:tcPr>
            <w:tcW w:w="4018" w:type="dxa"/>
            <w:shd w:val="clear" w:color="auto" w:fill="auto"/>
            <w:tcMar>
              <w:top w:w="0" w:type="dxa"/>
              <w:left w:w="108" w:type="dxa"/>
              <w:bottom w:w="0" w:type="dxa"/>
              <w:right w:w="57" w:type="dxa"/>
            </w:tcMar>
            <w:hideMark/>
          </w:tcPr>
          <w:p w14:paraId="5D061533" w14:textId="77777777" w:rsidR="00450B82" w:rsidRPr="00561DAC" w:rsidRDefault="001D6A00" w:rsidP="00513D6C">
            <w:pPr>
              <w:keepNext/>
              <w:rPr>
                <w:rFonts w:eastAsia="Calibri"/>
                <w:b/>
                <w:bCs/>
                <w:sz w:val="20"/>
              </w:rPr>
            </w:pPr>
            <w:r>
              <w:rPr>
                <w:b/>
                <w:sz w:val="20"/>
              </w:rPr>
              <w:t>Mediane duur van follow</w:t>
            </w:r>
            <w:r>
              <w:rPr>
                <w:b/>
                <w:sz w:val="20"/>
              </w:rPr>
              <w:noBreakHyphen/>
              <w:t>up</w:t>
            </w:r>
          </w:p>
        </w:tc>
        <w:tc>
          <w:tcPr>
            <w:tcW w:w="2161" w:type="dxa"/>
            <w:shd w:val="clear" w:color="auto" w:fill="auto"/>
          </w:tcPr>
          <w:p w14:paraId="4D683552" w14:textId="77777777" w:rsidR="00450B82" w:rsidRPr="00561DAC" w:rsidRDefault="00450B82" w:rsidP="00513D6C">
            <w:pPr>
              <w:keepNext/>
              <w:jc w:val="center"/>
              <w:rPr>
                <w:rFonts w:eastAsia="Calibri"/>
                <w:sz w:val="20"/>
              </w:rPr>
            </w:pPr>
          </w:p>
        </w:tc>
        <w:tc>
          <w:tcPr>
            <w:tcW w:w="3002" w:type="dxa"/>
            <w:shd w:val="clear" w:color="auto" w:fill="auto"/>
          </w:tcPr>
          <w:p w14:paraId="31D264EE" w14:textId="77777777" w:rsidR="00450B82" w:rsidRPr="00561DAC" w:rsidRDefault="00450B82" w:rsidP="00513D6C">
            <w:pPr>
              <w:keepNext/>
              <w:jc w:val="center"/>
              <w:rPr>
                <w:rFonts w:eastAsia="Calibri"/>
                <w:sz w:val="20"/>
              </w:rPr>
            </w:pPr>
          </w:p>
        </w:tc>
      </w:tr>
      <w:tr w:rsidR="00A41ED3" w14:paraId="5556CF92" w14:textId="77777777" w:rsidTr="00732B26">
        <w:trPr>
          <w:cantSplit/>
          <w:trHeight w:val="57"/>
        </w:trPr>
        <w:tc>
          <w:tcPr>
            <w:tcW w:w="4018" w:type="dxa"/>
            <w:shd w:val="clear" w:color="auto" w:fill="auto"/>
            <w:tcMar>
              <w:top w:w="0" w:type="dxa"/>
              <w:left w:w="108" w:type="dxa"/>
              <w:bottom w:w="0" w:type="dxa"/>
              <w:right w:w="108" w:type="dxa"/>
            </w:tcMar>
          </w:tcPr>
          <w:p w14:paraId="3A8913D9" w14:textId="77777777" w:rsidR="00450B82" w:rsidRPr="00561DAC" w:rsidRDefault="001D6A00" w:rsidP="00513D6C">
            <w:pPr>
              <w:tabs>
                <w:tab w:val="left" w:pos="181"/>
              </w:tabs>
              <w:ind w:left="187" w:hanging="187"/>
              <w:rPr>
                <w:rFonts w:eastAsia="Calibri"/>
                <w:b/>
                <w:bCs/>
                <w:sz w:val="20"/>
              </w:rPr>
            </w:pPr>
            <w:r>
              <w:rPr>
                <w:sz w:val="20"/>
              </w:rPr>
              <w:tab/>
              <w:t>Maanden (spreiding)</w:t>
            </w:r>
          </w:p>
        </w:tc>
        <w:tc>
          <w:tcPr>
            <w:tcW w:w="2161" w:type="dxa"/>
            <w:shd w:val="clear" w:color="auto" w:fill="auto"/>
          </w:tcPr>
          <w:p w14:paraId="37CB3BA2" w14:textId="77777777" w:rsidR="00450B82" w:rsidRPr="00561DAC" w:rsidRDefault="001D6A00" w:rsidP="00513D6C">
            <w:pPr>
              <w:keepNext/>
              <w:jc w:val="center"/>
              <w:rPr>
                <w:rFonts w:eastAsia="Calibri"/>
                <w:sz w:val="20"/>
              </w:rPr>
            </w:pPr>
            <w:r>
              <w:rPr>
                <w:sz w:val="20"/>
              </w:rPr>
              <w:t>58,5 (1,9, 74,3)</w:t>
            </w:r>
          </w:p>
        </w:tc>
        <w:tc>
          <w:tcPr>
            <w:tcW w:w="3002" w:type="dxa"/>
            <w:shd w:val="clear" w:color="auto" w:fill="auto"/>
          </w:tcPr>
          <w:p w14:paraId="0ABB7A7D" w14:textId="77777777" w:rsidR="00450B82" w:rsidRPr="00561DAC" w:rsidRDefault="001D6A00" w:rsidP="00513D6C">
            <w:pPr>
              <w:keepNext/>
              <w:jc w:val="center"/>
              <w:rPr>
                <w:rFonts w:eastAsia="Calibri"/>
                <w:sz w:val="20"/>
              </w:rPr>
            </w:pPr>
            <w:r>
              <w:rPr>
                <w:sz w:val="20"/>
              </w:rPr>
              <w:t>53,5 (1,4, 70,4)</w:t>
            </w:r>
          </w:p>
        </w:tc>
      </w:tr>
      <w:tr w:rsidR="00A41ED3" w14:paraId="1CCAE138" w14:textId="77777777" w:rsidTr="00732B26">
        <w:trPr>
          <w:cantSplit/>
          <w:trHeight w:val="57"/>
        </w:trPr>
        <w:tc>
          <w:tcPr>
            <w:tcW w:w="4018" w:type="dxa"/>
            <w:shd w:val="clear" w:color="auto" w:fill="auto"/>
            <w:tcMar>
              <w:top w:w="0" w:type="dxa"/>
              <w:left w:w="108" w:type="dxa"/>
              <w:bottom w:w="0" w:type="dxa"/>
              <w:right w:w="108" w:type="dxa"/>
            </w:tcMar>
            <w:hideMark/>
          </w:tcPr>
          <w:p w14:paraId="7E65FCC9" w14:textId="77777777" w:rsidR="00450B82" w:rsidRPr="00561DAC" w:rsidRDefault="001D6A00" w:rsidP="00513D6C">
            <w:pPr>
              <w:keepNext/>
              <w:rPr>
                <w:rFonts w:eastAsia="Calibri"/>
                <w:sz w:val="20"/>
              </w:rPr>
            </w:pPr>
            <w:r>
              <w:rPr>
                <w:b/>
                <w:sz w:val="20"/>
              </w:rPr>
              <w:t>Progressievrije overleving</w:t>
            </w:r>
          </w:p>
        </w:tc>
        <w:tc>
          <w:tcPr>
            <w:tcW w:w="2161" w:type="dxa"/>
            <w:shd w:val="clear" w:color="auto" w:fill="auto"/>
          </w:tcPr>
          <w:p w14:paraId="299FA8AD" w14:textId="77777777" w:rsidR="00450B82" w:rsidRPr="00561DAC" w:rsidRDefault="00450B82" w:rsidP="00513D6C">
            <w:pPr>
              <w:keepNext/>
              <w:jc w:val="center"/>
              <w:rPr>
                <w:rFonts w:eastAsia="Calibri"/>
                <w:sz w:val="20"/>
              </w:rPr>
            </w:pPr>
          </w:p>
        </w:tc>
        <w:tc>
          <w:tcPr>
            <w:tcW w:w="3002" w:type="dxa"/>
            <w:shd w:val="clear" w:color="auto" w:fill="auto"/>
          </w:tcPr>
          <w:p w14:paraId="6D16BFD9" w14:textId="77777777" w:rsidR="00450B82" w:rsidRPr="00561DAC" w:rsidRDefault="00450B82" w:rsidP="00513D6C">
            <w:pPr>
              <w:keepNext/>
              <w:jc w:val="center"/>
              <w:rPr>
                <w:rFonts w:eastAsia="Calibri"/>
                <w:sz w:val="20"/>
              </w:rPr>
            </w:pPr>
          </w:p>
        </w:tc>
      </w:tr>
      <w:tr w:rsidR="00A41ED3" w14:paraId="47CACE77" w14:textId="77777777" w:rsidTr="00732B26">
        <w:trPr>
          <w:cantSplit/>
          <w:trHeight w:val="57"/>
        </w:trPr>
        <w:tc>
          <w:tcPr>
            <w:tcW w:w="4018" w:type="dxa"/>
            <w:shd w:val="clear" w:color="auto" w:fill="auto"/>
            <w:tcMar>
              <w:top w:w="0" w:type="dxa"/>
              <w:left w:w="108" w:type="dxa"/>
              <w:bottom w:w="0" w:type="dxa"/>
              <w:right w:w="108" w:type="dxa"/>
            </w:tcMar>
          </w:tcPr>
          <w:p w14:paraId="2E2EDEB6" w14:textId="77777777" w:rsidR="00450B82" w:rsidRPr="00561DAC" w:rsidRDefault="001D6A00" w:rsidP="00513D6C">
            <w:pPr>
              <w:keepNext/>
              <w:tabs>
                <w:tab w:val="left" w:pos="181"/>
              </w:tabs>
              <w:ind w:left="187" w:hanging="187"/>
              <w:rPr>
                <w:sz w:val="20"/>
              </w:rPr>
            </w:pPr>
            <w:r>
              <w:rPr>
                <w:sz w:val="20"/>
              </w:rPr>
              <w:tab/>
              <w:t>Mediaan (95%</w:t>
            </w:r>
            <w:r>
              <w:rPr>
                <w:sz w:val="20"/>
              </w:rPr>
              <w:noBreakHyphen/>
              <w:t>BI)</w:t>
            </w:r>
          </w:p>
        </w:tc>
        <w:tc>
          <w:tcPr>
            <w:tcW w:w="2161" w:type="dxa"/>
            <w:shd w:val="clear" w:color="auto" w:fill="auto"/>
          </w:tcPr>
          <w:p w14:paraId="5722BCE4" w14:textId="77777777" w:rsidR="00450B82" w:rsidRPr="00561DAC" w:rsidRDefault="001D6A00" w:rsidP="00513D6C">
            <w:pPr>
              <w:keepNext/>
              <w:jc w:val="center"/>
              <w:rPr>
                <w:rFonts w:eastAsia="Calibri"/>
                <w:sz w:val="20"/>
              </w:rPr>
            </w:pPr>
            <w:r>
              <w:rPr>
                <w:sz w:val="20"/>
              </w:rPr>
              <w:t>14,8 (11,0, 19,8)</w:t>
            </w:r>
          </w:p>
        </w:tc>
        <w:tc>
          <w:tcPr>
            <w:tcW w:w="3002" w:type="dxa"/>
            <w:shd w:val="clear" w:color="auto" w:fill="auto"/>
          </w:tcPr>
          <w:p w14:paraId="6AB54952" w14:textId="77777777" w:rsidR="00450B82" w:rsidRPr="00561DAC" w:rsidRDefault="001D6A00" w:rsidP="00513D6C">
            <w:pPr>
              <w:keepNext/>
              <w:jc w:val="center"/>
              <w:rPr>
                <w:rFonts w:eastAsia="Calibri"/>
                <w:sz w:val="20"/>
              </w:rPr>
            </w:pPr>
            <w:r>
              <w:rPr>
                <w:sz w:val="20"/>
              </w:rPr>
              <w:t>15,1 (11,1, 19,1)</w:t>
            </w:r>
          </w:p>
        </w:tc>
      </w:tr>
      <w:tr w:rsidR="00A41ED3" w14:paraId="56899A7B" w14:textId="77777777" w:rsidTr="00732B26">
        <w:trPr>
          <w:cantSplit/>
          <w:trHeight w:val="57"/>
        </w:trPr>
        <w:tc>
          <w:tcPr>
            <w:tcW w:w="4018" w:type="dxa"/>
            <w:shd w:val="clear" w:color="auto" w:fill="auto"/>
            <w:tcMar>
              <w:top w:w="0" w:type="dxa"/>
              <w:left w:w="108" w:type="dxa"/>
              <w:bottom w:w="0" w:type="dxa"/>
              <w:right w:w="108" w:type="dxa"/>
            </w:tcMar>
          </w:tcPr>
          <w:p w14:paraId="4A5F98DA" w14:textId="77777777" w:rsidR="00450B82" w:rsidRPr="00561DAC" w:rsidRDefault="001D6A00" w:rsidP="00513D6C">
            <w:pPr>
              <w:keepNext/>
              <w:tabs>
                <w:tab w:val="left" w:pos="181"/>
              </w:tabs>
              <w:ind w:left="187" w:hanging="187"/>
              <w:rPr>
                <w:rFonts w:eastAsia="Calibri"/>
                <w:b/>
                <w:bCs/>
                <w:sz w:val="20"/>
              </w:rPr>
            </w:pPr>
            <w:r>
              <w:rPr>
                <w:sz w:val="20"/>
              </w:rPr>
              <w:tab/>
              <w:t>Percentage (95%</w:t>
            </w:r>
            <w:r>
              <w:rPr>
                <w:sz w:val="20"/>
              </w:rPr>
              <w:noBreakHyphen/>
              <w:t>BI) na 12 maanden</w:t>
            </w:r>
          </w:p>
        </w:tc>
        <w:tc>
          <w:tcPr>
            <w:tcW w:w="2161" w:type="dxa"/>
            <w:shd w:val="clear" w:color="auto" w:fill="auto"/>
          </w:tcPr>
          <w:p w14:paraId="5077B311" w14:textId="77777777" w:rsidR="00450B82" w:rsidRPr="00561DAC" w:rsidRDefault="001D6A00" w:rsidP="00513D6C">
            <w:pPr>
              <w:keepNext/>
              <w:jc w:val="center"/>
              <w:rPr>
                <w:rFonts w:eastAsia="Calibri"/>
                <w:sz w:val="20"/>
              </w:rPr>
            </w:pPr>
            <w:r>
              <w:rPr>
                <w:sz w:val="20"/>
              </w:rPr>
              <w:t>52 (39, 63)</w:t>
            </w:r>
          </w:p>
        </w:tc>
        <w:tc>
          <w:tcPr>
            <w:tcW w:w="3002" w:type="dxa"/>
            <w:shd w:val="clear" w:color="auto" w:fill="auto"/>
          </w:tcPr>
          <w:p w14:paraId="1B1D8525" w14:textId="77777777" w:rsidR="00450B82" w:rsidRPr="00561DAC" w:rsidRDefault="001D6A00" w:rsidP="00513D6C">
            <w:pPr>
              <w:keepNext/>
              <w:jc w:val="center"/>
              <w:rPr>
                <w:rFonts w:eastAsia="Calibri"/>
                <w:sz w:val="20"/>
              </w:rPr>
            </w:pPr>
            <w:r>
              <w:rPr>
                <w:sz w:val="20"/>
              </w:rPr>
              <w:t>53 (42, 64)</w:t>
            </w:r>
          </w:p>
        </w:tc>
      </w:tr>
      <w:tr w:rsidR="00A41ED3" w14:paraId="4106B953" w14:textId="77777777" w:rsidTr="00732B26">
        <w:trPr>
          <w:cantSplit/>
          <w:trHeight w:val="57"/>
        </w:trPr>
        <w:tc>
          <w:tcPr>
            <w:tcW w:w="4018" w:type="dxa"/>
            <w:shd w:val="clear" w:color="auto" w:fill="auto"/>
            <w:tcMar>
              <w:top w:w="0" w:type="dxa"/>
              <w:left w:w="108" w:type="dxa"/>
              <w:bottom w:w="0" w:type="dxa"/>
              <w:right w:w="108" w:type="dxa"/>
            </w:tcMar>
          </w:tcPr>
          <w:p w14:paraId="77F849CE" w14:textId="77777777" w:rsidR="00450B82" w:rsidRPr="00561DAC" w:rsidRDefault="001D6A00" w:rsidP="00513D6C">
            <w:pPr>
              <w:keepNext/>
              <w:tabs>
                <w:tab w:val="left" w:pos="181"/>
              </w:tabs>
              <w:ind w:left="187" w:hanging="187"/>
              <w:rPr>
                <w:sz w:val="20"/>
              </w:rPr>
            </w:pPr>
            <w:r>
              <w:rPr>
                <w:sz w:val="20"/>
              </w:rPr>
              <w:tab/>
              <w:t>Percentage (95%</w:t>
            </w:r>
            <w:r>
              <w:rPr>
                <w:sz w:val="20"/>
              </w:rPr>
              <w:noBreakHyphen/>
              <w:t>BI) na 24 maanden</w:t>
            </w:r>
          </w:p>
        </w:tc>
        <w:tc>
          <w:tcPr>
            <w:tcW w:w="2161" w:type="dxa"/>
            <w:shd w:val="clear" w:color="auto" w:fill="auto"/>
          </w:tcPr>
          <w:p w14:paraId="0B345DF9" w14:textId="77777777" w:rsidR="00450B82" w:rsidRPr="00561DAC" w:rsidRDefault="001D6A00" w:rsidP="00513D6C">
            <w:pPr>
              <w:keepNext/>
              <w:jc w:val="center"/>
              <w:rPr>
                <w:rFonts w:eastAsia="Calibri"/>
                <w:sz w:val="20"/>
              </w:rPr>
            </w:pPr>
            <w:r>
              <w:rPr>
                <w:sz w:val="20"/>
              </w:rPr>
              <w:t>36 (24, 48)</w:t>
            </w:r>
          </w:p>
        </w:tc>
        <w:tc>
          <w:tcPr>
            <w:tcW w:w="3002" w:type="dxa"/>
            <w:shd w:val="clear" w:color="auto" w:fill="auto"/>
          </w:tcPr>
          <w:p w14:paraId="7305CFED" w14:textId="77777777" w:rsidR="00450B82" w:rsidRPr="00561DAC" w:rsidRDefault="001D6A00" w:rsidP="00513D6C">
            <w:pPr>
              <w:keepNext/>
              <w:jc w:val="center"/>
              <w:rPr>
                <w:rFonts w:ascii="Arial" w:eastAsia="Calibri" w:hAnsi="Arial" w:cs="Arial"/>
                <w:sz w:val="20"/>
              </w:rPr>
            </w:pPr>
            <w:r>
              <w:rPr>
                <w:sz w:val="20"/>
              </w:rPr>
              <w:t>37 (25, 48)</w:t>
            </w:r>
          </w:p>
        </w:tc>
      </w:tr>
      <w:tr w:rsidR="00A41ED3" w14:paraId="6C3F46ED" w14:textId="77777777" w:rsidTr="00732B26">
        <w:trPr>
          <w:cantSplit/>
          <w:trHeight w:val="57"/>
        </w:trPr>
        <w:tc>
          <w:tcPr>
            <w:tcW w:w="4018" w:type="dxa"/>
            <w:shd w:val="clear" w:color="auto" w:fill="auto"/>
            <w:tcMar>
              <w:top w:w="0" w:type="dxa"/>
              <w:left w:w="108" w:type="dxa"/>
              <w:bottom w:w="0" w:type="dxa"/>
              <w:right w:w="108" w:type="dxa"/>
            </w:tcMar>
          </w:tcPr>
          <w:p w14:paraId="3A00734E" w14:textId="77777777" w:rsidR="00450B82" w:rsidRPr="00561DAC" w:rsidRDefault="001D6A00" w:rsidP="00513D6C">
            <w:pPr>
              <w:tabs>
                <w:tab w:val="left" w:pos="181"/>
              </w:tabs>
              <w:ind w:left="187" w:hanging="187"/>
              <w:rPr>
                <w:sz w:val="20"/>
              </w:rPr>
            </w:pPr>
            <w:r>
              <w:rPr>
                <w:sz w:val="20"/>
              </w:rPr>
              <w:tab/>
              <w:t>Percentage (95%</w:t>
            </w:r>
            <w:r>
              <w:rPr>
                <w:sz w:val="20"/>
              </w:rPr>
              <w:noBreakHyphen/>
              <w:t>BI) na 60 maanden</w:t>
            </w:r>
          </w:p>
        </w:tc>
        <w:tc>
          <w:tcPr>
            <w:tcW w:w="2161" w:type="dxa"/>
            <w:shd w:val="clear" w:color="auto" w:fill="auto"/>
          </w:tcPr>
          <w:p w14:paraId="3E543C1F" w14:textId="77777777" w:rsidR="00450B82" w:rsidRPr="00561DAC" w:rsidRDefault="001D6A00" w:rsidP="00513D6C">
            <w:pPr>
              <w:keepNext/>
              <w:jc w:val="center"/>
              <w:rPr>
                <w:rFonts w:eastAsia="Calibri"/>
                <w:sz w:val="20"/>
              </w:rPr>
            </w:pPr>
            <w:r>
              <w:rPr>
                <w:sz w:val="20"/>
              </w:rPr>
              <w:t>16 (6, 29)</w:t>
            </w:r>
          </w:p>
        </w:tc>
        <w:tc>
          <w:tcPr>
            <w:tcW w:w="3002" w:type="dxa"/>
            <w:shd w:val="clear" w:color="auto" w:fill="auto"/>
          </w:tcPr>
          <w:p w14:paraId="4093415C" w14:textId="77777777" w:rsidR="00450B82" w:rsidRPr="00561DAC" w:rsidRDefault="001D6A00" w:rsidP="00513D6C">
            <w:pPr>
              <w:keepNext/>
              <w:jc w:val="center"/>
              <w:rPr>
                <w:rFonts w:ascii="Arial" w:eastAsia="Calibri" w:hAnsi="Arial" w:cs="Arial"/>
                <w:sz w:val="20"/>
              </w:rPr>
            </w:pPr>
            <w:r>
              <w:rPr>
                <w:sz w:val="20"/>
              </w:rPr>
              <w:t>15 (6, 28)</w:t>
            </w:r>
          </w:p>
        </w:tc>
      </w:tr>
      <w:tr w:rsidR="00A41ED3" w14:paraId="1D6748D3" w14:textId="77777777" w:rsidTr="00732B26">
        <w:trPr>
          <w:cantSplit/>
          <w:trHeight w:val="57"/>
        </w:trPr>
        <w:tc>
          <w:tcPr>
            <w:tcW w:w="9181" w:type="dxa"/>
            <w:gridSpan w:val="3"/>
            <w:shd w:val="clear" w:color="auto" w:fill="auto"/>
            <w:tcMar>
              <w:top w:w="0" w:type="dxa"/>
              <w:left w:w="108" w:type="dxa"/>
              <w:bottom w:w="0" w:type="dxa"/>
              <w:right w:w="108" w:type="dxa"/>
            </w:tcMar>
          </w:tcPr>
          <w:p w14:paraId="5290F080" w14:textId="77777777" w:rsidR="00732B26" w:rsidRPr="00561DAC" w:rsidRDefault="001D6A00" w:rsidP="00513D6C">
            <w:pPr>
              <w:keepNext/>
              <w:rPr>
                <w:rFonts w:eastAsia="Calibri"/>
                <w:sz w:val="20"/>
              </w:rPr>
            </w:pPr>
            <w:r>
              <w:rPr>
                <w:b/>
                <w:sz w:val="20"/>
              </w:rPr>
              <w:t>Totale overleving</w:t>
            </w:r>
          </w:p>
        </w:tc>
      </w:tr>
      <w:tr w:rsidR="00A41ED3" w14:paraId="39DD63E8" w14:textId="77777777" w:rsidTr="00732B26">
        <w:trPr>
          <w:cantSplit/>
          <w:trHeight w:val="57"/>
        </w:trPr>
        <w:tc>
          <w:tcPr>
            <w:tcW w:w="4018" w:type="dxa"/>
            <w:shd w:val="clear" w:color="auto" w:fill="auto"/>
            <w:tcMar>
              <w:top w:w="0" w:type="dxa"/>
              <w:left w:w="108" w:type="dxa"/>
              <w:bottom w:w="0" w:type="dxa"/>
              <w:right w:w="108" w:type="dxa"/>
            </w:tcMar>
          </w:tcPr>
          <w:p w14:paraId="1E6196D4" w14:textId="77777777" w:rsidR="00450B82" w:rsidRPr="00561DAC" w:rsidRDefault="001D6A00" w:rsidP="00513D6C">
            <w:pPr>
              <w:keepNext/>
              <w:tabs>
                <w:tab w:val="left" w:pos="181"/>
              </w:tabs>
              <w:ind w:left="187" w:hanging="187"/>
              <w:rPr>
                <w:rFonts w:eastAsia="Calibri"/>
                <w:sz w:val="20"/>
              </w:rPr>
            </w:pPr>
            <w:r>
              <w:rPr>
                <w:sz w:val="20"/>
              </w:rPr>
              <w:tab/>
              <w:t>Mediaan</w:t>
            </w:r>
          </w:p>
        </w:tc>
        <w:tc>
          <w:tcPr>
            <w:tcW w:w="2161" w:type="dxa"/>
            <w:shd w:val="clear" w:color="auto" w:fill="auto"/>
          </w:tcPr>
          <w:p w14:paraId="20E40421" w14:textId="77777777" w:rsidR="00450B82" w:rsidRPr="00561DAC" w:rsidRDefault="001D6A00" w:rsidP="00513D6C">
            <w:pPr>
              <w:keepNext/>
              <w:jc w:val="center"/>
              <w:rPr>
                <w:sz w:val="20"/>
              </w:rPr>
            </w:pPr>
            <w:r>
              <w:rPr>
                <w:sz w:val="20"/>
              </w:rPr>
              <w:t>Niet bereikt</w:t>
            </w:r>
          </w:p>
        </w:tc>
        <w:tc>
          <w:tcPr>
            <w:tcW w:w="3002" w:type="dxa"/>
            <w:shd w:val="clear" w:color="auto" w:fill="auto"/>
          </w:tcPr>
          <w:p w14:paraId="667F39E8" w14:textId="77777777" w:rsidR="00450B82" w:rsidRPr="00561DAC" w:rsidRDefault="001D6A00" w:rsidP="00513D6C">
            <w:pPr>
              <w:keepNext/>
              <w:jc w:val="center"/>
              <w:rPr>
                <w:sz w:val="20"/>
              </w:rPr>
            </w:pPr>
            <w:r>
              <w:rPr>
                <w:sz w:val="20"/>
              </w:rPr>
              <w:t>Niet bereikt</w:t>
            </w:r>
          </w:p>
        </w:tc>
      </w:tr>
      <w:tr w:rsidR="00A41ED3" w14:paraId="1295F689" w14:textId="77777777" w:rsidTr="00732B26">
        <w:trPr>
          <w:cantSplit/>
          <w:trHeight w:val="57"/>
        </w:trPr>
        <w:tc>
          <w:tcPr>
            <w:tcW w:w="4018" w:type="dxa"/>
            <w:shd w:val="clear" w:color="auto" w:fill="auto"/>
            <w:tcMar>
              <w:top w:w="0" w:type="dxa"/>
              <w:left w:w="108" w:type="dxa"/>
              <w:bottom w:w="0" w:type="dxa"/>
              <w:right w:w="108" w:type="dxa"/>
            </w:tcMar>
          </w:tcPr>
          <w:p w14:paraId="7D4E80F6" w14:textId="77777777" w:rsidR="00450B82" w:rsidRPr="00561DAC" w:rsidRDefault="001D6A00" w:rsidP="00513D6C">
            <w:pPr>
              <w:keepNext/>
              <w:tabs>
                <w:tab w:val="left" w:pos="181"/>
              </w:tabs>
              <w:ind w:left="187" w:hanging="187"/>
              <w:rPr>
                <w:b/>
                <w:sz w:val="20"/>
              </w:rPr>
            </w:pPr>
            <w:r>
              <w:rPr>
                <w:sz w:val="20"/>
              </w:rPr>
              <w:tab/>
              <w:t>Percentage (95%</w:t>
            </w:r>
            <w:r>
              <w:rPr>
                <w:sz w:val="20"/>
              </w:rPr>
              <w:noBreakHyphen/>
              <w:t>BI) na 12 maanden</w:t>
            </w:r>
          </w:p>
        </w:tc>
        <w:tc>
          <w:tcPr>
            <w:tcW w:w="2161" w:type="dxa"/>
            <w:shd w:val="clear" w:color="auto" w:fill="auto"/>
          </w:tcPr>
          <w:p w14:paraId="47B65AB9" w14:textId="77777777" w:rsidR="00450B82" w:rsidRPr="00561DAC" w:rsidRDefault="001D6A00" w:rsidP="00513D6C">
            <w:pPr>
              <w:keepNext/>
              <w:jc w:val="center"/>
              <w:rPr>
                <w:sz w:val="20"/>
              </w:rPr>
            </w:pPr>
            <w:r>
              <w:rPr>
                <w:sz w:val="20"/>
              </w:rPr>
              <w:t>95 (87, 98)</w:t>
            </w:r>
          </w:p>
        </w:tc>
        <w:tc>
          <w:tcPr>
            <w:tcW w:w="3002" w:type="dxa"/>
            <w:shd w:val="clear" w:color="auto" w:fill="auto"/>
          </w:tcPr>
          <w:p w14:paraId="39C340B3" w14:textId="77777777" w:rsidR="00450B82" w:rsidRPr="00561DAC" w:rsidRDefault="001D6A00" w:rsidP="00513D6C">
            <w:pPr>
              <w:keepNext/>
              <w:jc w:val="center"/>
              <w:rPr>
                <w:rFonts w:eastAsia="Calibri"/>
                <w:sz w:val="20"/>
              </w:rPr>
            </w:pPr>
            <w:r>
              <w:rPr>
                <w:sz w:val="20"/>
              </w:rPr>
              <w:t>90 (82, 94)</w:t>
            </w:r>
          </w:p>
        </w:tc>
      </w:tr>
      <w:tr w:rsidR="00A41ED3" w14:paraId="50D4888A" w14:textId="77777777" w:rsidTr="00732B26">
        <w:trPr>
          <w:cantSplit/>
          <w:trHeight w:val="57"/>
        </w:trPr>
        <w:tc>
          <w:tcPr>
            <w:tcW w:w="4018" w:type="dxa"/>
            <w:shd w:val="clear" w:color="auto" w:fill="auto"/>
            <w:tcMar>
              <w:top w:w="0" w:type="dxa"/>
              <w:left w:w="108" w:type="dxa"/>
              <w:bottom w:w="0" w:type="dxa"/>
              <w:right w:w="108" w:type="dxa"/>
            </w:tcMar>
          </w:tcPr>
          <w:p w14:paraId="1E1FA1A4" w14:textId="77777777" w:rsidR="00450B82" w:rsidRPr="00561DAC" w:rsidRDefault="001D6A00" w:rsidP="00513D6C">
            <w:pPr>
              <w:keepNext/>
              <w:tabs>
                <w:tab w:val="left" w:pos="181"/>
              </w:tabs>
              <w:ind w:left="187" w:hanging="187"/>
              <w:rPr>
                <w:sz w:val="20"/>
              </w:rPr>
            </w:pPr>
            <w:r>
              <w:rPr>
                <w:sz w:val="20"/>
              </w:rPr>
              <w:tab/>
              <w:t>Percentage (95%</w:t>
            </w:r>
            <w:r>
              <w:rPr>
                <w:sz w:val="20"/>
              </w:rPr>
              <w:noBreakHyphen/>
              <w:t>BI) na 24 maanden</w:t>
            </w:r>
          </w:p>
        </w:tc>
        <w:tc>
          <w:tcPr>
            <w:tcW w:w="2161" w:type="dxa"/>
            <w:shd w:val="clear" w:color="auto" w:fill="auto"/>
          </w:tcPr>
          <w:p w14:paraId="3E88C913" w14:textId="77777777" w:rsidR="00450B82" w:rsidRPr="00561DAC" w:rsidRDefault="001D6A00" w:rsidP="00513D6C">
            <w:pPr>
              <w:keepNext/>
              <w:jc w:val="center"/>
              <w:rPr>
                <w:sz w:val="20"/>
              </w:rPr>
            </w:pPr>
            <w:r>
              <w:rPr>
                <w:sz w:val="20"/>
              </w:rPr>
              <w:t>87 (77, 93)</w:t>
            </w:r>
          </w:p>
        </w:tc>
        <w:tc>
          <w:tcPr>
            <w:tcW w:w="3002" w:type="dxa"/>
            <w:shd w:val="clear" w:color="auto" w:fill="auto"/>
          </w:tcPr>
          <w:p w14:paraId="2096B618" w14:textId="77777777" w:rsidR="00450B82" w:rsidRPr="00561DAC" w:rsidRDefault="001D6A00" w:rsidP="00513D6C">
            <w:pPr>
              <w:keepNext/>
              <w:jc w:val="center"/>
              <w:rPr>
                <w:rFonts w:ascii="Arial" w:eastAsia="Calibri" w:hAnsi="Arial" w:cs="Arial"/>
                <w:sz w:val="20"/>
              </w:rPr>
            </w:pPr>
            <w:r>
              <w:rPr>
                <w:sz w:val="20"/>
              </w:rPr>
              <w:t>86 (77, 91)</w:t>
            </w:r>
          </w:p>
        </w:tc>
      </w:tr>
      <w:tr w:rsidR="00A41ED3" w14:paraId="202DD7F7" w14:textId="77777777" w:rsidTr="00732B26">
        <w:trPr>
          <w:cantSplit/>
          <w:trHeight w:val="57"/>
        </w:trPr>
        <w:tc>
          <w:tcPr>
            <w:tcW w:w="4018" w:type="dxa"/>
            <w:tcBorders>
              <w:bottom w:val="single" w:sz="4" w:space="0" w:color="auto"/>
            </w:tcBorders>
            <w:shd w:val="clear" w:color="auto" w:fill="auto"/>
            <w:tcMar>
              <w:top w:w="0" w:type="dxa"/>
              <w:left w:w="108" w:type="dxa"/>
              <w:bottom w:w="0" w:type="dxa"/>
              <w:right w:w="108" w:type="dxa"/>
            </w:tcMar>
          </w:tcPr>
          <w:p w14:paraId="0486FD76" w14:textId="77777777" w:rsidR="00450B82" w:rsidRPr="00561DAC" w:rsidRDefault="001D6A00" w:rsidP="00513D6C">
            <w:pPr>
              <w:keepNext/>
              <w:tabs>
                <w:tab w:val="left" w:pos="181"/>
              </w:tabs>
              <w:ind w:left="187" w:hanging="187"/>
              <w:rPr>
                <w:sz w:val="20"/>
              </w:rPr>
            </w:pPr>
            <w:r>
              <w:rPr>
                <w:sz w:val="20"/>
              </w:rPr>
              <w:tab/>
              <w:t>Percentage (95%</w:t>
            </w:r>
            <w:r>
              <w:rPr>
                <w:sz w:val="20"/>
              </w:rPr>
              <w:noBreakHyphen/>
              <w:t>BI) na 60 maanden</w:t>
            </w:r>
          </w:p>
        </w:tc>
        <w:tc>
          <w:tcPr>
            <w:tcW w:w="2161" w:type="dxa"/>
            <w:tcBorders>
              <w:bottom w:val="single" w:sz="4" w:space="0" w:color="auto"/>
            </w:tcBorders>
            <w:shd w:val="clear" w:color="auto" w:fill="auto"/>
          </w:tcPr>
          <w:p w14:paraId="49B65DDA" w14:textId="77777777" w:rsidR="00450B82" w:rsidRPr="00561DAC" w:rsidRDefault="001D6A00" w:rsidP="00513D6C">
            <w:pPr>
              <w:keepNext/>
              <w:jc w:val="center"/>
              <w:rPr>
                <w:sz w:val="20"/>
              </w:rPr>
            </w:pPr>
            <w:r>
              <w:rPr>
                <w:sz w:val="20"/>
              </w:rPr>
              <w:t>72 (60, 81)</w:t>
            </w:r>
          </w:p>
        </w:tc>
        <w:tc>
          <w:tcPr>
            <w:tcW w:w="3002" w:type="dxa"/>
            <w:tcBorders>
              <w:bottom w:val="single" w:sz="4" w:space="0" w:color="auto"/>
            </w:tcBorders>
            <w:shd w:val="clear" w:color="auto" w:fill="auto"/>
          </w:tcPr>
          <w:p w14:paraId="743B40B2" w14:textId="77777777" w:rsidR="00450B82" w:rsidRPr="00561DAC" w:rsidRDefault="001D6A00" w:rsidP="00513D6C">
            <w:pPr>
              <w:keepNext/>
              <w:jc w:val="center"/>
              <w:rPr>
                <w:rFonts w:ascii="Arial" w:eastAsia="Calibri" w:hAnsi="Arial" w:cs="Arial"/>
                <w:sz w:val="20"/>
              </w:rPr>
            </w:pPr>
            <w:r>
              <w:rPr>
                <w:sz w:val="20"/>
              </w:rPr>
              <w:t>67 (56, 75)</w:t>
            </w:r>
          </w:p>
        </w:tc>
      </w:tr>
    </w:tbl>
    <w:p w14:paraId="19C2D668" w14:textId="77777777" w:rsidR="00FF7C55" w:rsidRPr="00561DAC" w:rsidRDefault="001D6A00" w:rsidP="00513D6C">
      <w:pPr>
        <w:pStyle w:val="EMEABodyText"/>
        <w:rPr>
          <w:sz w:val="18"/>
          <w:szCs w:val="18"/>
        </w:rPr>
      </w:pPr>
      <w:r>
        <w:rPr>
          <w:sz w:val="18"/>
        </w:rPr>
        <w:t>“+” betekent een gecensureerde waarneming.</w:t>
      </w:r>
    </w:p>
    <w:p w14:paraId="62A805AF" w14:textId="77777777" w:rsidR="00450B82" w:rsidRPr="00561DAC" w:rsidRDefault="001D6A00" w:rsidP="00513D6C">
      <w:pPr>
        <w:pStyle w:val="EMEABodyText"/>
        <w:ind w:left="567" w:hanging="567"/>
        <w:rPr>
          <w:sz w:val="18"/>
          <w:szCs w:val="18"/>
        </w:rPr>
      </w:pPr>
      <w:r>
        <w:rPr>
          <w:sz w:val="18"/>
          <w:vertAlign w:val="superscript"/>
        </w:rPr>
        <w:t>a</w:t>
      </w:r>
      <w:r>
        <w:rPr>
          <w:sz w:val="18"/>
        </w:rPr>
        <w:tab/>
        <w:t>Patiënten in cohort C (n = 33) die brentuximab vedotin alleen voorafgaand aan ASCT hadden gekregen, hadden een ORR van 73% (95%</w:t>
      </w:r>
      <w:r>
        <w:rPr>
          <w:sz w:val="18"/>
        </w:rPr>
        <w:noBreakHyphen/>
        <w:t>BI: 55, 87), CR van 21% (95%</w:t>
      </w:r>
      <w:r>
        <w:rPr>
          <w:sz w:val="18"/>
        </w:rPr>
        <w:noBreakHyphen/>
        <w:t>BI: 9, 39), PR van 52% (95% BI: 34, 69). Mediane duur van de respons was 13,5 maanden (95%</w:t>
      </w:r>
      <w:r>
        <w:rPr>
          <w:sz w:val="18"/>
        </w:rPr>
        <w:noBreakHyphen/>
        <w:t>BI: 9,4, 30,9)</w:t>
      </w:r>
    </w:p>
    <w:p w14:paraId="62EEE35D" w14:textId="77777777" w:rsidR="00FF7C55" w:rsidRPr="00561DAC" w:rsidRDefault="001D6A00" w:rsidP="00513D6C">
      <w:pPr>
        <w:pStyle w:val="EMEABodyText"/>
        <w:keepNext/>
        <w:tabs>
          <w:tab w:val="left" w:pos="567"/>
        </w:tabs>
        <w:rPr>
          <w:sz w:val="18"/>
          <w:szCs w:val="18"/>
        </w:rPr>
      </w:pPr>
      <w:r>
        <w:rPr>
          <w:sz w:val="18"/>
          <w:vertAlign w:val="superscript"/>
        </w:rPr>
        <w:t>b</w:t>
      </w:r>
      <w:r>
        <w:rPr>
          <w:sz w:val="18"/>
        </w:rPr>
        <w:tab/>
        <w:t>Bepaald voor patiënten met CR of PR</w:t>
      </w:r>
    </w:p>
    <w:p w14:paraId="019549FF" w14:textId="77777777" w:rsidR="00FF7C55" w:rsidRPr="00561DAC" w:rsidRDefault="001D6A00" w:rsidP="00513D6C">
      <w:pPr>
        <w:pStyle w:val="EMEABodyText"/>
        <w:rPr>
          <w:noProof/>
          <w:sz w:val="18"/>
          <w:szCs w:val="18"/>
        </w:rPr>
      </w:pPr>
      <w:r>
        <w:rPr>
          <w:sz w:val="18"/>
        </w:rPr>
        <w:t>NE = niet te schatten</w:t>
      </w:r>
    </w:p>
    <w:p w14:paraId="57445BA1" w14:textId="77777777" w:rsidR="00FF7C55" w:rsidRPr="00561DAC" w:rsidRDefault="00FF7C55" w:rsidP="00513D6C">
      <w:pPr>
        <w:pStyle w:val="EMEABodyText"/>
      </w:pPr>
    </w:p>
    <w:p w14:paraId="747C1ED4" w14:textId="77777777" w:rsidR="002D0E37" w:rsidRPr="00561DAC" w:rsidRDefault="001D6A00" w:rsidP="00513D6C">
      <w:pPr>
        <w:pStyle w:val="EMEABodyText"/>
      </w:pPr>
      <w:r>
        <w:t>B</w:t>
      </w:r>
      <w:r>
        <w:noBreakHyphen/>
        <w:t>symptomen waren aanwezig in 22% (53/243) van de patiënten in CA209205 bij baseline. Behandeling met nivolumab behandeling leidde tot snel herstel van B</w:t>
      </w:r>
      <w:r>
        <w:noBreakHyphen/>
        <w:t>symptomen in 88,7% (47/53) van de patiënten, met een mediane tijd tot herstel van 1,9 maanden.</w:t>
      </w:r>
    </w:p>
    <w:p w14:paraId="58B7B389" w14:textId="77777777" w:rsidR="00EE337F" w:rsidRPr="00561DAC" w:rsidRDefault="00EE337F" w:rsidP="00513D6C">
      <w:pPr>
        <w:pStyle w:val="EMEABodyText"/>
      </w:pPr>
    </w:p>
    <w:p w14:paraId="1A6F66D0" w14:textId="77777777" w:rsidR="00202C72" w:rsidRPr="00561DAC" w:rsidRDefault="001D6A00" w:rsidP="00513D6C">
      <w:pPr>
        <w:pStyle w:val="EMEABodyText"/>
      </w:pPr>
      <w:r>
        <w:t>In een posthoc analyse van de 80 patiënten in CA209205 Cohort B hadden 37 patiënten geen respons op eerdere behandeling met brentuximab vedotin. Van deze 37 patiënten, leidde behandeling met nivolumab tot een ORR van 62,2% (23/37). De mediane duur van de respons is 25,6 maanden (10,6, 56,5) voor de 23 responders op nivolumab die gefaald hadden op eerdere behandeling met brentuximab vedotin.</w:t>
      </w:r>
    </w:p>
    <w:p w14:paraId="3EC7FD73" w14:textId="77777777" w:rsidR="003948B8" w:rsidRPr="00561DAC" w:rsidRDefault="003948B8" w:rsidP="00513D6C">
      <w:pPr>
        <w:pStyle w:val="EMEABodyText"/>
      </w:pPr>
    </w:p>
    <w:p w14:paraId="1952EDFC" w14:textId="77777777" w:rsidR="009015E4"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Plaveiselcelcarcinoom van het hoofd</w:t>
      </w:r>
      <w:r>
        <w:rPr>
          <w:rFonts w:ascii="Times New Roman" w:hAnsi="Times New Roman"/>
          <w:b w:val="0"/>
          <w:color w:val="auto"/>
          <w:sz w:val="22"/>
        </w:rPr>
        <w:noBreakHyphen/>
        <w:t xml:space="preserve"> en halsgebied</w:t>
      </w:r>
    </w:p>
    <w:p w14:paraId="1D80A1C8" w14:textId="77777777" w:rsidR="009015E4" w:rsidRPr="00561DAC" w:rsidRDefault="009015E4" w:rsidP="00513D6C">
      <w:pPr>
        <w:pStyle w:val="EMEABodyText"/>
        <w:keepNext/>
        <w:rPr>
          <w:noProof/>
        </w:rPr>
      </w:pPr>
    </w:p>
    <w:p w14:paraId="6ACB4933" w14:textId="77777777" w:rsidR="009015E4" w:rsidRPr="00561DAC" w:rsidRDefault="001D6A00" w:rsidP="00513D6C">
      <w:pPr>
        <w:pStyle w:val="EMEABodyText"/>
      </w:pPr>
      <w:r>
        <w:t>De veiligheid en effectiviteit van nivolumab 3 mg/kg als enkelvoudig middel voor de behandeling van gemetastaseerde of terugkerende SCCHN werden beoordeeld in een gerandomiseerd, open</w:t>
      </w:r>
      <w:r>
        <w:noBreakHyphen/>
        <w:t>label fase 3</w:t>
      </w:r>
      <w:r>
        <w:noBreakHyphen/>
        <w:t>onderzoek (CA209141). Aan het onderzoek namen patiënten (18 jaar of ouder) deel met histologisch bevestigde terugkerende of gemetastaseerde SCCHN (mondholte, farynx, larynx) en stadium III/IV die niet in aanmerking kwamen voor lokale behandeling met curatieve intentie (operatie of radiotherapie met of zonder chemotherapie) en die ziekteprogressie vertoonden tijdens of binnen 6 maanden na een platina bevattende behandeling en die een ECOG performance status hadden van 0 of 1. Voorafgaande platina bevattende behandeling werd toegediend in de adjuvante, neo</w:t>
      </w:r>
      <w:r>
        <w:noBreakHyphen/>
        <w:t>adjuvante, primaire, terugkerende of gemetastaseerde setting. Patiënten werden geïncludeerd ongeacht hun tumor PD</w:t>
      </w:r>
      <w:r>
        <w:noBreakHyphen/>
        <w:t>L1</w:t>
      </w:r>
      <w:r>
        <w:noBreakHyphen/>
        <w:t xml:space="preserve"> of humaan papilloma</w:t>
      </w:r>
      <w:r>
        <w:noBreakHyphen/>
        <w:t>virus (HPV)</w:t>
      </w:r>
      <w:r>
        <w:noBreakHyphen/>
        <w:t>status. Patiënten met actieve auto</w:t>
      </w:r>
      <w:r>
        <w:noBreakHyphen/>
        <w:t>immuunziekte, medische aandoening waarvoor immunosuppressie nodig was, terugkerende of gemetastaseerde nasofarynxkanker, plaveiselcelcarcinoom met onbekende primaire speekselklier</w:t>
      </w:r>
      <w:r>
        <w:noBreakHyphen/>
        <w:t xml:space="preserve"> of niet</w:t>
      </w:r>
      <w:r>
        <w:noBreakHyphen/>
        <w:t>plaveiselcelhistologieën (bijv. melanoom op slijmvliezen), of actieve hersenmetastasen of leptomeningeale metastasen werden uitgesloten van deelname aan het onderzoek. Patiënten met behandelde hersenmetastasen kwamen in aanmerking voor behandeling indien zij neurologisch gezien minstens 2 weken voor deelname terug op baseline</w:t>
      </w:r>
      <w:r>
        <w:noBreakHyphen/>
        <w:t>niveau waren, en ofwel geen corticosteroïden meer gebruikten, of op een stabiel of afbouwend doseerschema van &lt; 10 mg dagelijkse prednisonequivalenten zaten.</w:t>
      </w:r>
    </w:p>
    <w:p w14:paraId="13C417AD" w14:textId="77777777" w:rsidR="009015E4" w:rsidRPr="00561DAC" w:rsidRDefault="009015E4" w:rsidP="00513D6C">
      <w:pPr>
        <w:pStyle w:val="EMEABodyText"/>
      </w:pPr>
    </w:p>
    <w:p w14:paraId="64CCFBEC" w14:textId="77777777" w:rsidR="009015E4" w:rsidRPr="00561DAC" w:rsidRDefault="001D6A00" w:rsidP="00513D6C">
      <w:r>
        <w:t>In totaal werden er 361 patiënten gerandomiseerd naar nivolumab 3 mg/kg (n = 240) iedere 2 weken intraveneus toegediend gedurende 60 minuten of de keuze van de onderzoeker van ofwel een oplaaddosis cetuximab (n = 15), 400 mg/m</w:t>
      </w:r>
      <w:r>
        <w:rPr>
          <w:vertAlign w:val="superscript"/>
        </w:rPr>
        <w:t>2</w:t>
      </w:r>
      <w:r>
        <w:t xml:space="preserve"> gevolgd door wekelijks 250 mg/m</w:t>
      </w:r>
      <w:r>
        <w:rPr>
          <w:vertAlign w:val="superscript"/>
        </w:rPr>
        <w:t>2</w:t>
      </w:r>
      <w:r>
        <w:t>, of wekelijks methotrexaat (n = 52) 40 tot 60 mg/m</w:t>
      </w:r>
      <w:r>
        <w:rPr>
          <w:vertAlign w:val="superscript"/>
        </w:rPr>
        <w:t>2</w:t>
      </w:r>
      <w:r>
        <w:t>, of wekelijks docetaxel (n = 54) 30 tot 40 mg/m</w:t>
      </w:r>
      <w:r>
        <w:rPr>
          <w:vertAlign w:val="superscript"/>
        </w:rPr>
        <w:t>2</w:t>
      </w:r>
      <w:r>
        <w:t>. Randomisatie werd gestratificeerd naar voorgaande behandeling met cetuximab. De behandeling werd voortgezet zolang er klinisch voordeel werd waargenomen of totdat de behandeling niet langer werd verdragen. Beoordelingen van de tumor, volgens RECIST versie 1.1, werden 9 weken na randomisatie uitgevoerd en vervolgens iedere 6 weken. Behandeling na initiële progressie (zoals door de onderzoeker op basis van RECIST versie 1.1 beoordeeld) was toegestaan als de, met nivolumab behandelde, patiënt een klinisch voordeel had en de studiemedicatie kon verdragen, zoals beoordeeld door de onderzoeker. De primaire uitkomstmaat voor werkzaamheid was OS. De secundaire uitkomstmaten voor werkzaamheid waren door de onderzoeker beoordeelde PFS en ORR. Additionele vooraf gespecificeerde subgroepanalyses werden uitgevoerd om de werkzaamheid te beoordelen per vooraf gespecificeerde tumor</w:t>
      </w:r>
      <w:r>
        <w:noBreakHyphen/>
        <w:t>PD</w:t>
      </w:r>
      <w:r>
        <w:noBreakHyphen/>
        <w:t>L1</w:t>
      </w:r>
      <w:r>
        <w:noBreakHyphen/>
        <w:t>expressieniveaus van 1%, 5% en 10%.</w:t>
      </w:r>
    </w:p>
    <w:p w14:paraId="26E96FCB" w14:textId="77777777" w:rsidR="009015E4" w:rsidRPr="00561DAC" w:rsidRDefault="009015E4" w:rsidP="00513D6C">
      <w:pPr>
        <w:pStyle w:val="EMEABodyText"/>
        <w:rPr>
          <w:noProof/>
        </w:rPr>
      </w:pPr>
    </w:p>
    <w:p w14:paraId="6472772A" w14:textId="77777777" w:rsidR="009015E4" w:rsidRPr="00561DAC" w:rsidRDefault="001D6A00" w:rsidP="00513D6C">
      <w:pPr>
        <w:pStyle w:val="EMEABodyText"/>
        <w:rPr>
          <w:noProof/>
        </w:rPr>
      </w:pPr>
      <w:r>
        <w:t>Voor aanvang van de studie werden systemisch samples van tumorweefsel genomen voor randomisatie om vooraf geplande werkzaamheidsanalyses uit te voeren op basis van tumor</w:t>
      </w:r>
      <w:r>
        <w:noBreakHyphen/>
        <w:t>PD</w:t>
      </w:r>
      <w:r>
        <w:noBreakHyphen/>
        <w:t>L1</w:t>
      </w:r>
      <w:r>
        <w:noBreakHyphen/>
        <w:t>expressie. Tumor</w:t>
      </w:r>
      <w:r>
        <w:noBreakHyphen/>
        <w:t>PD</w:t>
      </w:r>
      <w:r>
        <w:noBreakHyphen/>
        <w:t>L1</w:t>
      </w:r>
      <w:r>
        <w:noBreakHyphen/>
        <w:t>expressie werd bepaald met behulp van de PD</w:t>
      </w:r>
      <w:r>
        <w:noBreakHyphen/>
        <w:t>L1 IHC 28</w:t>
      </w:r>
      <w:r>
        <w:noBreakHyphen/>
        <w:t>8 pharmDx assay.</w:t>
      </w:r>
    </w:p>
    <w:p w14:paraId="16527DD9" w14:textId="77777777" w:rsidR="009015E4" w:rsidRPr="00561DAC" w:rsidRDefault="009015E4" w:rsidP="00513D6C">
      <w:pPr>
        <w:pStyle w:val="EMEABodyText"/>
      </w:pPr>
    </w:p>
    <w:p w14:paraId="75B29D69" w14:textId="3758C731" w:rsidR="009015E4" w:rsidRPr="00561DAC" w:rsidRDefault="001D6A00" w:rsidP="00513D6C">
      <w:r>
        <w:t xml:space="preserve">De kenmerken bij </w:t>
      </w:r>
      <w:r>
        <w:rPr>
          <w:i/>
          <w:iCs/>
        </w:rPr>
        <w:t>baseline</w:t>
      </w:r>
      <w:r>
        <w:t xml:space="preserve"> waren bij aanvang gelijk verdeeld tussen de twee groepen. De mediane leeftijd was 60 jaar (spreiding: 28</w:t>
      </w:r>
      <w:r>
        <w:noBreakHyphen/>
        <w:t>83) met 31% ≥ 65 jaar en 5% ≥ 65 jaar en 5% ≥ 75 jaar, 83% was man en 83% was wit. Baseline ECOG performance status score was 0 (20%) of 1 (78%), 77% was eerder/huidige roker, 90% had stadium IV ziekte, 66% had twee of meerdere laesies, 45%, 34% en 20% hadden respectievelijk 1, 2 of 3 of meer eerdere lijnen van systemische therapie gehad en 25% was HPV</w:t>
      </w:r>
      <w:r>
        <w:noBreakHyphen/>
        <w:t>16</w:t>
      </w:r>
      <w:r>
        <w:noBreakHyphen/>
        <w:t>status positief.</w:t>
      </w:r>
    </w:p>
    <w:p w14:paraId="604DAC18" w14:textId="77777777" w:rsidR="009015E4" w:rsidRPr="00561DAC" w:rsidRDefault="009015E4" w:rsidP="00513D6C">
      <w:pPr>
        <w:pStyle w:val="EMEABodyText"/>
      </w:pPr>
    </w:p>
    <w:p w14:paraId="1ED004BD" w14:textId="63DE6B1B" w:rsidR="009015E4" w:rsidRPr="00561DAC" w:rsidRDefault="001D6A00" w:rsidP="00513D6C">
      <w:pPr>
        <w:pStyle w:val="EMEABodyText"/>
      </w:pPr>
      <w:r>
        <w:t>Met een minimale follow</w:t>
      </w:r>
      <w:r>
        <w:noBreakHyphen/>
        <w:t>up van 11,4 maanden liet het onderzoek een statistisch significante verbetering in OS zien bij patiënten die gerandomiseerd waren naar nivolumab in vergelijking met de keuze van de onderzoeker. De Kaplan</w:t>
      </w:r>
      <w:r>
        <w:noBreakHyphen/>
        <w:t>Meier</w:t>
      </w:r>
      <w:r>
        <w:noBreakHyphen/>
        <w:t>curves voor OS zijn weergegeven in figuur 21. Werkzaamheidsresultaten zijn weergegeven in tabel 33.</w:t>
      </w:r>
    </w:p>
    <w:p w14:paraId="2D528F58" w14:textId="77777777" w:rsidR="00170EBD" w:rsidRPr="00561DAC" w:rsidRDefault="00170EBD" w:rsidP="00513D6C">
      <w:pPr>
        <w:pStyle w:val="EMEABodyText"/>
      </w:pPr>
    </w:p>
    <w:p w14:paraId="5351DDC9" w14:textId="77777777" w:rsidR="00BB12FE" w:rsidRPr="00561DAC" w:rsidRDefault="001D6A00" w:rsidP="00513D6C">
      <w:pPr>
        <w:pStyle w:val="HeadingTableFig"/>
      </w:pPr>
      <w:r>
        <w:t>Figuur 21:</w:t>
      </w:r>
      <w:r>
        <w:tab/>
        <w:t>Kaplan</w:t>
      </w:r>
      <w:r>
        <w:noBreakHyphen/>
        <w:t>Meier</w:t>
      </w:r>
      <w:r>
        <w:noBreakHyphen/>
        <w:t>curves van OS (CA209141)</w:t>
      </w:r>
    </w:p>
    <w:p w14:paraId="06B6586A" w14:textId="088F0220" w:rsidR="00FF20D6" w:rsidRPr="00561DAC" w:rsidRDefault="00314AEC" w:rsidP="00513D6C">
      <w:pPr>
        <w:pStyle w:val="EMEABodyText"/>
        <w:keepNext/>
        <w:jc w:val="center"/>
      </w:pPr>
      <w:r>
        <w:rPr>
          <w:noProof/>
        </w:rPr>
        <w:pict w14:anchorId="16745935">
          <v:shape id="Text Box 30" o:spid="_x0000_s2062" type="#_x0000_t202" style="position:absolute;left:0;text-align:left;margin-left:32.6pt;margin-top:7.15pt;width:32.65pt;height:223.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" filled="f" stroked="f">
            <v:textbox style="layout-flow:vertical;mso-layout-flow-alt:bottom-to-top" inset="0,0,0,0">
              <w:txbxContent>
                <w:p w14:paraId="32E8045E" w14:textId="77777777" w:rsidR="004E59C8" w:rsidRPr="003A3D67" w:rsidRDefault="004E59C8" w:rsidP="00FF20D6">
                  <w:pPr>
                    <w:jc w:val="center"/>
                    <w:rPr>
                      <w:sz w:val="20"/>
                    </w:rPr>
                  </w:pPr>
                  <w:r>
                    <w:rPr>
                      <w:sz w:val="20"/>
                    </w:rPr>
                    <w:t>Kans op overleving</w:t>
                  </w:r>
                </w:p>
              </w:txbxContent>
            </v:textbox>
          </v:shape>
        </w:pict>
      </w:r>
      <w:r>
        <w:rPr>
          <w:noProof/>
          <w:lang w:val="en-US" w:eastAsia="zh-CN"/>
        </w:rPr>
        <w:pict w14:anchorId="5C11C630">
          <v:shape id="Picture 22" o:spid="_x0000_i1050" type="#_x0000_t75" style="width:370.35pt;height:272pt;visibility:visible;mso-wrap-style:square">
            <v:imagedata r:id="rId40" o:title=""/>
          </v:shape>
        </w:pict>
      </w:r>
    </w:p>
    <w:p w14:paraId="1C6A9FAB" w14:textId="77777777" w:rsidR="009015E4" w:rsidRPr="00561DAC" w:rsidRDefault="001D6A00" w:rsidP="00513D6C">
      <w:pPr>
        <w:keepNext/>
        <w:jc w:val="center"/>
        <w:rPr>
          <w:sz w:val="20"/>
        </w:rPr>
      </w:pPr>
      <w:r>
        <w:rPr>
          <w:sz w:val="20"/>
        </w:rPr>
        <w:t>Totale overleving (maanden)</w:t>
      </w:r>
    </w:p>
    <w:p w14:paraId="417C2FB3" w14:textId="77777777" w:rsidR="00FF20D6" w:rsidRPr="00561DAC" w:rsidRDefault="00FF20D6" w:rsidP="00513D6C">
      <w:pPr>
        <w:keepNext/>
        <w:jc w:val="center"/>
      </w:pPr>
    </w:p>
    <w:p w14:paraId="543EB1EE" w14:textId="77777777" w:rsidR="001D0412" w:rsidRPr="00561DAC" w:rsidRDefault="001D6A00" w:rsidP="00513D6C">
      <w:pPr>
        <w:pStyle w:val="EMEABodyText"/>
        <w:keepNext/>
      </w:pPr>
      <w:r>
        <w:rPr>
          <w:sz w:val="20"/>
        </w:rPr>
        <w:t>Aantal risicopatiënten</w:t>
      </w:r>
    </w:p>
    <w:tbl>
      <w:tblPr>
        <w:tblW w:w="6946" w:type="dxa"/>
        <w:tblInd w:w="1522" w:type="dxa"/>
        <w:tblLayout w:type="fixed"/>
        <w:tblLook w:val="04A0" w:firstRow="1" w:lastRow="0" w:firstColumn="1" w:lastColumn="0" w:noHBand="0" w:noVBand="1"/>
      </w:tblPr>
      <w:tblGrid>
        <w:gridCol w:w="675"/>
        <w:gridCol w:w="675"/>
        <w:gridCol w:w="675"/>
        <w:gridCol w:w="675"/>
        <w:gridCol w:w="675"/>
        <w:gridCol w:w="675"/>
        <w:gridCol w:w="675"/>
        <w:gridCol w:w="675"/>
        <w:gridCol w:w="675"/>
        <w:gridCol w:w="871"/>
      </w:tblGrid>
      <w:tr w:rsidR="00A41ED3" w14:paraId="2C392884" w14:textId="77777777" w:rsidTr="005A5BB1">
        <w:tc>
          <w:tcPr>
            <w:tcW w:w="6946" w:type="dxa"/>
            <w:gridSpan w:val="10"/>
          </w:tcPr>
          <w:p w14:paraId="043CD161" w14:textId="77777777" w:rsidR="009015E4" w:rsidRPr="00561DAC" w:rsidRDefault="001D6A00" w:rsidP="00513D6C">
            <w:pPr>
              <w:keepNext/>
              <w:ind w:left="170"/>
              <w:rPr>
                <w:sz w:val="20"/>
              </w:rPr>
            </w:pPr>
            <w:r>
              <w:rPr>
                <w:sz w:val="20"/>
              </w:rPr>
              <w:t>Nivolumab</w:t>
            </w:r>
          </w:p>
        </w:tc>
      </w:tr>
      <w:tr w:rsidR="00A41ED3" w14:paraId="65208BCB" w14:textId="77777777" w:rsidTr="005A5BB1">
        <w:trPr>
          <w:gridAfter w:val="1"/>
          <w:wAfter w:w="871" w:type="dxa"/>
        </w:trPr>
        <w:tc>
          <w:tcPr>
            <w:tcW w:w="675" w:type="dxa"/>
            <w:vAlign w:val="center"/>
          </w:tcPr>
          <w:p w14:paraId="27D42539" w14:textId="77777777" w:rsidR="009015E4" w:rsidRPr="00561DAC" w:rsidRDefault="001D6A00" w:rsidP="00513D6C">
            <w:pPr>
              <w:keepNext/>
              <w:jc w:val="right"/>
              <w:rPr>
                <w:sz w:val="20"/>
              </w:rPr>
            </w:pPr>
            <w:r>
              <w:rPr>
                <w:sz w:val="20"/>
              </w:rPr>
              <w:t>240</w:t>
            </w:r>
          </w:p>
        </w:tc>
        <w:tc>
          <w:tcPr>
            <w:tcW w:w="675" w:type="dxa"/>
            <w:vAlign w:val="center"/>
          </w:tcPr>
          <w:p w14:paraId="10A4CA4F" w14:textId="77777777" w:rsidR="009015E4" w:rsidRPr="00561DAC" w:rsidRDefault="001D6A00" w:rsidP="00513D6C">
            <w:pPr>
              <w:keepNext/>
              <w:jc w:val="right"/>
              <w:rPr>
                <w:sz w:val="20"/>
              </w:rPr>
            </w:pPr>
            <w:r>
              <w:rPr>
                <w:sz w:val="20"/>
              </w:rPr>
              <w:t>169</w:t>
            </w:r>
          </w:p>
        </w:tc>
        <w:tc>
          <w:tcPr>
            <w:tcW w:w="675" w:type="dxa"/>
            <w:vAlign w:val="center"/>
          </w:tcPr>
          <w:p w14:paraId="1CF200EF" w14:textId="77777777" w:rsidR="009015E4" w:rsidRPr="00561DAC" w:rsidRDefault="001D6A00" w:rsidP="00513D6C">
            <w:pPr>
              <w:keepNext/>
              <w:jc w:val="right"/>
              <w:rPr>
                <w:sz w:val="20"/>
              </w:rPr>
            </w:pPr>
            <w:r>
              <w:rPr>
                <w:sz w:val="20"/>
              </w:rPr>
              <w:t>132</w:t>
            </w:r>
          </w:p>
        </w:tc>
        <w:tc>
          <w:tcPr>
            <w:tcW w:w="675" w:type="dxa"/>
            <w:vAlign w:val="center"/>
          </w:tcPr>
          <w:p w14:paraId="0B1A8833" w14:textId="77777777" w:rsidR="009015E4" w:rsidRPr="00561DAC" w:rsidRDefault="001D6A00" w:rsidP="00513D6C">
            <w:pPr>
              <w:keepNext/>
              <w:jc w:val="right"/>
              <w:rPr>
                <w:sz w:val="20"/>
              </w:rPr>
            </w:pPr>
            <w:r>
              <w:rPr>
                <w:sz w:val="20"/>
              </w:rPr>
              <w:t>98</w:t>
            </w:r>
          </w:p>
        </w:tc>
        <w:tc>
          <w:tcPr>
            <w:tcW w:w="675" w:type="dxa"/>
            <w:vAlign w:val="center"/>
          </w:tcPr>
          <w:p w14:paraId="13E7C8EC" w14:textId="77777777" w:rsidR="009015E4" w:rsidRPr="00561DAC" w:rsidRDefault="001D6A00" w:rsidP="00513D6C">
            <w:pPr>
              <w:keepNext/>
              <w:jc w:val="right"/>
              <w:rPr>
                <w:sz w:val="20"/>
              </w:rPr>
            </w:pPr>
            <w:r>
              <w:rPr>
                <w:sz w:val="20"/>
              </w:rPr>
              <w:t>76</w:t>
            </w:r>
          </w:p>
        </w:tc>
        <w:tc>
          <w:tcPr>
            <w:tcW w:w="675" w:type="dxa"/>
            <w:vAlign w:val="center"/>
          </w:tcPr>
          <w:p w14:paraId="3E13C8A5" w14:textId="77777777" w:rsidR="009015E4" w:rsidRPr="00561DAC" w:rsidRDefault="001D6A00" w:rsidP="00513D6C">
            <w:pPr>
              <w:keepNext/>
              <w:jc w:val="right"/>
              <w:rPr>
                <w:sz w:val="20"/>
              </w:rPr>
            </w:pPr>
            <w:r>
              <w:rPr>
                <w:sz w:val="20"/>
              </w:rPr>
              <w:t>45</w:t>
            </w:r>
          </w:p>
        </w:tc>
        <w:tc>
          <w:tcPr>
            <w:tcW w:w="675" w:type="dxa"/>
            <w:vAlign w:val="center"/>
          </w:tcPr>
          <w:p w14:paraId="180543A7" w14:textId="77777777" w:rsidR="009015E4" w:rsidRPr="00561DAC" w:rsidRDefault="001D6A00" w:rsidP="00513D6C">
            <w:pPr>
              <w:keepNext/>
              <w:jc w:val="right"/>
              <w:rPr>
                <w:sz w:val="20"/>
              </w:rPr>
            </w:pPr>
            <w:r>
              <w:rPr>
                <w:sz w:val="20"/>
              </w:rPr>
              <w:t>27</w:t>
            </w:r>
          </w:p>
        </w:tc>
        <w:tc>
          <w:tcPr>
            <w:tcW w:w="675" w:type="dxa"/>
          </w:tcPr>
          <w:p w14:paraId="1D010BC0" w14:textId="77777777" w:rsidR="009015E4" w:rsidRPr="00561DAC" w:rsidRDefault="001D6A00" w:rsidP="00513D6C">
            <w:pPr>
              <w:keepNext/>
              <w:jc w:val="right"/>
              <w:rPr>
                <w:sz w:val="20"/>
              </w:rPr>
            </w:pPr>
            <w:r>
              <w:rPr>
                <w:sz w:val="20"/>
              </w:rPr>
              <w:t>12</w:t>
            </w:r>
          </w:p>
        </w:tc>
        <w:tc>
          <w:tcPr>
            <w:tcW w:w="675" w:type="dxa"/>
          </w:tcPr>
          <w:p w14:paraId="4C2C936D" w14:textId="77777777" w:rsidR="009015E4" w:rsidRPr="00561DAC" w:rsidRDefault="001D6A00" w:rsidP="00513D6C">
            <w:pPr>
              <w:keepNext/>
              <w:jc w:val="right"/>
              <w:rPr>
                <w:sz w:val="20"/>
              </w:rPr>
            </w:pPr>
            <w:r>
              <w:rPr>
                <w:sz w:val="20"/>
              </w:rPr>
              <w:t>3</w:t>
            </w:r>
          </w:p>
        </w:tc>
      </w:tr>
      <w:tr w:rsidR="00A41ED3" w14:paraId="0DFC9E57" w14:textId="77777777" w:rsidTr="005A5BB1">
        <w:tc>
          <w:tcPr>
            <w:tcW w:w="6946" w:type="dxa"/>
            <w:gridSpan w:val="10"/>
          </w:tcPr>
          <w:p w14:paraId="2C9FEABA" w14:textId="77777777" w:rsidR="009015E4" w:rsidRPr="00561DAC" w:rsidRDefault="001D6A00" w:rsidP="00513D6C">
            <w:pPr>
              <w:keepNext/>
              <w:ind w:left="170"/>
              <w:rPr>
                <w:sz w:val="20"/>
              </w:rPr>
            </w:pPr>
            <w:r>
              <w:rPr>
                <w:sz w:val="20"/>
              </w:rPr>
              <w:t>Keuze van de onderzoeker</w:t>
            </w:r>
          </w:p>
        </w:tc>
      </w:tr>
      <w:tr w:rsidR="00A41ED3" w14:paraId="331C3081" w14:textId="77777777" w:rsidTr="005A5BB1">
        <w:trPr>
          <w:gridAfter w:val="1"/>
          <w:wAfter w:w="871" w:type="dxa"/>
        </w:trPr>
        <w:tc>
          <w:tcPr>
            <w:tcW w:w="675" w:type="dxa"/>
            <w:vAlign w:val="center"/>
          </w:tcPr>
          <w:p w14:paraId="2F532EFF" w14:textId="77777777" w:rsidR="009015E4" w:rsidRPr="00561DAC" w:rsidRDefault="001D6A00" w:rsidP="00513D6C">
            <w:pPr>
              <w:keepNext/>
              <w:jc w:val="right"/>
              <w:rPr>
                <w:sz w:val="20"/>
              </w:rPr>
            </w:pPr>
            <w:r>
              <w:rPr>
                <w:sz w:val="20"/>
              </w:rPr>
              <w:t>121</w:t>
            </w:r>
          </w:p>
        </w:tc>
        <w:tc>
          <w:tcPr>
            <w:tcW w:w="675" w:type="dxa"/>
            <w:vAlign w:val="center"/>
          </w:tcPr>
          <w:p w14:paraId="253EB9BD" w14:textId="77777777" w:rsidR="009015E4" w:rsidRPr="00561DAC" w:rsidRDefault="001D6A00" w:rsidP="00513D6C">
            <w:pPr>
              <w:keepNext/>
              <w:jc w:val="right"/>
              <w:rPr>
                <w:sz w:val="20"/>
              </w:rPr>
            </w:pPr>
            <w:r>
              <w:rPr>
                <w:sz w:val="20"/>
              </w:rPr>
              <w:t>88</w:t>
            </w:r>
          </w:p>
        </w:tc>
        <w:tc>
          <w:tcPr>
            <w:tcW w:w="675" w:type="dxa"/>
            <w:vAlign w:val="center"/>
          </w:tcPr>
          <w:p w14:paraId="72685DFA" w14:textId="77777777" w:rsidR="009015E4" w:rsidRPr="00561DAC" w:rsidRDefault="001D6A00" w:rsidP="00513D6C">
            <w:pPr>
              <w:keepNext/>
              <w:jc w:val="right"/>
              <w:rPr>
                <w:sz w:val="20"/>
              </w:rPr>
            </w:pPr>
            <w:r>
              <w:rPr>
                <w:sz w:val="20"/>
              </w:rPr>
              <w:t>51</w:t>
            </w:r>
          </w:p>
        </w:tc>
        <w:tc>
          <w:tcPr>
            <w:tcW w:w="675" w:type="dxa"/>
            <w:vAlign w:val="center"/>
          </w:tcPr>
          <w:p w14:paraId="28EA2340" w14:textId="77777777" w:rsidR="009015E4" w:rsidRPr="00561DAC" w:rsidRDefault="001D6A00" w:rsidP="00513D6C">
            <w:pPr>
              <w:keepNext/>
              <w:jc w:val="right"/>
              <w:rPr>
                <w:sz w:val="20"/>
              </w:rPr>
            </w:pPr>
            <w:r>
              <w:rPr>
                <w:sz w:val="20"/>
              </w:rPr>
              <w:t>32</w:t>
            </w:r>
          </w:p>
        </w:tc>
        <w:tc>
          <w:tcPr>
            <w:tcW w:w="675" w:type="dxa"/>
            <w:vAlign w:val="center"/>
          </w:tcPr>
          <w:p w14:paraId="39572997" w14:textId="77777777" w:rsidR="009015E4" w:rsidRPr="00561DAC" w:rsidRDefault="001D6A00" w:rsidP="00513D6C">
            <w:pPr>
              <w:keepNext/>
              <w:jc w:val="right"/>
              <w:rPr>
                <w:sz w:val="20"/>
              </w:rPr>
            </w:pPr>
            <w:r>
              <w:rPr>
                <w:sz w:val="20"/>
              </w:rPr>
              <w:t>22</w:t>
            </w:r>
          </w:p>
        </w:tc>
        <w:tc>
          <w:tcPr>
            <w:tcW w:w="675" w:type="dxa"/>
            <w:vAlign w:val="center"/>
          </w:tcPr>
          <w:p w14:paraId="5FE34970" w14:textId="77777777" w:rsidR="009015E4" w:rsidRPr="00561DAC" w:rsidRDefault="001D6A00" w:rsidP="00513D6C">
            <w:pPr>
              <w:keepNext/>
              <w:jc w:val="right"/>
              <w:rPr>
                <w:sz w:val="20"/>
              </w:rPr>
            </w:pPr>
            <w:r>
              <w:rPr>
                <w:sz w:val="20"/>
              </w:rPr>
              <w:t>9</w:t>
            </w:r>
          </w:p>
        </w:tc>
        <w:tc>
          <w:tcPr>
            <w:tcW w:w="675" w:type="dxa"/>
            <w:vAlign w:val="center"/>
          </w:tcPr>
          <w:p w14:paraId="2D8547BF" w14:textId="77777777" w:rsidR="009015E4" w:rsidRPr="00561DAC" w:rsidRDefault="001D6A00" w:rsidP="00513D6C">
            <w:pPr>
              <w:keepNext/>
              <w:jc w:val="right"/>
              <w:rPr>
                <w:sz w:val="20"/>
              </w:rPr>
            </w:pPr>
            <w:r>
              <w:rPr>
                <w:sz w:val="20"/>
              </w:rPr>
              <w:t>4</w:t>
            </w:r>
          </w:p>
        </w:tc>
        <w:tc>
          <w:tcPr>
            <w:tcW w:w="675" w:type="dxa"/>
          </w:tcPr>
          <w:p w14:paraId="6D1E401A" w14:textId="77777777" w:rsidR="009015E4" w:rsidRPr="00561DAC" w:rsidRDefault="001D6A00" w:rsidP="00513D6C">
            <w:pPr>
              <w:keepNext/>
              <w:jc w:val="right"/>
              <w:rPr>
                <w:sz w:val="20"/>
              </w:rPr>
            </w:pPr>
            <w:r>
              <w:rPr>
                <w:sz w:val="20"/>
              </w:rPr>
              <w:t>3</w:t>
            </w:r>
          </w:p>
        </w:tc>
        <w:tc>
          <w:tcPr>
            <w:tcW w:w="675" w:type="dxa"/>
          </w:tcPr>
          <w:p w14:paraId="3C8E1DDB" w14:textId="77777777" w:rsidR="009015E4" w:rsidRPr="00561DAC" w:rsidRDefault="001D6A00" w:rsidP="00513D6C">
            <w:pPr>
              <w:keepNext/>
              <w:jc w:val="right"/>
              <w:rPr>
                <w:sz w:val="20"/>
              </w:rPr>
            </w:pPr>
            <w:r>
              <w:rPr>
                <w:sz w:val="20"/>
              </w:rPr>
              <w:t>0</w:t>
            </w:r>
          </w:p>
        </w:tc>
      </w:tr>
    </w:tbl>
    <w:p w14:paraId="5B7D8573" w14:textId="77777777" w:rsidR="009015E4" w:rsidRPr="00561DAC" w:rsidRDefault="009015E4" w:rsidP="00513D6C">
      <w:pPr>
        <w:pStyle w:val="EMEABodyText"/>
        <w:keepNext/>
        <w:tabs>
          <w:tab w:val="left" w:pos="426"/>
        </w:tabs>
      </w:pPr>
    </w:p>
    <w:tbl>
      <w:tblPr>
        <w:tblW w:w="9258" w:type="dxa"/>
        <w:tblInd w:w="206" w:type="dxa"/>
        <w:tblLook w:val="04A0" w:firstRow="1" w:lastRow="0" w:firstColumn="1" w:lastColumn="0" w:noHBand="0" w:noVBand="1"/>
      </w:tblPr>
      <w:tblGrid>
        <w:gridCol w:w="1130"/>
        <w:gridCol w:w="8128"/>
      </w:tblGrid>
      <w:tr w:rsidR="00A41ED3" w14:paraId="2A8460C9" w14:textId="77777777" w:rsidTr="006A1AF6">
        <w:tc>
          <w:tcPr>
            <w:tcW w:w="1130" w:type="dxa"/>
          </w:tcPr>
          <w:p w14:paraId="79757CA4" w14:textId="77777777" w:rsidR="006A1AF6" w:rsidRPr="00561DAC" w:rsidRDefault="001D6A00" w:rsidP="00513D6C">
            <w:pPr>
              <w:pStyle w:val="Style10"/>
              <w:keepNext/>
            </w:pPr>
            <w:r>
              <w:rPr>
                <w:rFonts w:ascii="Symbol" w:hAnsi="Symbol"/>
              </w:rPr>
              <w:t></w:t>
            </w:r>
            <w:r>
              <w:rPr>
                <w:rFonts w:ascii="Wingdings 2" w:hAnsi="Wingdings 2"/>
              </w:rPr>
              <w:t></w:t>
            </w:r>
            <w:r>
              <w:rPr>
                <w:rFonts w:ascii="Symbol" w:hAnsi="Symbol"/>
              </w:rPr>
              <w:t></w:t>
            </w:r>
            <w:r>
              <w:rPr>
                <w:rFonts w:ascii="Symbol" w:hAnsi="Symbol"/>
              </w:rPr>
              <w:t></w:t>
            </w:r>
          </w:p>
        </w:tc>
        <w:tc>
          <w:tcPr>
            <w:tcW w:w="8128" w:type="dxa"/>
            <w:shd w:val="clear" w:color="auto" w:fill="auto"/>
          </w:tcPr>
          <w:p w14:paraId="2B3BA70D" w14:textId="77777777" w:rsidR="006A1AF6" w:rsidRPr="00561DAC" w:rsidRDefault="001D6A00" w:rsidP="00513D6C">
            <w:pPr>
              <w:pStyle w:val="EMEABodyText"/>
              <w:keepNext/>
              <w:rPr>
                <w:rFonts w:eastAsia="MS Mincho"/>
                <w:noProof/>
                <w:sz w:val="20"/>
              </w:rPr>
            </w:pPr>
            <w:r>
              <w:rPr>
                <w:sz w:val="20"/>
              </w:rPr>
              <w:t>Nivolumab 3 mg/kg (events: 184/240), mediaan en 95%</w:t>
            </w:r>
            <w:r>
              <w:rPr>
                <w:sz w:val="20"/>
              </w:rPr>
              <w:noBreakHyphen/>
              <w:t>BI: 7,72 (5,68, 8,77)</w:t>
            </w:r>
          </w:p>
        </w:tc>
      </w:tr>
      <w:tr w:rsidR="00A41ED3" w14:paraId="093CD3C6" w14:textId="77777777" w:rsidTr="006A1AF6">
        <w:tc>
          <w:tcPr>
            <w:tcW w:w="1130" w:type="dxa"/>
          </w:tcPr>
          <w:p w14:paraId="3381C84D" w14:textId="77777777" w:rsidR="006A1AF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28" w:type="dxa"/>
            <w:shd w:val="clear" w:color="auto" w:fill="auto"/>
          </w:tcPr>
          <w:p w14:paraId="14EDFE2D" w14:textId="77777777" w:rsidR="006A1AF6" w:rsidRPr="00561DAC" w:rsidRDefault="001D6A00" w:rsidP="00513D6C">
            <w:pPr>
              <w:pStyle w:val="EMEABodyText"/>
              <w:keepNext/>
              <w:rPr>
                <w:rFonts w:eastAsia="MS Mincho"/>
                <w:noProof/>
                <w:sz w:val="20"/>
              </w:rPr>
            </w:pPr>
            <w:r>
              <w:rPr>
                <w:sz w:val="20"/>
              </w:rPr>
              <w:t>Keuze van de onderzoeker (events: 105/121), mediaan en 95%</w:t>
            </w:r>
            <w:r>
              <w:rPr>
                <w:sz w:val="20"/>
              </w:rPr>
              <w:noBreakHyphen/>
              <w:t>BI: 5,06 (4,04, 6,24)</w:t>
            </w:r>
          </w:p>
        </w:tc>
      </w:tr>
    </w:tbl>
    <w:p w14:paraId="7D951B15" w14:textId="77777777" w:rsidR="006A1AF6" w:rsidRPr="00561DAC" w:rsidRDefault="006A1AF6" w:rsidP="00513D6C">
      <w:pPr>
        <w:pStyle w:val="EMEABodyText"/>
      </w:pPr>
    </w:p>
    <w:p w14:paraId="5C3CF1C2" w14:textId="66BFCF83" w:rsidR="009015E4" w:rsidRPr="00561DAC" w:rsidRDefault="001D6A00" w:rsidP="00513D6C">
      <w:pPr>
        <w:pStyle w:val="StyleBold"/>
        <w:keepNext/>
        <w:ind w:left="1418" w:hanging="1418"/>
      </w:pPr>
      <w:r>
        <w:t>Tabel 33:</w:t>
      </w:r>
      <w:r>
        <w:tab/>
        <w:t>Werkzaamheidsresultaten (CA209141)</w:t>
      </w:r>
    </w:p>
    <w:tbl>
      <w:tblPr>
        <w:tblW w:w="0" w:type="auto"/>
        <w:tblLayout w:type="fixed"/>
        <w:tblCellMar>
          <w:top w:w="28" w:type="dxa"/>
          <w:bottom w:w="28" w:type="dxa"/>
        </w:tblCellMar>
        <w:tblLook w:val="04A0" w:firstRow="1" w:lastRow="0" w:firstColumn="1" w:lastColumn="0" w:noHBand="0" w:noVBand="1"/>
      </w:tblPr>
      <w:tblGrid>
        <w:gridCol w:w="3796"/>
        <w:gridCol w:w="2704"/>
        <w:gridCol w:w="41"/>
        <w:gridCol w:w="2746"/>
      </w:tblGrid>
      <w:tr w:rsidR="00A41ED3" w14:paraId="689005F1" w14:textId="77777777" w:rsidTr="00F16F42">
        <w:trPr>
          <w:cantSplit/>
          <w:trHeight w:val="57"/>
          <w:tblHeader/>
        </w:trPr>
        <w:tc>
          <w:tcPr>
            <w:tcW w:w="3796" w:type="dxa"/>
            <w:tcBorders>
              <w:top w:val="single" w:sz="4" w:space="0" w:color="auto"/>
              <w:bottom w:val="single" w:sz="4" w:space="0" w:color="auto"/>
            </w:tcBorders>
            <w:shd w:val="clear" w:color="auto" w:fill="auto"/>
          </w:tcPr>
          <w:p w14:paraId="29138681" w14:textId="77777777" w:rsidR="009015E4" w:rsidRPr="00561DAC" w:rsidRDefault="009015E4" w:rsidP="00513D6C">
            <w:pPr>
              <w:keepNext/>
              <w:tabs>
                <w:tab w:val="left" w:pos="180"/>
              </w:tabs>
              <w:rPr>
                <w:sz w:val="20"/>
              </w:rPr>
            </w:pPr>
          </w:p>
        </w:tc>
        <w:tc>
          <w:tcPr>
            <w:tcW w:w="2745" w:type="dxa"/>
            <w:gridSpan w:val="2"/>
            <w:tcBorders>
              <w:top w:val="single" w:sz="4" w:space="0" w:color="auto"/>
              <w:bottom w:val="single" w:sz="4" w:space="0" w:color="auto"/>
            </w:tcBorders>
            <w:shd w:val="clear" w:color="auto" w:fill="auto"/>
          </w:tcPr>
          <w:p w14:paraId="6D1BD355" w14:textId="77777777" w:rsidR="009015E4" w:rsidRPr="00561DAC" w:rsidRDefault="001D6A00" w:rsidP="00513D6C">
            <w:pPr>
              <w:keepNext/>
              <w:jc w:val="center"/>
              <w:rPr>
                <w:b/>
                <w:sz w:val="20"/>
              </w:rPr>
            </w:pPr>
            <w:r>
              <w:rPr>
                <w:b/>
                <w:sz w:val="20"/>
              </w:rPr>
              <w:t>nivolumab</w:t>
            </w:r>
            <w:r>
              <w:rPr>
                <w:b/>
                <w:sz w:val="20"/>
              </w:rPr>
              <w:br/>
              <w:t>(n = 240)</w:t>
            </w:r>
          </w:p>
        </w:tc>
        <w:tc>
          <w:tcPr>
            <w:tcW w:w="2746" w:type="dxa"/>
            <w:tcBorders>
              <w:top w:val="single" w:sz="4" w:space="0" w:color="auto"/>
              <w:bottom w:val="single" w:sz="4" w:space="0" w:color="auto"/>
            </w:tcBorders>
            <w:shd w:val="clear" w:color="auto" w:fill="auto"/>
          </w:tcPr>
          <w:p w14:paraId="5F87673A" w14:textId="77777777" w:rsidR="009015E4" w:rsidRPr="00561DAC" w:rsidRDefault="001D6A00" w:rsidP="00513D6C">
            <w:pPr>
              <w:keepNext/>
              <w:jc w:val="center"/>
              <w:rPr>
                <w:b/>
                <w:sz w:val="20"/>
              </w:rPr>
            </w:pPr>
            <w:r>
              <w:rPr>
                <w:b/>
                <w:sz w:val="20"/>
              </w:rPr>
              <w:t>keuze van de onderzoeker</w:t>
            </w:r>
            <w:r>
              <w:rPr>
                <w:b/>
                <w:sz w:val="20"/>
              </w:rPr>
              <w:br/>
              <w:t>(n = 121)</w:t>
            </w:r>
          </w:p>
        </w:tc>
      </w:tr>
      <w:tr w:rsidR="00A41ED3" w14:paraId="7DE3B9D4" w14:textId="77777777" w:rsidTr="00504190">
        <w:trPr>
          <w:cantSplit/>
          <w:trHeight w:val="57"/>
        </w:trPr>
        <w:tc>
          <w:tcPr>
            <w:tcW w:w="3796" w:type="dxa"/>
            <w:tcBorders>
              <w:top w:val="single" w:sz="4" w:space="0" w:color="auto"/>
            </w:tcBorders>
            <w:shd w:val="clear" w:color="auto" w:fill="auto"/>
          </w:tcPr>
          <w:p w14:paraId="7840E1A3" w14:textId="77777777" w:rsidR="009015E4" w:rsidRPr="00561DAC" w:rsidRDefault="001D6A00" w:rsidP="00513D6C">
            <w:pPr>
              <w:keepNext/>
              <w:tabs>
                <w:tab w:val="left" w:pos="180"/>
              </w:tabs>
              <w:rPr>
                <w:b/>
                <w:sz w:val="20"/>
              </w:rPr>
            </w:pPr>
            <w:r>
              <w:rPr>
                <w:b/>
                <w:sz w:val="20"/>
              </w:rPr>
              <w:t>Totale overleving</w:t>
            </w:r>
          </w:p>
        </w:tc>
        <w:tc>
          <w:tcPr>
            <w:tcW w:w="2745" w:type="dxa"/>
            <w:gridSpan w:val="2"/>
            <w:tcBorders>
              <w:top w:val="single" w:sz="4" w:space="0" w:color="auto"/>
            </w:tcBorders>
            <w:shd w:val="clear" w:color="auto" w:fill="auto"/>
          </w:tcPr>
          <w:p w14:paraId="6C1D2A6A" w14:textId="77777777" w:rsidR="009015E4" w:rsidRPr="00561DAC" w:rsidRDefault="009015E4" w:rsidP="00513D6C">
            <w:pPr>
              <w:keepNext/>
              <w:jc w:val="center"/>
              <w:rPr>
                <w:sz w:val="20"/>
              </w:rPr>
            </w:pPr>
          </w:p>
        </w:tc>
        <w:tc>
          <w:tcPr>
            <w:tcW w:w="2746" w:type="dxa"/>
            <w:tcBorders>
              <w:top w:val="single" w:sz="4" w:space="0" w:color="auto"/>
            </w:tcBorders>
            <w:shd w:val="clear" w:color="auto" w:fill="auto"/>
          </w:tcPr>
          <w:p w14:paraId="35F11C9E" w14:textId="77777777" w:rsidR="009015E4" w:rsidRPr="00561DAC" w:rsidRDefault="009015E4" w:rsidP="00513D6C">
            <w:pPr>
              <w:keepNext/>
              <w:jc w:val="center"/>
              <w:rPr>
                <w:sz w:val="20"/>
              </w:rPr>
            </w:pPr>
          </w:p>
        </w:tc>
      </w:tr>
      <w:tr w:rsidR="00A41ED3" w14:paraId="664E0AC0" w14:textId="77777777" w:rsidTr="00504190">
        <w:trPr>
          <w:cantSplit/>
          <w:trHeight w:val="57"/>
        </w:trPr>
        <w:tc>
          <w:tcPr>
            <w:tcW w:w="3796" w:type="dxa"/>
            <w:shd w:val="clear" w:color="auto" w:fill="auto"/>
          </w:tcPr>
          <w:p w14:paraId="245CF174" w14:textId="77777777" w:rsidR="009015E4" w:rsidRPr="00561DAC" w:rsidRDefault="001D6A00" w:rsidP="00513D6C">
            <w:pPr>
              <w:keepNext/>
              <w:tabs>
                <w:tab w:val="left" w:pos="180"/>
              </w:tabs>
              <w:ind w:left="187" w:hanging="187"/>
              <w:rPr>
                <w:sz w:val="20"/>
              </w:rPr>
            </w:pPr>
            <w:r>
              <w:rPr>
                <w:sz w:val="20"/>
              </w:rPr>
              <w:tab/>
              <w:t>Events</w:t>
            </w:r>
          </w:p>
        </w:tc>
        <w:tc>
          <w:tcPr>
            <w:tcW w:w="2745" w:type="dxa"/>
            <w:gridSpan w:val="2"/>
            <w:shd w:val="clear" w:color="auto" w:fill="auto"/>
          </w:tcPr>
          <w:p w14:paraId="1CA7B74D" w14:textId="77777777" w:rsidR="009015E4" w:rsidRPr="00561DAC" w:rsidRDefault="001D6A00" w:rsidP="00513D6C">
            <w:pPr>
              <w:keepNext/>
              <w:jc w:val="center"/>
              <w:rPr>
                <w:sz w:val="20"/>
              </w:rPr>
            </w:pPr>
            <w:r>
              <w:rPr>
                <w:sz w:val="20"/>
              </w:rPr>
              <w:t>184 (76,7%)</w:t>
            </w:r>
          </w:p>
        </w:tc>
        <w:tc>
          <w:tcPr>
            <w:tcW w:w="2746" w:type="dxa"/>
            <w:shd w:val="clear" w:color="auto" w:fill="auto"/>
          </w:tcPr>
          <w:p w14:paraId="692FB560" w14:textId="77777777" w:rsidR="009015E4" w:rsidRPr="00561DAC" w:rsidRDefault="001D6A00" w:rsidP="00513D6C">
            <w:pPr>
              <w:keepNext/>
              <w:jc w:val="center"/>
              <w:rPr>
                <w:sz w:val="20"/>
              </w:rPr>
            </w:pPr>
            <w:r>
              <w:rPr>
                <w:sz w:val="20"/>
              </w:rPr>
              <w:t>105 (86,8%)</w:t>
            </w:r>
          </w:p>
        </w:tc>
      </w:tr>
      <w:tr w:rsidR="00A41ED3" w14:paraId="339DAB75" w14:textId="77777777" w:rsidTr="00504190">
        <w:trPr>
          <w:cantSplit/>
          <w:trHeight w:val="57"/>
        </w:trPr>
        <w:tc>
          <w:tcPr>
            <w:tcW w:w="3796" w:type="dxa"/>
            <w:shd w:val="clear" w:color="auto" w:fill="auto"/>
          </w:tcPr>
          <w:p w14:paraId="5AFF50A6" w14:textId="77777777" w:rsidR="009015E4" w:rsidRPr="00561DAC" w:rsidRDefault="001D6A00" w:rsidP="00513D6C">
            <w:pPr>
              <w:keepNext/>
              <w:tabs>
                <w:tab w:val="left" w:pos="180"/>
              </w:tabs>
              <w:ind w:left="720" w:hanging="720"/>
              <w:rPr>
                <w:sz w:val="20"/>
              </w:rPr>
            </w:pPr>
            <w:r>
              <w:rPr>
                <w:sz w:val="20"/>
              </w:rPr>
              <w:tab/>
            </w:r>
            <w:r>
              <w:rPr>
                <w:sz w:val="20"/>
              </w:rPr>
              <w:tab/>
              <w:t>Hazardratio</w:t>
            </w:r>
            <w:r>
              <w:rPr>
                <w:sz w:val="20"/>
                <w:vertAlign w:val="superscript"/>
              </w:rPr>
              <w:t>a</w:t>
            </w:r>
          </w:p>
        </w:tc>
        <w:tc>
          <w:tcPr>
            <w:tcW w:w="5491" w:type="dxa"/>
            <w:gridSpan w:val="3"/>
            <w:shd w:val="clear" w:color="auto" w:fill="auto"/>
          </w:tcPr>
          <w:p w14:paraId="0FC5D589" w14:textId="77777777" w:rsidR="009015E4" w:rsidRPr="00561DAC" w:rsidRDefault="001D6A00" w:rsidP="00513D6C">
            <w:pPr>
              <w:keepNext/>
              <w:jc w:val="center"/>
              <w:rPr>
                <w:sz w:val="20"/>
              </w:rPr>
            </w:pPr>
            <w:r>
              <w:rPr>
                <w:sz w:val="20"/>
              </w:rPr>
              <w:t>0,71</w:t>
            </w:r>
          </w:p>
        </w:tc>
      </w:tr>
      <w:tr w:rsidR="00A41ED3" w14:paraId="53C319FE" w14:textId="77777777" w:rsidTr="00504190">
        <w:trPr>
          <w:cantSplit/>
          <w:trHeight w:val="57"/>
        </w:trPr>
        <w:tc>
          <w:tcPr>
            <w:tcW w:w="3796" w:type="dxa"/>
            <w:shd w:val="clear" w:color="auto" w:fill="auto"/>
          </w:tcPr>
          <w:p w14:paraId="42C7744E" w14:textId="77777777" w:rsidR="009015E4" w:rsidRPr="00561DAC" w:rsidRDefault="001D6A00" w:rsidP="00513D6C">
            <w:pPr>
              <w:keepNext/>
              <w:tabs>
                <w:tab w:val="left" w:pos="180"/>
              </w:tabs>
              <w:ind w:left="720" w:hanging="720"/>
              <w:rPr>
                <w:sz w:val="20"/>
              </w:rPr>
            </w:pPr>
            <w:r>
              <w:rPr>
                <w:sz w:val="20"/>
              </w:rPr>
              <w:tab/>
            </w:r>
            <w:r>
              <w:rPr>
                <w:sz w:val="20"/>
              </w:rPr>
              <w:tab/>
              <w:t>(95%</w:t>
            </w:r>
            <w:r>
              <w:rPr>
                <w:sz w:val="20"/>
              </w:rPr>
              <w:noBreakHyphen/>
              <w:t>BI)</w:t>
            </w:r>
          </w:p>
        </w:tc>
        <w:tc>
          <w:tcPr>
            <w:tcW w:w="5491" w:type="dxa"/>
            <w:gridSpan w:val="3"/>
            <w:shd w:val="clear" w:color="auto" w:fill="auto"/>
          </w:tcPr>
          <w:p w14:paraId="78C5B524" w14:textId="77777777" w:rsidR="009015E4" w:rsidRPr="00561DAC" w:rsidRDefault="001D6A00" w:rsidP="00513D6C">
            <w:pPr>
              <w:keepNext/>
              <w:jc w:val="center"/>
              <w:rPr>
                <w:sz w:val="20"/>
              </w:rPr>
            </w:pPr>
            <w:r>
              <w:rPr>
                <w:sz w:val="20"/>
              </w:rPr>
              <w:t>(0,55, 0,90)</w:t>
            </w:r>
          </w:p>
        </w:tc>
      </w:tr>
      <w:tr w:rsidR="00A41ED3" w14:paraId="2DA043CB" w14:textId="77777777" w:rsidTr="00504190">
        <w:trPr>
          <w:cantSplit/>
          <w:trHeight w:val="57"/>
        </w:trPr>
        <w:tc>
          <w:tcPr>
            <w:tcW w:w="3796" w:type="dxa"/>
            <w:shd w:val="clear" w:color="auto" w:fill="auto"/>
          </w:tcPr>
          <w:p w14:paraId="7EC8FF1C" w14:textId="77777777" w:rsidR="009015E4" w:rsidRPr="00561DAC" w:rsidRDefault="001D6A00" w:rsidP="00513D6C">
            <w:pPr>
              <w:keepNext/>
              <w:tabs>
                <w:tab w:val="left" w:pos="180"/>
              </w:tabs>
              <w:ind w:left="720" w:hanging="720"/>
              <w:rPr>
                <w:sz w:val="20"/>
              </w:rPr>
            </w:pPr>
            <w:r>
              <w:rPr>
                <w:b/>
                <w:sz w:val="20"/>
              </w:rPr>
              <w:tab/>
            </w:r>
            <w:r>
              <w:rPr>
                <w:b/>
                <w:sz w:val="20"/>
              </w:rPr>
              <w:tab/>
            </w:r>
            <w:r>
              <w:rPr>
                <w:sz w:val="20"/>
              </w:rPr>
              <w:t>p</w:t>
            </w:r>
            <w:r>
              <w:rPr>
                <w:sz w:val="20"/>
              </w:rPr>
              <w:noBreakHyphen/>
              <w:t>waarde</w:t>
            </w:r>
            <w:r>
              <w:rPr>
                <w:sz w:val="20"/>
                <w:vertAlign w:val="superscript"/>
              </w:rPr>
              <w:t>b</w:t>
            </w:r>
          </w:p>
        </w:tc>
        <w:tc>
          <w:tcPr>
            <w:tcW w:w="5491" w:type="dxa"/>
            <w:gridSpan w:val="3"/>
            <w:shd w:val="clear" w:color="auto" w:fill="auto"/>
          </w:tcPr>
          <w:p w14:paraId="7FEFCD34" w14:textId="77777777" w:rsidR="009015E4" w:rsidRPr="00561DAC" w:rsidRDefault="001D6A00" w:rsidP="00513D6C">
            <w:pPr>
              <w:keepNext/>
              <w:jc w:val="center"/>
              <w:rPr>
                <w:sz w:val="20"/>
              </w:rPr>
            </w:pPr>
            <w:r>
              <w:rPr>
                <w:sz w:val="20"/>
              </w:rPr>
              <w:t>0,0048</w:t>
            </w:r>
          </w:p>
        </w:tc>
      </w:tr>
      <w:tr w:rsidR="00A41ED3" w14:paraId="136040C3" w14:textId="77777777" w:rsidTr="00504190">
        <w:trPr>
          <w:cantSplit/>
          <w:trHeight w:val="57"/>
        </w:trPr>
        <w:tc>
          <w:tcPr>
            <w:tcW w:w="3796" w:type="dxa"/>
            <w:shd w:val="clear" w:color="auto" w:fill="auto"/>
          </w:tcPr>
          <w:p w14:paraId="78559EFB" w14:textId="77777777" w:rsidR="009015E4" w:rsidRPr="00561DAC" w:rsidRDefault="001D6A00" w:rsidP="00513D6C">
            <w:pPr>
              <w:keepNext/>
              <w:tabs>
                <w:tab w:val="left" w:pos="180"/>
              </w:tabs>
              <w:ind w:left="187" w:hanging="187"/>
              <w:rPr>
                <w:sz w:val="20"/>
              </w:rPr>
            </w:pPr>
            <w:r>
              <w:rPr>
                <w:sz w:val="20"/>
              </w:rPr>
              <w:tab/>
              <w:t>Mediaan (95%</w:t>
            </w:r>
            <w:r>
              <w:rPr>
                <w:sz w:val="20"/>
              </w:rPr>
              <w:noBreakHyphen/>
              <w:t>BI) (maanden)</w:t>
            </w:r>
          </w:p>
        </w:tc>
        <w:tc>
          <w:tcPr>
            <w:tcW w:w="2745" w:type="dxa"/>
            <w:gridSpan w:val="2"/>
            <w:shd w:val="clear" w:color="auto" w:fill="auto"/>
            <w:vAlign w:val="bottom"/>
          </w:tcPr>
          <w:p w14:paraId="07C0F408" w14:textId="77777777" w:rsidR="009015E4" w:rsidRPr="00561DAC" w:rsidRDefault="001D6A00" w:rsidP="00513D6C">
            <w:pPr>
              <w:keepNext/>
              <w:jc w:val="center"/>
              <w:rPr>
                <w:sz w:val="20"/>
              </w:rPr>
            </w:pPr>
            <w:r>
              <w:rPr>
                <w:sz w:val="20"/>
              </w:rPr>
              <w:t>7,72 (5,68, 8,77)</w:t>
            </w:r>
          </w:p>
        </w:tc>
        <w:tc>
          <w:tcPr>
            <w:tcW w:w="2746" w:type="dxa"/>
            <w:shd w:val="clear" w:color="auto" w:fill="auto"/>
            <w:vAlign w:val="bottom"/>
          </w:tcPr>
          <w:p w14:paraId="105E794D" w14:textId="77777777" w:rsidR="009015E4" w:rsidRPr="00561DAC" w:rsidRDefault="001D6A00" w:rsidP="00513D6C">
            <w:pPr>
              <w:keepNext/>
              <w:jc w:val="center"/>
              <w:rPr>
                <w:sz w:val="20"/>
              </w:rPr>
            </w:pPr>
            <w:r>
              <w:rPr>
                <w:sz w:val="20"/>
              </w:rPr>
              <w:t>5,06 (4,04, 6,24)</w:t>
            </w:r>
          </w:p>
        </w:tc>
      </w:tr>
      <w:tr w:rsidR="00A41ED3" w14:paraId="680A7310" w14:textId="77777777" w:rsidTr="00504190">
        <w:trPr>
          <w:cantSplit/>
          <w:trHeight w:val="57"/>
        </w:trPr>
        <w:tc>
          <w:tcPr>
            <w:tcW w:w="3796" w:type="dxa"/>
            <w:shd w:val="clear" w:color="auto" w:fill="auto"/>
          </w:tcPr>
          <w:p w14:paraId="6EA13EBF" w14:textId="77777777" w:rsidR="009015E4" w:rsidRPr="00561DAC" w:rsidRDefault="001D6A00" w:rsidP="00513D6C">
            <w:pPr>
              <w:keepNext/>
              <w:tabs>
                <w:tab w:val="left" w:pos="180"/>
              </w:tabs>
              <w:ind w:left="187" w:hanging="187"/>
              <w:rPr>
                <w:sz w:val="20"/>
              </w:rPr>
            </w:pPr>
            <w:r>
              <w:rPr>
                <w:sz w:val="20"/>
              </w:rPr>
              <w:tab/>
              <w:t>Percentage (95%</w:t>
            </w:r>
            <w:r>
              <w:rPr>
                <w:sz w:val="20"/>
              </w:rPr>
              <w:noBreakHyphen/>
              <w:t>BI) na 6 maanden</w:t>
            </w:r>
          </w:p>
        </w:tc>
        <w:tc>
          <w:tcPr>
            <w:tcW w:w="2745" w:type="dxa"/>
            <w:gridSpan w:val="2"/>
            <w:shd w:val="clear" w:color="auto" w:fill="auto"/>
            <w:vAlign w:val="bottom"/>
          </w:tcPr>
          <w:p w14:paraId="3AF11149" w14:textId="77777777" w:rsidR="009015E4" w:rsidRPr="00561DAC" w:rsidRDefault="001D6A00" w:rsidP="00513D6C">
            <w:pPr>
              <w:keepNext/>
              <w:jc w:val="center"/>
              <w:rPr>
                <w:sz w:val="20"/>
              </w:rPr>
            </w:pPr>
            <w:r>
              <w:rPr>
                <w:sz w:val="20"/>
              </w:rPr>
              <w:t>56,5 (49,9, 62,5)</w:t>
            </w:r>
          </w:p>
        </w:tc>
        <w:tc>
          <w:tcPr>
            <w:tcW w:w="2746" w:type="dxa"/>
            <w:shd w:val="clear" w:color="auto" w:fill="auto"/>
            <w:vAlign w:val="bottom"/>
          </w:tcPr>
          <w:p w14:paraId="4D30E693" w14:textId="77777777" w:rsidR="009015E4" w:rsidRPr="00561DAC" w:rsidRDefault="001D6A00" w:rsidP="00513D6C">
            <w:pPr>
              <w:keepNext/>
              <w:jc w:val="center"/>
              <w:rPr>
                <w:sz w:val="20"/>
              </w:rPr>
            </w:pPr>
            <w:r>
              <w:rPr>
                <w:sz w:val="20"/>
              </w:rPr>
              <w:t>43,0 (34,0, 51,7)</w:t>
            </w:r>
          </w:p>
        </w:tc>
      </w:tr>
      <w:tr w:rsidR="00A41ED3" w14:paraId="6C65FA22" w14:textId="77777777" w:rsidTr="00504190">
        <w:trPr>
          <w:cantSplit/>
          <w:trHeight w:val="57"/>
        </w:trPr>
        <w:tc>
          <w:tcPr>
            <w:tcW w:w="3796" w:type="dxa"/>
            <w:shd w:val="clear" w:color="auto" w:fill="auto"/>
          </w:tcPr>
          <w:p w14:paraId="73ED0899" w14:textId="77777777" w:rsidR="009015E4" w:rsidRPr="00561DAC" w:rsidRDefault="001D6A00" w:rsidP="00513D6C">
            <w:pPr>
              <w:keepNext/>
              <w:tabs>
                <w:tab w:val="left" w:pos="180"/>
              </w:tabs>
              <w:ind w:left="187" w:hanging="187"/>
              <w:rPr>
                <w:sz w:val="20"/>
              </w:rPr>
            </w:pPr>
            <w:r>
              <w:rPr>
                <w:sz w:val="20"/>
              </w:rPr>
              <w:tab/>
              <w:t>Percentage (95%</w:t>
            </w:r>
            <w:r>
              <w:rPr>
                <w:sz w:val="20"/>
              </w:rPr>
              <w:noBreakHyphen/>
              <w:t>BI) na 12 maanden</w:t>
            </w:r>
          </w:p>
        </w:tc>
        <w:tc>
          <w:tcPr>
            <w:tcW w:w="2745" w:type="dxa"/>
            <w:gridSpan w:val="2"/>
            <w:shd w:val="clear" w:color="auto" w:fill="auto"/>
            <w:vAlign w:val="bottom"/>
          </w:tcPr>
          <w:p w14:paraId="676FC2FA" w14:textId="77777777" w:rsidR="009015E4" w:rsidRPr="00561DAC" w:rsidRDefault="001D6A00" w:rsidP="00513D6C">
            <w:pPr>
              <w:keepNext/>
              <w:jc w:val="center"/>
              <w:rPr>
                <w:sz w:val="20"/>
              </w:rPr>
            </w:pPr>
            <w:r>
              <w:rPr>
                <w:sz w:val="20"/>
              </w:rPr>
              <w:t>34,0 (28,0, 40,1)</w:t>
            </w:r>
          </w:p>
        </w:tc>
        <w:tc>
          <w:tcPr>
            <w:tcW w:w="2746" w:type="dxa"/>
            <w:shd w:val="clear" w:color="auto" w:fill="auto"/>
            <w:vAlign w:val="bottom"/>
          </w:tcPr>
          <w:p w14:paraId="4597D227" w14:textId="77777777" w:rsidR="009015E4" w:rsidRPr="00561DAC" w:rsidRDefault="001D6A00" w:rsidP="00513D6C">
            <w:pPr>
              <w:keepNext/>
              <w:jc w:val="center"/>
              <w:rPr>
                <w:sz w:val="20"/>
              </w:rPr>
            </w:pPr>
            <w:r>
              <w:rPr>
                <w:sz w:val="20"/>
              </w:rPr>
              <w:t>19,7 (13,0, 27,3)</w:t>
            </w:r>
          </w:p>
        </w:tc>
      </w:tr>
      <w:tr w:rsidR="00A41ED3" w14:paraId="21CD3C00" w14:textId="77777777" w:rsidTr="00504190">
        <w:trPr>
          <w:cantSplit/>
          <w:trHeight w:val="57"/>
        </w:trPr>
        <w:tc>
          <w:tcPr>
            <w:tcW w:w="3796" w:type="dxa"/>
            <w:shd w:val="clear" w:color="auto" w:fill="auto"/>
          </w:tcPr>
          <w:p w14:paraId="1F39CDA2" w14:textId="77777777" w:rsidR="009015E4" w:rsidRPr="00561DAC" w:rsidRDefault="001D6A00" w:rsidP="00513D6C">
            <w:pPr>
              <w:tabs>
                <w:tab w:val="left" w:pos="180"/>
              </w:tabs>
              <w:ind w:left="187" w:hanging="187"/>
              <w:rPr>
                <w:sz w:val="20"/>
              </w:rPr>
            </w:pPr>
            <w:r>
              <w:rPr>
                <w:sz w:val="20"/>
              </w:rPr>
              <w:tab/>
              <w:t>Percentage (95%</w:t>
            </w:r>
            <w:r>
              <w:rPr>
                <w:sz w:val="20"/>
              </w:rPr>
              <w:noBreakHyphen/>
              <w:t>BI) na 18 maanden</w:t>
            </w:r>
          </w:p>
        </w:tc>
        <w:tc>
          <w:tcPr>
            <w:tcW w:w="2745" w:type="dxa"/>
            <w:gridSpan w:val="2"/>
            <w:shd w:val="clear" w:color="auto" w:fill="auto"/>
            <w:vAlign w:val="bottom"/>
          </w:tcPr>
          <w:p w14:paraId="07928D42" w14:textId="77777777" w:rsidR="009015E4" w:rsidRPr="00561DAC" w:rsidRDefault="001D6A00" w:rsidP="00513D6C">
            <w:pPr>
              <w:keepNext/>
              <w:jc w:val="center"/>
              <w:rPr>
                <w:sz w:val="20"/>
              </w:rPr>
            </w:pPr>
            <w:r>
              <w:rPr>
                <w:sz w:val="20"/>
              </w:rPr>
              <w:t>21,5 (16,2, 27,4)</w:t>
            </w:r>
          </w:p>
        </w:tc>
        <w:tc>
          <w:tcPr>
            <w:tcW w:w="2746" w:type="dxa"/>
            <w:shd w:val="clear" w:color="auto" w:fill="auto"/>
            <w:vAlign w:val="bottom"/>
          </w:tcPr>
          <w:p w14:paraId="1C41C271" w14:textId="77777777" w:rsidR="009015E4" w:rsidRPr="00561DAC" w:rsidRDefault="001D6A00" w:rsidP="00513D6C">
            <w:pPr>
              <w:keepNext/>
              <w:jc w:val="center"/>
              <w:rPr>
                <w:sz w:val="20"/>
              </w:rPr>
            </w:pPr>
            <w:r>
              <w:rPr>
                <w:sz w:val="20"/>
              </w:rPr>
              <w:t>8,3 (3,6, 15,7)</w:t>
            </w:r>
          </w:p>
        </w:tc>
      </w:tr>
      <w:tr w:rsidR="00A41ED3" w14:paraId="1B8440E5" w14:textId="77777777" w:rsidTr="00504190">
        <w:trPr>
          <w:cantSplit/>
          <w:trHeight w:val="57"/>
        </w:trPr>
        <w:tc>
          <w:tcPr>
            <w:tcW w:w="3796" w:type="dxa"/>
            <w:shd w:val="clear" w:color="auto" w:fill="auto"/>
          </w:tcPr>
          <w:p w14:paraId="59838266" w14:textId="77777777" w:rsidR="009015E4" w:rsidRPr="00561DAC" w:rsidRDefault="001D6A00" w:rsidP="00513D6C">
            <w:pPr>
              <w:keepNext/>
              <w:tabs>
                <w:tab w:val="left" w:pos="180"/>
              </w:tabs>
              <w:rPr>
                <w:b/>
                <w:sz w:val="20"/>
              </w:rPr>
            </w:pPr>
            <w:r>
              <w:rPr>
                <w:b/>
                <w:sz w:val="20"/>
              </w:rPr>
              <w:t>Progressievrije overleving</w:t>
            </w:r>
          </w:p>
        </w:tc>
        <w:tc>
          <w:tcPr>
            <w:tcW w:w="2704" w:type="dxa"/>
            <w:shd w:val="clear" w:color="auto" w:fill="auto"/>
          </w:tcPr>
          <w:p w14:paraId="252E57F3" w14:textId="77777777" w:rsidR="009015E4" w:rsidRPr="00561DAC" w:rsidRDefault="009015E4" w:rsidP="00513D6C">
            <w:pPr>
              <w:keepNext/>
              <w:jc w:val="center"/>
              <w:rPr>
                <w:b/>
                <w:sz w:val="20"/>
              </w:rPr>
            </w:pPr>
          </w:p>
        </w:tc>
        <w:tc>
          <w:tcPr>
            <w:tcW w:w="2787" w:type="dxa"/>
            <w:gridSpan w:val="2"/>
            <w:shd w:val="clear" w:color="auto" w:fill="auto"/>
          </w:tcPr>
          <w:p w14:paraId="7DF0D765" w14:textId="77777777" w:rsidR="009015E4" w:rsidRPr="00561DAC" w:rsidRDefault="009015E4" w:rsidP="00513D6C">
            <w:pPr>
              <w:keepNext/>
              <w:jc w:val="center"/>
              <w:rPr>
                <w:b/>
                <w:sz w:val="20"/>
              </w:rPr>
            </w:pPr>
          </w:p>
        </w:tc>
      </w:tr>
      <w:tr w:rsidR="00A41ED3" w14:paraId="7FBFF0B0" w14:textId="77777777" w:rsidTr="00504190">
        <w:trPr>
          <w:cantSplit/>
          <w:trHeight w:val="57"/>
        </w:trPr>
        <w:tc>
          <w:tcPr>
            <w:tcW w:w="3796" w:type="dxa"/>
            <w:shd w:val="clear" w:color="auto" w:fill="auto"/>
          </w:tcPr>
          <w:p w14:paraId="3BBA46C4" w14:textId="77777777" w:rsidR="009015E4" w:rsidRPr="00561DAC" w:rsidRDefault="001D6A00" w:rsidP="00513D6C">
            <w:pPr>
              <w:keepNext/>
              <w:tabs>
                <w:tab w:val="left" w:pos="180"/>
              </w:tabs>
              <w:ind w:left="187" w:hanging="187"/>
              <w:rPr>
                <w:sz w:val="20"/>
              </w:rPr>
            </w:pPr>
            <w:r>
              <w:rPr>
                <w:sz w:val="20"/>
              </w:rPr>
              <w:tab/>
              <w:t>Events</w:t>
            </w:r>
          </w:p>
        </w:tc>
        <w:tc>
          <w:tcPr>
            <w:tcW w:w="2704" w:type="dxa"/>
            <w:shd w:val="clear" w:color="auto" w:fill="auto"/>
          </w:tcPr>
          <w:p w14:paraId="7439A22B" w14:textId="77777777" w:rsidR="009015E4" w:rsidRPr="00561DAC" w:rsidRDefault="001D6A00" w:rsidP="00513D6C">
            <w:pPr>
              <w:keepNext/>
              <w:jc w:val="center"/>
              <w:rPr>
                <w:sz w:val="20"/>
              </w:rPr>
            </w:pPr>
            <w:r>
              <w:rPr>
                <w:sz w:val="20"/>
              </w:rPr>
              <w:t>204 (85,0%)</w:t>
            </w:r>
          </w:p>
        </w:tc>
        <w:tc>
          <w:tcPr>
            <w:tcW w:w="2787" w:type="dxa"/>
            <w:gridSpan w:val="2"/>
            <w:shd w:val="clear" w:color="auto" w:fill="auto"/>
          </w:tcPr>
          <w:p w14:paraId="620F4B13" w14:textId="77777777" w:rsidR="009015E4" w:rsidRPr="00561DAC" w:rsidRDefault="001D6A00" w:rsidP="00513D6C">
            <w:pPr>
              <w:keepNext/>
              <w:jc w:val="center"/>
              <w:rPr>
                <w:sz w:val="20"/>
              </w:rPr>
            </w:pPr>
            <w:r>
              <w:rPr>
                <w:sz w:val="20"/>
              </w:rPr>
              <w:t>104 (86,0%)</w:t>
            </w:r>
          </w:p>
        </w:tc>
      </w:tr>
      <w:tr w:rsidR="00A41ED3" w14:paraId="43370179" w14:textId="77777777" w:rsidTr="00504190">
        <w:trPr>
          <w:cantSplit/>
          <w:trHeight w:val="57"/>
        </w:trPr>
        <w:tc>
          <w:tcPr>
            <w:tcW w:w="3796" w:type="dxa"/>
            <w:shd w:val="clear" w:color="auto" w:fill="auto"/>
          </w:tcPr>
          <w:p w14:paraId="01819983" w14:textId="77777777" w:rsidR="009015E4" w:rsidRPr="00561DAC" w:rsidRDefault="001D6A00" w:rsidP="00513D6C">
            <w:pPr>
              <w:keepNext/>
              <w:tabs>
                <w:tab w:val="left" w:pos="180"/>
              </w:tabs>
              <w:ind w:left="720" w:hanging="720"/>
              <w:rPr>
                <w:sz w:val="20"/>
              </w:rPr>
            </w:pPr>
            <w:r>
              <w:rPr>
                <w:sz w:val="20"/>
              </w:rPr>
              <w:tab/>
            </w:r>
            <w:r>
              <w:rPr>
                <w:sz w:val="20"/>
              </w:rPr>
              <w:tab/>
              <w:t>Hazardratio</w:t>
            </w:r>
          </w:p>
        </w:tc>
        <w:tc>
          <w:tcPr>
            <w:tcW w:w="5491" w:type="dxa"/>
            <w:gridSpan w:val="3"/>
            <w:shd w:val="clear" w:color="auto" w:fill="auto"/>
          </w:tcPr>
          <w:p w14:paraId="63EAD695" w14:textId="77777777" w:rsidR="009015E4" w:rsidRPr="00561DAC" w:rsidRDefault="001D6A00" w:rsidP="00513D6C">
            <w:pPr>
              <w:keepNext/>
              <w:jc w:val="center"/>
              <w:rPr>
                <w:sz w:val="20"/>
              </w:rPr>
            </w:pPr>
            <w:r>
              <w:rPr>
                <w:sz w:val="20"/>
              </w:rPr>
              <w:t>0,87</w:t>
            </w:r>
          </w:p>
        </w:tc>
      </w:tr>
      <w:tr w:rsidR="00A41ED3" w14:paraId="46A4CAE9" w14:textId="77777777" w:rsidTr="00504190">
        <w:trPr>
          <w:cantSplit/>
          <w:trHeight w:val="57"/>
        </w:trPr>
        <w:tc>
          <w:tcPr>
            <w:tcW w:w="3796" w:type="dxa"/>
            <w:shd w:val="clear" w:color="auto" w:fill="auto"/>
          </w:tcPr>
          <w:p w14:paraId="3040611D" w14:textId="77777777" w:rsidR="009015E4" w:rsidRPr="00561DAC" w:rsidRDefault="001D6A00" w:rsidP="00513D6C">
            <w:pPr>
              <w:keepNext/>
              <w:tabs>
                <w:tab w:val="left" w:pos="180"/>
              </w:tabs>
              <w:ind w:left="720" w:hanging="720"/>
              <w:rPr>
                <w:sz w:val="20"/>
              </w:rPr>
            </w:pPr>
            <w:r>
              <w:rPr>
                <w:sz w:val="20"/>
              </w:rPr>
              <w:tab/>
            </w:r>
            <w:r>
              <w:rPr>
                <w:sz w:val="20"/>
              </w:rPr>
              <w:tab/>
              <w:t>95%</w:t>
            </w:r>
            <w:r>
              <w:rPr>
                <w:sz w:val="20"/>
              </w:rPr>
              <w:noBreakHyphen/>
              <w:t>BI</w:t>
            </w:r>
          </w:p>
        </w:tc>
        <w:tc>
          <w:tcPr>
            <w:tcW w:w="5491" w:type="dxa"/>
            <w:gridSpan w:val="3"/>
            <w:shd w:val="clear" w:color="auto" w:fill="auto"/>
          </w:tcPr>
          <w:p w14:paraId="30DA6D6D" w14:textId="77777777" w:rsidR="009015E4" w:rsidRPr="00561DAC" w:rsidRDefault="001D6A00" w:rsidP="00513D6C">
            <w:pPr>
              <w:keepNext/>
              <w:jc w:val="center"/>
              <w:rPr>
                <w:sz w:val="20"/>
              </w:rPr>
            </w:pPr>
            <w:r>
              <w:rPr>
                <w:sz w:val="20"/>
              </w:rPr>
              <w:t>(0,69, 1,11)</w:t>
            </w:r>
          </w:p>
        </w:tc>
      </w:tr>
      <w:tr w:rsidR="00A41ED3" w14:paraId="5522FC7A" w14:textId="77777777" w:rsidTr="00504190">
        <w:trPr>
          <w:cantSplit/>
          <w:trHeight w:val="57"/>
        </w:trPr>
        <w:tc>
          <w:tcPr>
            <w:tcW w:w="3796" w:type="dxa"/>
            <w:shd w:val="clear" w:color="auto" w:fill="auto"/>
          </w:tcPr>
          <w:p w14:paraId="3B091E18" w14:textId="77777777" w:rsidR="009015E4" w:rsidRPr="00561DAC" w:rsidRDefault="001D6A00" w:rsidP="00513D6C">
            <w:pPr>
              <w:keepNext/>
              <w:tabs>
                <w:tab w:val="left" w:pos="180"/>
              </w:tabs>
              <w:ind w:left="720" w:hanging="720"/>
              <w:rPr>
                <w:sz w:val="20"/>
              </w:rPr>
            </w:pPr>
            <w:r>
              <w:rPr>
                <w:sz w:val="20"/>
              </w:rPr>
              <w:tab/>
            </w:r>
            <w:r>
              <w:rPr>
                <w:sz w:val="20"/>
              </w:rPr>
              <w:tab/>
              <w:t>p</w:t>
            </w:r>
            <w:r>
              <w:rPr>
                <w:sz w:val="20"/>
              </w:rPr>
              <w:noBreakHyphen/>
              <w:t>waarde</w:t>
            </w:r>
          </w:p>
        </w:tc>
        <w:tc>
          <w:tcPr>
            <w:tcW w:w="5491" w:type="dxa"/>
            <w:gridSpan w:val="3"/>
            <w:shd w:val="clear" w:color="auto" w:fill="auto"/>
          </w:tcPr>
          <w:p w14:paraId="67D44333" w14:textId="77777777" w:rsidR="009015E4" w:rsidRPr="00561DAC" w:rsidRDefault="001D6A00" w:rsidP="00513D6C">
            <w:pPr>
              <w:keepNext/>
              <w:jc w:val="center"/>
              <w:rPr>
                <w:sz w:val="20"/>
              </w:rPr>
            </w:pPr>
            <w:r>
              <w:rPr>
                <w:sz w:val="20"/>
              </w:rPr>
              <w:t>0,2597</w:t>
            </w:r>
          </w:p>
        </w:tc>
      </w:tr>
      <w:tr w:rsidR="00A41ED3" w14:paraId="5454790E" w14:textId="77777777" w:rsidTr="00504190">
        <w:trPr>
          <w:cantSplit/>
          <w:trHeight w:val="57"/>
        </w:trPr>
        <w:tc>
          <w:tcPr>
            <w:tcW w:w="3796" w:type="dxa"/>
            <w:shd w:val="clear" w:color="auto" w:fill="auto"/>
          </w:tcPr>
          <w:p w14:paraId="3A3CC550" w14:textId="77777777" w:rsidR="009015E4" w:rsidRPr="00561DAC" w:rsidRDefault="001D6A00" w:rsidP="00513D6C">
            <w:pPr>
              <w:keepNext/>
              <w:tabs>
                <w:tab w:val="left" w:pos="180"/>
              </w:tabs>
              <w:ind w:left="187" w:hanging="187"/>
              <w:rPr>
                <w:sz w:val="20"/>
              </w:rPr>
            </w:pPr>
            <w:r>
              <w:rPr>
                <w:sz w:val="20"/>
              </w:rPr>
              <w:tab/>
              <w:t>Mediaan (95%</w:t>
            </w:r>
            <w:r>
              <w:rPr>
                <w:sz w:val="20"/>
              </w:rPr>
              <w:noBreakHyphen/>
              <w:t>BI) (maanden)</w:t>
            </w:r>
          </w:p>
        </w:tc>
        <w:tc>
          <w:tcPr>
            <w:tcW w:w="2704" w:type="dxa"/>
            <w:shd w:val="clear" w:color="auto" w:fill="auto"/>
            <w:vAlign w:val="bottom"/>
          </w:tcPr>
          <w:p w14:paraId="486A649B" w14:textId="77777777" w:rsidR="009015E4" w:rsidRPr="00561DAC" w:rsidRDefault="001D6A00" w:rsidP="00513D6C">
            <w:pPr>
              <w:keepNext/>
              <w:jc w:val="center"/>
              <w:rPr>
                <w:sz w:val="20"/>
              </w:rPr>
            </w:pPr>
            <w:r>
              <w:rPr>
                <w:sz w:val="20"/>
              </w:rPr>
              <w:t>2,04 (1,91, 2,14)</w:t>
            </w:r>
          </w:p>
        </w:tc>
        <w:tc>
          <w:tcPr>
            <w:tcW w:w="2787" w:type="dxa"/>
            <w:gridSpan w:val="2"/>
            <w:shd w:val="clear" w:color="auto" w:fill="auto"/>
            <w:vAlign w:val="bottom"/>
          </w:tcPr>
          <w:p w14:paraId="34A26048" w14:textId="77777777" w:rsidR="009015E4" w:rsidRPr="00561DAC" w:rsidRDefault="001D6A00" w:rsidP="00513D6C">
            <w:pPr>
              <w:keepNext/>
              <w:jc w:val="center"/>
              <w:rPr>
                <w:sz w:val="20"/>
              </w:rPr>
            </w:pPr>
            <w:r>
              <w:rPr>
                <w:sz w:val="20"/>
              </w:rPr>
              <w:t>2,33 (1,97, 3,12)</w:t>
            </w:r>
          </w:p>
        </w:tc>
      </w:tr>
      <w:tr w:rsidR="00A41ED3" w14:paraId="1A14D703" w14:textId="77777777" w:rsidTr="00504190">
        <w:trPr>
          <w:cantSplit/>
          <w:trHeight w:val="57"/>
        </w:trPr>
        <w:tc>
          <w:tcPr>
            <w:tcW w:w="3796" w:type="dxa"/>
            <w:shd w:val="clear" w:color="auto" w:fill="auto"/>
          </w:tcPr>
          <w:p w14:paraId="47B4F231" w14:textId="77777777" w:rsidR="009015E4" w:rsidRPr="00561DAC" w:rsidRDefault="001D6A00" w:rsidP="00513D6C">
            <w:pPr>
              <w:keepNext/>
              <w:tabs>
                <w:tab w:val="left" w:pos="180"/>
              </w:tabs>
              <w:ind w:left="187" w:hanging="187"/>
              <w:rPr>
                <w:sz w:val="20"/>
              </w:rPr>
            </w:pPr>
            <w:r>
              <w:rPr>
                <w:sz w:val="20"/>
              </w:rPr>
              <w:tab/>
              <w:t>Percentage (95%</w:t>
            </w:r>
            <w:r>
              <w:rPr>
                <w:sz w:val="20"/>
              </w:rPr>
              <w:noBreakHyphen/>
              <w:t>BI) na 6 maanden</w:t>
            </w:r>
          </w:p>
        </w:tc>
        <w:tc>
          <w:tcPr>
            <w:tcW w:w="2704" w:type="dxa"/>
            <w:shd w:val="clear" w:color="auto" w:fill="auto"/>
            <w:vAlign w:val="bottom"/>
          </w:tcPr>
          <w:p w14:paraId="03BC0F0E" w14:textId="77777777" w:rsidR="009015E4" w:rsidRPr="00561DAC" w:rsidRDefault="001D6A00" w:rsidP="00513D6C">
            <w:pPr>
              <w:keepNext/>
              <w:jc w:val="center"/>
              <w:rPr>
                <w:sz w:val="20"/>
              </w:rPr>
            </w:pPr>
            <w:r>
              <w:rPr>
                <w:sz w:val="20"/>
              </w:rPr>
              <w:t>21,0 (15,9, 26,6)</w:t>
            </w:r>
          </w:p>
        </w:tc>
        <w:tc>
          <w:tcPr>
            <w:tcW w:w="2787" w:type="dxa"/>
            <w:gridSpan w:val="2"/>
            <w:shd w:val="clear" w:color="auto" w:fill="auto"/>
            <w:vAlign w:val="bottom"/>
          </w:tcPr>
          <w:p w14:paraId="609A49FA" w14:textId="77777777" w:rsidR="009015E4" w:rsidRPr="00561DAC" w:rsidRDefault="001D6A00" w:rsidP="00513D6C">
            <w:pPr>
              <w:keepNext/>
              <w:jc w:val="center"/>
              <w:rPr>
                <w:sz w:val="20"/>
              </w:rPr>
            </w:pPr>
            <w:r>
              <w:rPr>
                <w:sz w:val="20"/>
              </w:rPr>
              <w:t>11,1 (5,9, 18,3)</w:t>
            </w:r>
          </w:p>
        </w:tc>
      </w:tr>
      <w:tr w:rsidR="00A41ED3" w14:paraId="263CE150" w14:textId="77777777" w:rsidTr="00504190">
        <w:trPr>
          <w:cantSplit/>
          <w:trHeight w:val="57"/>
        </w:trPr>
        <w:tc>
          <w:tcPr>
            <w:tcW w:w="3796" w:type="dxa"/>
            <w:shd w:val="clear" w:color="auto" w:fill="auto"/>
          </w:tcPr>
          <w:p w14:paraId="2C8943BD" w14:textId="77777777" w:rsidR="009015E4" w:rsidRPr="00561DAC" w:rsidRDefault="001D6A00" w:rsidP="00513D6C">
            <w:pPr>
              <w:tabs>
                <w:tab w:val="left" w:pos="180"/>
              </w:tabs>
              <w:ind w:left="187" w:hanging="187"/>
              <w:rPr>
                <w:sz w:val="20"/>
              </w:rPr>
            </w:pPr>
            <w:r>
              <w:rPr>
                <w:sz w:val="20"/>
              </w:rPr>
              <w:tab/>
              <w:t>Percentage (95%</w:t>
            </w:r>
            <w:r>
              <w:rPr>
                <w:sz w:val="20"/>
              </w:rPr>
              <w:noBreakHyphen/>
              <w:t>BI) na 12 maanden</w:t>
            </w:r>
          </w:p>
        </w:tc>
        <w:tc>
          <w:tcPr>
            <w:tcW w:w="2704" w:type="dxa"/>
            <w:shd w:val="clear" w:color="auto" w:fill="auto"/>
            <w:vAlign w:val="bottom"/>
          </w:tcPr>
          <w:p w14:paraId="28F88599" w14:textId="77777777" w:rsidR="009015E4" w:rsidRPr="00561DAC" w:rsidRDefault="001D6A00" w:rsidP="00513D6C">
            <w:pPr>
              <w:keepNext/>
              <w:jc w:val="center"/>
              <w:rPr>
                <w:sz w:val="20"/>
              </w:rPr>
            </w:pPr>
            <w:r>
              <w:rPr>
                <w:sz w:val="20"/>
              </w:rPr>
              <w:t>9,5 (6,0, 13,9)</w:t>
            </w:r>
          </w:p>
        </w:tc>
        <w:tc>
          <w:tcPr>
            <w:tcW w:w="2787" w:type="dxa"/>
            <w:gridSpan w:val="2"/>
            <w:shd w:val="clear" w:color="auto" w:fill="auto"/>
            <w:vAlign w:val="bottom"/>
          </w:tcPr>
          <w:p w14:paraId="612A138D" w14:textId="77777777" w:rsidR="009015E4" w:rsidRPr="00561DAC" w:rsidRDefault="001D6A00" w:rsidP="00513D6C">
            <w:pPr>
              <w:keepNext/>
              <w:jc w:val="center"/>
              <w:rPr>
                <w:sz w:val="20"/>
              </w:rPr>
            </w:pPr>
            <w:r>
              <w:rPr>
                <w:sz w:val="20"/>
              </w:rPr>
              <w:t>2,5 (0,5, 7,8)</w:t>
            </w:r>
          </w:p>
        </w:tc>
      </w:tr>
      <w:tr w:rsidR="00A41ED3" w14:paraId="5EB4E438" w14:textId="77777777" w:rsidTr="00504190">
        <w:trPr>
          <w:cantSplit/>
          <w:trHeight w:val="57"/>
        </w:trPr>
        <w:tc>
          <w:tcPr>
            <w:tcW w:w="3796" w:type="dxa"/>
            <w:shd w:val="clear" w:color="auto" w:fill="auto"/>
          </w:tcPr>
          <w:p w14:paraId="089C92C8" w14:textId="77777777" w:rsidR="009015E4" w:rsidRPr="00561DAC" w:rsidRDefault="001D6A00" w:rsidP="00513D6C">
            <w:pPr>
              <w:pStyle w:val="Styletableboldcenter"/>
              <w:keepNext/>
              <w:jc w:val="left"/>
            </w:pPr>
            <w:r>
              <w:t>Bevestigde objectieve respons</w:t>
            </w:r>
            <w:r>
              <w:rPr>
                <w:vertAlign w:val="superscript"/>
              </w:rPr>
              <w:t>c</w:t>
            </w:r>
          </w:p>
        </w:tc>
        <w:tc>
          <w:tcPr>
            <w:tcW w:w="2704" w:type="dxa"/>
            <w:shd w:val="clear" w:color="auto" w:fill="auto"/>
          </w:tcPr>
          <w:p w14:paraId="79B7B887" w14:textId="77777777" w:rsidR="009015E4" w:rsidRPr="00561DAC" w:rsidRDefault="001D6A00" w:rsidP="00513D6C">
            <w:pPr>
              <w:keepNext/>
              <w:jc w:val="center"/>
              <w:rPr>
                <w:sz w:val="20"/>
              </w:rPr>
            </w:pPr>
            <w:r>
              <w:rPr>
                <w:sz w:val="20"/>
              </w:rPr>
              <w:t>32 (13,3%)</w:t>
            </w:r>
          </w:p>
        </w:tc>
        <w:tc>
          <w:tcPr>
            <w:tcW w:w="2787" w:type="dxa"/>
            <w:gridSpan w:val="2"/>
            <w:shd w:val="clear" w:color="auto" w:fill="auto"/>
          </w:tcPr>
          <w:p w14:paraId="182F03E3" w14:textId="77777777" w:rsidR="009015E4" w:rsidRPr="00561DAC" w:rsidRDefault="001D6A00" w:rsidP="00513D6C">
            <w:pPr>
              <w:keepNext/>
              <w:jc w:val="center"/>
              <w:rPr>
                <w:sz w:val="20"/>
              </w:rPr>
            </w:pPr>
            <w:r>
              <w:rPr>
                <w:sz w:val="20"/>
              </w:rPr>
              <w:t>7 (5,8%)</w:t>
            </w:r>
          </w:p>
        </w:tc>
      </w:tr>
      <w:tr w:rsidR="00A41ED3" w14:paraId="7A43253E" w14:textId="77777777" w:rsidTr="00504190">
        <w:trPr>
          <w:cantSplit/>
          <w:trHeight w:val="57"/>
        </w:trPr>
        <w:tc>
          <w:tcPr>
            <w:tcW w:w="3796" w:type="dxa"/>
            <w:shd w:val="clear" w:color="auto" w:fill="auto"/>
          </w:tcPr>
          <w:p w14:paraId="5CA4207E" w14:textId="77777777" w:rsidR="009015E4" w:rsidRPr="00561DAC" w:rsidRDefault="001D6A00" w:rsidP="00513D6C">
            <w:pPr>
              <w:keepNext/>
              <w:tabs>
                <w:tab w:val="left" w:pos="180"/>
              </w:tabs>
              <w:ind w:left="720" w:hanging="720"/>
              <w:rPr>
                <w:sz w:val="20"/>
              </w:rPr>
            </w:pPr>
            <w:r>
              <w:rPr>
                <w:sz w:val="20"/>
              </w:rPr>
              <w:tab/>
            </w:r>
            <w:r>
              <w:rPr>
                <w:sz w:val="20"/>
              </w:rPr>
              <w:tab/>
              <w:t>(95%</w:t>
            </w:r>
            <w:r>
              <w:rPr>
                <w:sz w:val="20"/>
              </w:rPr>
              <w:noBreakHyphen/>
              <w:t>BI)</w:t>
            </w:r>
          </w:p>
        </w:tc>
        <w:tc>
          <w:tcPr>
            <w:tcW w:w="2745" w:type="dxa"/>
            <w:gridSpan w:val="2"/>
            <w:shd w:val="clear" w:color="auto" w:fill="auto"/>
          </w:tcPr>
          <w:p w14:paraId="1F7F6E0C" w14:textId="77777777" w:rsidR="009015E4" w:rsidRPr="00561DAC" w:rsidRDefault="001D6A00" w:rsidP="00513D6C">
            <w:pPr>
              <w:keepNext/>
              <w:jc w:val="center"/>
              <w:rPr>
                <w:sz w:val="20"/>
              </w:rPr>
            </w:pPr>
            <w:r>
              <w:rPr>
                <w:sz w:val="20"/>
              </w:rPr>
              <w:t>(9,3, 18,3)</w:t>
            </w:r>
          </w:p>
        </w:tc>
        <w:tc>
          <w:tcPr>
            <w:tcW w:w="2746" w:type="dxa"/>
            <w:shd w:val="clear" w:color="auto" w:fill="auto"/>
          </w:tcPr>
          <w:p w14:paraId="76AD87E4" w14:textId="77777777" w:rsidR="009015E4" w:rsidRPr="00561DAC" w:rsidRDefault="001D6A00" w:rsidP="00513D6C">
            <w:pPr>
              <w:keepNext/>
              <w:jc w:val="center"/>
              <w:rPr>
                <w:sz w:val="20"/>
              </w:rPr>
            </w:pPr>
            <w:r>
              <w:rPr>
                <w:sz w:val="20"/>
              </w:rPr>
              <w:t>(2,4, 11,6)</w:t>
            </w:r>
          </w:p>
        </w:tc>
      </w:tr>
      <w:tr w:rsidR="00A41ED3" w14:paraId="2FCEA62D" w14:textId="77777777" w:rsidTr="00504190">
        <w:trPr>
          <w:cantSplit/>
          <w:trHeight w:val="57"/>
        </w:trPr>
        <w:tc>
          <w:tcPr>
            <w:tcW w:w="3796" w:type="dxa"/>
            <w:shd w:val="clear" w:color="auto" w:fill="auto"/>
          </w:tcPr>
          <w:p w14:paraId="7CF8BF9E" w14:textId="77777777" w:rsidR="009015E4" w:rsidRPr="00561DAC" w:rsidRDefault="001D6A00" w:rsidP="00513D6C">
            <w:pPr>
              <w:keepNext/>
              <w:tabs>
                <w:tab w:val="left" w:pos="180"/>
              </w:tabs>
              <w:ind w:left="720" w:hanging="720"/>
              <w:rPr>
                <w:sz w:val="20"/>
              </w:rPr>
            </w:pPr>
            <w:r>
              <w:rPr>
                <w:sz w:val="20"/>
              </w:rPr>
              <w:tab/>
            </w:r>
            <w:r>
              <w:rPr>
                <w:sz w:val="20"/>
              </w:rPr>
              <w:tab/>
              <w:t>Odds ratio (95%</w:t>
            </w:r>
            <w:r>
              <w:rPr>
                <w:sz w:val="20"/>
              </w:rPr>
              <w:noBreakHyphen/>
              <w:t>BI)</w:t>
            </w:r>
          </w:p>
        </w:tc>
        <w:tc>
          <w:tcPr>
            <w:tcW w:w="5491" w:type="dxa"/>
            <w:gridSpan w:val="3"/>
            <w:shd w:val="clear" w:color="auto" w:fill="auto"/>
          </w:tcPr>
          <w:p w14:paraId="6DDC1997" w14:textId="77777777" w:rsidR="009015E4" w:rsidRPr="00561DAC" w:rsidRDefault="001D6A00" w:rsidP="00513D6C">
            <w:pPr>
              <w:keepNext/>
              <w:jc w:val="center"/>
              <w:rPr>
                <w:sz w:val="20"/>
              </w:rPr>
            </w:pPr>
            <w:r>
              <w:rPr>
                <w:sz w:val="20"/>
              </w:rPr>
              <w:t>2,49 (1,07, 5,82)</w:t>
            </w:r>
          </w:p>
        </w:tc>
      </w:tr>
      <w:tr w:rsidR="00A41ED3" w14:paraId="0AD0EFEC" w14:textId="77777777" w:rsidTr="00504190">
        <w:trPr>
          <w:cantSplit/>
          <w:trHeight w:val="57"/>
        </w:trPr>
        <w:tc>
          <w:tcPr>
            <w:tcW w:w="3796" w:type="dxa"/>
            <w:shd w:val="clear" w:color="auto" w:fill="auto"/>
          </w:tcPr>
          <w:p w14:paraId="25C9CA9D" w14:textId="77777777" w:rsidR="009015E4" w:rsidRPr="00561DAC" w:rsidRDefault="001D6A00" w:rsidP="00513D6C">
            <w:pPr>
              <w:keepNext/>
              <w:tabs>
                <w:tab w:val="left" w:pos="180"/>
              </w:tabs>
              <w:ind w:left="187" w:hanging="187"/>
              <w:rPr>
                <w:sz w:val="20"/>
              </w:rPr>
            </w:pPr>
            <w:r>
              <w:rPr>
                <w:sz w:val="20"/>
              </w:rPr>
              <w:tab/>
              <w:t>Complete respons (CR)</w:t>
            </w:r>
          </w:p>
        </w:tc>
        <w:tc>
          <w:tcPr>
            <w:tcW w:w="2704" w:type="dxa"/>
            <w:shd w:val="clear" w:color="auto" w:fill="auto"/>
            <w:vAlign w:val="bottom"/>
          </w:tcPr>
          <w:p w14:paraId="496EC0B3" w14:textId="77777777" w:rsidR="009015E4" w:rsidRPr="00561DAC" w:rsidRDefault="001D6A00" w:rsidP="00513D6C">
            <w:pPr>
              <w:keepNext/>
              <w:jc w:val="center"/>
              <w:rPr>
                <w:sz w:val="20"/>
              </w:rPr>
            </w:pPr>
            <w:r>
              <w:rPr>
                <w:sz w:val="20"/>
              </w:rPr>
              <w:t>6 (2,5%)</w:t>
            </w:r>
          </w:p>
        </w:tc>
        <w:tc>
          <w:tcPr>
            <w:tcW w:w="2787" w:type="dxa"/>
            <w:gridSpan w:val="2"/>
            <w:shd w:val="clear" w:color="auto" w:fill="auto"/>
            <w:vAlign w:val="bottom"/>
          </w:tcPr>
          <w:p w14:paraId="38E380CC" w14:textId="77777777" w:rsidR="009015E4" w:rsidRPr="00561DAC" w:rsidRDefault="001D6A00" w:rsidP="00513D6C">
            <w:pPr>
              <w:keepNext/>
              <w:jc w:val="center"/>
              <w:rPr>
                <w:sz w:val="20"/>
              </w:rPr>
            </w:pPr>
            <w:r>
              <w:rPr>
                <w:sz w:val="20"/>
              </w:rPr>
              <w:t>1 (0,8%)</w:t>
            </w:r>
          </w:p>
        </w:tc>
      </w:tr>
      <w:tr w:rsidR="00A41ED3" w14:paraId="23004BA5" w14:textId="77777777" w:rsidTr="00504190">
        <w:trPr>
          <w:cantSplit/>
          <w:trHeight w:val="57"/>
        </w:trPr>
        <w:tc>
          <w:tcPr>
            <w:tcW w:w="3796" w:type="dxa"/>
            <w:shd w:val="clear" w:color="auto" w:fill="auto"/>
          </w:tcPr>
          <w:p w14:paraId="0C90F419" w14:textId="77777777" w:rsidR="009015E4" w:rsidRPr="00561DAC" w:rsidRDefault="001D6A00" w:rsidP="00513D6C">
            <w:pPr>
              <w:keepNext/>
              <w:tabs>
                <w:tab w:val="left" w:pos="180"/>
              </w:tabs>
              <w:ind w:left="187" w:hanging="187"/>
              <w:rPr>
                <w:sz w:val="20"/>
              </w:rPr>
            </w:pPr>
            <w:r>
              <w:rPr>
                <w:sz w:val="20"/>
              </w:rPr>
              <w:tab/>
              <w:t>Gedeeltelijke respons (PR)</w:t>
            </w:r>
          </w:p>
        </w:tc>
        <w:tc>
          <w:tcPr>
            <w:tcW w:w="2704" w:type="dxa"/>
            <w:shd w:val="clear" w:color="auto" w:fill="auto"/>
          </w:tcPr>
          <w:p w14:paraId="2FF121E0" w14:textId="77777777" w:rsidR="009015E4" w:rsidRPr="00561DAC" w:rsidRDefault="001D6A00" w:rsidP="00513D6C">
            <w:pPr>
              <w:keepNext/>
              <w:jc w:val="center"/>
              <w:rPr>
                <w:sz w:val="20"/>
              </w:rPr>
            </w:pPr>
            <w:r>
              <w:rPr>
                <w:sz w:val="20"/>
              </w:rPr>
              <w:t>26 (10,8%)</w:t>
            </w:r>
          </w:p>
        </w:tc>
        <w:tc>
          <w:tcPr>
            <w:tcW w:w="2787" w:type="dxa"/>
            <w:gridSpan w:val="2"/>
            <w:shd w:val="clear" w:color="auto" w:fill="auto"/>
          </w:tcPr>
          <w:p w14:paraId="50AD4A18" w14:textId="77777777" w:rsidR="009015E4" w:rsidRPr="00561DAC" w:rsidRDefault="001D6A00" w:rsidP="00513D6C">
            <w:pPr>
              <w:keepNext/>
              <w:jc w:val="center"/>
              <w:rPr>
                <w:sz w:val="20"/>
              </w:rPr>
            </w:pPr>
            <w:r>
              <w:rPr>
                <w:sz w:val="20"/>
              </w:rPr>
              <w:t>6 (5,0%)</w:t>
            </w:r>
          </w:p>
        </w:tc>
      </w:tr>
      <w:tr w:rsidR="00A41ED3" w14:paraId="023AC38A" w14:textId="77777777" w:rsidTr="00504190">
        <w:trPr>
          <w:cantSplit/>
          <w:trHeight w:val="57"/>
        </w:trPr>
        <w:tc>
          <w:tcPr>
            <w:tcW w:w="3796" w:type="dxa"/>
            <w:shd w:val="clear" w:color="auto" w:fill="auto"/>
          </w:tcPr>
          <w:p w14:paraId="5D62B302" w14:textId="77777777" w:rsidR="009015E4" w:rsidRPr="00561DAC" w:rsidRDefault="001D6A00" w:rsidP="00513D6C">
            <w:pPr>
              <w:tabs>
                <w:tab w:val="left" w:pos="180"/>
              </w:tabs>
              <w:ind w:left="187" w:hanging="187"/>
              <w:rPr>
                <w:sz w:val="20"/>
              </w:rPr>
            </w:pPr>
            <w:r>
              <w:rPr>
                <w:sz w:val="20"/>
              </w:rPr>
              <w:tab/>
              <w:t>Stabiele ziekte (SD)</w:t>
            </w:r>
          </w:p>
        </w:tc>
        <w:tc>
          <w:tcPr>
            <w:tcW w:w="2704" w:type="dxa"/>
            <w:shd w:val="clear" w:color="auto" w:fill="auto"/>
          </w:tcPr>
          <w:p w14:paraId="2E7A4B2A" w14:textId="77777777" w:rsidR="009015E4" w:rsidRPr="00561DAC" w:rsidRDefault="001D6A00" w:rsidP="00513D6C">
            <w:pPr>
              <w:keepNext/>
              <w:jc w:val="center"/>
              <w:rPr>
                <w:sz w:val="20"/>
              </w:rPr>
            </w:pPr>
            <w:r>
              <w:rPr>
                <w:sz w:val="20"/>
              </w:rPr>
              <w:t>55 (22,9%)</w:t>
            </w:r>
          </w:p>
        </w:tc>
        <w:tc>
          <w:tcPr>
            <w:tcW w:w="2787" w:type="dxa"/>
            <w:gridSpan w:val="2"/>
            <w:shd w:val="clear" w:color="auto" w:fill="auto"/>
          </w:tcPr>
          <w:p w14:paraId="24A25244" w14:textId="77777777" w:rsidR="009015E4" w:rsidRPr="00561DAC" w:rsidRDefault="001D6A00" w:rsidP="00513D6C">
            <w:pPr>
              <w:keepNext/>
              <w:jc w:val="center"/>
              <w:rPr>
                <w:sz w:val="20"/>
              </w:rPr>
            </w:pPr>
            <w:r>
              <w:rPr>
                <w:sz w:val="20"/>
              </w:rPr>
              <w:t>43 (35,5%)</w:t>
            </w:r>
          </w:p>
        </w:tc>
      </w:tr>
      <w:tr w:rsidR="00A41ED3" w14:paraId="1F9340B7" w14:textId="77777777" w:rsidTr="00504190">
        <w:trPr>
          <w:cantSplit/>
          <w:trHeight w:val="57"/>
        </w:trPr>
        <w:tc>
          <w:tcPr>
            <w:tcW w:w="3796" w:type="dxa"/>
            <w:shd w:val="clear" w:color="auto" w:fill="auto"/>
          </w:tcPr>
          <w:p w14:paraId="236C2787" w14:textId="77777777" w:rsidR="009015E4" w:rsidRPr="00561DAC" w:rsidRDefault="001D6A00" w:rsidP="00513D6C">
            <w:pPr>
              <w:keepNext/>
              <w:tabs>
                <w:tab w:val="left" w:pos="180"/>
              </w:tabs>
              <w:rPr>
                <w:b/>
                <w:sz w:val="20"/>
              </w:rPr>
            </w:pPr>
            <w:r>
              <w:rPr>
                <w:b/>
                <w:sz w:val="20"/>
              </w:rPr>
              <w:t>Mediane tijd tot respons</w:t>
            </w:r>
          </w:p>
        </w:tc>
        <w:tc>
          <w:tcPr>
            <w:tcW w:w="2704" w:type="dxa"/>
            <w:shd w:val="clear" w:color="auto" w:fill="auto"/>
          </w:tcPr>
          <w:p w14:paraId="073527D6" w14:textId="77777777" w:rsidR="009015E4" w:rsidRPr="00561DAC" w:rsidRDefault="009015E4" w:rsidP="00513D6C">
            <w:pPr>
              <w:keepNext/>
              <w:jc w:val="center"/>
              <w:rPr>
                <w:sz w:val="20"/>
              </w:rPr>
            </w:pPr>
          </w:p>
        </w:tc>
        <w:tc>
          <w:tcPr>
            <w:tcW w:w="2787" w:type="dxa"/>
            <w:gridSpan w:val="2"/>
            <w:shd w:val="clear" w:color="auto" w:fill="auto"/>
          </w:tcPr>
          <w:p w14:paraId="1D45F34B" w14:textId="77777777" w:rsidR="009015E4" w:rsidRPr="00561DAC" w:rsidRDefault="009015E4" w:rsidP="00513D6C">
            <w:pPr>
              <w:keepNext/>
              <w:jc w:val="center"/>
              <w:rPr>
                <w:sz w:val="20"/>
              </w:rPr>
            </w:pPr>
          </w:p>
        </w:tc>
      </w:tr>
      <w:tr w:rsidR="00A41ED3" w14:paraId="69F80FE2" w14:textId="77777777" w:rsidTr="00504190">
        <w:trPr>
          <w:cantSplit/>
          <w:trHeight w:val="57"/>
        </w:trPr>
        <w:tc>
          <w:tcPr>
            <w:tcW w:w="3796" w:type="dxa"/>
            <w:shd w:val="clear" w:color="auto" w:fill="auto"/>
          </w:tcPr>
          <w:p w14:paraId="6F26765B" w14:textId="77777777" w:rsidR="009015E4" w:rsidRPr="00561DAC" w:rsidRDefault="001D6A00" w:rsidP="00513D6C">
            <w:pPr>
              <w:keepNext/>
              <w:tabs>
                <w:tab w:val="left" w:pos="180"/>
              </w:tabs>
              <w:ind w:left="187" w:hanging="187"/>
              <w:rPr>
                <w:sz w:val="20"/>
              </w:rPr>
            </w:pPr>
            <w:r>
              <w:rPr>
                <w:sz w:val="20"/>
              </w:rPr>
              <w:tab/>
              <w:t>Maanden (spreiding)</w:t>
            </w:r>
          </w:p>
        </w:tc>
        <w:tc>
          <w:tcPr>
            <w:tcW w:w="2704" w:type="dxa"/>
            <w:shd w:val="clear" w:color="auto" w:fill="auto"/>
          </w:tcPr>
          <w:p w14:paraId="31978502" w14:textId="77777777" w:rsidR="009015E4" w:rsidRPr="00561DAC" w:rsidRDefault="001D6A00" w:rsidP="00513D6C">
            <w:pPr>
              <w:keepNext/>
              <w:jc w:val="center"/>
              <w:rPr>
                <w:sz w:val="20"/>
              </w:rPr>
            </w:pPr>
            <w:r>
              <w:rPr>
                <w:sz w:val="20"/>
              </w:rPr>
              <w:t>2,1 (1,8</w:t>
            </w:r>
            <w:r>
              <w:rPr>
                <w:sz w:val="20"/>
              </w:rPr>
              <w:noBreakHyphen/>
              <w:t>7,4)</w:t>
            </w:r>
          </w:p>
        </w:tc>
        <w:tc>
          <w:tcPr>
            <w:tcW w:w="2787" w:type="dxa"/>
            <w:gridSpan w:val="2"/>
            <w:shd w:val="clear" w:color="auto" w:fill="auto"/>
          </w:tcPr>
          <w:p w14:paraId="1CD6729F" w14:textId="77777777" w:rsidR="009015E4" w:rsidRPr="00561DAC" w:rsidRDefault="001D6A00" w:rsidP="00513D6C">
            <w:pPr>
              <w:keepNext/>
              <w:jc w:val="center"/>
              <w:rPr>
                <w:sz w:val="20"/>
              </w:rPr>
            </w:pPr>
            <w:r>
              <w:rPr>
                <w:sz w:val="20"/>
              </w:rPr>
              <w:t>2,0 (1,9</w:t>
            </w:r>
            <w:r>
              <w:rPr>
                <w:sz w:val="20"/>
              </w:rPr>
              <w:noBreakHyphen/>
              <w:t>4,6)</w:t>
            </w:r>
          </w:p>
        </w:tc>
      </w:tr>
      <w:tr w:rsidR="00A41ED3" w14:paraId="7AEDA23B" w14:textId="77777777" w:rsidTr="00504190">
        <w:trPr>
          <w:cantSplit/>
          <w:trHeight w:val="57"/>
        </w:trPr>
        <w:tc>
          <w:tcPr>
            <w:tcW w:w="3796" w:type="dxa"/>
            <w:shd w:val="clear" w:color="auto" w:fill="auto"/>
          </w:tcPr>
          <w:p w14:paraId="6C862DEF" w14:textId="77777777" w:rsidR="009015E4" w:rsidRPr="00561DAC" w:rsidRDefault="001D6A00" w:rsidP="00513D6C">
            <w:pPr>
              <w:keepNext/>
              <w:tabs>
                <w:tab w:val="left" w:pos="180"/>
              </w:tabs>
              <w:rPr>
                <w:b/>
                <w:sz w:val="20"/>
              </w:rPr>
            </w:pPr>
            <w:r>
              <w:rPr>
                <w:b/>
                <w:sz w:val="20"/>
              </w:rPr>
              <w:t>Mediane duur van de respons</w:t>
            </w:r>
          </w:p>
        </w:tc>
        <w:tc>
          <w:tcPr>
            <w:tcW w:w="2704" w:type="dxa"/>
            <w:shd w:val="clear" w:color="auto" w:fill="auto"/>
          </w:tcPr>
          <w:p w14:paraId="729D2C0C" w14:textId="77777777" w:rsidR="009015E4" w:rsidRPr="00561DAC" w:rsidRDefault="009015E4" w:rsidP="00513D6C">
            <w:pPr>
              <w:keepNext/>
              <w:jc w:val="center"/>
              <w:rPr>
                <w:sz w:val="20"/>
              </w:rPr>
            </w:pPr>
          </w:p>
        </w:tc>
        <w:tc>
          <w:tcPr>
            <w:tcW w:w="2787" w:type="dxa"/>
            <w:gridSpan w:val="2"/>
            <w:shd w:val="clear" w:color="auto" w:fill="auto"/>
          </w:tcPr>
          <w:p w14:paraId="12AFBCE0" w14:textId="77777777" w:rsidR="009015E4" w:rsidRPr="00561DAC" w:rsidRDefault="009015E4" w:rsidP="00513D6C">
            <w:pPr>
              <w:keepNext/>
              <w:jc w:val="center"/>
              <w:rPr>
                <w:sz w:val="20"/>
              </w:rPr>
            </w:pPr>
          </w:p>
        </w:tc>
      </w:tr>
      <w:tr w:rsidR="00A41ED3" w14:paraId="681F4810" w14:textId="77777777" w:rsidTr="00504190">
        <w:trPr>
          <w:cantSplit/>
          <w:trHeight w:val="57"/>
        </w:trPr>
        <w:tc>
          <w:tcPr>
            <w:tcW w:w="3796" w:type="dxa"/>
            <w:tcBorders>
              <w:bottom w:val="single" w:sz="4" w:space="0" w:color="auto"/>
            </w:tcBorders>
            <w:shd w:val="clear" w:color="auto" w:fill="auto"/>
          </w:tcPr>
          <w:p w14:paraId="0975AEDE" w14:textId="77777777" w:rsidR="009015E4" w:rsidRPr="00561DAC" w:rsidRDefault="001D6A00" w:rsidP="00513D6C">
            <w:pPr>
              <w:keepNext/>
              <w:tabs>
                <w:tab w:val="left" w:pos="180"/>
              </w:tabs>
              <w:ind w:left="187" w:hanging="187"/>
              <w:rPr>
                <w:sz w:val="20"/>
              </w:rPr>
            </w:pPr>
            <w:r>
              <w:rPr>
                <w:sz w:val="20"/>
              </w:rPr>
              <w:tab/>
              <w:t>Maanden (spreiding)</w:t>
            </w:r>
          </w:p>
        </w:tc>
        <w:tc>
          <w:tcPr>
            <w:tcW w:w="2704" w:type="dxa"/>
            <w:tcBorders>
              <w:bottom w:val="single" w:sz="4" w:space="0" w:color="auto"/>
            </w:tcBorders>
            <w:shd w:val="clear" w:color="auto" w:fill="auto"/>
          </w:tcPr>
          <w:p w14:paraId="02C230D3" w14:textId="77777777" w:rsidR="009015E4" w:rsidRPr="00561DAC" w:rsidRDefault="001D6A00" w:rsidP="00513D6C">
            <w:pPr>
              <w:keepNext/>
              <w:jc w:val="center"/>
              <w:rPr>
                <w:sz w:val="20"/>
              </w:rPr>
            </w:pPr>
            <w:r>
              <w:rPr>
                <w:sz w:val="20"/>
              </w:rPr>
              <w:t>9,7 (2,8</w:t>
            </w:r>
            <w:r>
              <w:rPr>
                <w:sz w:val="20"/>
              </w:rPr>
              <w:noBreakHyphen/>
              <w:t>20,3+)</w:t>
            </w:r>
          </w:p>
        </w:tc>
        <w:tc>
          <w:tcPr>
            <w:tcW w:w="2787" w:type="dxa"/>
            <w:gridSpan w:val="2"/>
            <w:tcBorders>
              <w:bottom w:val="single" w:sz="4" w:space="0" w:color="auto"/>
            </w:tcBorders>
            <w:shd w:val="clear" w:color="auto" w:fill="auto"/>
          </w:tcPr>
          <w:p w14:paraId="6ED7CEA3" w14:textId="77777777" w:rsidR="009015E4" w:rsidRPr="00561DAC" w:rsidRDefault="001D6A00" w:rsidP="00513D6C">
            <w:pPr>
              <w:keepNext/>
              <w:jc w:val="center"/>
              <w:rPr>
                <w:sz w:val="20"/>
              </w:rPr>
            </w:pPr>
            <w:r>
              <w:rPr>
                <w:sz w:val="20"/>
              </w:rPr>
              <w:t>4,0 (1,5+</w:t>
            </w:r>
            <w:r>
              <w:rPr>
                <w:sz w:val="20"/>
              </w:rPr>
              <w:noBreakHyphen/>
              <w:t>8,5+)</w:t>
            </w:r>
          </w:p>
        </w:tc>
      </w:tr>
    </w:tbl>
    <w:p w14:paraId="131C8088" w14:textId="77777777" w:rsidR="009015E4" w:rsidRPr="00561DAC" w:rsidRDefault="001D6A00" w:rsidP="00513D6C">
      <w:pPr>
        <w:pStyle w:val="EMEABodyText"/>
        <w:ind w:left="567" w:hanging="567"/>
        <w:rPr>
          <w:sz w:val="18"/>
          <w:szCs w:val="18"/>
        </w:rPr>
      </w:pPr>
      <w:r>
        <w:rPr>
          <w:sz w:val="18"/>
          <w:vertAlign w:val="superscript"/>
        </w:rPr>
        <w:t>a</w:t>
      </w:r>
      <w:r>
        <w:rPr>
          <w:sz w:val="18"/>
        </w:rPr>
        <w:tab/>
        <w:t>Verkregen met een gestratificeerd proportioneel hazard model.</w:t>
      </w:r>
    </w:p>
    <w:p w14:paraId="477B9867" w14:textId="77777777" w:rsidR="009015E4" w:rsidRPr="00561DAC" w:rsidRDefault="001D6A00" w:rsidP="00513D6C">
      <w:pPr>
        <w:pStyle w:val="EMEABodyText"/>
        <w:keepNext/>
        <w:ind w:left="567" w:hanging="567"/>
        <w:rPr>
          <w:sz w:val="18"/>
          <w:szCs w:val="18"/>
        </w:rPr>
      </w:pPr>
      <w:r>
        <w:rPr>
          <w:sz w:val="18"/>
          <w:vertAlign w:val="superscript"/>
        </w:rPr>
        <w:t>b</w:t>
      </w:r>
      <w:r>
        <w:rPr>
          <w:sz w:val="18"/>
        </w:rPr>
        <w:tab/>
        <w:t>P</w:t>
      </w:r>
      <w:r>
        <w:rPr>
          <w:sz w:val="18"/>
        </w:rPr>
        <w:noBreakHyphen/>
        <w:t>waarde verkregen met een log</w:t>
      </w:r>
      <w:r>
        <w:rPr>
          <w:sz w:val="18"/>
        </w:rPr>
        <w:noBreakHyphen/>
        <w:t>rank test gestratificeerd op eerdere cetuximab; het overeenkomende O’Brien</w:t>
      </w:r>
      <w:r>
        <w:rPr>
          <w:sz w:val="18"/>
        </w:rPr>
        <w:noBreakHyphen/>
        <w:t>Fleming werkzaamheidsgrens significantieniveau is 0,0227.</w:t>
      </w:r>
    </w:p>
    <w:p w14:paraId="6B928DB1" w14:textId="77777777" w:rsidR="009015E4" w:rsidRPr="00561DAC" w:rsidRDefault="001D6A00" w:rsidP="00513D6C">
      <w:pPr>
        <w:pStyle w:val="EMEABodyText"/>
        <w:ind w:left="567" w:hanging="567"/>
        <w:rPr>
          <w:sz w:val="18"/>
          <w:szCs w:val="18"/>
        </w:rPr>
      </w:pPr>
      <w:r>
        <w:rPr>
          <w:sz w:val="18"/>
          <w:vertAlign w:val="superscript"/>
        </w:rPr>
        <w:t>c</w:t>
      </w:r>
      <w:r>
        <w:rPr>
          <w:sz w:val="18"/>
        </w:rPr>
        <w:tab/>
        <w:t>In de nivolumab</w:t>
      </w:r>
      <w:r>
        <w:rPr>
          <w:sz w:val="18"/>
        </w:rPr>
        <w:noBreakHyphen/>
        <w:t>arm waren er twee patiënten met Complete Respons en zeven patiënten met PR’s die tumor</w:t>
      </w:r>
      <w:r>
        <w:rPr>
          <w:sz w:val="18"/>
        </w:rPr>
        <w:noBreakHyphen/>
        <w:t>PD</w:t>
      </w:r>
      <w:r>
        <w:rPr>
          <w:sz w:val="18"/>
        </w:rPr>
        <w:noBreakHyphen/>
        <w:t>L1</w:t>
      </w:r>
      <w:r>
        <w:rPr>
          <w:sz w:val="18"/>
        </w:rPr>
        <w:noBreakHyphen/>
        <w:t>expressie hadden van &lt; 1%.</w:t>
      </w:r>
    </w:p>
    <w:p w14:paraId="7052BD2D" w14:textId="77777777" w:rsidR="009015E4" w:rsidRPr="00561DAC" w:rsidRDefault="009015E4" w:rsidP="00513D6C">
      <w:pPr>
        <w:pStyle w:val="EMEABodyText"/>
        <w:rPr>
          <w:noProof/>
        </w:rPr>
      </w:pPr>
    </w:p>
    <w:p w14:paraId="31306D8C" w14:textId="77777777" w:rsidR="009015E4" w:rsidRPr="00561DAC" w:rsidRDefault="001D6A00" w:rsidP="00513D6C">
      <w:pPr>
        <w:pStyle w:val="EMEABodyText"/>
        <w:rPr>
          <w:noProof/>
        </w:rPr>
      </w:pPr>
      <w:r>
        <w:t>Kwantificeerbare tumor</w:t>
      </w:r>
      <w:r>
        <w:noBreakHyphen/>
        <w:t>PD</w:t>
      </w:r>
      <w:r>
        <w:noBreakHyphen/>
        <w:t>L1</w:t>
      </w:r>
      <w:r>
        <w:noBreakHyphen/>
        <w:t>expressie werd gemeten bij 67% van de patiënten in de nivolumab-arm en 82% van de patiënten in de arm die werd behandeld naar keuze van de onderzoeker. PD</w:t>
      </w:r>
      <w:r>
        <w:noBreakHyphen/>
        <w:t>L1</w:t>
      </w:r>
      <w:r>
        <w:noBreakHyphen/>
        <w:t>expressieniveaus van tumor waren gelijk verdeeld over de twee behandelgroepen (nivolumab vs. keuze van de onderzoeker) op ieder van de vooraf gespecificeerde tumor</w:t>
      </w:r>
      <w:r>
        <w:noBreakHyphen/>
        <w:t>PD</w:t>
      </w:r>
      <w:r>
        <w:noBreakHyphen/>
        <w:t>L1</w:t>
      </w:r>
      <w:r>
        <w:noBreakHyphen/>
        <w:t>expressieniveaus van ≥ 1% (55% vs. 62%), ≥ 5% (34% vs. 43%), of ≥ 10% (27% vs. 34%).</w:t>
      </w:r>
    </w:p>
    <w:p w14:paraId="29E753A0" w14:textId="77777777" w:rsidR="009015E4" w:rsidRPr="00561DAC" w:rsidRDefault="009015E4" w:rsidP="00513D6C">
      <w:pPr>
        <w:pStyle w:val="EMEABodyText"/>
        <w:rPr>
          <w:noProof/>
        </w:rPr>
      </w:pPr>
    </w:p>
    <w:p w14:paraId="2A7FEAB5" w14:textId="6788B339" w:rsidR="009015E4" w:rsidRPr="00561DAC" w:rsidRDefault="001D6A00" w:rsidP="00513D6C">
      <w:pPr>
        <w:pStyle w:val="EMEABodyText"/>
        <w:rPr>
          <w:noProof/>
        </w:rPr>
      </w:pPr>
      <w:r>
        <w:t>Patiënten met tumor</w:t>
      </w:r>
      <w:r>
        <w:noBreakHyphen/>
        <w:t>PD</w:t>
      </w:r>
      <w:r>
        <w:noBreakHyphen/>
        <w:t>L1</w:t>
      </w:r>
      <w:r>
        <w:noBreakHyphen/>
        <w:t>expressie in alle vooraf gespecificeerde expressie</w:t>
      </w:r>
      <w:r>
        <w:noBreakHyphen/>
        <w:t>niveaus in de nivolumab-arm lieten een grotere kans zien op verbeterde overleving vergeleken met de keuze van de onderzoeker. De magnitude van OS voordeel was consistent voor ≥ 1%, ≥ 5% of ≥ 10% tumor</w:t>
      </w:r>
      <w:r>
        <w:noBreakHyphen/>
        <w:t>PD</w:t>
      </w:r>
      <w:r>
        <w:noBreakHyphen/>
        <w:t>L1</w:t>
      </w:r>
      <w:r>
        <w:noBreakHyphen/>
        <w:t>expressieniveaus (zie tabel 34).</w:t>
      </w:r>
    </w:p>
    <w:p w14:paraId="085BE378" w14:textId="77777777" w:rsidR="009015E4" w:rsidRPr="00561DAC" w:rsidRDefault="009015E4" w:rsidP="00513D6C">
      <w:pPr>
        <w:pStyle w:val="EMEABodyText"/>
        <w:rPr>
          <w:noProof/>
        </w:rPr>
      </w:pPr>
    </w:p>
    <w:p w14:paraId="48323189" w14:textId="02507B5C" w:rsidR="009015E4" w:rsidRPr="00561DAC" w:rsidRDefault="001D6A00" w:rsidP="00513D6C">
      <w:pPr>
        <w:pStyle w:val="EMEABodyText"/>
        <w:keepNext/>
        <w:ind w:left="1418" w:hanging="1418"/>
        <w:rPr>
          <w:b/>
        </w:rPr>
      </w:pPr>
      <w:r>
        <w:rPr>
          <w:b/>
        </w:rPr>
        <w:t>Tabel 34:</w:t>
      </w:r>
      <w:r>
        <w:rPr>
          <w:b/>
        </w:rPr>
        <w:tab/>
        <w:t>OS per tumor</w:t>
      </w:r>
      <w:r>
        <w:rPr>
          <w:b/>
        </w:rPr>
        <w:noBreakHyphen/>
        <w:t>PD</w:t>
      </w:r>
      <w:r>
        <w:rPr>
          <w:b/>
        </w:rPr>
        <w:noBreakHyphen/>
        <w:t>L1</w:t>
      </w:r>
      <w:r>
        <w:rPr>
          <w:b/>
        </w:rPr>
        <w:noBreakHyphen/>
        <w:t>expressie (CA209141)</w:t>
      </w:r>
    </w:p>
    <w:tbl>
      <w:tblPr>
        <w:tblW w:w="9180" w:type="dxa"/>
        <w:tblLayout w:type="fixed"/>
        <w:tblCellMar>
          <w:top w:w="28" w:type="dxa"/>
          <w:bottom w:w="28" w:type="dxa"/>
        </w:tblCellMar>
        <w:tblLook w:val="0000" w:firstRow="0" w:lastRow="0" w:firstColumn="0" w:lastColumn="0" w:noHBand="0" w:noVBand="0"/>
      </w:tblPr>
      <w:tblGrid>
        <w:gridCol w:w="2160"/>
        <w:gridCol w:w="2340"/>
        <w:gridCol w:w="2340"/>
        <w:gridCol w:w="2340"/>
      </w:tblGrid>
      <w:tr w:rsidR="00A41ED3" w14:paraId="3F18685B" w14:textId="77777777" w:rsidTr="00504190">
        <w:trPr>
          <w:cantSplit/>
          <w:trHeight w:val="57"/>
          <w:tblHeader/>
        </w:trPr>
        <w:tc>
          <w:tcPr>
            <w:tcW w:w="2160" w:type="dxa"/>
            <w:tcBorders>
              <w:top w:val="single" w:sz="4" w:space="0" w:color="auto"/>
              <w:bottom w:val="single" w:sz="4" w:space="0" w:color="auto"/>
            </w:tcBorders>
            <w:shd w:val="clear" w:color="auto" w:fill="auto"/>
          </w:tcPr>
          <w:p w14:paraId="48A31E6D" w14:textId="77777777" w:rsidR="009015E4" w:rsidRPr="00561DAC" w:rsidRDefault="001D6A00" w:rsidP="00513D6C">
            <w:pPr>
              <w:pStyle w:val="BMSTableHeader"/>
              <w:keepNext/>
              <w:spacing w:before="0" w:after="0"/>
              <w:jc w:val="left"/>
            </w:pPr>
            <w:r>
              <w:t>PD</w:t>
            </w:r>
            <w:r>
              <w:noBreakHyphen/>
              <w:t>L1</w:t>
            </w:r>
            <w:r>
              <w:noBreakHyphen/>
              <w:t>Expressie</w:t>
            </w:r>
          </w:p>
        </w:tc>
        <w:tc>
          <w:tcPr>
            <w:tcW w:w="2340" w:type="dxa"/>
            <w:tcBorders>
              <w:top w:val="single" w:sz="4" w:space="0" w:color="auto"/>
              <w:bottom w:val="single" w:sz="4" w:space="0" w:color="auto"/>
            </w:tcBorders>
            <w:shd w:val="clear" w:color="auto" w:fill="auto"/>
          </w:tcPr>
          <w:p w14:paraId="34D30447" w14:textId="77777777" w:rsidR="009015E4" w:rsidRPr="00561DAC" w:rsidRDefault="001D6A00" w:rsidP="00513D6C">
            <w:pPr>
              <w:pStyle w:val="BMSTableHeader"/>
              <w:keepNext/>
              <w:spacing w:before="0" w:after="0"/>
            </w:pPr>
            <w:r>
              <w:t>nivolumab</w:t>
            </w:r>
          </w:p>
        </w:tc>
        <w:tc>
          <w:tcPr>
            <w:tcW w:w="2340" w:type="dxa"/>
            <w:tcBorders>
              <w:top w:val="single" w:sz="4" w:space="0" w:color="auto"/>
              <w:bottom w:val="single" w:sz="4" w:space="0" w:color="auto"/>
            </w:tcBorders>
            <w:shd w:val="clear" w:color="auto" w:fill="auto"/>
          </w:tcPr>
          <w:p w14:paraId="1E57F8FA" w14:textId="77777777" w:rsidR="009015E4" w:rsidRPr="00561DAC" w:rsidRDefault="001D6A00" w:rsidP="00513D6C">
            <w:pPr>
              <w:pStyle w:val="BMSTableHeader"/>
              <w:keepNext/>
              <w:spacing w:before="0" w:after="0"/>
            </w:pPr>
            <w:r>
              <w:t>keuze van de onderzoeker</w:t>
            </w:r>
          </w:p>
        </w:tc>
        <w:tc>
          <w:tcPr>
            <w:tcW w:w="2340" w:type="dxa"/>
            <w:tcBorders>
              <w:top w:val="single" w:sz="4" w:space="0" w:color="auto"/>
              <w:bottom w:val="single" w:sz="4" w:space="0" w:color="auto"/>
            </w:tcBorders>
            <w:shd w:val="clear" w:color="auto" w:fill="auto"/>
          </w:tcPr>
          <w:p w14:paraId="2FF758DA" w14:textId="77777777" w:rsidR="009015E4" w:rsidRPr="00561DAC" w:rsidRDefault="009015E4" w:rsidP="00513D6C">
            <w:pPr>
              <w:pStyle w:val="BMSTableHeader"/>
              <w:keepNext/>
              <w:spacing w:before="0" w:after="0"/>
              <w:rPr>
                <w:lang w:val="en-GB"/>
              </w:rPr>
            </w:pPr>
          </w:p>
        </w:tc>
      </w:tr>
      <w:tr w:rsidR="00A41ED3" w:rsidRPr="00B92543" w14:paraId="072B341F" w14:textId="77777777" w:rsidTr="00504190">
        <w:trPr>
          <w:cantSplit/>
          <w:trHeight w:val="57"/>
        </w:trPr>
        <w:tc>
          <w:tcPr>
            <w:tcW w:w="9180" w:type="dxa"/>
            <w:gridSpan w:val="4"/>
            <w:tcBorders>
              <w:top w:val="single" w:sz="4" w:space="0" w:color="auto"/>
            </w:tcBorders>
            <w:shd w:val="clear" w:color="auto" w:fill="auto"/>
          </w:tcPr>
          <w:p w14:paraId="266837A3" w14:textId="77777777" w:rsidR="009015E4" w:rsidRPr="001304AE" w:rsidRDefault="001D6A00" w:rsidP="00513D6C">
            <w:pPr>
              <w:pStyle w:val="BMSTableText"/>
              <w:keepNext/>
              <w:spacing w:before="0" w:after="0"/>
              <w:rPr>
                <w:b/>
                <w:lang w:val="sv-SE"/>
              </w:rPr>
            </w:pPr>
            <w:r w:rsidRPr="001304AE">
              <w:rPr>
                <w:b/>
                <w:lang w:val="sv-SE"/>
              </w:rPr>
              <w:t>OS per tumor</w:t>
            </w:r>
            <w:r w:rsidRPr="001304AE">
              <w:rPr>
                <w:b/>
                <w:lang w:val="sv-SE"/>
              </w:rPr>
              <w:noBreakHyphen/>
              <w:t>PD</w:t>
            </w:r>
            <w:r w:rsidRPr="001304AE">
              <w:rPr>
                <w:b/>
                <w:lang w:val="sv-SE"/>
              </w:rPr>
              <w:noBreakHyphen/>
              <w:t>L1</w:t>
            </w:r>
            <w:r w:rsidRPr="001304AE">
              <w:rPr>
                <w:b/>
                <w:lang w:val="sv-SE"/>
              </w:rPr>
              <w:noBreakHyphen/>
              <w:t>expressie</w:t>
            </w:r>
          </w:p>
        </w:tc>
      </w:tr>
      <w:tr w:rsidR="00A41ED3" w14:paraId="2A1C637F" w14:textId="77777777" w:rsidTr="00504190">
        <w:trPr>
          <w:cantSplit/>
          <w:trHeight w:val="57"/>
        </w:trPr>
        <w:tc>
          <w:tcPr>
            <w:tcW w:w="2160" w:type="dxa"/>
            <w:tcBorders>
              <w:bottom w:val="single" w:sz="4" w:space="0" w:color="auto"/>
            </w:tcBorders>
            <w:shd w:val="clear" w:color="auto" w:fill="auto"/>
          </w:tcPr>
          <w:p w14:paraId="1F7B3CD1" w14:textId="77777777" w:rsidR="009015E4" w:rsidRPr="001304AE" w:rsidRDefault="009015E4" w:rsidP="00513D6C">
            <w:pPr>
              <w:pStyle w:val="BMSTableText"/>
              <w:keepNext/>
              <w:spacing w:before="0" w:after="0"/>
              <w:jc w:val="left"/>
              <w:rPr>
                <w:bCs/>
                <w:kern w:val="24"/>
                <w:lang w:val="sv-SE"/>
              </w:rPr>
            </w:pPr>
          </w:p>
        </w:tc>
        <w:tc>
          <w:tcPr>
            <w:tcW w:w="4680" w:type="dxa"/>
            <w:gridSpan w:val="2"/>
            <w:tcBorders>
              <w:bottom w:val="single" w:sz="4" w:space="0" w:color="auto"/>
            </w:tcBorders>
            <w:shd w:val="clear" w:color="auto" w:fill="auto"/>
          </w:tcPr>
          <w:p w14:paraId="55D8D034" w14:textId="77777777" w:rsidR="009015E4" w:rsidRPr="00561DAC" w:rsidRDefault="001D6A00" w:rsidP="00513D6C">
            <w:pPr>
              <w:pStyle w:val="BMSTableText"/>
              <w:keepNext/>
              <w:spacing w:before="0" w:after="0"/>
              <w:rPr>
                <w:b/>
              </w:rPr>
            </w:pPr>
            <w:r>
              <w:rPr>
                <w:b/>
              </w:rPr>
              <w:t>Aantal events (aantal patiënten)</w:t>
            </w:r>
          </w:p>
        </w:tc>
        <w:tc>
          <w:tcPr>
            <w:tcW w:w="2340" w:type="dxa"/>
            <w:tcBorders>
              <w:bottom w:val="single" w:sz="4" w:space="0" w:color="auto"/>
            </w:tcBorders>
            <w:shd w:val="clear" w:color="auto" w:fill="auto"/>
          </w:tcPr>
          <w:p w14:paraId="79B83028" w14:textId="77777777" w:rsidR="009015E4" w:rsidRPr="00561DAC" w:rsidRDefault="001D6A00" w:rsidP="00513D6C">
            <w:pPr>
              <w:pStyle w:val="BMSTableText"/>
              <w:keepNext/>
              <w:spacing w:before="0" w:after="0"/>
              <w:rPr>
                <w:b/>
              </w:rPr>
            </w:pPr>
            <w:r>
              <w:rPr>
                <w:b/>
              </w:rPr>
              <w:t>Niet</w:t>
            </w:r>
            <w:r>
              <w:rPr>
                <w:b/>
              </w:rPr>
              <w:noBreakHyphen/>
              <w:t>gestratificeerd hazardratio (95%</w:t>
            </w:r>
            <w:r>
              <w:rPr>
                <w:b/>
              </w:rPr>
              <w:noBreakHyphen/>
              <w:t>BI)</w:t>
            </w:r>
          </w:p>
        </w:tc>
      </w:tr>
      <w:tr w:rsidR="00A41ED3" w14:paraId="557E2C9A" w14:textId="77777777" w:rsidTr="00504190">
        <w:trPr>
          <w:cantSplit/>
          <w:trHeight w:val="57"/>
        </w:trPr>
        <w:tc>
          <w:tcPr>
            <w:tcW w:w="2160" w:type="dxa"/>
            <w:tcBorders>
              <w:top w:val="single" w:sz="4" w:space="0" w:color="auto"/>
            </w:tcBorders>
            <w:shd w:val="clear" w:color="auto" w:fill="auto"/>
          </w:tcPr>
          <w:p w14:paraId="1E21C772" w14:textId="77777777" w:rsidR="009015E4" w:rsidRPr="00561DAC" w:rsidRDefault="001D6A00" w:rsidP="00513D6C">
            <w:pPr>
              <w:pStyle w:val="BMSTableText"/>
              <w:keepNext/>
              <w:spacing w:before="0" w:after="0"/>
              <w:jc w:val="left"/>
              <w:rPr>
                <w:bCs/>
                <w:kern w:val="24"/>
              </w:rPr>
            </w:pPr>
            <w:r>
              <w:t>&lt; 1%</w:t>
            </w:r>
          </w:p>
        </w:tc>
        <w:tc>
          <w:tcPr>
            <w:tcW w:w="2340" w:type="dxa"/>
            <w:tcBorders>
              <w:top w:val="single" w:sz="4" w:space="0" w:color="auto"/>
            </w:tcBorders>
            <w:shd w:val="clear" w:color="auto" w:fill="auto"/>
          </w:tcPr>
          <w:p w14:paraId="10ED1EC2" w14:textId="77777777" w:rsidR="009015E4" w:rsidRPr="00561DAC" w:rsidRDefault="001D6A00" w:rsidP="00513D6C">
            <w:pPr>
              <w:pStyle w:val="BMSTableText"/>
              <w:keepNext/>
              <w:spacing w:before="0" w:after="0"/>
            </w:pPr>
            <w:r>
              <w:t>56 (73)</w:t>
            </w:r>
          </w:p>
        </w:tc>
        <w:tc>
          <w:tcPr>
            <w:tcW w:w="2340" w:type="dxa"/>
            <w:tcBorders>
              <w:top w:val="single" w:sz="4" w:space="0" w:color="auto"/>
            </w:tcBorders>
            <w:shd w:val="clear" w:color="auto" w:fill="auto"/>
          </w:tcPr>
          <w:p w14:paraId="73C1B0BF" w14:textId="77777777" w:rsidR="009015E4" w:rsidRPr="00561DAC" w:rsidRDefault="001D6A00" w:rsidP="00513D6C">
            <w:pPr>
              <w:pStyle w:val="BMSTableText"/>
              <w:keepNext/>
              <w:spacing w:before="0" w:after="0"/>
            </w:pPr>
            <w:r>
              <w:t>32 (38)</w:t>
            </w:r>
          </w:p>
        </w:tc>
        <w:tc>
          <w:tcPr>
            <w:tcW w:w="2340" w:type="dxa"/>
            <w:tcBorders>
              <w:top w:val="single" w:sz="4" w:space="0" w:color="auto"/>
            </w:tcBorders>
            <w:shd w:val="clear" w:color="auto" w:fill="auto"/>
          </w:tcPr>
          <w:p w14:paraId="68A67909" w14:textId="77777777" w:rsidR="009015E4" w:rsidRPr="00561DAC" w:rsidRDefault="001D6A00" w:rsidP="00513D6C">
            <w:pPr>
              <w:pStyle w:val="BMSTableText"/>
              <w:keepNext/>
              <w:spacing w:before="0" w:after="0"/>
            </w:pPr>
            <w:r>
              <w:t>0,83 (0,54, 1,29)</w:t>
            </w:r>
          </w:p>
        </w:tc>
      </w:tr>
      <w:tr w:rsidR="00A41ED3" w14:paraId="7F9B554F" w14:textId="77777777" w:rsidTr="00504190">
        <w:trPr>
          <w:cantSplit/>
          <w:trHeight w:val="57"/>
        </w:trPr>
        <w:tc>
          <w:tcPr>
            <w:tcW w:w="2160" w:type="dxa"/>
            <w:shd w:val="clear" w:color="auto" w:fill="auto"/>
          </w:tcPr>
          <w:p w14:paraId="64820415" w14:textId="77777777" w:rsidR="009015E4" w:rsidRPr="00561DAC" w:rsidRDefault="001D6A00" w:rsidP="00513D6C">
            <w:pPr>
              <w:pStyle w:val="BMSTableText"/>
              <w:keepNext/>
              <w:spacing w:before="0" w:after="0"/>
              <w:jc w:val="left"/>
              <w:rPr>
                <w:bCs/>
                <w:kern w:val="24"/>
              </w:rPr>
            </w:pPr>
            <w:r>
              <w:t>≥ 1%</w:t>
            </w:r>
          </w:p>
        </w:tc>
        <w:tc>
          <w:tcPr>
            <w:tcW w:w="2340" w:type="dxa"/>
            <w:shd w:val="clear" w:color="auto" w:fill="auto"/>
          </w:tcPr>
          <w:p w14:paraId="6AE3884C" w14:textId="77777777" w:rsidR="009015E4" w:rsidRPr="00561DAC" w:rsidRDefault="001D6A00" w:rsidP="00513D6C">
            <w:pPr>
              <w:pStyle w:val="BMSTableText"/>
              <w:keepNext/>
              <w:spacing w:before="0" w:after="0"/>
            </w:pPr>
            <w:r>
              <w:t>66 (88)</w:t>
            </w:r>
          </w:p>
        </w:tc>
        <w:tc>
          <w:tcPr>
            <w:tcW w:w="2340" w:type="dxa"/>
            <w:shd w:val="clear" w:color="auto" w:fill="auto"/>
          </w:tcPr>
          <w:p w14:paraId="35F0B050" w14:textId="77777777" w:rsidR="009015E4" w:rsidRPr="00561DAC" w:rsidRDefault="001D6A00" w:rsidP="00513D6C">
            <w:pPr>
              <w:pStyle w:val="BMSTableText"/>
              <w:keepNext/>
              <w:spacing w:before="0" w:after="0"/>
            </w:pPr>
            <w:r>
              <w:t>55 (61)</w:t>
            </w:r>
          </w:p>
        </w:tc>
        <w:tc>
          <w:tcPr>
            <w:tcW w:w="2340" w:type="dxa"/>
            <w:shd w:val="clear" w:color="auto" w:fill="auto"/>
          </w:tcPr>
          <w:p w14:paraId="6DA8CBB2" w14:textId="77777777" w:rsidR="009015E4" w:rsidRPr="00561DAC" w:rsidRDefault="001D6A00" w:rsidP="00513D6C">
            <w:pPr>
              <w:pStyle w:val="BMSTableText"/>
              <w:keepNext/>
              <w:spacing w:before="0" w:after="0"/>
            </w:pPr>
            <w:r>
              <w:t>0,53 (0,37, 0,77)</w:t>
            </w:r>
          </w:p>
        </w:tc>
      </w:tr>
      <w:tr w:rsidR="00A41ED3" w14:paraId="42B0ED5F" w14:textId="77777777" w:rsidTr="00504190">
        <w:trPr>
          <w:cantSplit/>
          <w:trHeight w:val="57"/>
        </w:trPr>
        <w:tc>
          <w:tcPr>
            <w:tcW w:w="2160" w:type="dxa"/>
            <w:shd w:val="clear" w:color="auto" w:fill="auto"/>
          </w:tcPr>
          <w:p w14:paraId="0524BC67" w14:textId="77777777" w:rsidR="009015E4" w:rsidRPr="00561DAC" w:rsidRDefault="001D6A00" w:rsidP="00513D6C">
            <w:pPr>
              <w:pStyle w:val="BMSTableText"/>
              <w:keepNext/>
              <w:spacing w:before="0" w:after="0"/>
              <w:jc w:val="left"/>
            </w:pPr>
            <w:r>
              <w:t>≥ 5%</w:t>
            </w:r>
          </w:p>
        </w:tc>
        <w:tc>
          <w:tcPr>
            <w:tcW w:w="2340" w:type="dxa"/>
            <w:shd w:val="clear" w:color="auto" w:fill="auto"/>
          </w:tcPr>
          <w:p w14:paraId="6D5C62E7" w14:textId="77777777" w:rsidR="009015E4" w:rsidRPr="00561DAC" w:rsidRDefault="001D6A00" w:rsidP="00513D6C">
            <w:pPr>
              <w:pStyle w:val="BMSTableText"/>
              <w:keepNext/>
              <w:spacing w:before="0" w:after="0"/>
            </w:pPr>
            <w:r>
              <w:t>39 (54)</w:t>
            </w:r>
          </w:p>
        </w:tc>
        <w:tc>
          <w:tcPr>
            <w:tcW w:w="2340" w:type="dxa"/>
            <w:shd w:val="clear" w:color="auto" w:fill="auto"/>
          </w:tcPr>
          <w:p w14:paraId="0C4B2D8F" w14:textId="77777777" w:rsidR="009015E4" w:rsidRPr="00561DAC" w:rsidRDefault="001D6A00" w:rsidP="00513D6C">
            <w:pPr>
              <w:pStyle w:val="BMSTableText"/>
              <w:keepNext/>
              <w:spacing w:before="0" w:after="0"/>
            </w:pPr>
            <w:r>
              <w:t>40 (43)</w:t>
            </w:r>
          </w:p>
        </w:tc>
        <w:tc>
          <w:tcPr>
            <w:tcW w:w="2340" w:type="dxa"/>
            <w:shd w:val="clear" w:color="auto" w:fill="auto"/>
          </w:tcPr>
          <w:p w14:paraId="3B1F8152" w14:textId="77777777" w:rsidR="009015E4" w:rsidRPr="00561DAC" w:rsidRDefault="001D6A00" w:rsidP="00513D6C">
            <w:pPr>
              <w:pStyle w:val="BMSTableText"/>
              <w:keepNext/>
              <w:spacing w:before="0" w:after="0"/>
            </w:pPr>
            <w:r>
              <w:t>0,51 (0,32, 0,80)</w:t>
            </w:r>
          </w:p>
        </w:tc>
      </w:tr>
      <w:tr w:rsidR="00A41ED3" w14:paraId="37749B1A" w14:textId="77777777" w:rsidTr="00504190">
        <w:trPr>
          <w:cantSplit/>
          <w:trHeight w:val="57"/>
        </w:trPr>
        <w:tc>
          <w:tcPr>
            <w:tcW w:w="2160" w:type="dxa"/>
            <w:tcBorders>
              <w:bottom w:val="single" w:sz="4" w:space="0" w:color="auto"/>
            </w:tcBorders>
            <w:shd w:val="clear" w:color="auto" w:fill="auto"/>
          </w:tcPr>
          <w:p w14:paraId="188F3366" w14:textId="77777777" w:rsidR="009015E4" w:rsidRPr="00561DAC" w:rsidRDefault="001D6A00" w:rsidP="00513D6C">
            <w:pPr>
              <w:pStyle w:val="BMSTableText"/>
              <w:keepNext/>
              <w:spacing w:before="0" w:after="0"/>
              <w:jc w:val="left"/>
            </w:pPr>
            <w:r>
              <w:t>≥ 10%</w:t>
            </w:r>
          </w:p>
        </w:tc>
        <w:tc>
          <w:tcPr>
            <w:tcW w:w="2340" w:type="dxa"/>
            <w:tcBorders>
              <w:bottom w:val="single" w:sz="4" w:space="0" w:color="auto"/>
            </w:tcBorders>
            <w:shd w:val="clear" w:color="auto" w:fill="auto"/>
          </w:tcPr>
          <w:p w14:paraId="48B39A62" w14:textId="77777777" w:rsidR="009015E4" w:rsidRPr="00561DAC" w:rsidRDefault="001D6A00" w:rsidP="00513D6C">
            <w:pPr>
              <w:pStyle w:val="BMSTableText"/>
              <w:spacing w:before="0" w:after="0"/>
            </w:pPr>
            <w:r>
              <w:t>30 (43)</w:t>
            </w:r>
          </w:p>
        </w:tc>
        <w:tc>
          <w:tcPr>
            <w:tcW w:w="2340" w:type="dxa"/>
            <w:tcBorders>
              <w:bottom w:val="single" w:sz="4" w:space="0" w:color="auto"/>
            </w:tcBorders>
            <w:shd w:val="clear" w:color="auto" w:fill="auto"/>
          </w:tcPr>
          <w:p w14:paraId="2D3682A3" w14:textId="77777777" w:rsidR="009015E4" w:rsidRPr="00561DAC" w:rsidRDefault="001D6A00" w:rsidP="00513D6C">
            <w:pPr>
              <w:pStyle w:val="BMSTableText"/>
              <w:spacing w:before="0" w:after="0"/>
            </w:pPr>
            <w:r>
              <w:t>31 (34)</w:t>
            </w:r>
          </w:p>
        </w:tc>
        <w:tc>
          <w:tcPr>
            <w:tcW w:w="2340" w:type="dxa"/>
            <w:tcBorders>
              <w:bottom w:val="single" w:sz="4" w:space="0" w:color="auto"/>
            </w:tcBorders>
            <w:shd w:val="clear" w:color="auto" w:fill="auto"/>
          </w:tcPr>
          <w:p w14:paraId="1F3E634F" w14:textId="77777777" w:rsidR="009015E4" w:rsidRPr="00561DAC" w:rsidRDefault="001D6A00" w:rsidP="00513D6C">
            <w:pPr>
              <w:pStyle w:val="BMSTableText"/>
              <w:spacing w:before="0" w:after="0"/>
            </w:pPr>
            <w:r>
              <w:t>0,57 (0,34, 0,95)</w:t>
            </w:r>
          </w:p>
        </w:tc>
      </w:tr>
    </w:tbl>
    <w:p w14:paraId="0F6F0047" w14:textId="77777777" w:rsidR="009015E4" w:rsidRPr="00561DAC" w:rsidRDefault="009015E4" w:rsidP="00513D6C">
      <w:pPr>
        <w:pStyle w:val="EMEABodyText"/>
        <w:rPr>
          <w:noProof/>
        </w:rPr>
      </w:pPr>
    </w:p>
    <w:p w14:paraId="306A5060" w14:textId="6499303E" w:rsidR="002C0D49" w:rsidRPr="00561DAC" w:rsidRDefault="001D6A00" w:rsidP="00513D6C">
      <w:pPr>
        <w:pStyle w:val="EMEABodyText"/>
        <w:rPr>
          <w:noProof/>
        </w:rPr>
      </w:pPr>
      <w:r>
        <w:t>In een exploratieve post</w:t>
      </w:r>
      <w:r>
        <w:noBreakHyphen/>
        <w:t>hoc analyse waarbij gebruik gemaakt werd van een niet gevalideerde assay, werden zowel tumorcel PD</w:t>
      </w:r>
      <w:r>
        <w:noBreakHyphen/>
        <w:t>L1</w:t>
      </w:r>
      <w:r>
        <w:noBreakHyphen/>
        <w:t>expressie en tumor</w:t>
      </w:r>
      <w:r>
        <w:noBreakHyphen/>
        <w:t>geassocieerde immuuncel (TAIC) PD</w:t>
      </w:r>
      <w:r>
        <w:noBreakHyphen/>
        <w:t>L1</w:t>
      </w:r>
      <w:r>
        <w:noBreakHyphen/>
        <w:t>expressie geanalyseerd in relatie tot de magnitude van het behandeleffect van nivolumab in vergelijking met de keuze van de onderzoeker. Deze analyse liet zien dat niet alleen de PD</w:t>
      </w:r>
      <w:r>
        <w:noBreakHyphen/>
        <w:t>L1</w:t>
      </w:r>
      <w:r>
        <w:noBreakHyphen/>
        <w:t>expressie op de tumorcel, maar ook TAIC PD</w:t>
      </w:r>
      <w:r>
        <w:noBreakHyphen/>
        <w:t>L1</w:t>
      </w:r>
      <w:r>
        <w:noBreakHyphen/>
        <w:t>expressie geassocieerd werd met voordeel van nivolumab in vergelijking met de keuze van de onderzoeker (zie tabel 35). Door het kleine aantal patiënten in de subgroepen en exploratieve aard van de analyse, kunnen er geen conclusies worden getrokken uit deze gegevens.</w:t>
      </w:r>
    </w:p>
    <w:p w14:paraId="799A4FA2" w14:textId="77777777" w:rsidR="002C0D49" w:rsidRPr="00561DAC" w:rsidRDefault="002C0D49" w:rsidP="00513D6C">
      <w:pPr>
        <w:pStyle w:val="EMEABodyText"/>
      </w:pPr>
    </w:p>
    <w:p w14:paraId="2FEDF51C" w14:textId="63DCA0BA" w:rsidR="002C0D49" w:rsidRPr="00561DAC" w:rsidRDefault="001D6A00" w:rsidP="00513D6C">
      <w:pPr>
        <w:pStyle w:val="EMEABodyText"/>
        <w:keepNext/>
        <w:ind w:left="1418" w:hanging="1418"/>
      </w:pPr>
      <w:r>
        <w:rPr>
          <w:b/>
        </w:rPr>
        <w:t>Tabel 35:</w:t>
      </w:r>
      <w:r>
        <w:rPr>
          <w:b/>
        </w:rPr>
        <w:tab/>
        <w:t>Werkzaamheid per tumorcel en TAIC PD</w:t>
      </w:r>
      <w:r>
        <w:rPr>
          <w:b/>
        </w:rPr>
        <w:noBreakHyphen/>
        <w:t>L1</w:t>
      </w:r>
      <w:r>
        <w:rPr>
          <w:b/>
        </w:rPr>
        <w:noBreakHyphen/>
        <w:t>expressie (CA209141)</w:t>
      </w:r>
    </w:p>
    <w:tbl>
      <w:tblPr>
        <w:tblW w:w="5047" w:type="pct"/>
        <w:tblLayout w:type="fixed"/>
        <w:tblCellMar>
          <w:top w:w="28" w:type="dxa"/>
          <w:left w:w="57" w:type="dxa"/>
          <w:bottom w:w="28" w:type="dxa"/>
          <w:right w:w="57" w:type="dxa"/>
        </w:tblCellMar>
        <w:tblLook w:val="0000" w:firstRow="0" w:lastRow="0" w:firstColumn="0" w:lastColumn="0" w:noHBand="0" w:noVBand="0"/>
      </w:tblPr>
      <w:tblGrid>
        <w:gridCol w:w="1475"/>
        <w:gridCol w:w="1417"/>
        <w:gridCol w:w="1418"/>
        <w:gridCol w:w="1135"/>
        <w:gridCol w:w="41"/>
        <w:gridCol w:w="1233"/>
        <w:gridCol w:w="1135"/>
        <w:gridCol w:w="1417"/>
      </w:tblGrid>
      <w:tr w:rsidR="00A41ED3" w14:paraId="60165382" w14:textId="77777777" w:rsidTr="00DA65BF">
        <w:trPr>
          <w:cantSplit/>
          <w:trHeight w:val="57"/>
          <w:tblHeader/>
        </w:trPr>
        <w:tc>
          <w:tcPr>
            <w:tcW w:w="796" w:type="pct"/>
            <w:tcBorders>
              <w:top w:val="single" w:sz="4" w:space="0" w:color="auto"/>
            </w:tcBorders>
            <w:shd w:val="clear" w:color="auto" w:fill="auto"/>
          </w:tcPr>
          <w:p w14:paraId="56E1055E" w14:textId="77777777" w:rsidR="002C0D49" w:rsidRPr="007C3B6C" w:rsidRDefault="002C0D49" w:rsidP="00513D6C">
            <w:pPr>
              <w:pStyle w:val="BMSTableHeader"/>
              <w:keepNext/>
              <w:spacing w:before="0" w:after="0"/>
              <w:jc w:val="left"/>
            </w:pPr>
          </w:p>
        </w:tc>
        <w:tc>
          <w:tcPr>
            <w:tcW w:w="1529" w:type="pct"/>
            <w:gridSpan w:val="2"/>
            <w:tcBorders>
              <w:top w:val="single" w:sz="4" w:space="0" w:color="auto"/>
            </w:tcBorders>
            <w:shd w:val="clear" w:color="auto" w:fill="auto"/>
          </w:tcPr>
          <w:p w14:paraId="1197CAF5" w14:textId="77777777" w:rsidR="002C0D49" w:rsidRPr="00561DAC" w:rsidRDefault="001D6A00" w:rsidP="00513D6C">
            <w:pPr>
              <w:pStyle w:val="BMSTableHeader"/>
              <w:keepNext/>
              <w:spacing w:before="0" w:after="0"/>
            </w:pPr>
            <w:r>
              <w:t>Mediane OS</w:t>
            </w:r>
            <w:r>
              <w:rPr>
                <w:vertAlign w:val="superscript"/>
              </w:rPr>
              <w:t>a</w:t>
            </w:r>
            <w:r>
              <w:t xml:space="preserve"> (maanden)</w:t>
            </w:r>
          </w:p>
        </w:tc>
        <w:tc>
          <w:tcPr>
            <w:tcW w:w="1299" w:type="pct"/>
            <w:gridSpan w:val="3"/>
            <w:tcBorders>
              <w:top w:val="single" w:sz="4" w:space="0" w:color="auto"/>
            </w:tcBorders>
            <w:shd w:val="clear" w:color="auto" w:fill="auto"/>
          </w:tcPr>
          <w:p w14:paraId="0751CA63" w14:textId="77777777" w:rsidR="002C0D49" w:rsidRPr="00561DAC" w:rsidRDefault="001D6A00" w:rsidP="00513D6C">
            <w:pPr>
              <w:pStyle w:val="BMSTableHeader"/>
              <w:keepNext/>
              <w:spacing w:before="0" w:after="0"/>
            </w:pPr>
            <w:r>
              <w:t>Mediane PFS</w:t>
            </w:r>
            <w:r>
              <w:rPr>
                <w:vertAlign w:val="superscript"/>
              </w:rPr>
              <w:t>a</w:t>
            </w:r>
            <w:r>
              <w:t xml:space="preserve"> (maanden)</w:t>
            </w:r>
          </w:p>
        </w:tc>
        <w:tc>
          <w:tcPr>
            <w:tcW w:w="1376" w:type="pct"/>
            <w:gridSpan w:val="2"/>
            <w:tcBorders>
              <w:top w:val="single" w:sz="4" w:space="0" w:color="auto"/>
            </w:tcBorders>
            <w:shd w:val="clear" w:color="auto" w:fill="auto"/>
          </w:tcPr>
          <w:p w14:paraId="67CDDFF9" w14:textId="77777777" w:rsidR="002C0D49" w:rsidRPr="00561DAC" w:rsidRDefault="001D6A00" w:rsidP="00513D6C">
            <w:pPr>
              <w:pStyle w:val="BMSTableHeader"/>
              <w:keepNext/>
              <w:spacing w:before="0" w:after="0"/>
            </w:pPr>
            <w:r>
              <w:t>ORR (%)</w:t>
            </w:r>
          </w:p>
        </w:tc>
      </w:tr>
      <w:tr w:rsidR="00A41ED3" w14:paraId="6C88FEA6" w14:textId="77777777" w:rsidTr="00DA65BF">
        <w:trPr>
          <w:cantSplit/>
          <w:trHeight w:val="57"/>
          <w:tblHeader/>
        </w:trPr>
        <w:tc>
          <w:tcPr>
            <w:tcW w:w="796" w:type="pct"/>
            <w:shd w:val="clear" w:color="auto" w:fill="auto"/>
          </w:tcPr>
          <w:p w14:paraId="538E8C53" w14:textId="77777777" w:rsidR="002C0D49" w:rsidRPr="00561DAC" w:rsidRDefault="002C0D49" w:rsidP="00513D6C">
            <w:pPr>
              <w:pStyle w:val="BMSTableHeader"/>
              <w:keepNext/>
              <w:spacing w:before="0" w:after="0"/>
              <w:jc w:val="left"/>
              <w:rPr>
                <w:lang w:val="en-GB"/>
              </w:rPr>
            </w:pPr>
          </w:p>
        </w:tc>
        <w:tc>
          <w:tcPr>
            <w:tcW w:w="1529" w:type="pct"/>
            <w:gridSpan w:val="2"/>
            <w:shd w:val="clear" w:color="auto" w:fill="auto"/>
          </w:tcPr>
          <w:p w14:paraId="1EAA2DC9" w14:textId="77777777" w:rsidR="002C0D49" w:rsidRPr="00561DAC" w:rsidRDefault="001D6A00" w:rsidP="00513D6C">
            <w:pPr>
              <w:pStyle w:val="BMSTableHeader"/>
              <w:keepNext/>
              <w:spacing w:before="0" w:after="0"/>
            </w:pPr>
            <w:r>
              <w:t>HR</w:t>
            </w:r>
            <w:r>
              <w:rPr>
                <w:vertAlign w:val="superscript"/>
              </w:rPr>
              <w:t>b</w:t>
            </w:r>
            <w:r>
              <w:t xml:space="preserve"> (95%</w:t>
            </w:r>
            <w:r>
              <w:noBreakHyphen/>
              <w:t>BI)</w:t>
            </w:r>
          </w:p>
        </w:tc>
        <w:tc>
          <w:tcPr>
            <w:tcW w:w="1299" w:type="pct"/>
            <w:gridSpan w:val="3"/>
            <w:shd w:val="clear" w:color="auto" w:fill="auto"/>
          </w:tcPr>
          <w:p w14:paraId="01AB4580" w14:textId="77777777" w:rsidR="002C0D49" w:rsidRPr="00561DAC" w:rsidRDefault="001D6A00" w:rsidP="00513D6C">
            <w:pPr>
              <w:pStyle w:val="BMSTableHeader"/>
              <w:keepNext/>
              <w:spacing w:before="0" w:after="0"/>
            </w:pPr>
            <w:r>
              <w:t>HR</w:t>
            </w:r>
            <w:r>
              <w:rPr>
                <w:vertAlign w:val="superscript"/>
              </w:rPr>
              <w:t>b</w:t>
            </w:r>
            <w:r>
              <w:t xml:space="preserve"> (95%</w:t>
            </w:r>
            <w:r>
              <w:noBreakHyphen/>
              <w:t>BI)</w:t>
            </w:r>
          </w:p>
        </w:tc>
        <w:tc>
          <w:tcPr>
            <w:tcW w:w="1376" w:type="pct"/>
            <w:gridSpan w:val="2"/>
            <w:shd w:val="clear" w:color="auto" w:fill="auto"/>
          </w:tcPr>
          <w:p w14:paraId="2295EBEF" w14:textId="77777777" w:rsidR="002C0D49" w:rsidRPr="00561DAC" w:rsidRDefault="001D6A00" w:rsidP="00513D6C">
            <w:pPr>
              <w:pStyle w:val="BMSTableHeader"/>
              <w:keepNext/>
              <w:spacing w:before="0" w:after="0"/>
            </w:pPr>
            <w:r>
              <w:t>(95%</w:t>
            </w:r>
            <w:r>
              <w:noBreakHyphen/>
              <w:t>BI)</w:t>
            </w:r>
            <w:r>
              <w:rPr>
                <w:vertAlign w:val="superscript"/>
              </w:rPr>
              <w:t>c</w:t>
            </w:r>
          </w:p>
        </w:tc>
      </w:tr>
      <w:tr w:rsidR="00A41ED3" w14:paraId="4C5AE27F" w14:textId="77777777" w:rsidTr="00DA65BF">
        <w:trPr>
          <w:cantSplit/>
          <w:trHeight w:val="57"/>
          <w:tblHeader/>
        </w:trPr>
        <w:tc>
          <w:tcPr>
            <w:tcW w:w="796" w:type="pct"/>
            <w:tcBorders>
              <w:bottom w:val="single" w:sz="4" w:space="0" w:color="auto"/>
            </w:tcBorders>
            <w:shd w:val="clear" w:color="auto" w:fill="auto"/>
          </w:tcPr>
          <w:p w14:paraId="5E9E1A71" w14:textId="77777777" w:rsidR="002C0D49" w:rsidRPr="00561DAC" w:rsidRDefault="002C0D49" w:rsidP="00513D6C">
            <w:pPr>
              <w:pStyle w:val="BMSTableHeader"/>
              <w:keepNext/>
              <w:spacing w:before="0" w:after="0"/>
              <w:jc w:val="left"/>
              <w:rPr>
                <w:lang w:val="en-GB"/>
              </w:rPr>
            </w:pPr>
          </w:p>
        </w:tc>
        <w:tc>
          <w:tcPr>
            <w:tcW w:w="764" w:type="pct"/>
            <w:tcBorders>
              <w:bottom w:val="single" w:sz="4" w:space="0" w:color="auto"/>
            </w:tcBorders>
            <w:shd w:val="clear" w:color="auto" w:fill="auto"/>
          </w:tcPr>
          <w:p w14:paraId="72694FDE" w14:textId="77777777" w:rsidR="002C0D49" w:rsidRPr="00561DAC" w:rsidRDefault="001D6A00" w:rsidP="00513D6C">
            <w:pPr>
              <w:pStyle w:val="BMSTableHeader"/>
              <w:keepNext/>
              <w:spacing w:before="0" w:after="0"/>
            </w:pPr>
            <w:r>
              <w:t>nivolumab</w:t>
            </w:r>
          </w:p>
        </w:tc>
        <w:tc>
          <w:tcPr>
            <w:tcW w:w="765" w:type="pct"/>
            <w:tcBorders>
              <w:bottom w:val="single" w:sz="4" w:space="0" w:color="auto"/>
            </w:tcBorders>
            <w:shd w:val="clear" w:color="auto" w:fill="auto"/>
          </w:tcPr>
          <w:p w14:paraId="4D29EA4A" w14:textId="77777777" w:rsidR="002C0D49" w:rsidRPr="00561DAC" w:rsidRDefault="001D6A00" w:rsidP="00513D6C">
            <w:pPr>
              <w:pStyle w:val="BMSTableHeader"/>
              <w:keepNext/>
              <w:spacing w:before="0" w:after="0"/>
            </w:pPr>
            <w:r>
              <w:t>keuze van de onderzoeker</w:t>
            </w:r>
          </w:p>
        </w:tc>
        <w:tc>
          <w:tcPr>
            <w:tcW w:w="612" w:type="pct"/>
            <w:tcBorders>
              <w:bottom w:val="single" w:sz="4" w:space="0" w:color="auto"/>
            </w:tcBorders>
            <w:shd w:val="clear" w:color="auto" w:fill="auto"/>
          </w:tcPr>
          <w:p w14:paraId="5C0DEF6C" w14:textId="77777777" w:rsidR="002C0D49" w:rsidRPr="00561DAC" w:rsidRDefault="001D6A00" w:rsidP="00513D6C">
            <w:pPr>
              <w:pStyle w:val="BMSTableHeader"/>
              <w:keepNext/>
              <w:spacing w:before="0" w:after="0"/>
            </w:pPr>
            <w:r>
              <w:t>nivolumab</w:t>
            </w:r>
          </w:p>
        </w:tc>
        <w:tc>
          <w:tcPr>
            <w:tcW w:w="687" w:type="pct"/>
            <w:gridSpan w:val="2"/>
            <w:tcBorders>
              <w:bottom w:val="single" w:sz="4" w:space="0" w:color="auto"/>
            </w:tcBorders>
            <w:shd w:val="clear" w:color="auto" w:fill="auto"/>
          </w:tcPr>
          <w:p w14:paraId="1DA6FA92" w14:textId="77777777" w:rsidR="002C0D49" w:rsidRPr="00561DAC" w:rsidRDefault="001D6A00" w:rsidP="00513D6C">
            <w:pPr>
              <w:pStyle w:val="BMSTableHeader"/>
              <w:keepNext/>
              <w:spacing w:before="0" w:after="0"/>
            </w:pPr>
            <w:r>
              <w:t>keuze van de onderzoeker</w:t>
            </w:r>
          </w:p>
        </w:tc>
        <w:tc>
          <w:tcPr>
            <w:tcW w:w="612" w:type="pct"/>
            <w:tcBorders>
              <w:bottom w:val="single" w:sz="4" w:space="0" w:color="auto"/>
            </w:tcBorders>
            <w:shd w:val="clear" w:color="auto" w:fill="auto"/>
          </w:tcPr>
          <w:p w14:paraId="29E781F1" w14:textId="77777777" w:rsidR="002C0D49" w:rsidRPr="00561DAC" w:rsidRDefault="001D6A00" w:rsidP="00513D6C">
            <w:pPr>
              <w:pStyle w:val="BMSTableHeader"/>
              <w:keepNext/>
              <w:spacing w:before="0" w:after="0"/>
            </w:pPr>
            <w:r>
              <w:t>nivolumab</w:t>
            </w:r>
          </w:p>
        </w:tc>
        <w:tc>
          <w:tcPr>
            <w:tcW w:w="764" w:type="pct"/>
            <w:tcBorders>
              <w:bottom w:val="single" w:sz="4" w:space="0" w:color="auto"/>
            </w:tcBorders>
            <w:shd w:val="clear" w:color="auto" w:fill="auto"/>
          </w:tcPr>
          <w:p w14:paraId="3170B84B" w14:textId="77777777" w:rsidR="002C0D49" w:rsidRPr="00561DAC" w:rsidRDefault="001D6A00" w:rsidP="00513D6C">
            <w:pPr>
              <w:pStyle w:val="BMSTableHeader"/>
              <w:keepNext/>
              <w:spacing w:before="0" w:after="0"/>
            </w:pPr>
            <w:r>
              <w:t>keuze van de onderzoeker</w:t>
            </w:r>
          </w:p>
        </w:tc>
      </w:tr>
      <w:tr w:rsidR="00A41ED3" w14:paraId="68ADF29F" w14:textId="77777777" w:rsidTr="00DA65BF">
        <w:trPr>
          <w:cantSplit/>
          <w:trHeight w:val="57"/>
        </w:trPr>
        <w:tc>
          <w:tcPr>
            <w:tcW w:w="796" w:type="pct"/>
            <w:vMerge w:val="restart"/>
            <w:tcBorders>
              <w:top w:val="single" w:sz="4" w:space="0" w:color="auto"/>
            </w:tcBorders>
            <w:shd w:val="clear" w:color="auto" w:fill="auto"/>
          </w:tcPr>
          <w:p w14:paraId="55B00664" w14:textId="77777777" w:rsidR="00C96140" w:rsidRPr="00561DAC" w:rsidRDefault="001D6A00" w:rsidP="00513D6C">
            <w:pPr>
              <w:pStyle w:val="Styletableboldcenter"/>
              <w:keepNext/>
              <w:jc w:val="left"/>
              <w:rPr>
                <w:vertAlign w:val="superscript"/>
              </w:rPr>
            </w:pPr>
            <w:r>
              <w:t>PD</w:t>
            </w:r>
            <w:r>
              <w:noBreakHyphen/>
              <w:t>L1 ≥ 1%,</w:t>
            </w:r>
            <w:r>
              <w:br/>
              <w:t>PD</w:t>
            </w:r>
            <w:r>
              <w:noBreakHyphen/>
              <w:t>L1+ TAIC veelvoorko</w:t>
            </w:r>
            <w:r>
              <w:softHyphen/>
              <w:t>mend</w:t>
            </w:r>
            <w:r>
              <w:rPr>
                <w:vertAlign w:val="superscript"/>
              </w:rPr>
              <w:t>d</w:t>
            </w:r>
          </w:p>
          <w:p w14:paraId="5CF20584" w14:textId="77777777" w:rsidR="002C0D49" w:rsidRPr="00561DAC" w:rsidRDefault="001D6A00" w:rsidP="00513D6C">
            <w:pPr>
              <w:pStyle w:val="Styletable10pts"/>
              <w:keepNext/>
            </w:pPr>
            <w:r>
              <w:t>(61 nivolumab,</w:t>
            </w:r>
            <w:r>
              <w:br/>
              <w:t>47 keuze van de onderzoeker)</w:t>
            </w:r>
          </w:p>
        </w:tc>
        <w:tc>
          <w:tcPr>
            <w:tcW w:w="764" w:type="pct"/>
            <w:tcBorders>
              <w:top w:val="single" w:sz="4" w:space="0" w:color="auto"/>
            </w:tcBorders>
            <w:shd w:val="clear" w:color="auto" w:fill="auto"/>
          </w:tcPr>
          <w:p w14:paraId="4BCA74F7" w14:textId="77777777" w:rsidR="002C0D49" w:rsidRPr="00561DAC" w:rsidRDefault="001D6A00" w:rsidP="00513D6C">
            <w:pPr>
              <w:pStyle w:val="BMSTableText"/>
              <w:keepNext/>
              <w:spacing w:before="0" w:after="0"/>
            </w:pPr>
            <w:r>
              <w:t>9,10</w:t>
            </w:r>
          </w:p>
        </w:tc>
        <w:tc>
          <w:tcPr>
            <w:tcW w:w="765" w:type="pct"/>
            <w:tcBorders>
              <w:top w:val="single" w:sz="4" w:space="0" w:color="auto"/>
            </w:tcBorders>
            <w:shd w:val="clear" w:color="auto" w:fill="auto"/>
          </w:tcPr>
          <w:p w14:paraId="30F603AB" w14:textId="77777777" w:rsidR="002C0D49" w:rsidRPr="00561DAC" w:rsidRDefault="001D6A00" w:rsidP="00513D6C">
            <w:pPr>
              <w:pStyle w:val="BMSTableText"/>
              <w:keepNext/>
              <w:spacing w:before="0" w:after="0"/>
            </w:pPr>
            <w:r>
              <w:t>4,60</w:t>
            </w:r>
          </w:p>
        </w:tc>
        <w:tc>
          <w:tcPr>
            <w:tcW w:w="612" w:type="pct"/>
            <w:tcBorders>
              <w:top w:val="single" w:sz="4" w:space="0" w:color="auto"/>
            </w:tcBorders>
            <w:shd w:val="clear" w:color="auto" w:fill="auto"/>
          </w:tcPr>
          <w:p w14:paraId="68F78C16" w14:textId="77777777" w:rsidR="002C0D49" w:rsidRPr="00561DAC" w:rsidRDefault="001D6A00" w:rsidP="00513D6C">
            <w:pPr>
              <w:pStyle w:val="BMSTableText"/>
              <w:keepNext/>
              <w:spacing w:before="0" w:after="0"/>
            </w:pPr>
            <w:r>
              <w:t>3,19</w:t>
            </w:r>
          </w:p>
        </w:tc>
        <w:tc>
          <w:tcPr>
            <w:tcW w:w="687" w:type="pct"/>
            <w:gridSpan w:val="2"/>
            <w:tcBorders>
              <w:top w:val="single" w:sz="4" w:space="0" w:color="auto"/>
            </w:tcBorders>
            <w:shd w:val="clear" w:color="auto" w:fill="auto"/>
          </w:tcPr>
          <w:p w14:paraId="7BC62771" w14:textId="77777777" w:rsidR="002C0D49" w:rsidRPr="00561DAC" w:rsidRDefault="001D6A00" w:rsidP="00513D6C">
            <w:pPr>
              <w:pStyle w:val="BMSTableText"/>
              <w:keepNext/>
              <w:spacing w:before="0" w:after="0"/>
            </w:pPr>
            <w:r>
              <w:t>1,97</w:t>
            </w:r>
          </w:p>
        </w:tc>
        <w:tc>
          <w:tcPr>
            <w:tcW w:w="612" w:type="pct"/>
            <w:tcBorders>
              <w:top w:val="single" w:sz="4" w:space="0" w:color="auto"/>
            </w:tcBorders>
            <w:shd w:val="clear" w:color="auto" w:fill="auto"/>
          </w:tcPr>
          <w:p w14:paraId="7BE41920" w14:textId="77777777" w:rsidR="002C0D49" w:rsidRPr="00561DAC" w:rsidRDefault="001D6A00" w:rsidP="00513D6C">
            <w:pPr>
              <w:pStyle w:val="BMSTableText"/>
              <w:keepNext/>
              <w:spacing w:before="0" w:after="0"/>
            </w:pPr>
            <w:r>
              <w:t>19,7</w:t>
            </w:r>
          </w:p>
        </w:tc>
        <w:tc>
          <w:tcPr>
            <w:tcW w:w="764" w:type="pct"/>
            <w:tcBorders>
              <w:top w:val="single" w:sz="4" w:space="0" w:color="auto"/>
            </w:tcBorders>
            <w:shd w:val="clear" w:color="auto" w:fill="auto"/>
          </w:tcPr>
          <w:p w14:paraId="78A4E339" w14:textId="77777777" w:rsidR="002C0D49" w:rsidRPr="00561DAC" w:rsidRDefault="001D6A00" w:rsidP="00513D6C">
            <w:pPr>
              <w:pStyle w:val="BMSTableText"/>
              <w:keepNext/>
              <w:spacing w:before="0" w:after="0"/>
            </w:pPr>
            <w:r>
              <w:t>0</w:t>
            </w:r>
          </w:p>
        </w:tc>
      </w:tr>
      <w:tr w:rsidR="00A41ED3" w14:paraId="2AE14BCE" w14:textId="77777777" w:rsidTr="00DA65BF">
        <w:trPr>
          <w:cantSplit/>
          <w:trHeight w:val="57"/>
        </w:trPr>
        <w:tc>
          <w:tcPr>
            <w:tcW w:w="796" w:type="pct"/>
            <w:vMerge/>
            <w:tcBorders>
              <w:bottom w:val="single" w:sz="4" w:space="0" w:color="auto"/>
            </w:tcBorders>
            <w:shd w:val="clear" w:color="auto" w:fill="auto"/>
          </w:tcPr>
          <w:p w14:paraId="7441B3C5"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79A8FFE" w14:textId="77777777" w:rsidR="002C0D49" w:rsidRPr="00561DAC" w:rsidRDefault="001D6A00" w:rsidP="00513D6C">
            <w:pPr>
              <w:pStyle w:val="BMSTableText"/>
              <w:spacing w:before="0" w:after="0"/>
            </w:pPr>
            <w:r>
              <w:t>0,43 (0,28, 0,67)</w:t>
            </w:r>
          </w:p>
        </w:tc>
        <w:tc>
          <w:tcPr>
            <w:tcW w:w="1299" w:type="pct"/>
            <w:gridSpan w:val="3"/>
            <w:tcBorders>
              <w:bottom w:val="single" w:sz="4" w:space="0" w:color="auto"/>
            </w:tcBorders>
            <w:shd w:val="clear" w:color="auto" w:fill="auto"/>
          </w:tcPr>
          <w:p w14:paraId="1F92CDD4" w14:textId="77777777" w:rsidR="002C0D49" w:rsidRPr="00561DAC" w:rsidRDefault="001D6A00" w:rsidP="00513D6C">
            <w:pPr>
              <w:pStyle w:val="BMSTableText"/>
              <w:spacing w:before="0" w:after="0"/>
            </w:pPr>
            <w:r>
              <w:t>0,48 (0,31, 0,75)</w:t>
            </w:r>
          </w:p>
        </w:tc>
        <w:tc>
          <w:tcPr>
            <w:tcW w:w="612" w:type="pct"/>
            <w:tcBorders>
              <w:bottom w:val="single" w:sz="4" w:space="0" w:color="auto"/>
            </w:tcBorders>
            <w:shd w:val="clear" w:color="auto" w:fill="auto"/>
          </w:tcPr>
          <w:p w14:paraId="5DEF0D97" w14:textId="77777777" w:rsidR="002C0D49" w:rsidRPr="00561DAC" w:rsidRDefault="001D6A00" w:rsidP="00513D6C">
            <w:pPr>
              <w:pStyle w:val="BMSTableText"/>
              <w:spacing w:before="0" w:after="0"/>
            </w:pPr>
            <w:r>
              <w:t>(10,6, 31,8)</w:t>
            </w:r>
          </w:p>
        </w:tc>
        <w:tc>
          <w:tcPr>
            <w:tcW w:w="764" w:type="pct"/>
            <w:tcBorders>
              <w:bottom w:val="single" w:sz="4" w:space="0" w:color="auto"/>
            </w:tcBorders>
            <w:shd w:val="clear" w:color="auto" w:fill="auto"/>
          </w:tcPr>
          <w:p w14:paraId="36E92FF3" w14:textId="77777777" w:rsidR="002C0D49" w:rsidRPr="00561DAC" w:rsidRDefault="001D6A00" w:rsidP="00513D6C">
            <w:pPr>
              <w:pStyle w:val="BMSTableText"/>
              <w:spacing w:before="0" w:after="0"/>
            </w:pPr>
            <w:r>
              <w:t>(0, 7,5)</w:t>
            </w:r>
          </w:p>
        </w:tc>
      </w:tr>
      <w:tr w:rsidR="00A41ED3" w14:paraId="0604128B" w14:textId="77777777" w:rsidTr="00DA65BF">
        <w:trPr>
          <w:cantSplit/>
          <w:trHeight w:val="57"/>
        </w:trPr>
        <w:tc>
          <w:tcPr>
            <w:tcW w:w="796" w:type="pct"/>
            <w:vMerge w:val="restart"/>
            <w:tcBorders>
              <w:top w:val="single" w:sz="4" w:space="0" w:color="auto"/>
            </w:tcBorders>
            <w:shd w:val="clear" w:color="auto" w:fill="auto"/>
          </w:tcPr>
          <w:p w14:paraId="2025DF1A" w14:textId="77777777" w:rsidR="00B66F1F" w:rsidRPr="00561DAC" w:rsidRDefault="001D6A00" w:rsidP="00513D6C">
            <w:pPr>
              <w:pStyle w:val="BMSTableText"/>
              <w:keepNext/>
              <w:spacing w:before="0" w:after="0"/>
              <w:jc w:val="left"/>
            </w:pPr>
            <w:r>
              <w:rPr>
                <w:b/>
              </w:rPr>
              <w:t>PD</w:t>
            </w:r>
            <w:r>
              <w:rPr>
                <w:b/>
              </w:rPr>
              <w:noBreakHyphen/>
              <w:t>L1 ≥ 1%,</w:t>
            </w:r>
            <w:r>
              <w:rPr>
                <w:b/>
              </w:rPr>
              <w:br/>
              <w:t>PD</w:t>
            </w:r>
            <w:r>
              <w:rPr>
                <w:b/>
              </w:rPr>
              <w:noBreakHyphen/>
              <w:t>L1+ TAIC zeldzaam</w:t>
            </w:r>
            <w:r>
              <w:rPr>
                <w:b/>
                <w:vertAlign w:val="superscript"/>
              </w:rPr>
              <w:t>d</w:t>
            </w:r>
          </w:p>
          <w:p w14:paraId="67ECA3F0" w14:textId="77777777" w:rsidR="002C0D49" w:rsidRPr="00561DAC" w:rsidRDefault="001D6A00" w:rsidP="00513D6C">
            <w:pPr>
              <w:pStyle w:val="BMSTableText"/>
              <w:spacing w:before="0" w:after="0"/>
              <w:jc w:val="left"/>
            </w:pPr>
            <w:r>
              <w:t>(27 nivolumab,</w:t>
            </w:r>
            <w:r>
              <w:br/>
              <w:t>14 keuze van de onderzoeker)</w:t>
            </w:r>
          </w:p>
        </w:tc>
        <w:tc>
          <w:tcPr>
            <w:tcW w:w="764" w:type="pct"/>
            <w:tcBorders>
              <w:top w:val="single" w:sz="4" w:space="0" w:color="auto"/>
            </w:tcBorders>
            <w:shd w:val="clear" w:color="auto" w:fill="auto"/>
          </w:tcPr>
          <w:p w14:paraId="7C5A1091" w14:textId="77777777" w:rsidR="002C0D49" w:rsidRPr="00561DAC" w:rsidRDefault="001D6A00" w:rsidP="00513D6C">
            <w:pPr>
              <w:pStyle w:val="BMSTableText"/>
              <w:spacing w:before="0" w:after="0"/>
            </w:pPr>
            <w:r>
              <w:t>6,67</w:t>
            </w:r>
          </w:p>
        </w:tc>
        <w:tc>
          <w:tcPr>
            <w:tcW w:w="765" w:type="pct"/>
            <w:tcBorders>
              <w:top w:val="single" w:sz="4" w:space="0" w:color="auto"/>
            </w:tcBorders>
            <w:shd w:val="clear" w:color="auto" w:fill="auto"/>
          </w:tcPr>
          <w:p w14:paraId="263A7779" w14:textId="77777777" w:rsidR="002C0D49" w:rsidRPr="00561DAC" w:rsidRDefault="001D6A00" w:rsidP="00513D6C">
            <w:pPr>
              <w:pStyle w:val="BMSTableText"/>
              <w:spacing w:before="0" w:after="0"/>
            </w:pPr>
            <w:r>
              <w:t>4,93</w:t>
            </w:r>
          </w:p>
        </w:tc>
        <w:tc>
          <w:tcPr>
            <w:tcW w:w="634" w:type="pct"/>
            <w:gridSpan w:val="2"/>
            <w:tcBorders>
              <w:top w:val="single" w:sz="4" w:space="0" w:color="auto"/>
            </w:tcBorders>
            <w:shd w:val="clear" w:color="auto" w:fill="auto"/>
          </w:tcPr>
          <w:p w14:paraId="2C062CE8" w14:textId="77777777" w:rsidR="002C0D49" w:rsidRPr="00561DAC" w:rsidRDefault="001D6A00" w:rsidP="00513D6C">
            <w:pPr>
              <w:pStyle w:val="BMSTableText"/>
              <w:spacing w:before="0" w:after="0"/>
            </w:pPr>
            <w:r>
              <w:t>1,99</w:t>
            </w:r>
          </w:p>
        </w:tc>
        <w:tc>
          <w:tcPr>
            <w:tcW w:w="665" w:type="pct"/>
            <w:tcBorders>
              <w:top w:val="single" w:sz="4" w:space="0" w:color="auto"/>
            </w:tcBorders>
            <w:shd w:val="clear" w:color="auto" w:fill="auto"/>
          </w:tcPr>
          <w:p w14:paraId="03F592DB" w14:textId="77777777" w:rsidR="002C0D49" w:rsidRPr="00561DAC" w:rsidRDefault="001D6A00" w:rsidP="00513D6C">
            <w:pPr>
              <w:pStyle w:val="BMSTableText"/>
              <w:spacing w:before="0" w:after="0"/>
            </w:pPr>
            <w:r>
              <w:t>2,04</w:t>
            </w:r>
          </w:p>
        </w:tc>
        <w:tc>
          <w:tcPr>
            <w:tcW w:w="612" w:type="pct"/>
            <w:tcBorders>
              <w:top w:val="single" w:sz="4" w:space="0" w:color="auto"/>
            </w:tcBorders>
            <w:shd w:val="clear" w:color="auto" w:fill="auto"/>
          </w:tcPr>
          <w:p w14:paraId="7F0F957A" w14:textId="77777777" w:rsidR="002C0D49" w:rsidRPr="00561DAC" w:rsidRDefault="001D6A00" w:rsidP="00513D6C">
            <w:pPr>
              <w:pStyle w:val="BMSTableText"/>
              <w:spacing w:before="0" w:after="0"/>
            </w:pPr>
            <w:r>
              <w:t>11,1</w:t>
            </w:r>
          </w:p>
        </w:tc>
        <w:tc>
          <w:tcPr>
            <w:tcW w:w="764" w:type="pct"/>
            <w:tcBorders>
              <w:top w:val="single" w:sz="4" w:space="0" w:color="auto"/>
            </w:tcBorders>
            <w:shd w:val="clear" w:color="auto" w:fill="auto"/>
          </w:tcPr>
          <w:p w14:paraId="13E652D3" w14:textId="77777777" w:rsidR="002C0D49" w:rsidRPr="00561DAC" w:rsidRDefault="001D6A00" w:rsidP="00513D6C">
            <w:pPr>
              <w:pStyle w:val="BMSTableText"/>
              <w:spacing w:before="0" w:after="0"/>
            </w:pPr>
            <w:r>
              <w:t>7,1</w:t>
            </w:r>
          </w:p>
        </w:tc>
      </w:tr>
      <w:tr w:rsidR="00A41ED3" w14:paraId="77D983B2" w14:textId="77777777" w:rsidTr="00DA65BF">
        <w:trPr>
          <w:cantSplit/>
          <w:trHeight w:val="57"/>
        </w:trPr>
        <w:tc>
          <w:tcPr>
            <w:tcW w:w="796" w:type="pct"/>
            <w:vMerge/>
            <w:tcBorders>
              <w:bottom w:val="single" w:sz="4" w:space="0" w:color="auto"/>
            </w:tcBorders>
            <w:shd w:val="clear" w:color="auto" w:fill="auto"/>
          </w:tcPr>
          <w:p w14:paraId="65480036"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163D0DC8" w14:textId="77777777" w:rsidR="002C0D49" w:rsidRPr="00561DAC" w:rsidRDefault="001D6A00" w:rsidP="00513D6C">
            <w:pPr>
              <w:pStyle w:val="BMSTableText"/>
              <w:spacing w:before="0" w:after="0"/>
            </w:pPr>
            <w:r>
              <w:t>0,89 (0,44, 1,80)</w:t>
            </w:r>
          </w:p>
        </w:tc>
        <w:tc>
          <w:tcPr>
            <w:tcW w:w="1299" w:type="pct"/>
            <w:gridSpan w:val="3"/>
            <w:tcBorders>
              <w:bottom w:val="single" w:sz="4" w:space="0" w:color="auto"/>
            </w:tcBorders>
            <w:shd w:val="clear" w:color="auto" w:fill="auto"/>
          </w:tcPr>
          <w:p w14:paraId="3F46764A" w14:textId="77777777" w:rsidR="002C0D49" w:rsidRPr="00561DAC" w:rsidRDefault="001D6A00" w:rsidP="00513D6C">
            <w:pPr>
              <w:pStyle w:val="BMSTableText"/>
              <w:spacing w:before="0" w:after="0"/>
            </w:pPr>
            <w:r>
              <w:t>0,93 (0,46, 1,88)</w:t>
            </w:r>
          </w:p>
        </w:tc>
        <w:tc>
          <w:tcPr>
            <w:tcW w:w="612" w:type="pct"/>
            <w:tcBorders>
              <w:bottom w:val="single" w:sz="4" w:space="0" w:color="auto"/>
            </w:tcBorders>
            <w:shd w:val="clear" w:color="auto" w:fill="auto"/>
          </w:tcPr>
          <w:p w14:paraId="0D34DD69" w14:textId="77777777" w:rsidR="002C0D49" w:rsidRPr="00561DAC" w:rsidRDefault="001D6A00" w:rsidP="00513D6C">
            <w:pPr>
              <w:pStyle w:val="BMSTableText"/>
              <w:spacing w:before="0" w:after="0"/>
            </w:pPr>
            <w:r>
              <w:t>(2,4, 29,2)</w:t>
            </w:r>
          </w:p>
        </w:tc>
        <w:tc>
          <w:tcPr>
            <w:tcW w:w="764" w:type="pct"/>
            <w:tcBorders>
              <w:bottom w:val="single" w:sz="4" w:space="0" w:color="auto"/>
            </w:tcBorders>
            <w:shd w:val="clear" w:color="auto" w:fill="auto"/>
          </w:tcPr>
          <w:p w14:paraId="401EC788" w14:textId="77777777" w:rsidR="002C0D49" w:rsidRPr="00561DAC" w:rsidRDefault="001D6A00" w:rsidP="00513D6C">
            <w:pPr>
              <w:pStyle w:val="BMSTableText"/>
              <w:spacing w:before="0" w:after="0"/>
            </w:pPr>
            <w:r>
              <w:t>(0,2, 33,9)</w:t>
            </w:r>
          </w:p>
        </w:tc>
      </w:tr>
      <w:tr w:rsidR="00A41ED3" w14:paraId="112F31A2" w14:textId="77777777" w:rsidTr="00DA65BF">
        <w:trPr>
          <w:cantSplit/>
          <w:trHeight w:val="57"/>
        </w:trPr>
        <w:tc>
          <w:tcPr>
            <w:tcW w:w="796" w:type="pct"/>
            <w:vMerge w:val="restart"/>
            <w:tcBorders>
              <w:top w:val="single" w:sz="4" w:space="0" w:color="auto"/>
            </w:tcBorders>
            <w:shd w:val="clear" w:color="auto" w:fill="auto"/>
          </w:tcPr>
          <w:p w14:paraId="6E9E34F4" w14:textId="77777777" w:rsidR="00E3727E" w:rsidRPr="00561DAC" w:rsidRDefault="001D6A00" w:rsidP="00513D6C">
            <w:pPr>
              <w:pStyle w:val="Styletable10pts"/>
              <w:keepNext/>
            </w:pPr>
            <w:r>
              <w:rPr>
                <w:b/>
              </w:rPr>
              <w:t>PD</w:t>
            </w:r>
            <w:r>
              <w:rPr>
                <w:b/>
              </w:rPr>
              <w:noBreakHyphen/>
              <w:t>L1 &lt; 1%,</w:t>
            </w:r>
            <w:r>
              <w:rPr>
                <w:b/>
              </w:rPr>
              <w:br/>
              <w:t>PD</w:t>
            </w:r>
            <w:r>
              <w:rPr>
                <w:b/>
              </w:rPr>
              <w:noBreakHyphen/>
              <w:t>L1+ TAIC veelvoorko</w:t>
            </w:r>
            <w:r>
              <w:rPr>
                <w:b/>
              </w:rPr>
              <w:softHyphen/>
              <w:t>mend</w:t>
            </w:r>
            <w:r>
              <w:rPr>
                <w:b/>
                <w:vertAlign w:val="superscript"/>
              </w:rPr>
              <w:t>d</w:t>
            </w:r>
          </w:p>
          <w:p w14:paraId="4662670E" w14:textId="77777777" w:rsidR="002C0D49" w:rsidRPr="00561DAC" w:rsidRDefault="001D6A00" w:rsidP="00513D6C">
            <w:pPr>
              <w:pStyle w:val="Styletable10pts"/>
              <w:keepNext/>
            </w:pPr>
            <w:r>
              <w:t>(43 nivolumab,</w:t>
            </w:r>
            <w:r>
              <w:br/>
              <w:t>25 keuze van de onderzoeker)</w:t>
            </w:r>
          </w:p>
        </w:tc>
        <w:tc>
          <w:tcPr>
            <w:tcW w:w="764" w:type="pct"/>
            <w:tcBorders>
              <w:top w:val="single" w:sz="4" w:space="0" w:color="auto"/>
            </w:tcBorders>
            <w:shd w:val="clear" w:color="auto" w:fill="auto"/>
          </w:tcPr>
          <w:p w14:paraId="48186C03" w14:textId="77777777" w:rsidR="002C0D49" w:rsidRPr="00561DAC" w:rsidRDefault="001D6A00" w:rsidP="00513D6C">
            <w:pPr>
              <w:pStyle w:val="BMSTableText"/>
              <w:keepNext/>
              <w:spacing w:before="0" w:after="0"/>
            </w:pPr>
            <w:r>
              <w:t>11,73</w:t>
            </w:r>
          </w:p>
        </w:tc>
        <w:tc>
          <w:tcPr>
            <w:tcW w:w="765" w:type="pct"/>
            <w:tcBorders>
              <w:top w:val="single" w:sz="4" w:space="0" w:color="auto"/>
            </w:tcBorders>
            <w:shd w:val="clear" w:color="auto" w:fill="auto"/>
          </w:tcPr>
          <w:p w14:paraId="6BF48674" w14:textId="77777777" w:rsidR="002C0D49" w:rsidRPr="00561DAC" w:rsidRDefault="001D6A00" w:rsidP="00513D6C">
            <w:pPr>
              <w:pStyle w:val="BMSTableText"/>
              <w:keepNext/>
              <w:spacing w:before="0" w:after="0"/>
            </w:pPr>
            <w:r>
              <w:t>6,51</w:t>
            </w:r>
          </w:p>
        </w:tc>
        <w:tc>
          <w:tcPr>
            <w:tcW w:w="634" w:type="pct"/>
            <w:gridSpan w:val="2"/>
            <w:tcBorders>
              <w:top w:val="single" w:sz="4" w:space="0" w:color="auto"/>
            </w:tcBorders>
            <w:shd w:val="clear" w:color="auto" w:fill="auto"/>
          </w:tcPr>
          <w:p w14:paraId="1ED70867" w14:textId="77777777" w:rsidR="002C0D49" w:rsidRPr="00561DAC" w:rsidRDefault="001D6A00" w:rsidP="00513D6C">
            <w:pPr>
              <w:pStyle w:val="BMSTableText"/>
              <w:keepNext/>
              <w:spacing w:before="0" w:after="0"/>
            </w:pPr>
            <w:r>
              <w:t>2,10</w:t>
            </w:r>
          </w:p>
        </w:tc>
        <w:tc>
          <w:tcPr>
            <w:tcW w:w="665" w:type="pct"/>
            <w:tcBorders>
              <w:top w:val="single" w:sz="4" w:space="0" w:color="auto"/>
            </w:tcBorders>
            <w:shd w:val="clear" w:color="auto" w:fill="auto"/>
          </w:tcPr>
          <w:p w14:paraId="3A6A1F6D" w14:textId="77777777" w:rsidR="002C0D49" w:rsidRPr="00561DAC" w:rsidRDefault="001D6A00" w:rsidP="00513D6C">
            <w:pPr>
              <w:pStyle w:val="BMSTableText"/>
              <w:keepNext/>
              <w:spacing w:before="0" w:after="0"/>
            </w:pPr>
            <w:r>
              <w:t>2,73</w:t>
            </w:r>
          </w:p>
        </w:tc>
        <w:tc>
          <w:tcPr>
            <w:tcW w:w="612" w:type="pct"/>
            <w:tcBorders>
              <w:top w:val="single" w:sz="4" w:space="0" w:color="auto"/>
            </w:tcBorders>
            <w:shd w:val="clear" w:color="auto" w:fill="auto"/>
          </w:tcPr>
          <w:p w14:paraId="1444616E" w14:textId="1AB27D30" w:rsidR="002C0D49" w:rsidRPr="00561DAC" w:rsidRDefault="001D6A00" w:rsidP="00513D6C">
            <w:pPr>
              <w:pStyle w:val="BMSTableText"/>
              <w:keepNext/>
              <w:spacing w:before="0" w:after="0"/>
            </w:pPr>
            <w:r>
              <w:t>18,6</w:t>
            </w:r>
          </w:p>
        </w:tc>
        <w:tc>
          <w:tcPr>
            <w:tcW w:w="764" w:type="pct"/>
            <w:tcBorders>
              <w:top w:val="single" w:sz="4" w:space="0" w:color="auto"/>
            </w:tcBorders>
            <w:shd w:val="clear" w:color="auto" w:fill="auto"/>
          </w:tcPr>
          <w:p w14:paraId="1E5A81B8" w14:textId="77777777" w:rsidR="002C0D49" w:rsidRPr="00561DAC" w:rsidRDefault="001D6A00" w:rsidP="00513D6C">
            <w:pPr>
              <w:pStyle w:val="BMSTableText"/>
              <w:keepNext/>
              <w:spacing w:before="0" w:after="0"/>
            </w:pPr>
            <w:r>
              <w:t>12,0</w:t>
            </w:r>
          </w:p>
        </w:tc>
      </w:tr>
      <w:tr w:rsidR="00A41ED3" w14:paraId="2C3578C2" w14:textId="77777777" w:rsidTr="00DA65BF">
        <w:trPr>
          <w:cantSplit/>
          <w:trHeight w:val="57"/>
        </w:trPr>
        <w:tc>
          <w:tcPr>
            <w:tcW w:w="796" w:type="pct"/>
            <w:vMerge/>
            <w:tcBorders>
              <w:bottom w:val="single" w:sz="4" w:space="0" w:color="auto"/>
            </w:tcBorders>
            <w:shd w:val="clear" w:color="auto" w:fill="auto"/>
          </w:tcPr>
          <w:p w14:paraId="5A8FD9C2"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5BA1D35F" w14:textId="77777777" w:rsidR="002C0D49" w:rsidRPr="00561DAC" w:rsidRDefault="001D6A00" w:rsidP="00513D6C">
            <w:pPr>
              <w:pStyle w:val="BMSTableText"/>
              <w:spacing w:before="0" w:after="0"/>
            </w:pPr>
            <w:r>
              <w:t>0,67 (0,38, 1,18)</w:t>
            </w:r>
          </w:p>
        </w:tc>
        <w:tc>
          <w:tcPr>
            <w:tcW w:w="1299" w:type="pct"/>
            <w:gridSpan w:val="3"/>
            <w:tcBorders>
              <w:bottom w:val="single" w:sz="4" w:space="0" w:color="auto"/>
            </w:tcBorders>
            <w:shd w:val="clear" w:color="auto" w:fill="auto"/>
          </w:tcPr>
          <w:p w14:paraId="6A36D2EE" w14:textId="77777777" w:rsidR="002C0D49" w:rsidRPr="00561DAC" w:rsidRDefault="001D6A00" w:rsidP="00513D6C">
            <w:pPr>
              <w:pStyle w:val="BMSTableText"/>
              <w:spacing w:before="0" w:after="0"/>
            </w:pPr>
            <w:r>
              <w:t>0,96 (0,55, 1,67)</w:t>
            </w:r>
          </w:p>
        </w:tc>
        <w:tc>
          <w:tcPr>
            <w:tcW w:w="612" w:type="pct"/>
            <w:tcBorders>
              <w:bottom w:val="single" w:sz="4" w:space="0" w:color="auto"/>
            </w:tcBorders>
            <w:shd w:val="clear" w:color="auto" w:fill="auto"/>
          </w:tcPr>
          <w:p w14:paraId="5446D21F" w14:textId="77777777" w:rsidR="002C0D49" w:rsidRPr="00561DAC" w:rsidRDefault="001D6A00" w:rsidP="00513D6C">
            <w:pPr>
              <w:pStyle w:val="BMSTableText"/>
              <w:spacing w:before="0" w:after="0"/>
            </w:pPr>
            <w:r>
              <w:t>(8,4, 33,4)</w:t>
            </w:r>
          </w:p>
        </w:tc>
        <w:tc>
          <w:tcPr>
            <w:tcW w:w="764" w:type="pct"/>
            <w:tcBorders>
              <w:bottom w:val="single" w:sz="4" w:space="0" w:color="auto"/>
            </w:tcBorders>
            <w:shd w:val="clear" w:color="auto" w:fill="auto"/>
          </w:tcPr>
          <w:p w14:paraId="3BF7CB0D" w14:textId="77777777" w:rsidR="002C0D49" w:rsidRPr="00561DAC" w:rsidRDefault="001D6A00" w:rsidP="00513D6C">
            <w:pPr>
              <w:pStyle w:val="BMSTableText"/>
              <w:spacing w:before="0" w:after="0"/>
            </w:pPr>
            <w:r>
              <w:t>(2,5, 31,2)</w:t>
            </w:r>
          </w:p>
        </w:tc>
      </w:tr>
      <w:tr w:rsidR="00A41ED3" w14:paraId="251BCEDD" w14:textId="77777777" w:rsidTr="00DA65BF">
        <w:trPr>
          <w:cantSplit/>
          <w:trHeight w:val="57"/>
        </w:trPr>
        <w:tc>
          <w:tcPr>
            <w:tcW w:w="796" w:type="pct"/>
            <w:vMerge w:val="restart"/>
            <w:tcBorders>
              <w:top w:val="single" w:sz="4" w:space="0" w:color="auto"/>
            </w:tcBorders>
            <w:shd w:val="clear" w:color="auto" w:fill="auto"/>
          </w:tcPr>
          <w:p w14:paraId="1A666573" w14:textId="77777777" w:rsidR="00E3727E" w:rsidRPr="00561DAC" w:rsidRDefault="001D6A00" w:rsidP="00513D6C">
            <w:pPr>
              <w:pStyle w:val="BMSTableText"/>
              <w:keepNext/>
              <w:spacing w:before="0" w:after="0"/>
              <w:jc w:val="left"/>
            </w:pPr>
            <w:r>
              <w:rPr>
                <w:b/>
              </w:rPr>
              <w:t>PD</w:t>
            </w:r>
            <w:r>
              <w:rPr>
                <w:b/>
              </w:rPr>
              <w:noBreakHyphen/>
              <w:t>L1 &lt; 1%,</w:t>
            </w:r>
            <w:r>
              <w:rPr>
                <w:b/>
              </w:rPr>
              <w:br/>
              <w:t>PD</w:t>
            </w:r>
            <w:r>
              <w:rPr>
                <w:b/>
              </w:rPr>
              <w:noBreakHyphen/>
              <w:t>L1+ TAIC zeldzaam</w:t>
            </w:r>
            <w:r>
              <w:rPr>
                <w:b/>
                <w:vertAlign w:val="superscript"/>
              </w:rPr>
              <w:t>d</w:t>
            </w:r>
          </w:p>
          <w:p w14:paraId="654E9E61" w14:textId="77777777" w:rsidR="002C0D49" w:rsidRPr="00561DAC" w:rsidRDefault="001D6A00" w:rsidP="00513D6C">
            <w:pPr>
              <w:pStyle w:val="BMSTableText"/>
              <w:keepNext/>
              <w:spacing w:before="0" w:after="0"/>
              <w:jc w:val="left"/>
            </w:pPr>
            <w:r>
              <w:t>(27 nivolumab,</w:t>
            </w:r>
            <w:r>
              <w:br/>
              <w:t>10 investigator’s choice)</w:t>
            </w:r>
          </w:p>
        </w:tc>
        <w:tc>
          <w:tcPr>
            <w:tcW w:w="764" w:type="pct"/>
            <w:tcBorders>
              <w:top w:val="single" w:sz="4" w:space="0" w:color="auto"/>
            </w:tcBorders>
            <w:shd w:val="clear" w:color="auto" w:fill="auto"/>
          </w:tcPr>
          <w:p w14:paraId="141ED285" w14:textId="77777777" w:rsidR="002C0D49" w:rsidRPr="00561DAC" w:rsidRDefault="001D6A00" w:rsidP="00513D6C">
            <w:pPr>
              <w:pStyle w:val="BMSTableText"/>
              <w:spacing w:before="0" w:after="0"/>
            </w:pPr>
            <w:r>
              <w:t>3,71</w:t>
            </w:r>
          </w:p>
        </w:tc>
        <w:tc>
          <w:tcPr>
            <w:tcW w:w="765" w:type="pct"/>
            <w:tcBorders>
              <w:top w:val="single" w:sz="4" w:space="0" w:color="auto"/>
            </w:tcBorders>
            <w:shd w:val="clear" w:color="auto" w:fill="auto"/>
          </w:tcPr>
          <w:p w14:paraId="7D7F05A4" w14:textId="77777777" w:rsidR="002C0D49" w:rsidRPr="00561DAC" w:rsidRDefault="001D6A00" w:rsidP="00513D6C">
            <w:pPr>
              <w:pStyle w:val="BMSTableText"/>
              <w:spacing w:before="0" w:after="0"/>
            </w:pPr>
            <w:r>
              <w:t>4,85</w:t>
            </w:r>
          </w:p>
        </w:tc>
        <w:tc>
          <w:tcPr>
            <w:tcW w:w="634" w:type="pct"/>
            <w:gridSpan w:val="2"/>
            <w:tcBorders>
              <w:top w:val="single" w:sz="4" w:space="0" w:color="auto"/>
            </w:tcBorders>
            <w:shd w:val="clear" w:color="auto" w:fill="auto"/>
          </w:tcPr>
          <w:p w14:paraId="0D084FCE" w14:textId="77777777" w:rsidR="002C0D49" w:rsidRPr="00561DAC" w:rsidRDefault="001D6A00" w:rsidP="00513D6C">
            <w:pPr>
              <w:pStyle w:val="BMSTableText"/>
              <w:spacing w:before="0" w:after="0"/>
            </w:pPr>
            <w:r>
              <w:t>1,84</w:t>
            </w:r>
          </w:p>
        </w:tc>
        <w:tc>
          <w:tcPr>
            <w:tcW w:w="665" w:type="pct"/>
            <w:tcBorders>
              <w:top w:val="single" w:sz="4" w:space="0" w:color="auto"/>
            </w:tcBorders>
            <w:shd w:val="clear" w:color="auto" w:fill="auto"/>
          </w:tcPr>
          <w:p w14:paraId="12EA429E" w14:textId="77777777" w:rsidR="002C0D49" w:rsidRPr="00561DAC" w:rsidRDefault="001D6A00" w:rsidP="00513D6C">
            <w:pPr>
              <w:pStyle w:val="BMSTableText"/>
              <w:spacing w:before="0" w:after="0"/>
            </w:pPr>
            <w:r>
              <w:t>2,12</w:t>
            </w:r>
          </w:p>
        </w:tc>
        <w:tc>
          <w:tcPr>
            <w:tcW w:w="612" w:type="pct"/>
            <w:tcBorders>
              <w:top w:val="single" w:sz="4" w:space="0" w:color="auto"/>
            </w:tcBorders>
            <w:shd w:val="clear" w:color="auto" w:fill="auto"/>
          </w:tcPr>
          <w:p w14:paraId="400A6464" w14:textId="77777777" w:rsidR="002C0D49" w:rsidRPr="00561DAC" w:rsidRDefault="001D6A00" w:rsidP="00513D6C">
            <w:pPr>
              <w:pStyle w:val="BMSTableText"/>
              <w:spacing w:before="0" w:after="0"/>
            </w:pPr>
            <w:r>
              <w:t>3,7</w:t>
            </w:r>
          </w:p>
        </w:tc>
        <w:tc>
          <w:tcPr>
            <w:tcW w:w="764" w:type="pct"/>
            <w:tcBorders>
              <w:top w:val="single" w:sz="4" w:space="0" w:color="auto"/>
            </w:tcBorders>
            <w:shd w:val="clear" w:color="auto" w:fill="auto"/>
          </w:tcPr>
          <w:p w14:paraId="69BA249F" w14:textId="77777777" w:rsidR="002C0D49" w:rsidRPr="00561DAC" w:rsidRDefault="001D6A00" w:rsidP="00513D6C">
            <w:pPr>
              <w:pStyle w:val="BMSTableText"/>
              <w:spacing w:before="0" w:after="0"/>
            </w:pPr>
            <w:r>
              <w:t>10,0</w:t>
            </w:r>
          </w:p>
        </w:tc>
      </w:tr>
      <w:tr w:rsidR="00A41ED3" w14:paraId="3F30EBA0" w14:textId="77777777" w:rsidTr="00DA65BF">
        <w:trPr>
          <w:cantSplit/>
          <w:trHeight w:val="57"/>
        </w:trPr>
        <w:tc>
          <w:tcPr>
            <w:tcW w:w="796" w:type="pct"/>
            <w:vMerge/>
            <w:tcBorders>
              <w:bottom w:val="single" w:sz="4" w:space="0" w:color="auto"/>
            </w:tcBorders>
            <w:shd w:val="clear" w:color="auto" w:fill="auto"/>
          </w:tcPr>
          <w:p w14:paraId="36DBCBBA" w14:textId="77777777" w:rsidR="002C0D49" w:rsidRPr="00561DAC" w:rsidRDefault="002C0D49" w:rsidP="00513D6C">
            <w:pPr>
              <w:pStyle w:val="BMSTableText"/>
              <w:keepNext/>
              <w:spacing w:before="0" w:after="0"/>
              <w:jc w:val="left"/>
              <w:rPr>
                <w:lang w:val="en-GB"/>
              </w:rPr>
            </w:pPr>
          </w:p>
        </w:tc>
        <w:tc>
          <w:tcPr>
            <w:tcW w:w="1529" w:type="pct"/>
            <w:gridSpan w:val="2"/>
            <w:tcBorders>
              <w:bottom w:val="single" w:sz="4" w:space="0" w:color="auto"/>
            </w:tcBorders>
            <w:shd w:val="clear" w:color="auto" w:fill="auto"/>
          </w:tcPr>
          <w:p w14:paraId="29237770" w14:textId="77777777" w:rsidR="002C0D49" w:rsidRPr="00561DAC" w:rsidRDefault="001D6A00" w:rsidP="00513D6C">
            <w:pPr>
              <w:pStyle w:val="BMSTableText"/>
              <w:spacing w:before="0" w:after="0"/>
            </w:pPr>
            <w:r>
              <w:t>1,09 (0,50, 2,36)</w:t>
            </w:r>
          </w:p>
        </w:tc>
        <w:tc>
          <w:tcPr>
            <w:tcW w:w="1299" w:type="pct"/>
            <w:gridSpan w:val="3"/>
            <w:tcBorders>
              <w:bottom w:val="single" w:sz="4" w:space="0" w:color="auto"/>
            </w:tcBorders>
            <w:shd w:val="clear" w:color="auto" w:fill="auto"/>
          </w:tcPr>
          <w:p w14:paraId="50A9C77F" w14:textId="77777777" w:rsidR="002C0D49" w:rsidRPr="00561DAC" w:rsidRDefault="001D6A00" w:rsidP="00513D6C">
            <w:pPr>
              <w:pStyle w:val="BMSTableText"/>
              <w:spacing w:before="0" w:after="0"/>
            </w:pPr>
            <w:r>
              <w:t>1,91 (0,84, 4,36)</w:t>
            </w:r>
          </w:p>
        </w:tc>
        <w:tc>
          <w:tcPr>
            <w:tcW w:w="612" w:type="pct"/>
            <w:tcBorders>
              <w:bottom w:val="single" w:sz="4" w:space="0" w:color="auto"/>
            </w:tcBorders>
            <w:shd w:val="clear" w:color="auto" w:fill="auto"/>
          </w:tcPr>
          <w:p w14:paraId="1C573BBD" w14:textId="77777777" w:rsidR="002C0D49" w:rsidRPr="00561DAC" w:rsidRDefault="001D6A00" w:rsidP="00513D6C">
            <w:pPr>
              <w:pStyle w:val="BMSTableText"/>
              <w:spacing w:before="0" w:after="0"/>
            </w:pPr>
            <w:r>
              <w:t>(&lt; 0,1, 19,0)</w:t>
            </w:r>
          </w:p>
        </w:tc>
        <w:tc>
          <w:tcPr>
            <w:tcW w:w="764" w:type="pct"/>
            <w:tcBorders>
              <w:bottom w:val="single" w:sz="4" w:space="0" w:color="auto"/>
            </w:tcBorders>
            <w:shd w:val="clear" w:color="auto" w:fill="auto"/>
          </w:tcPr>
          <w:p w14:paraId="599B8B04" w14:textId="77777777" w:rsidR="002C0D49" w:rsidRPr="00561DAC" w:rsidRDefault="001D6A00" w:rsidP="00513D6C">
            <w:pPr>
              <w:pStyle w:val="BMSTableText"/>
              <w:spacing w:before="0" w:after="0"/>
            </w:pPr>
            <w:r>
              <w:t>(0,3, 44,5)</w:t>
            </w:r>
          </w:p>
        </w:tc>
      </w:tr>
    </w:tbl>
    <w:p w14:paraId="52CC246D" w14:textId="77777777" w:rsidR="002C0D49" w:rsidRPr="00561DAC" w:rsidRDefault="001D6A00" w:rsidP="00513D6C">
      <w:pPr>
        <w:pStyle w:val="EMEABodyText"/>
        <w:ind w:left="567" w:hanging="567"/>
        <w:rPr>
          <w:sz w:val="18"/>
          <w:szCs w:val="18"/>
        </w:rPr>
      </w:pPr>
      <w:r>
        <w:rPr>
          <w:sz w:val="18"/>
          <w:vertAlign w:val="superscript"/>
        </w:rPr>
        <w:t>a</w:t>
      </w:r>
      <w:r>
        <w:rPr>
          <w:sz w:val="18"/>
        </w:rPr>
        <w:tab/>
        <w:t>OS en PFS werden geschat met behulp van de Kaplan</w:t>
      </w:r>
      <w:r>
        <w:rPr>
          <w:sz w:val="18"/>
        </w:rPr>
        <w:noBreakHyphen/>
        <w:t>Meier</w:t>
      </w:r>
      <w:r>
        <w:rPr>
          <w:sz w:val="18"/>
        </w:rPr>
        <w:noBreakHyphen/>
        <w:t>methode.</w:t>
      </w:r>
    </w:p>
    <w:p w14:paraId="7C9E587D" w14:textId="77777777" w:rsidR="002C0D49" w:rsidRPr="00561DAC" w:rsidRDefault="001D6A00" w:rsidP="00513D6C">
      <w:pPr>
        <w:pStyle w:val="EMEABodyText"/>
        <w:ind w:left="567" w:hanging="567"/>
        <w:rPr>
          <w:sz w:val="18"/>
          <w:szCs w:val="18"/>
        </w:rPr>
      </w:pPr>
      <w:r>
        <w:rPr>
          <w:sz w:val="18"/>
          <w:vertAlign w:val="superscript"/>
        </w:rPr>
        <w:t>b</w:t>
      </w:r>
      <w:r>
        <w:rPr>
          <w:sz w:val="18"/>
        </w:rPr>
        <w:tab/>
        <w:t>Hazardratio in iedere subgroep verkregen met een 'Cox proportional hazards'-model met behandeling als enige covariaat.</w:t>
      </w:r>
    </w:p>
    <w:p w14:paraId="61B5AD04" w14:textId="77777777" w:rsidR="002C0D49" w:rsidRPr="00561DAC" w:rsidRDefault="001D6A00" w:rsidP="00513D6C">
      <w:pPr>
        <w:pStyle w:val="EMEABodyText"/>
        <w:keepNext/>
        <w:ind w:left="567" w:hanging="567"/>
        <w:rPr>
          <w:sz w:val="18"/>
          <w:szCs w:val="18"/>
        </w:rPr>
      </w:pPr>
      <w:r>
        <w:rPr>
          <w:sz w:val="18"/>
          <w:vertAlign w:val="superscript"/>
        </w:rPr>
        <w:t>c</w:t>
      </w:r>
      <w:r>
        <w:rPr>
          <w:sz w:val="18"/>
        </w:rPr>
        <w:tab/>
        <w:t>Betrouwbaarheidsinterval voor ORR werd berekend met behulp van de Clopper</w:t>
      </w:r>
      <w:r>
        <w:rPr>
          <w:sz w:val="18"/>
        </w:rPr>
        <w:noBreakHyphen/>
        <w:t>Pearson</w:t>
      </w:r>
      <w:r>
        <w:rPr>
          <w:sz w:val="18"/>
        </w:rPr>
        <w:noBreakHyphen/>
        <w:t>methode.</w:t>
      </w:r>
    </w:p>
    <w:p w14:paraId="11BB6B2A" w14:textId="77777777" w:rsidR="002C0D49" w:rsidRPr="00561DAC" w:rsidRDefault="001D6A00" w:rsidP="00513D6C">
      <w:pPr>
        <w:pStyle w:val="EMEABodyText"/>
        <w:ind w:left="567" w:hanging="567"/>
        <w:rPr>
          <w:sz w:val="18"/>
          <w:szCs w:val="18"/>
        </w:rPr>
      </w:pPr>
      <w:r>
        <w:rPr>
          <w:sz w:val="18"/>
          <w:vertAlign w:val="superscript"/>
        </w:rPr>
        <w:t>d</w:t>
      </w:r>
      <w:r>
        <w:rPr>
          <w:sz w:val="18"/>
        </w:rPr>
        <w:tab/>
        <w:t>PD</w:t>
      </w:r>
      <w:r>
        <w:rPr>
          <w:sz w:val="18"/>
        </w:rPr>
        <w:noBreakHyphen/>
        <w:t>L1+ TAIC in de micro</w:t>
      </w:r>
      <w:r>
        <w:rPr>
          <w:sz w:val="18"/>
        </w:rPr>
        <w:noBreakHyphen/>
        <w:t>omgeving van de tumor werden kwantitatief beoordeeld en gekenmerkt als “grote hoeveelheden”, “middelmatig”, en “zeldzaam” op basis van de beoordeling van de patholoog. De groepen “grote hoeveelheden” en “middelmatig” werden samengevoegd om de “veelvoorkomend” groep te definiëren.</w:t>
      </w:r>
    </w:p>
    <w:p w14:paraId="5E0AF5A2" w14:textId="77777777" w:rsidR="00296A04" w:rsidRPr="00561DAC" w:rsidRDefault="00296A04" w:rsidP="00513D6C">
      <w:pPr>
        <w:pStyle w:val="EMEABodyText"/>
        <w:rPr>
          <w:noProof/>
        </w:rPr>
      </w:pPr>
    </w:p>
    <w:p w14:paraId="657E3DB6" w14:textId="77777777" w:rsidR="009015E4" w:rsidRPr="00561DAC" w:rsidRDefault="001D6A00" w:rsidP="00513D6C">
      <w:pPr>
        <w:pStyle w:val="EMEABodyText"/>
        <w:rPr>
          <w:noProof/>
        </w:rPr>
      </w:pPr>
      <w:r>
        <w:t>Patiënten met een door de onderzoeker beoordeelde primaire locatie van orofaryngeale kanker werden getest op HPV (bepaald met p16 immunohistochemie [IHC]). OS voordeel werd waargenomen ongeacht HPV</w:t>
      </w:r>
      <w:r>
        <w:noBreakHyphen/>
        <w:t>status (HPV</w:t>
      </w:r>
      <w:r>
        <w:noBreakHyphen/>
        <w:t>positief: HR = 0,63; 95%</w:t>
      </w:r>
      <w:r>
        <w:noBreakHyphen/>
        <w:t>BI: 0,38, 1,04, HPV</w:t>
      </w:r>
      <w:r>
        <w:noBreakHyphen/>
        <w:t>negatief: HR = 0,64; 95%</w:t>
      </w:r>
      <w:r>
        <w:noBreakHyphen/>
        <w:t>BI: 0,40, 1,03 en onbekend HPV: HR = 0,78; 95%</w:t>
      </w:r>
      <w:r>
        <w:noBreakHyphen/>
        <w:t>BI: 0,55, 1,10).</w:t>
      </w:r>
    </w:p>
    <w:p w14:paraId="3712649B" w14:textId="77777777" w:rsidR="009015E4" w:rsidRPr="00561DAC" w:rsidRDefault="009015E4" w:rsidP="00513D6C">
      <w:pPr>
        <w:pStyle w:val="EMEABodyText"/>
        <w:rPr>
          <w:noProof/>
        </w:rPr>
      </w:pPr>
    </w:p>
    <w:p w14:paraId="57AA60F4" w14:textId="74525EC3" w:rsidR="5E7116EB" w:rsidRDefault="001D6A00" w:rsidP="00513D6C">
      <w:r>
        <w:t>Patiënt</w:t>
      </w:r>
      <w:r>
        <w:noBreakHyphen/>
        <w:t>gemelde uitkomsten (PRO, patient</w:t>
      </w:r>
      <w:r>
        <w:noBreakHyphen/>
        <w:t>reported outcomes) werden beoordeeld met behulp van de EORTC QLQ</w:t>
      </w:r>
      <w:r>
        <w:noBreakHyphen/>
        <w:t>C30, EORTC QLQ</w:t>
      </w:r>
      <w:r>
        <w:noBreakHyphen/>
        <w:t>H&amp;N35 en 3</w:t>
      </w:r>
      <w:r>
        <w:noBreakHyphen/>
        <w:t>level EQ</w:t>
      </w:r>
      <w:r>
        <w:noBreakHyphen/>
        <w:t>5D. Gedurende 15 weken van follow</w:t>
      </w:r>
      <w:r>
        <w:noBreakHyphen/>
        <w:t>up lieten de patiënten die behandeld waren met nivolumab stabiele PRO’s zien, terwijl degenen die waren toegewezen aan de keuzetherapie van de onderzoeker significante verslechtering vertoonden in functioneren (bijv. fysiek, rol en sociaal) en van de gezondheidsstatus evenals toename in symptomatologie (bijv. vermoeidheid, dyspneu, minder eetlust, pijn, sensorische problemen, problemen met sociale contacten). De PRO data moeten worden geïnterpreteerd in de context van de opzet van een open</w:t>
      </w:r>
      <w:r>
        <w:noBreakHyphen/>
        <w:t>label studie en daarom met voorzichtigheid worden geïnterpreteerd.</w:t>
      </w:r>
    </w:p>
    <w:p w14:paraId="3E5657E4" w14:textId="77777777" w:rsidR="00A335C5" w:rsidRPr="00561DAC" w:rsidRDefault="00A335C5" w:rsidP="00513D6C">
      <w:pPr>
        <w:pStyle w:val="EMEABodyText"/>
        <w:rPr>
          <w:noProof/>
        </w:rPr>
      </w:pPr>
    </w:p>
    <w:p w14:paraId="1176AB36" w14:textId="405E78C8" w:rsidR="005864E5" w:rsidRDefault="005864E5"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Gevorderd urotheelcarcinoom</w:t>
      </w:r>
    </w:p>
    <w:p w14:paraId="6DC9DC4C" w14:textId="77777777" w:rsidR="005864E5" w:rsidRPr="007C7AC1" w:rsidRDefault="005864E5" w:rsidP="00CA1E24">
      <w:pPr>
        <w:keepNext/>
      </w:pPr>
    </w:p>
    <w:p w14:paraId="7415312A" w14:textId="77777777" w:rsidR="007C7AC1" w:rsidRDefault="001D6A00" w:rsidP="008A0C82">
      <w:pPr>
        <w:pStyle w:val="Styleunderlineitalic"/>
        <w:keepNext/>
        <w:rPr>
          <w:noProof/>
        </w:rPr>
      </w:pPr>
      <w:r>
        <w:t>Gerandomiseerd, open</w:t>
      </w:r>
      <w:r>
        <w:noBreakHyphen/>
        <w:t>label fase 3</w:t>
      </w:r>
      <w:r>
        <w:noBreakHyphen/>
        <w:t>onderzoek naar nivolumab in combinatie met chemotherapie vs. chemotherapie (CA209901)</w:t>
      </w:r>
    </w:p>
    <w:p w14:paraId="6C0C0547" w14:textId="7578E5E1" w:rsidR="007C7AC1" w:rsidRDefault="001D6A00" w:rsidP="00513D6C">
      <w:pPr>
        <w:pStyle w:val="EMEABodyText"/>
        <w:rPr>
          <w:noProof/>
        </w:rPr>
      </w:pPr>
      <w:r>
        <w:t>De veiligheid en werkzaamheid van nivolumab in combinatie met cisplatine en gemcitabine gevolgd door monotherapie met nivolumab werden geëvalueerd in een gerandomiseerd open</w:t>
      </w:r>
      <w:r>
        <w:noBreakHyphen/>
        <w:t xml:space="preserve">label onderzoek CA209901 bij patiënten die in aanmerking kwamen voor cisplatine met inoperabel of gemetastaseerd urotheelcarcinoom. In het onderzoek werden patiënten (18 jaar en ouder) opgenomen met histologisch of cytologisch bewijs van gemetastaseerd of chirurgisch inoperabel overgangscelcarcinoom (TCC) van het urotheel met betrokkenheid van het nierbekken, de urineleider, de blaas of de urinebuis, die in aanmerking kwamen voor cisplatine en gemcitabine. Kleine histologische varianten (&lt; 50% van totaal) waren aanvaardbaar (TCC moet de dominante histologie zijn geweest). Alle patiënten moesten met computertomografie (CT) of magnetische kernspinresonantie (MRI, </w:t>
      </w:r>
      <w:r>
        <w:rPr>
          <w:i/>
        </w:rPr>
        <w:t>magnetic resonance imaging</w:t>
      </w:r>
      <w:r>
        <w:t>) meetbare ziekte hebben volgens de RECIST 1.1-criteria. Er was geen eerdere systemische antikankerbehandeling voor gemetastaseerd of chirurgisch inoperabel urotheelcarcinoom toegestaan. Eerdere neoadjuvante chemotherapie of eerdere adjuvante platina bevattende chemotherapie na radicale cystectomie waren toegestaan, mits de terugkeer van ziekte ≥ 12 maanden na afronding van de behandeling plaatsvond. Eerdere intravesicale therapie was toegestaan indien deze ten minste 4 weken voorafgaand aan de start van de onderzoeksbehandeling was afgerond. Bestralingstherapie (met of zonder chemotherapie) met een curatief oogmerk was toegestaan indien de behandeling ≥ 12 maanden voorafgaand aan inschrijving in het onderzoek was afgerond. Palliatieve radiotherapie was toegestaan zolang deze ten minste 2 weken voorafgaand aan de behandeling was afgerond.</w:t>
      </w:r>
    </w:p>
    <w:p w14:paraId="243359B9" w14:textId="77777777" w:rsidR="008047E9" w:rsidRDefault="008047E9" w:rsidP="00513D6C">
      <w:pPr>
        <w:pStyle w:val="EMEABodyText"/>
        <w:rPr>
          <w:noProof/>
        </w:rPr>
      </w:pPr>
    </w:p>
    <w:p w14:paraId="6105DB75" w14:textId="53106AD5" w:rsidR="00A15BE8" w:rsidRDefault="001D6A00" w:rsidP="00513D6C">
      <w:pPr>
        <w:pStyle w:val="EMEABodyText"/>
        <w:rPr>
          <w:noProof/>
        </w:rPr>
      </w:pPr>
      <w:r>
        <w:t>In totaal werden 608 patiënten gerandomiseerd naar nivolumab in combinatie met cisplatine en gemcitabine (n = 304) of behandeling met cisplatine en gemcitabine (n = 304). Randomisatie werd gestratificeerd op PD</w:t>
      </w:r>
      <w:r>
        <w:noBreakHyphen/>
        <w:t>L1</w:t>
      </w:r>
      <w:r>
        <w:noBreakHyphen/>
        <w:t>status van de tumor (≥ 1% vs. &lt; 1% of onbepaald) en levermetastasen (ja vs. nee). De mediane leeftijd was 65 jaar (spreiding: 32 tot 86), waarbij 51% van de patiënten ≥ 65 jaar was en 12% van de patiënten ≥ 75 jaar, 23% van de patiënten was Aziatisch, 72% was wit, 0,3% was zwart, 77% was man, 23% was vrouw. ECOG performance status bij baseline was 0 (53%) of 1 (46%). Patiënten in de arm met nivolumab in combinatie met cisplatine en gemcitabine werden behandeld met 360 mg nivolumab iedere drie weken, in combinatie met cisplatine en gemcitabine gedurende maximaal 6 cycli, waarna patiënten nivolumab monotherapie 480 mg kregen elke 4 weken gedurende in totaal maximaal 24 maanden. Patiënten kregen gemcitabine in een dosis van 1000 mg/m</w:t>
      </w:r>
      <w:r>
        <w:rPr>
          <w:vertAlign w:val="superscript"/>
        </w:rPr>
        <w:t>2</w:t>
      </w:r>
      <w:r>
        <w:t xml:space="preserve"> i.v. gedurende 30 minuten op dag 1 en 8 van de 3</w:t>
      </w:r>
      <w:r>
        <w:noBreakHyphen/>
        <w:t>weekse behandelcyclus en cisplatine in een dosis van 70 mg/m</w:t>
      </w:r>
      <w:r>
        <w:rPr>
          <w:vertAlign w:val="superscript"/>
        </w:rPr>
        <w:t>2</w:t>
      </w:r>
      <w:r>
        <w:t xml:space="preserve"> i.v. gedurende 30 tot 120 minuten op dag 1 van de 3</w:t>
      </w:r>
      <w:r>
        <w:noBreakHyphen/>
        <w:t>weekse behandelcyclus. In totaal zijn 92 patiënten (49 in de arm met nivolumab in combinatie met cisplatine en gemcitabine en 43 in de arm met cisplatine en gemcitabine) overgestapt van cisplatine naar carboplatine na ten minste één cyclus met cisplatine.</w:t>
      </w:r>
    </w:p>
    <w:p w14:paraId="0293B056" w14:textId="77777777" w:rsidR="00513D6C" w:rsidRDefault="00513D6C" w:rsidP="00513D6C">
      <w:pPr>
        <w:pStyle w:val="EMEABodyText"/>
        <w:rPr>
          <w:noProof/>
        </w:rPr>
      </w:pPr>
    </w:p>
    <w:p w14:paraId="38C0FBC2" w14:textId="220EE720" w:rsidR="007C7AC1" w:rsidRDefault="001D6A00" w:rsidP="00513D6C">
      <w:pPr>
        <w:pStyle w:val="EMEABodyText"/>
        <w:rPr>
          <w:noProof/>
        </w:rPr>
      </w:pPr>
      <w:r>
        <w:t>Het onderzoek toonde een statistisch significant voordeel aan in OS en PFS voor patiënten die gerandomiseerd waren naar nivolumab in combinatie met cisplatine en gemcitabine in vergelijking met alleen cisplatine en gemcitabine. Werkzaamheidsresultaten zijn weergegeven in tabel 36 en figuur 22 en 23.</w:t>
      </w:r>
    </w:p>
    <w:p w14:paraId="3C20CBC9" w14:textId="77777777" w:rsidR="00513D6C" w:rsidRPr="007475D4" w:rsidRDefault="00513D6C" w:rsidP="00513D6C">
      <w:pPr>
        <w:pStyle w:val="EMEABodyText"/>
        <w:rPr>
          <w:noProof/>
        </w:rPr>
      </w:pPr>
    </w:p>
    <w:p w14:paraId="7CAA9211" w14:textId="30C56B27" w:rsidR="00513D6C" w:rsidRPr="00D80F49" w:rsidRDefault="00513D6C" w:rsidP="008A0C82">
      <w:pPr>
        <w:pStyle w:val="Style110"/>
      </w:pPr>
      <w:r>
        <w:t>Tabel 36:</w:t>
      </w:r>
      <w:r>
        <w:tab/>
        <w:t>Werkzaamheidsresultaten (CA209901)</w:t>
      </w:r>
    </w:p>
    <w:tbl>
      <w:tblPr>
        <w:tblW w:w="9360" w:type="dxa"/>
        <w:jc w:val="center"/>
        <w:tblBorders>
          <w:bottom w:val="double" w:sz="6" w:space="0" w:color="auto"/>
        </w:tblBorders>
        <w:tblLayout w:type="fixed"/>
        <w:tblLook w:val="04A0" w:firstRow="1" w:lastRow="0" w:firstColumn="1" w:lastColumn="0" w:noHBand="0" w:noVBand="1"/>
      </w:tblPr>
      <w:tblGrid>
        <w:gridCol w:w="3770"/>
        <w:gridCol w:w="2795"/>
        <w:gridCol w:w="2795"/>
      </w:tblGrid>
      <w:tr w:rsidR="00A41ED3" w14:paraId="31E47F09" w14:textId="77777777" w:rsidTr="002B030D">
        <w:trPr>
          <w:trHeight w:val="300"/>
          <w:tblHeader/>
          <w:jc w:val="center"/>
        </w:trPr>
        <w:tc>
          <w:tcPr>
            <w:tcW w:w="3770" w:type="dxa"/>
            <w:tcBorders>
              <w:top w:val="single" w:sz="4" w:space="0" w:color="auto"/>
              <w:left w:val="single" w:sz="4" w:space="0" w:color="auto"/>
              <w:bottom w:val="single" w:sz="4" w:space="0" w:color="auto"/>
              <w:right w:val="single" w:sz="4" w:space="0" w:color="auto"/>
            </w:tcBorders>
          </w:tcPr>
          <w:p w14:paraId="4748AFD5" w14:textId="77777777" w:rsidR="007C7AC1" w:rsidRPr="007C3B6C" w:rsidRDefault="007C7AC1" w:rsidP="00513D6C">
            <w:pPr>
              <w:pStyle w:val="BMSTableHeader"/>
              <w:keepNext/>
              <w:spacing w:before="0" w:after="0"/>
              <w:jc w:val="left"/>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hideMark/>
          </w:tcPr>
          <w:p w14:paraId="6E312015" w14:textId="32F17179" w:rsidR="00513D6C" w:rsidRDefault="001D6A00" w:rsidP="008A0C82">
            <w:pPr>
              <w:pStyle w:val="Styleboldtable"/>
              <w:jc w:val="center"/>
            </w:pPr>
            <w:r>
              <w:t>nivolumab en chemotherapie met cisplatine en gemcitabine</w:t>
            </w:r>
          </w:p>
          <w:p w14:paraId="4A8E65D7" w14:textId="1EEDE2B6" w:rsidR="007C7AC1" w:rsidRPr="00D80F49" w:rsidRDefault="001D6A00" w:rsidP="008A0C82">
            <w:pPr>
              <w:pStyle w:val="Styleboldtable"/>
              <w:jc w:val="center"/>
            </w:pPr>
            <w:r>
              <w:t>(n = 304)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E4E5172" w14:textId="421C69CA" w:rsidR="00513D6C" w:rsidRDefault="001D6A00" w:rsidP="008A0C82">
            <w:pPr>
              <w:pStyle w:val="Styleboldtable"/>
              <w:jc w:val="center"/>
            </w:pPr>
            <w:r>
              <w:t>chemotherapie met cisplatine en gemcitabine</w:t>
            </w:r>
          </w:p>
          <w:p w14:paraId="53E5CC89" w14:textId="484740F2" w:rsidR="007C7AC1" w:rsidRPr="00D80F49" w:rsidRDefault="001D6A00" w:rsidP="008A0C82">
            <w:pPr>
              <w:pStyle w:val="Styleboldtable"/>
              <w:jc w:val="center"/>
            </w:pPr>
            <w:r>
              <w:t>(n = 304)</w:t>
            </w:r>
          </w:p>
        </w:tc>
      </w:tr>
      <w:tr w:rsidR="00A41ED3" w14:paraId="69D89B11"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25EA38E3" w14:textId="77777777" w:rsidR="007C7AC1" w:rsidRPr="005B6403" w:rsidRDefault="001D6A00" w:rsidP="005B6403">
            <w:pPr>
              <w:pStyle w:val="Styleboldtable"/>
            </w:pPr>
            <w:r>
              <w:t>Totale overleving</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25953448"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803837F" w14:textId="77777777" w:rsidR="007C7AC1" w:rsidRPr="00D80F49" w:rsidRDefault="007C7AC1" w:rsidP="00A55125">
            <w:pPr>
              <w:pStyle w:val="Style10"/>
              <w:jc w:val="center"/>
              <w:rPr>
                <w:lang w:eastAsia="zh-TW"/>
              </w:rPr>
            </w:pPr>
          </w:p>
        </w:tc>
      </w:tr>
      <w:tr w:rsidR="00A41ED3" w14:paraId="76DA71B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5C1C5A6" w14:textId="77777777" w:rsidR="007C7AC1" w:rsidRPr="00D80F49" w:rsidRDefault="001D6A00" w:rsidP="00A55125">
            <w:pPr>
              <w:pStyle w:val="Style12"/>
            </w:pPr>
            <w:r>
              <w:t>Events</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5C84F6A" w14:textId="77777777" w:rsidR="007C7AC1" w:rsidRPr="00D80F49" w:rsidRDefault="001D6A00" w:rsidP="00A55125">
            <w:pPr>
              <w:pStyle w:val="Style10"/>
              <w:jc w:val="center"/>
            </w:pPr>
            <w:r>
              <w:t>172 (56,6)</w:t>
            </w:r>
          </w:p>
        </w:tc>
        <w:tc>
          <w:tcPr>
            <w:tcW w:w="2795" w:type="dxa"/>
            <w:tcBorders>
              <w:top w:val="single" w:sz="4" w:space="0" w:color="auto"/>
              <w:left w:val="single" w:sz="4" w:space="0" w:color="auto"/>
              <w:bottom w:val="single" w:sz="4" w:space="0" w:color="auto"/>
              <w:right w:val="single" w:sz="4" w:space="0" w:color="auto"/>
            </w:tcBorders>
            <w:vAlign w:val="center"/>
            <w:hideMark/>
          </w:tcPr>
          <w:p w14:paraId="509B74BE" w14:textId="77777777" w:rsidR="007C7AC1" w:rsidRPr="00D80F49" w:rsidRDefault="001D6A00" w:rsidP="00A55125">
            <w:pPr>
              <w:pStyle w:val="Style10"/>
              <w:jc w:val="center"/>
            </w:pPr>
            <w:r>
              <w:t>193 (63,5)</w:t>
            </w:r>
          </w:p>
        </w:tc>
      </w:tr>
      <w:tr w:rsidR="00A41ED3" w14:paraId="3BD89343"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CEC9DFC" w14:textId="77777777" w:rsidR="00513D6C" w:rsidRDefault="001D6A00" w:rsidP="00A55125">
            <w:pPr>
              <w:pStyle w:val="Style12"/>
            </w:pPr>
            <w:r>
              <w:t>Mediaan (maanden)</w:t>
            </w:r>
          </w:p>
          <w:p w14:paraId="354876E2" w14:textId="75229745" w:rsidR="007C7AC1" w:rsidRPr="00D80F49" w:rsidRDefault="001D6A00" w:rsidP="00A55125">
            <w:pPr>
              <w:pStyle w:val="Style12"/>
            </w:pPr>
            <w:r>
              <w:t>(95%</w:t>
            </w:r>
            <w:r>
              <w:noBreakHyphen/>
              <w:t>BI)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8057F03" w14:textId="77777777" w:rsidR="007C7AC1" w:rsidRPr="00D80F49" w:rsidRDefault="001D6A00" w:rsidP="00A55125">
            <w:pPr>
              <w:pStyle w:val="Style10"/>
              <w:jc w:val="center"/>
            </w:pPr>
            <w:r>
              <w:t>21,7</w:t>
            </w:r>
          </w:p>
          <w:p w14:paraId="45E677CC" w14:textId="77777777" w:rsidR="007C7AC1" w:rsidRPr="00D80F49" w:rsidRDefault="001D6A00" w:rsidP="00A55125">
            <w:pPr>
              <w:pStyle w:val="Style10"/>
              <w:jc w:val="center"/>
            </w:pPr>
            <w:r>
              <w:t>(18,6, 26,4)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0C3E5D7E" w14:textId="77777777" w:rsidR="00513D6C" w:rsidRDefault="001D6A00" w:rsidP="00A55125">
            <w:pPr>
              <w:pStyle w:val="Style10"/>
              <w:jc w:val="center"/>
            </w:pPr>
            <w:r>
              <w:t>18,9</w:t>
            </w:r>
          </w:p>
          <w:p w14:paraId="358EA18E" w14:textId="632AE602" w:rsidR="007C7AC1" w:rsidRPr="00D80F49" w:rsidRDefault="001D6A00" w:rsidP="00A55125">
            <w:pPr>
              <w:pStyle w:val="Style10"/>
              <w:jc w:val="center"/>
            </w:pPr>
            <w:r>
              <w:t>(14,7, 22,4)</w:t>
            </w:r>
          </w:p>
        </w:tc>
      </w:tr>
      <w:tr w:rsidR="00A41ED3" w14:paraId="0199CD85"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E964089" w14:textId="49F63197" w:rsidR="007C7AC1" w:rsidRPr="005B6403" w:rsidRDefault="001D6A00" w:rsidP="005B6403">
            <w:pPr>
              <w:pStyle w:val="Style12"/>
            </w:pPr>
            <w:r>
              <w:t>Hazardratio (95%</w:t>
            </w:r>
            <w:r>
              <w:noBreakHyphen/>
              <w:t>BI)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F77FCC5" w14:textId="77777777" w:rsidR="00513D6C" w:rsidRDefault="001D6A00" w:rsidP="00A55125">
            <w:pPr>
              <w:pStyle w:val="Style10"/>
              <w:jc w:val="center"/>
            </w:pPr>
            <w:r>
              <w:t>0,78</w:t>
            </w:r>
          </w:p>
          <w:p w14:paraId="6536C7BF" w14:textId="7D997D38" w:rsidR="007C7AC1" w:rsidRPr="00D80F49" w:rsidRDefault="001D6A00" w:rsidP="00A55125">
            <w:pPr>
              <w:pStyle w:val="Style10"/>
              <w:jc w:val="center"/>
            </w:pPr>
            <w:r>
              <w:t>(0,63, 0,96)</w:t>
            </w:r>
          </w:p>
        </w:tc>
      </w:tr>
      <w:tr w:rsidR="00A41ED3" w14:paraId="0C404560"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046E26B6" w14:textId="76CAF85F" w:rsidR="007C7AC1" w:rsidRPr="005B6403" w:rsidRDefault="001D6A00" w:rsidP="005B6403">
            <w:pPr>
              <w:pStyle w:val="Style12"/>
              <w:keepNext w:val="0"/>
            </w:pPr>
            <w:r>
              <w:t>p</w:t>
            </w:r>
            <w:r>
              <w:noBreakHyphen/>
              <w:t>waarde</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10CFBADC" w14:textId="77777777" w:rsidR="007C7AC1" w:rsidRPr="00D80F49" w:rsidRDefault="001D6A00" w:rsidP="00A55125">
            <w:pPr>
              <w:pStyle w:val="Style10"/>
              <w:jc w:val="center"/>
            </w:pPr>
            <w:r>
              <w:t>0,0171</w:t>
            </w:r>
          </w:p>
        </w:tc>
      </w:tr>
      <w:tr w:rsidR="00A41ED3" w14:paraId="62EEC952"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8B237F8" w14:textId="77777777" w:rsidR="007C7AC1" w:rsidRPr="0087232E" w:rsidRDefault="001D6A00" w:rsidP="0087232E">
            <w:pPr>
              <w:pStyle w:val="Styleboldtable"/>
            </w:pPr>
            <w:r>
              <w:t>Progressievrije overleving</w:t>
            </w:r>
            <w:r>
              <w:rPr>
                <w:vertAlign w:val="superscript"/>
              </w:rPr>
              <w:t>a</w:t>
            </w:r>
          </w:p>
        </w:tc>
        <w:tc>
          <w:tcPr>
            <w:tcW w:w="2795" w:type="dxa"/>
            <w:tcBorders>
              <w:top w:val="single" w:sz="4" w:space="0" w:color="auto"/>
              <w:left w:val="single" w:sz="4" w:space="0" w:color="auto"/>
              <w:bottom w:val="single" w:sz="4" w:space="0" w:color="auto"/>
              <w:right w:val="single" w:sz="4" w:space="0" w:color="auto"/>
            </w:tcBorders>
            <w:vAlign w:val="center"/>
          </w:tcPr>
          <w:p w14:paraId="0819E4B1" w14:textId="77777777" w:rsidR="007C7AC1" w:rsidRPr="00D80F49" w:rsidRDefault="007C7AC1" w:rsidP="00A55125">
            <w:pPr>
              <w:pStyle w:val="Style10"/>
              <w:jc w:val="center"/>
              <w:rPr>
                <w:lang w:eastAsia="zh-TW"/>
              </w:rPr>
            </w:pPr>
          </w:p>
        </w:tc>
        <w:tc>
          <w:tcPr>
            <w:tcW w:w="2795" w:type="dxa"/>
            <w:tcBorders>
              <w:top w:val="single" w:sz="4" w:space="0" w:color="auto"/>
              <w:left w:val="single" w:sz="4" w:space="0" w:color="auto"/>
              <w:bottom w:val="single" w:sz="4" w:space="0" w:color="auto"/>
              <w:right w:val="single" w:sz="4" w:space="0" w:color="auto"/>
            </w:tcBorders>
            <w:vAlign w:val="center"/>
          </w:tcPr>
          <w:p w14:paraId="64671DCA" w14:textId="77777777" w:rsidR="007C7AC1" w:rsidRPr="00D80F49" w:rsidRDefault="007C7AC1" w:rsidP="00A55125">
            <w:pPr>
              <w:pStyle w:val="Style10"/>
              <w:jc w:val="center"/>
              <w:rPr>
                <w:lang w:eastAsia="zh-TW"/>
              </w:rPr>
            </w:pPr>
          </w:p>
        </w:tc>
      </w:tr>
      <w:tr w:rsidR="00A41ED3" w14:paraId="37594B8A"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DAE3344" w14:textId="77777777" w:rsidR="007C7AC1" w:rsidRPr="00D80F49" w:rsidRDefault="001D6A00" w:rsidP="00A55125">
            <w:pPr>
              <w:pStyle w:val="Style12"/>
            </w:pPr>
            <w:r>
              <w:t>Events</w:t>
            </w:r>
          </w:p>
        </w:tc>
        <w:tc>
          <w:tcPr>
            <w:tcW w:w="2795" w:type="dxa"/>
            <w:tcBorders>
              <w:top w:val="single" w:sz="4" w:space="0" w:color="auto"/>
              <w:left w:val="single" w:sz="4" w:space="0" w:color="auto"/>
              <w:bottom w:val="single" w:sz="4" w:space="0" w:color="auto"/>
              <w:right w:val="single" w:sz="4" w:space="0" w:color="auto"/>
            </w:tcBorders>
            <w:vAlign w:val="center"/>
            <w:hideMark/>
          </w:tcPr>
          <w:p w14:paraId="1EF1A7CC" w14:textId="77777777" w:rsidR="007C7AC1" w:rsidRPr="00D80F49" w:rsidRDefault="001D6A00" w:rsidP="00A55125">
            <w:pPr>
              <w:pStyle w:val="Style10"/>
              <w:jc w:val="center"/>
            </w:pPr>
            <w:r>
              <w:t>211 (69,4)</w:t>
            </w:r>
          </w:p>
        </w:tc>
        <w:tc>
          <w:tcPr>
            <w:tcW w:w="2795" w:type="dxa"/>
            <w:tcBorders>
              <w:top w:val="single" w:sz="4" w:space="0" w:color="auto"/>
              <w:left w:val="single" w:sz="4" w:space="0" w:color="auto"/>
              <w:bottom w:val="single" w:sz="4" w:space="0" w:color="auto"/>
              <w:right w:val="single" w:sz="4" w:space="0" w:color="auto"/>
            </w:tcBorders>
            <w:vAlign w:val="center"/>
            <w:hideMark/>
          </w:tcPr>
          <w:p w14:paraId="37BF0CC2" w14:textId="77777777" w:rsidR="007C7AC1" w:rsidRPr="00D80F49" w:rsidRDefault="001D6A00" w:rsidP="00A55125">
            <w:pPr>
              <w:pStyle w:val="Style10"/>
              <w:jc w:val="center"/>
            </w:pPr>
            <w:r>
              <w:t>191 (62,8)</w:t>
            </w:r>
          </w:p>
        </w:tc>
      </w:tr>
      <w:tr w:rsidR="00A41ED3" w14:paraId="0D5AA0F9"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77B3B789" w14:textId="77777777" w:rsidR="007C7AC1" w:rsidRPr="00D80F49" w:rsidRDefault="001D6A00" w:rsidP="00A55125">
            <w:pPr>
              <w:pStyle w:val="Style12"/>
            </w:pPr>
            <w:r>
              <w:t>Mediaan (maanden)</w:t>
            </w:r>
          </w:p>
          <w:p w14:paraId="4494EAC5" w14:textId="15D65466" w:rsidR="007C7AC1" w:rsidRPr="00D80F49" w:rsidRDefault="001D6A00" w:rsidP="00A55125">
            <w:pPr>
              <w:pStyle w:val="Style12"/>
            </w:pPr>
            <w:r>
              <w:t>(95%</w:t>
            </w:r>
            <w:r>
              <w:noBreakHyphen/>
              <w:t>BI)</w:t>
            </w:r>
          </w:p>
        </w:tc>
        <w:tc>
          <w:tcPr>
            <w:tcW w:w="2795" w:type="dxa"/>
            <w:tcBorders>
              <w:top w:val="single" w:sz="4" w:space="0" w:color="auto"/>
              <w:left w:val="single" w:sz="4" w:space="0" w:color="auto"/>
              <w:bottom w:val="single" w:sz="4" w:space="0" w:color="auto"/>
              <w:right w:val="single" w:sz="4" w:space="0" w:color="auto"/>
            </w:tcBorders>
            <w:vAlign w:val="center"/>
            <w:hideMark/>
          </w:tcPr>
          <w:p w14:paraId="77388E1C" w14:textId="77777777" w:rsidR="00513D6C" w:rsidRDefault="001D6A00" w:rsidP="00A55125">
            <w:pPr>
              <w:pStyle w:val="Style10"/>
              <w:jc w:val="center"/>
            </w:pPr>
            <w:r>
              <w:t>7,92</w:t>
            </w:r>
          </w:p>
          <w:p w14:paraId="1FFF65E7" w14:textId="23027340" w:rsidR="007C7AC1" w:rsidRPr="00D80F49" w:rsidRDefault="001D6A00" w:rsidP="00A55125">
            <w:pPr>
              <w:pStyle w:val="Style10"/>
              <w:jc w:val="center"/>
            </w:pPr>
            <w:r>
              <w:t>(7,62, 9,49)</w:t>
            </w:r>
          </w:p>
        </w:tc>
        <w:tc>
          <w:tcPr>
            <w:tcW w:w="2795" w:type="dxa"/>
            <w:tcBorders>
              <w:top w:val="single" w:sz="4" w:space="0" w:color="auto"/>
              <w:left w:val="single" w:sz="4" w:space="0" w:color="auto"/>
              <w:bottom w:val="single" w:sz="4" w:space="0" w:color="auto"/>
              <w:right w:val="single" w:sz="4" w:space="0" w:color="auto"/>
            </w:tcBorders>
            <w:vAlign w:val="center"/>
            <w:hideMark/>
          </w:tcPr>
          <w:p w14:paraId="6290D6A9" w14:textId="77777777" w:rsidR="00513D6C" w:rsidRDefault="001D6A00" w:rsidP="00A55125">
            <w:pPr>
              <w:pStyle w:val="Style10"/>
              <w:jc w:val="center"/>
            </w:pPr>
            <w:r>
              <w:t>7,56</w:t>
            </w:r>
          </w:p>
          <w:p w14:paraId="23F51CB2" w14:textId="6245BB6D" w:rsidR="007C7AC1" w:rsidRPr="00D80F49" w:rsidRDefault="001D6A00" w:rsidP="00A55125">
            <w:pPr>
              <w:pStyle w:val="Style10"/>
              <w:jc w:val="center"/>
            </w:pPr>
            <w:r>
              <w:t>(6,05, 7,75)</w:t>
            </w:r>
          </w:p>
        </w:tc>
      </w:tr>
      <w:tr w:rsidR="00A41ED3" w14:paraId="1CF930AD"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68DE2ECC" w14:textId="355F2BF2" w:rsidR="007C7AC1" w:rsidRPr="00D80F49" w:rsidRDefault="001D6A00" w:rsidP="00A55125">
            <w:pPr>
              <w:pStyle w:val="Style12"/>
            </w:pPr>
            <w:r>
              <w:t>Hazardratio (95%</w:t>
            </w:r>
            <w:r>
              <w:noBreakHyphen/>
              <w:t>BI)</w:t>
            </w:r>
            <w:r>
              <w:rPr>
                <w:vertAlign w:val="superscript"/>
              </w:rPr>
              <w:t>b</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7D807579" w14:textId="77777777" w:rsidR="00513D6C" w:rsidRDefault="001D6A00" w:rsidP="00A55125">
            <w:pPr>
              <w:pStyle w:val="Style10"/>
              <w:jc w:val="center"/>
            </w:pPr>
            <w:r>
              <w:t>0,72</w:t>
            </w:r>
          </w:p>
          <w:p w14:paraId="2EB626BF" w14:textId="28A96E1A" w:rsidR="007C7AC1" w:rsidRPr="00D80F49" w:rsidRDefault="001D6A00" w:rsidP="00A55125">
            <w:pPr>
              <w:pStyle w:val="Style10"/>
              <w:jc w:val="center"/>
            </w:pPr>
            <w:r>
              <w:t>(0,59, 0,88)</w:t>
            </w:r>
          </w:p>
        </w:tc>
      </w:tr>
      <w:tr w:rsidR="00A41ED3" w14:paraId="32C4A2B4" w14:textId="77777777" w:rsidTr="002B030D">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1ECD14AC" w14:textId="60838A64" w:rsidR="007C7AC1" w:rsidRPr="00D80F49" w:rsidRDefault="001D6A00" w:rsidP="00A55125">
            <w:pPr>
              <w:pStyle w:val="Style12"/>
              <w:keepNext w:val="0"/>
              <w:rPr>
                <w:vertAlign w:val="superscript"/>
              </w:rPr>
            </w:pPr>
            <w:r>
              <w:t>p</w:t>
            </w:r>
            <w:r>
              <w:noBreakHyphen/>
              <w:t>waarde</w:t>
            </w:r>
            <w:r>
              <w:rPr>
                <w:vertAlign w:val="superscript"/>
              </w:rPr>
              <w:t>c</w:t>
            </w:r>
          </w:p>
        </w:tc>
        <w:tc>
          <w:tcPr>
            <w:tcW w:w="5590" w:type="dxa"/>
            <w:gridSpan w:val="2"/>
            <w:tcBorders>
              <w:top w:val="single" w:sz="4" w:space="0" w:color="auto"/>
              <w:left w:val="single" w:sz="4" w:space="0" w:color="auto"/>
              <w:bottom w:val="single" w:sz="4" w:space="0" w:color="auto"/>
              <w:right w:val="single" w:sz="4" w:space="0" w:color="auto"/>
            </w:tcBorders>
            <w:vAlign w:val="center"/>
            <w:hideMark/>
          </w:tcPr>
          <w:p w14:paraId="3C9ECA53" w14:textId="77777777" w:rsidR="007C7AC1" w:rsidRPr="00D80F49" w:rsidRDefault="001D6A00" w:rsidP="00A55125">
            <w:pPr>
              <w:pStyle w:val="Style10"/>
              <w:jc w:val="center"/>
            </w:pPr>
            <w:r>
              <w:t>0,0012</w:t>
            </w:r>
          </w:p>
        </w:tc>
      </w:tr>
      <w:tr w:rsidR="00A41ED3" w14:paraId="0BC62E6C"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hideMark/>
          </w:tcPr>
          <w:p w14:paraId="3CA290FB" w14:textId="77777777" w:rsidR="00A7735A" w:rsidRPr="00DE66FD" w:rsidRDefault="001D6A00" w:rsidP="008A0C82">
            <w:pPr>
              <w:pStyle w:val="Styleboldtable"/>
            </w:pPr>
            <w:r>
              <w:t>Objectieve respons</w:t>
            </w:r>
          </w:p>
        </w:tc>
        <w:tc>
          <w:tcPr>
            <w:tcW w:w="5590" w:type="dxa"/>
            <w:gridSpan w:val="2"/>
            <w:tcBorders>
              <w:top w:val="single" w:sz="4" w:space="0" w:color="auto"/>
              <w:left w:val="single" w:sz="4" w:space="0" w:color="auto"/>
              <w:bottom w:val="single" w:sz="4" w:space="0" w:color="auto"/>
              <w:right w:val="single" w:sz="4" w:space="0" w:color="auto"/>
            </w:tcBorders>
            <w:vAlign w:val="center"/>
          </w:tcPr>
          <w:p w14:paraId="43A0D2DD" w14:textId="77777777" w:rsidR="00A7735A" w:rsidRPr="00DE66FD" w:rsidRDefault="00A7735A" w:rsidP="00A55125">
            <w:pPr>
              <w:pStyle w:val="Style10"/>
              <w:jc w:val="center"/>
              <w:rPr>
                <w:lang w:eastAsia="zh-TW"/>
              </w:rPr>
            </w:pPr>
          </w:p>
        </w:tc>
      </w:tr>
      <w:tr w:rsidR="00A41ED3" w14:paraId="068DE8C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4CEF994F" w14:textId="77777777" w:rsidR="00A7735A" w:rsidRPr="00DE66FD" w:rsidRDefault="001D6A00" w:rsidP="00A55125">
            <w:pPr>
              <w:pStyle w:val="Style12"/>
            </w:pPr>
            <w:r>
              <w:t>Responders</w:t>
            </w:r>
          </w:p>
        </w:tc>
        <w:tc>
          <w:tcPr>
            <w:tcW w:w="2795" w:type="dxa"/>
            <w:tcBorders>
              <w:top w:val="single" w:sz="4" w:space="0" w:color="auto"/>
              <w:left w:val="single" w:sz="4" w:space="0" w:color="auto"/>
              <w:bottom w:val="single" w:sz="4" w:space="0" w:color="auto"/>
              <w:right w:val="single" w:sz="4" w:space="0" w:color="auto"/>
            </w:tcBorders>
            <w:vAlign w:val="center"/>
          </w:tcPr>
          <w:p w14:paraId="1ED94EC2" w14:textId="77777777" w:rsidR="00A7735A" w:rsidRPr="00DE66FD" w:rsidRDefault="001D6A00" w:rsidP="00A55125">
            <w:pPr>
              <w:pStyle w:val="Style10"/>
              <w:jc w:val="center"/>
            </w:pPr>
            <w:r>
              <w:t>175 (57,6)</w:t>
            </w:r>
          </w:p>
        </w:tc>
        <w:tc>
          <w:tcPr>
            <w:tcW w:w="2795" w:type="dxa"/>
            <w:tcBorders>
              <w:top w:val="single" w:sz="4" w:space="0" w:color="auto"/>
              <w:left w:val="single" w:sz="4" w:space="0" w:color="auto"/>
              <w:bottom w:val="single" w:sz="4" w:space="0" w:color="auto"/>
              <w:right w:val="single" w:sz="4" w:space="0" w:color="auto"/>
            </w:tcBorders>
            <w:vAlign w:val="center"/>
          </w:tcPr>
          <w:p w14:paraId="11AF20E7" w14:textId="77777777" w:rsidR="00A7735A" w:rsidRPr="00DE66FD" w:rsidRDefault="001D6A00" w:rsidP="00A55125">
            <w:pPr>
              <w:pStyle w:val="Style10"/>
              <w:jc w:val="center"/>
            </w:pPr>
            <w:r>
              <w:t>131 (43,1)</w:t>
            </w:r>
          </w:p>
        </w:tc>
      </w:tr>
      <w:tr w:rsidR="00A41ED3" w14:paraId="733545B8" w14:textId="77777777" w:rsidTr="00997F64">
        <w:trPr>
          <w:trHeight w:val="300"/>
          <w:jc w:val="center"/>
        </w:trPr>
        <w:tc>
          <w:tcPr>
            <w:tcW w:w="3770" w:type="dxa"/>
            <w:tcBorders>
              <w:top w:val="single" w:sz="4" w:space="0" w:color="auto"/>
              <w:left w:val="single" w:sz="4" w:space="0" w:color="auto"/>
              <w:bottom w:val="single" w:sz="4" w:space="0" w:color="auto"/>
              <w:right w:val="single" w:sz="4" w:space="0" w:color="auto"/>
            </w:tcBorders>
          </w:tcPr>
          <w:p w14:paraId="0D27F03D" w14:textId="1265B289" w:rsidR="00A7735A" w:rsidRPr="00DE66FD" w:rsidRDefault="001D6A00" w:rsidP="00A55125">
            <w:pPr>
              <w:pStyle w:val="Style12"/>
            </w:pPr>
            <w:r>
              <w:t>(95%</w:t>
            </w:r>
            <w:r>
              <w:noBreakHyphen/>
              <w:t>BI)</w:t>
            </w:r>
          </w:p>
        </w:tc>
        <w:tc>
          <w:tcPr>
            <w:tcW w:w="2795" w:type="dxa"/>
            <w:tcBorders>
              <w:top w:val="single" w:sz="4" w:space="0" w:color="auto"/>
              <w:left w:val="single" w:sz="4" w:space="0" w:color="auto"/>
              <w:bottom w:val="single" w:sz="4" w:space="0" w:color="auto"/>
              <w:right w:val="single" w:sz="4" w:space="0" w:color="auto"/>
            </w:tcBorders>
            <w:vAlign w:val="center"/>
          </w:tcPr>
          <w:p w14:paraId="503814BF" w14:textId="77777777" w:rsidR="00A7735A" w:rsidRPr="00DE66FD" w:rsidRDefault="001D6A00" w:rsidP="00A55125">
            <w:pPr>
              <w:pStyle w:val="Style10"/>
              <w:jc w:val="center"/>
            </w:pPr>
            <w:r>
              <w:t>(51,8, 63,2)</w:t>
            </w:r>
          </w:p>
        </w:tc>
        <w:tc>
          <w:tcPr>
            <w:tcW w:w="2795" w:type="dxa"/>
            <w:tcBorders>
              <w:top w:val="single" w:sz="4" w:space="0" w:color="auto"/>
              <w:left w:val="single" w:sz="4" w:space="0" w:color="auto"/>
              <w:bottom w:val="single" w:sz="4" w:space="0" w:color="auto"/>
              <w:right w:val="single" w:sz="4" w:space="0" w:color="auto"/>
            </w:tcBorders>
            <w:vAlign w:val="center"/>
          </w:tcPr>
          <w:p w14:paraId="1280D342" w14:textId="77777777" w:rsidR="00A7735A" w:rsidRPr="00DE66FD" w:rsidRDefault="001D6A00" w:rsidP="00A55125">
            <w:pPr>
              <w:pStyle w:val="Style10"/>
              <w:jc w:val="center"/>
            </w:pPr>
            <w:r>
              <w:t>(37,5, 48,9)</w:t>
            </w:r>
          </w:p>
        </w:tc>
      </w:tr>
    </w:tbl>
    <w:p w14:paraId="5DC08D44" w14:textId="77DBE6C0" w:rsidR="007C7AC1" w:rsidRPr="007475D4" w:rsidRDefault="001D6A00" w:rsidP="00A55125">
      <w:pPr>
        <w:pStyle w:val="Style13"/>
      </w:pPr>
      <w:r>
        <w:rPr>
          <w:vertAlign w:val="superscript"/>
        </w:rPr>
        <w:t>a</w:t>
      </w:r>
      <w:r>
        <w:rPr>
          <w:vertAlign w:val="superscript"/>
        </w:rPr>
        <w:tab/>
      </w:r>
      <w:r>
        <w:t>Op basis van Kaplan</w:t>
      </w:r>
      <w:r>
        <w:noBreakHyphen/>
        <w:t>Meier</w:t>
      </w:r>
      <w:r>
        <w:noBreakHyphen/>
        <w:t>schattingen</w:t>
      </w:r>
    </w:p>
    <w:p w14:paraId="3EF8596C" w14:textId="7CB1DE65" w:rsidR="007C7AC1" w:rsidRPr="00E850FF" w:rsidRDefault="001D6A00" w:rsidP="000B6DC7">
      <w:pPr>
        <w:pStyle w:val="Style13"/>
        <w:keepNext/>
      </w:pPr>
      <w:r w:rsidRPr="00E850FF">
        <w:rPr>
          <w:vertAlign w:val="superscript"/>
        </w:rPr>
        <w:t>b</w:t>
      </w:r>
      <w:r w:rsidRPr="00E850FF">
        <w:rPr>
          <w:vertAlign w:val="superscript"/>
        </w:rPr>
        <w:tab/>
      </w:r>
      <w:r w:rsidRPr="00E850FF">
        <w:t>Gestratificeerd 'Cox proportional hazards'-model.</w:t>
      </w:r>
    </w:p>
    <w:p w14:paraId="74A4FC15" w14:textId="4546E659" w:rsidR="00D221FC" w:rsidRPr="007475D4" w:rsidRDefault="001D6A00" w:rsidP="00A55125">
      <w:pPr>
        <w:pStyle w:val="Style13"/>
        <w:rPr>
          <w:color w:val="auto"/>
        </w:rPr>
      </w:pPr>
      <w:r>
        <w:rPr>
          <w:vertAlign w:val="superscript"/>
        </w:rPr>
        <w:t>c</w:t>
      </w:r>
      <w:r>
        <w:tab/>
        <w:t>Tweezijdige p</w:t>
      </w:r>
      <w:r>
        <w:noBreakHyphen/>
        <w:t>waarde van gestratificeerde log</w:t>
      </w:r>
      <w:r>
        <w:noBreakHyphen/>
        <w:t>rank test.</w:t>
      </w:r>
    </w:p>
    <w:p w14:paraId="6E337AC6" w14:textId="77777777" w:rsidR="00513D6C" w:rsidRDefault="00513D6C" w:rsidP="000B6DC7">
      <w:pPr>
        <w:pStyle w:val="HeadingTableFig"/>
        <w:keepNext w:val="0"/>
        <w:ind w:left="0" w:firstLine="0"/>
      </w:pPr>
    </w:p>
    <w:p w14:paraId="3A8607ED" w14:textId="5D21A13D" w:rsidR="007C7AC1" w:rsidRDefault="007C7AC1" w:rsidP="009C7357">
      <w:pPr>
        <w:pStyle w:val="HeadingTableFig"/>
      </w:pPr>
      <w:r>
        <w:t>Figuur 22:</w:t>
      </w:r>
      <w:r>
        <w:tab/>
        <w:t>Kaplan</w:t>
      </w:r>
      <w:r>
        <w:noBreakHyphen/>
        <w:t>Meier</w:t>
      </w:r>
      <w:r>
        <w:noBreakHyphen/>
        <w:t>curves van OS (CA209901)</w:t>
      </w:r>
    </w:p>
    <w:p w14:paraId="564B8DD3" w14:textId="4918B9FE" w:rsidR="00513D6C" w:rsidRDefault="00314AEC" w:rsidP="009C7357">
      <w:pPr>
        <w:pStyle w:val="HeadingTableFig"/>
        <w:ind w:left="567" w:firstLine="0"/>
      </w:pPr>
      <w:r>
        <w:rPr>
          <w:noProof/>
        </w:rPr>
        <w:pict w14:anchorId="4D36C462">
          <v:shape id="Text Box 28" o:spid="_x0000_s2061" type="#_x0000_t202" style="position:absolute;left:0;text-align:left;margin-left:-4.85pt;margin-top:4.5pt;width:29.8pt;height:270.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" filled="f" stroked="f">
            <v:textbox style="layout-flow:vertical;mso-layout-flow-alt:bottom-to-top" inset="0,0,0,0">
              <w:txbxContent>
                <w:p w14:paraId="1963643E" w14:textId="77777777" w:rsidR="00513D6C" w:rsidRPr="003A3D67" w:rsidRDefault="00513D6C" w:rsidP="00320808">
                  <w:pPr>
                    <w:pStyle w:val="Style14"/>
                  </w:pPr>
                  <w:r>
                    <w:t>Kans op overleving</w:t>
                  </w:r>
                </w:p>
              </w:txbxContent>
            </v:textbox>
          </v:shape>
        </w:pict>
      </w:r>
      <w:r>
        <w:rPr>
          <w:noProof/>
          <w:lang w:val="en-US" w:eastAsia="zh-CN"/>
        </w:rPr>
        <w:pict w14:anchorId="4D6AC141">
          <v:shape id="_x0000_i1051" type="#_x0000_t75" style="width:437.65pt;height:304pt;visibility:visible;mso-wrap-style:square">
            <v:imagedata r:id="rId41" o:title="" croptop="2633f"/>
          </v:shape>
        </w:pict>
      </w:r>
    </w:p>
    <w:p w14:paraId="42EAE172" w14:textId="77777777" w:rsidR="00A34AF6" w:rsidRDefault="001D6A00" w:rsidP="009C7357">
      <w:pPr>
        <w:pStyle w:val="Style19"/>
      </w:pPr>
      <w:r>
        <w:t>Totale overleving (maanden)</w:t>
      </w:r>
    </w:p>
    <w:p w14:paraId="2C164FAF" w14:textId="77777777" w:rsidR="005150F0" w:rsidRPr="005150F0" w:rsidRDefault="005150F0" w:rsidP="009C7357">
      <w:pPr>
        <w:pStyle w:val="BMSBodyText"/>
        <w:keepNext/>
        <w:spacing w:after="0" w:line="240" w:lineRule="auto"/>
        <w:jc w:val="center"/>
        <w:rPr>
          <w:color w:val="auto"/>
          <w:sz w:val="20"/>
          <w:lang w:val="en-GB"/>
        </w:rPr>
      </w:pPr>
    </w:p>
    <w:p w14:paraId="47D79DCB" w14:textId="77777777" w:rsidR="00A34AF6" w:rsidRDefault="001D6A00" w:rsidP="009C7357">
      <w:pPr>
        <w:pStyle w:val="Style150"/>
      </w:pPr>
      <w:r>
        <w:t>Aantal risicopatiënten</w:t>
      </w:r>
    </w:p>
    <w:tbl>
      <w:tblPr>
        <w:tblW w:w="8385" w:type="dxa"/>
        <w:tblInd w:w="938" w:type="dxa"/>
        <w:tblLayout w:type="fixed"/>
        <w:tblCellMar>
          <w:left w:w="28" w:type="dxa"/>
          <w:right w:w="28" w:type="dxa"/>
        </w:tblCellMar>
        <w:tblLook w:val="04A0" w:firstRow="1" w:lastRow="0" w:firstColumn="1" w:lastColumn="0" w:noHBand="0" w:noVBand="1"/>
      </w:tblPr>
      <w:tblGrid>
        <w:gridCol w:w="381"/>
        <w:gridCol w:w="381"/>
        <w:gridCol w:w="381"/>
        <w:gridCol w:w="381"/>
        <w:gridCol w:w="381"/>
        <w:gridCol w:w="381"/>
        <w:gridCol w:w="381"/>
        <w:gridCol w:w="382"/>
        <w:gridCol w:w="381"/>
        <w:gridCol w:w="381"/>
        <w:gridCol w:w="381"/>
        <w:gridCol w:w="381"/>
        <w:gridCol w:w="381"/>
        <w:gridCol w:w="381"/>
        <w:gridCol w:w="382"/>
        <w:gridCol w:w="381"/>
        <w:gridCol w:w="381"/>
        <w:gridCol w:w="381"/>
        <w:gridCol w:w="381"/>
        <w:gridCol w:w="381"/>
        <w:gridCol w:w="381"/>
        <w:gridCol w:w="382"/>
      </w:tblGrid>
      <w:tr w:rsidR="00A41ED3" w:rsidRPr="000F31E1" w14:paraId="1EBFF403" w14:textId="77777777" w:rsidTr="000F31E1">
        <w:tc>
          <w:tcPr>
            <w:tcW w:w="8385" w:type="dxa"/>
            <w:gridSpan w:val="22"/>
            <w:vAlign w:val="center"/>
            <w:hideMark/>
          </w:tcPr>
          <w:p w14:paraId="35CD443F" w14:textId="77777777" w:rsidR="00A34AF6" w:rsidRPr="00320808" w:rsidRDefault="001D6A00" w:rsidP="009C7357">
            <w:pPr>
              <w:pStyle w:val="Style16"/>
            </w:pPr>
            <w:r>
              <w:t>Nivolumab + chemotherapie met gemcitabine en cisplatine</w:t>
            </w:r>
          </w:p>
        </w:tc>
      </w:tr>
      <w:tr w:rsidR="00513D6C" w:rsidRPr="000F31E1" w14:paraId="0B90344E" w14:textId="77777777" w:rsidTr="000F31E1">
        <w:trPr>
          <w:trHeight w:val="244"/>
        </w:trPr>
        <w:tc>
          <w:tcPr>
            <w:tcW w:w="381" w:type="dxa"/>
            <w:vAlign w:val="center"/>
            <w:hideMark/>
          </w:tcPr>
          <w:p w14:paraId="4500E9BC" w14:textId="77777777" w:rsidR="00A34AF6" w:rsidRPr="000F31E1" w:rsidRDefault="001D6A00" w:rsidP="009C7357">
            <w:pPr>
              <w:pStyle w:val="Style17"/>
            </w:pPr>
            <w:r>
              <w:t>304</w:t>
            </w:r>
          </w:p>
        </w:tc>
        <w:tc>
          <w:tcPr>
            <w:tcW w:w="381" w:type="dxa"/>
            <w:vAlign w:val="center"/>
            <w:hideMark/>
          </w:tcPr>
          <w:p w14:paraId="4F13B88C" w14:textId="77777777" w:rsidR="00A34AF6" w:rsidRPr="000F31E1" w:rsidRDefault="001D6A00" w:rsidP="009C7357">
            <w:pPr>
              <w:pStyle w:val="Style17"/>
            </w:pPr>
            <w:r>
              <w:t>286</w:t>
            </w:r>
          </w:p>
        </w:tc>
        <w:tc>
          <w:tcPr>
            <w:tcW w:w="381" w:type="dxa"/>
            <w:vAlign w:val="center"/>
            <w:hideMark/>
          </w:tcPr>
          <w:p w14:paraId="429BB83D" w14:textId="77777777" w:rsidR="00A34AF6" w:rsidRPr="000F31E1" w:rsidRDefault="001D6A00" w:rsidP="009C7357">
            <w:pPr>
              <w:pStyle w:val="Style17"/>
            </w:pPr>
            <w:r>
              <w:t>264</w:t>
            </w:r>
          </w:p>
        </w:tc>
        <w:tc>
          <w:tcPr>
            <w:tcW w:w="381" w:type="dxa"/>
            <w:vAlign w:val="center"/>
            <w:hideMark/>
          </w:tcPr>
          <w:p w14:paraId="6AF7CCC8" w14:textId="77777777" w:rsidR="00A34AF6" w:rsidRPr="000F31E1" w:rsidRDefault="001D6A00" w:rsidP="009C7357">
            <w:pPr>
              <w:pStyle w:val="Style17"/>
            </w:pPr>
            <w:r>
              <w:t>228</w:t>
            </w:r>
          </w:p>
        </w:tc>
        <w:tc>
          <w:tcPr>
            <w:tcW w:w="381" w:type="dxa"/>
            <w:vAlign w:val="center"/>
            <w:hideMark/>
          </w:tcPr>
          <w:p w14:paraId="3F77FF94" w14:textId="77777777" w:rsidR="00A34AF6" w:rsidRPr="000F31E1" w:rsidRDefault="001D6A00" w:rsidP="009C7357">
            <w:pPr>
              <w:pStyle w:val="Style17"/>
            </w:pPr>
            <w:r>
              <w:t>196</w:t>
            </w:r>
          </w:p>
        </w:tc>
        <w:tc>
          <w:tcPr>
            <w:tcW w:w="381" w:type="dxa"/>
            <w:vAlign w:val="center"/>
            <w:hideMark/>
          </w:tcPr>
          <w:p w14:paraId="7994B265" w14:textId="77777777" w:rsidR="00A34AF6" w:rsidRPr="000F31E1" w:rsidRDefault="001D6A00" w:rsidP="009C7357">
            <w:pPr>
              <w:pStyle w:val="Style17"/>
            </w:pPr>
            <w:r>
              <w:t>167</w:t>
            </w:r>
          </w:p>
        </w:tc>
        <w:tc>
          <w:tcPr>
            <w:tcW w:w="381" w:type="dxa"/>
            <w:vAlign w:val="center"/>
            <w:hideMark/>
          </w:tcPr>
          <w:p w14:paraId="588CC088" w14:textId="77777777" w:rsidR="00A34AF6" w:rsidRPr="000F31E1" w:rsidRDefault="001D6A00" w:rsidP="009C7357">
            <w:pPr>
              <w:pStyle w:val="Style17"/>
            </w:pPr>
            <w:r>
              <w:t>142</w:t>
            </w:r>
          </w:p>
        </w:tc>
        <w:tc>
          <w:tcPr>
            <w:tcW w:w="382" w:type="dxa"/>
            <w:vAlign w:val="center"/>
            <w:hideMark/>
          </w:tcPr>
          <w:p w14:paraId="2AC2F45A" w14:textId="77777777" w:rsidR="00A34AF6" w:rsidRPr="000F31E1" w:rsidRDefault="001D6A00" w:rsidP="009C7357">
            <w:pPr>
              <w:pStyle w:val="Style17"/>
            </w:pPr>
            <w:r>
              <w:t>119</w:t>
            </w:r>
          </w:p>
        </w:tc>
        <w:tc>
          <w:tcPr>
            <w:tcW w:w="381" w:type="dxa"/>
            <w:vAlign w:val="center"/>
            <w:hideMark/>
          </w:tcPr>
          <w:p w14:paraId="1424FD76" w14:textId="77777777" w:rsidR="00A34AF6" w:rsidRPr="000F31E1" w:rsidRDefault="001D6A00" w:rsidP="009C7357">
            <w:pPr>
              <w:pStyle w:val="Style17"/>
            </w:pPr>
            <w:r>
              <w:t>97</w:t>
            </w:r>
          </w:p>
        </w:tc>
        <w:tc>
          <w:tcPr>
            <w:tcW w:w="381" w:type="dxa"/>
            <w:vAlign w:val="center"/>
            <w:hideMark/>
          </w:tcPr>
          <w:p w14:paraId="6A1C4665" w14:textId="77777777" w:rsidR="00A34AF6" w:rsidRPr="000F31E1" w:rsidRDefault="001D6A00" w:rsidP="009C7357">
            <w:pPr>
              <w:pStyle w:val="Style17"/>
            </w:pPr>
            <w:r>
              <w:t>84</w:t>
            </w:r>
          </w:p>
        </w:tc>
        <w:tc>
          <w:tcPr>
            <w:tcW w:w="381" w:type="dxa"/>
            <w:vAlign w:val="center"/>
            <w:hideMark/>
          </w:tcPr>
          <w:p w14:paraId="59C5892D" w14:textId="77777777" w:rsidR="00A34AF6" w:rsidRPr="000F31E1" w:rsidRDefault="001D6A00" w:rsidP="009C7357">
            <w:pPr>
              <w:pStyle w:val="Style17"/>
            </w:pPr>
            <w:r>
              <w:t>69</w:t>
            </w:r>
          </w:p>
        </w:tc>
        <w:tc>
          <w:tcPr>
            <w:tcW w:w="381" w:type="dxa"/>
            <w:vAlign w:val="center"/>
            <w:hideMark/>
          </w:tcPr>
          <w:p w14:paraId="0A2C6030" w14:textId="77777777" w:rsidR="00A34AF6" w:rsidRPr="000F31E1" w:rsidRDefault="001D6A00" w:rsidP="009C7357">
            <w:pPr>
              <w:pStyle w:val="Style17"/>
            </w:pPr>
            <w:r>
              <w:t>58</w:t>
            </w:r>
          </w:p>
        </w:tc>
        <w:tc>
          <w:tcPr>
            <w:tcW w:w="381" w:type="dxa"/>
            <w:vAlign w:val="center"/>
            <w:hideMark/>
          </w:tcPr>
          <w:p w14:paraId="6372C6EF" w14:textId="77777777" w:rsidR="00A34AF6" w:rsidRPr="000F31E1" w:rsidRDefault="001D6A00" w:rsidP="009C7357">
            <w:pPr>
              <w:pStyle w:val="Style17"/>
            </w:pPr>
            <w:r>
              <w:t>48</w:t>
            </w:r>
          </w:p>
        </w:tc>
        <w:tc>
          <w:tcPr>
            <w:tcW w:w="381" w:type="dxa"/>
            <w:vAlign w:val="center"/>
            <w:hideMark/>
          </w:tcPr>
          <w:p w14:paraId="4546B330" w14:textId="77777777" w:rsidR="00A34AF6" w:rsidRPr="000F31E1" w:rsidRDefault="001D6A00" w:rsidP="009C7357">
            <w:pPr>
              <w:pStyle w:val="Style17"/>
            </w:pPr>
            <w:r>
              <w:t>36</w:t>
            </w:r>
          </w:p>
        </w:tc>
        <w:tc>
          <w:tcPr>
            <w:tcW w:w="382" w:type="dxa"/>
            <w:vAlign w:val="center"/>
            <w:hideMark/>
          </w:tcPr>
          <w:p w14:paraId="445515A6" w14:textId="77777777" w:rsidR="00A34AF6" w:rsidRPr="000F31E1" w:rsidRDefault="001D6A00" w:rsidP="009C7357">
            <w:pPr>
              <w:pStyle w:val="Style17"/>
            </w:pPr>
            <w:r>
              <w:t>25</w:t>
            </w:r>
          </w:p>
        </w:tc>
        <w:tc>
          <w:tcPr>
            <w:tcW w:w="381" w:type="dxa"/>
            <w:vAlign w:val="center"/>
            <w:hideMark/>
          </w:tcPr>
          <w:p w14:paraId="0F2C59A6" w14:textId="77777777" w:rsidR="00A34AF6" w:rsidRPr="000F31E1" w:rsidRDefault="001D6A00" w:rsidP="009C7357">
            <w:pPr>
              <w:pStyle w:val="Style17"/>
            </w:pPr>
            <w:r>
              <w:t>20</w:t>
            </w:r>
          </w:p>
        </w:tc>
        <w:tc>
          <w:tcPr>
            <w:tcW w:w="381" w:type="dxa"/>
            <w:vAlign w:val="center"/>
            <w:hideMark/>
          </w:tcPr>
          <w:p w14:paraId="3377EEB3" w14:textId="77777777" w:rsidR="00A34AF6" w:rsidRPr="000F31E1" w:rsidRDefault="001D6A00" w:rsidP="009C7357">
            <w:pPr>
              <w:pStyle w:val="Style17"/>
            </w:pPr>
            <w:r>
              <w:t>15</w:t>
            </w:r>
          </w:p>
        </w:tc>
        <w:tc>
          <w:tcPr>
            <w:tcW w:w="381" w:type="dxa"/>
            <w:vAlign w:val="center"/>
            <w:hideMark/>
          </w:tcPr>
          <w:p w14:paraId="1B0D281D" w14:textId="77777777" w:rsidR="00A34AF6" w:rsidRPr="000F31E1" w:rsidRDefault="001D6A00" w:rsidP="009C7357">
            <w:pPr>
              <w:pStyle w:val="Style17"/>
            </w:pPr>
            <w:r>
              <w:t>12</w:t>
            </w:r>
          </w:p>
        </w:tc>
        <w:tc>
          <w:tcPr>
            <w:tcW w:w="381" w:type="dxa"/>
            <w:vAlign w:val="center"/>
            <w:hideMark/>
          </w:tcPr>
          <w:p w14:paraId="62C8A744" w14:textId="77777777" w:rsidR="00A34AF6" w:rsidRPr="000F31E1" w:rsidRDefault="001D6A00" w:rsidP="009C7357">
            <w:pPr>
              <w:pStyle w:val="Style17"/>
            </w:pPr>
            <w:r>
              <w:t>7</w:t>
            </w:r>
          </w:p>
        </w:tc>
        <w:tc>
          <w:tcPr>
            <w:tcW w:w="381" w:type="dxa"/>
            <w:vAlign w:val="center"/>
            <w:hideMark/>
          </w:tcPr>
          <w:p w14:paraId="46C5C786" w14:textId="77777777" w:rsidR="00A34AF6" w:rsidRPr="000F31E1" w:rsidRDefault="001D6A00" w:rsidP="009C7357">
            <w:pPr>
              <w:pStyle w:val="Style17"/>
            </w:pPr>
            <w:r>
              <w:t>4</w:t>
            </w:r>
          </w:p>
        </w:tc>
        <w:tc>
          <w:tcPr>
            <w:tcW w:w="381" w:type="dxa"/>
            <w:vAlign w:val="center"/>
            <w:hideMark/>
          </w:tcPr>
          <w:p w14:paraId="2C844822" w14:textId="77777777" w:rsidR="00A34AF6" w:rsidRPr="000F31E1" w:rsidRDefault="001D6A00" w:rsidP="009C7357">
            <w:pPr>
              <w:pStyle w:val="Style17"/>
            </w:pPr>
            <w:r>
              <w:t>2</w:t>
            </w:r>
          </w:p>
        </w:tc>
        <w:tc>
          <w:tcPr>
            <w:tcW w:w="382" w:type="dxa"/>
            <w:vAlign w:val="center"/>
            <w:hideMark/>
          </w:tcPr>
          <w:p w14:paraId="69CFFBC4" w14:textId="77777777" w:rsidR="00A34AF6" w:rsidRPr="000F31E1" w:rsidRDefault="001D6A00" w:rsidP="009C7357">
            <w:pPr>
              <w:pStyle w:val="Style17"/>
            </w:pPr>
            <w:r>
              <w:t>0</w:t>
            </w:r>
          </w:p>
        </w:tc>
      </w:tr>
      <w:tr w:rsidR="00513D6C" w:rsidRPr="000F31E1" w14:paraId="2D5C0B04" w14:textId="77777777" w:rsidTr="000F31E1">
        <w:tc>
          <w:tcPr>
            <w:tcW w:w="8385" w:type="dxa"/>
            <w:gridSpan w:val="22"/>
            <w:vAlign w:val="center"/>
            <w:hideMark/>
          </w:tcPr>
          <w:p w14:paraId="0E45F887" w14:textId="16B9B9E0" w:rsidR="00513D6C" w:rsidRPr="000F31E1" w:rsidRDefault="00513D6C" w:rsidP="009C7357">
            <w:pPr>
              <w:pStyle w:val="Style16"/>
            </w:pPr>
            <w:r>
              <w:t>Chemotherapie met gemcitabine en cisplatine</w:t>
            </w:r>
          </w:p>
        </w:tc>
      </w:tr>
      <w:tr w:rsidR="00513D6C" w:rsidRPr="000F31E1" w14:paraId="10FB6334" w14:textId="77777777" w:rsidTr="000F31E1">
        <w:tc>
          <w:tcPr>
            <w:tcW w:w="381" w:type="dxa"/>
            <w:vAlign w:val="center"/>
            <w:hideMark/>
          </w:tcPr>
          <w:p w14:paraId="3F1F71BB" w14:textId="77777777" w:rsidR="00A34AF6" w:rsidRPr="000F31E1" w:rsidRDefault="001D6A00" w:rsidP="009C7357">
            <w:pPr>
              <w:pStyle w:val="Style17"/>
            </w:pPr>
            <w:r>
              <w:t>304</w:t>
            </w:r>
          </w:p>
        </w:tc>
        <w:tc>
          <w:tcPr>
            <w:tcW w:w="381" w:type="dxa"/>
            <w:vAlign w:val="center"/>
            <w:hideMark/>
          </w:tcPr>
          <w:p w14:paraId="345AE9E4" w14:textId="77777777" w:rsidR="00A34AF6" w:rsidRPr="000F31E1" w:rsidRDefault="001D6A00" w:rsidP="009C7357">
            <w:pPr>
              <w:pStyle w:val="Style17"/>
            </w:pPr>
            <w:r>
              <w:t>277</w:t>
            </w:r>
          </w:p>
        </w:tc>
        <w:tc>
          <w:tcPr>
            <w:tcW w:w="381" w:type="dxa"/>
            <w:vAlign w:val="center"/>
            <w:hideMark/>
          </w:tcPr>
          <w:p w14:paraId="1ECB8E9F" w14:textId="77777777" w:rsidR="00A34AF6" w:rsidRPr="000F31E1" w:rsidRDefault="001D6A00" w:rsidP="009C7357">
            <w:pPr>
              <w:pStyle w:val="Style17"/>
            </w:pPr>
            <w:r>
              <w:t>242</w:t>
            </w:r>
          </w:p>
        </w:tc>
        <w:tc>
          <w:tcPr>
            <w:tcW w:w="381" w:type="dxa"/>
            <w:vAlign w:val="center"/>
            <w:hideMark/>
          </w:tcPr>
          <w:p w14:paraId="022B257C" w14:textId="77777777" w:rsidR="00A34AF6" w:rsidRPr="000F31E1" w:rsidRDefault="001D6A00" w:rsidP="009C7357">
            <w:pPr>
              <w:pStyle w:val="Style17"/>
            </w:pPr>
            <w:r>
              <w:t>208</w:t>
            </w:r>
          </w:p>
        </w:tc>
        <w:tc>
          <w:tcPr>
            <w:tcW w:w="381" w:type="dxa"/>
            <w:vAlign w:val="center"/>
            <w:hideMark/>
          </w:tcPr>
          <w:p w14:paraId="4C49B09B" w14:textId="77777777" w:rsidR="00A34AF6" w:rsidRPr="000F31E1" w:rsidRDefault="001D6A00" w:rsidP="009C7357">
            <w:pPr>
              <w:pStyle w:val="Style17"/>
            </w:pPr>
            <w:r>
              <w:t>166</w:t>
            </w:r>
          </w:p>
        </w:tc>
        <w:tc>
          <w:tcPr>
            <w:tcW w:w="381" w:type="dxa"/>
            <w:vAlign w:val="center"/>
            <w:hideMark/>
          </w:tcPr>
          <w:p w14:paraId="42090ABE" w14:textId="77777777" w:rsidR="00A34AF6" w:rsidRPr="000F31E1" w:rsidRDefault="001D6A00" w:rsidP="009C7357">
            <w:pPr>
              <w:pStyle w:val="Style17"/>
            </w:pPr>
            <w:r>
              <w:t>140</w:t>
            </w:r>
          </w:p>
        </w:tc>
        <w:tc>
          <w:tcPr>
            <w:tcW w:w="381" w:type="dxa"/>
            <w:vAlign w:val="center"/>
            <w:hideMark/>
          </w:tcPr>
          <w:p w14:paraId="6FEE0319" w14:textId="77777777" w:rsidR="00A34AF6" w:rsidRPr="000F31E1" w:rsidRDefault="001D6A00" w:rsidP="009C7357">
            <w:pPr>
              <w:pStyle w:val="Style17"/>
            </w:pPr>
            <w:r>
              <w:t>122</w:t>
            </w:r>
          </w:p>
        </w:tc>
        <w:tc>
          <w:tcPr>
            <w:tcW w:w="382" w:type="dxa"/>
            <w:vAlign w:val="center"/>
            <w:hideMark/>
          </w:tcPr>
          <w:p w14:paraId="18F9BB63" w14:textId="77777777" w:rsidR="00A34AF6" w:rsidRPr="000F31E1" w:rsidRDefault="001D6A00" w:rsidP="009C7357">
            <w:pPr>
              <w:pStyle w:val="Style17"/>
            </w:pPr>
            <w:r>
              <w:t>102</w:t>
            </w:r>
          </w:p>
        </w:tc>
        <w:tc>
          <w:tcPr>
            <w:tcW w:w="381" w:type="dxa"/>
            <w:vAlign w:val="center"/>
            <w:hideMark/>
          </w:tcPr>
          <w:p w14:paraId="3F968E9F" w14:textId="77777777" w:rsidR="00A34AF6" w:rsidRPr="000F31E1" w:rsidRDefault="001D6A00" w:rsidP="009C7357">
            <w:pPr>
              <w:pStyle w:val="Style17"/>
            </w:pPr>
            <w:r>
              <w:t>82</w:t>
            </w:r>
          </w:p>
        </w:tc>
        <w:tc>
          <w:tcPr>
            <w:tcW w:w="381" w:type="dxa"/>
            <w:vAlign w:val="center"/>
            <w:hideMark/>
          </w:tcPr>
          <w:p w14:paraId="0DEA3272" w14:textId="77777777" w:rsidR="00A34AF6" w:rsidRPr="000F31E1" w:rsidRDefault="001D6A00" w:rsidP="009C7357">
            <w:pPr>
              <w:pStyle w:val="Style17"/>
            </w:pPr>
            <w:r>
              <w:t>65</w:t>
            </w:r>
          </w:p>
        </w:tc>
        <w:tc>
          <w:tcPr>
            <w:tcW w:w="381" w:type="dxa"/>
            <w:vAlign w:val="center"/>
            <w:hideMark/>
          </w:tcPr>
          <w:p w14:paraId="6C9DFA3B" w14:textId="77777777" w:rsidR="00A34AF6" w:rsidRPr="000F31E1" w:rsidRDefault="001D6A00" w:rsidP="009C7357">
            <w:pPr>
              <w:pStyle w:val="Style17"/>
            </w:pPr>
            <w:r>
              <w:t>49</w:t>
            </w:r>
          </w:p>
        </w:tc>
        <w:tc>
          <w:tcPr>
            <w:tcW w:w="381" w:type="dxa"/>
            <w:vAlign w:val="center"/>
            <w:hideMark/>
          </w:tcPr>
          <w:p w14:paraId="039599D4" w14:textId="77777777" w:rsidR="00A34AF6" w:rsidRPr="000F31E1" w:rsidRDefault="001D6A00" w:rsidP="009C7357">
            <w:pPr>
              <w:pStyle w:val="Style17"/>
            </w:pPr>
            <w:r>
              <w:t>39</w:t>
            </w:r>
          </w:p>
        </w:tc>
        <w:tc>
          <w:tcPr>
            <w:tcW w:w="381" w:type="dxa"/>
            <w:vAlign w:val="center"/>
            <w:hideMark/>
          </w:tcPr>
          <w:p w14:paraId="1D3B1F2D" w14:textId="77777777" w:rsidR="00A34AF6" w:rsidRPr="000F31E1" w:rsidRDefault="001D6A00" w:rsidP="009C7357">
            <w:pPr>
              <w:pStyle w:val="Style17"/>
            </w:pPr>
            <w:r>
              <w:t>33</w:t>
            </w:r>
          </w:p>
        </w:tc>
        <w:tc>
          <w:tcPr>
            <w:tcW w:w="381" w:type="dxa"/>
            <w:vAlign w:val="center"/>
            <w:hideMark/>
          </w:tcPr>
          <w:p w14:paraId="0027CDEE" w14:textId="77777777" w:rsidR="00A34AF6" w:rsidRPr="000F31E1" w:rsidRDefault="001D6A00" w:rsidP="009C7357">
            <w:pPr>
              <w:pStyle w:val="Style17"/>
            </w:pPr>
            <w:r>
              <w:t>24</w:t>
            </w:r>
          </w:p>
        </w:tc>
        <w:tc>
          <w:tcPr>
            <w:tcW w:w="382" w:type="dxa"/>
            <w:vAlign w:val="center"/>
            <w:hideMark/>
          </w:tcPr>
          <w:p w14:paraId="1213C901" w14:textId="77777777" w:rsidR="00A34AF6" w:rsidRPr="000F31E1" w:rsidRDefault="001D6A00" w:rsidP="009C7357">
            <w:pPr>
              <w:pStyle w:val="Style17"/>
            </w:pPr>
            <w:r>
              <w:t>17</w:t>
            </w:r>
          </w:p>
        </w:tc>
        <w:tc>
          <w:tcPr>
            <w:tcW w:w="381" w:type="dxa"/>
            <w:vAlign w:val="center"/>
            <w:hideMark/>
          </w:tcPr>
          <w:p w14:paraId="1C12DEEB" w14:textId="77777777" w:rsidR="00A34AF6" w:rsidRPr="000F31E1" w:rsidRDefault="001D6A00" w:rsidP="009C7357">
            <w:pPr>
              <w:pStyle w:val="Style17"/>
            </w:pPr>
            <w:r>
              <w:t>16</w:t>
            </w:r>
          </w:p>
        </w:tc>
        <w:tc>
          <w:tcPr>
            <w:tcW w:w="381" w:type="dxa"/>
            <w:vAlign w:val="center"/>
            <w:hideMark/>
          </w:tcPr>
          <w:p w14:paraId="1AFE9E05" w14:textId="77777777" w:rsidR="00A34AF6" w:rsidRPr="000F31E1" w:rsidRDefault="001D6A00" w:rsidP="009C7357">
            <w:pPr>
              <w:pStyle w:val="Style17"/>
            </w:pPr>
            <w:r>
              <w:t>13</w:t>
            </w:r>
          </w:p>
        </w:tc>
        <w:tc>
          <w:tcPr>
            <w:tcW w:w="381" w:type="dxa"/>
            <w:vAlign w:val="center"/>
            <w:hideMark/>
          </w:tcPr>
          <w:p w14:paraId="3500D7CB" w14:textId="77777777" w:rsidR="00A34AF6" w:rsidRPr="000F31E1" w:rsidRDefault="001D6A00" w:rsidP="009C7357">
            <w:pPr>
              <w:pStyle w:val="Style17"/>
            </w:pPr>
            <w:r>
              <w:t>9</w:t>
            </w:r>
          </w:p>
        </w:tc>
        <w:tc>
          <w:tcPr>
            <w:tcW w:w="381" w:type="dxa"/>
            <w:vAlign w:val="center"/>
            <w:hideMark/>
          </w:tcPr>
          <w:p w14:paraId="7C636680" w14:textId="77777777" w:rsidR="00A34AF6" w:rsidRPr="000F31E1" w:rsidRDefault="001D6A00" w:rsidP="009C7357">
            <w:pPr>
              <w:pStyle w:val="Style17"/>
            </w:pPr>
            <w:r>
              <w:t>4</w:t>
            </w:r>
          </w:p>
        </w:tc>
        <w:tc>
          <w:tcPr>
            <w:tcW w:w="381" w:type="dxa"/>
            <w:vAlign w:val="center"/>
            <w:hideMark/>
          </w:tcPr>
          <w:p w14:paraId="0C6041F3" w14:textId="77777777" w:rsidR="00A34AF6" w:rsidRPr="000F31E1" w:rsidRDefault="001D6A00" w:rsidP="009C7357">
            <w:pPr>
              <w:pStyle w:val="Style17"/>
            </w:pPr>
            <w:r>
              <w:t>4</w:t>
            </w:r>
          </w:p>
        </w:tc>
        <w:tc>
          <w:tcPr>
            <w:tcW w:w="381" w:type="dxa"/>
            <w:vAlign w:val="center"/>
            <w:hideMark/>
          </w:tcPr>
          <w:p w14:paraId="63CECE15" w14:textId="77777777" w:rsidR="00A34AF6" w:rsidRPr="000F31E1" w:rsidRDefault="001D6A00" w:rsidP="009C7357">
            <w:pPr>
              <w:pStyle w:val="Style17"/>
            </w:pPr>
            <w:r>
              <w:t>1</w:t>
            </w:r>
          </w:p>
        </w:tc>
        <w:tc>
          <w:tcPr>
            <w:tcW w:w="382" w:type="dxa"/>
            <w:vAlign w:val="center"/>
            <w:hideMark/>
          </w:tcPr>
          <w:p w14:paraId="0FC4EE6C" w14:textId="77777777" w:rsidR="00A34AF6" w:rsidRPr="000F31E1" w:rsidRDefault="001D6A00" w:rsidP="009C7357">
            <w:pPr>
              <w:pStyle w:val="Style17"/>
            </w:pPr>
            <w:r>
              <w:t>0</w:t>
            </w:r>
          </w:p>
        </w:tc>
      </w:tr>
    </w:tbl>
    <w:p w14:paraId="17197DB0" w14:textId="77777777" w:rsidR="00A34AF6" w:rsidRPr="0057113E" w:rsidRDefault="00A34AF6"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5864E5" w14:paraId="7A5C8783" w14:textId="77777777" w:rsidTr="002B030D">
        <w:tc>
          <w:tcPr>
            <w:tcW w:w="1130" w:type="dxa"/>
            <w:hideMark/>
          </w:tcPr>
          <w:p w14:paraId="7C22038A" w14:textId="1C1AF190" w:rsidR="00A34AF6" w:rsidRDefault="0087232E"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44D35479" w14:textId="77777777" w:rsidR="00A34AF6" w:rsidRDefault="001D6A00" w:rsidP="009C7357">
            <w:pPr>
              <w:pStyle w:val="Style18"/>
            </w:pPr>
            <w:r>
              <w:t>Nivolumab + chemotherapie met gemcitabine en cisplatine (events: 172/304), mediaan en 95%</w:t>
            </w:r>
            <w:r>
              <w:noBreakHyphen/>
              <w:t>BI: 21,72 (18,63, 26,38)</w:t>
            </w:r>
          </w:p>
        </w:tc>
      </w:tr>
      <w:tr w:rsidR="0087232E" w14:paraId="36AE3F57" w14:textId="77777777" w:rsidTr="002B030D">
        <w:tc>
          <w:tcPr>
            <w:tcW w:w="1130" w:type="dxa"/>
            <w:hideMark/>
          </w:tcPr>
          <w:p w14:paraId="4AC79976" w14:textId="28BD0316" w:rsidR="0087232E" w:rsidRDefault="0087232E" w:rsidP="009C7357">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6571ADB" w14:textId="77777777" w:rsidR="0087232E" w:rsidRDefault="0087232E" w:rsidP="009C7357">
            <w:pPr>
              <w:pStyle w:val="Style18"/>
            </w:pPr>
            <w:r>
              <w:t>Chemotherapie met gemcitabine en cisplatine (events: 193/304), mediaan en 95%</w:t>
            </w:r>
            <w:r>
              <w:noBreakHyphen/>
              <w:t>BI: 18,85 (14,72, 22,44)</w:t>
            </w:r>
          </w:p>
        </w:tc>
      </w:tr>
    </w:tbl>
    <w:p w14:paraId="4480D038" w14:textId="77777777" w:rsidR="00513D6C" w:rsidRDefault="00513D6C" w:rsidP="009C7357">
      <w:pPr>
        <w:pStyle w:val="EMEABodyText"/>
        <w:keepNext/>
        <w:rPr>
          <w:noProof/>
          <w:sz w:val="20"/>
          <w:szCs w:val="20"/>
        </w:rPr>
      </w:pPr>
    </w:p>
    <w:p w14:paraId="55C0C924" w14:textId="545A27B4" w:rsidR="00A34AF6" w:rsidRPr="0057113E" w:rsidRDefault="001D6A00" w:rsidP="005B6403">
      <w:pPr>
        <w:pStyle w:val="Style200"/>
      </w:pPr>
      <w:r>
        <w:t>Op basis van klinische data cut-off: 09 mei 2023, minimale follow-up van 7,4 maanden</w:t>
      </w:r>
    </w:p>
    <w:p w14:paraId="5FF1506E" w14:textId="77777777" w:rsidR="007C7AC1" w:rsidRPr="007C3B6C" w:rsidRDefault="007C7AC1" w:rsidP="00513D6C">
      <w:pPr>
        <w:pStyle w:val="BMSBodyText"/>
        <w:spacing w:after="0" w:line="240" w:lineRule="auto"/>
        <w:jc w:val="left"/>
        <w:rPr>
          <w:color w:val="auto"/>
          <w:sz w:val="22"/>
          <w:szCs w:val="22"/>
        </w:rPr>
      </w:pPr>
    </w:p>
    <w:p w14:paraId="47A76A72" w14:textId="77777777" w:rsidR="007C7AC1" w:rsidRDefault="001D6A00" w:rsidP="009C7357">
      <w:pPr>
        <w:pStyle w:val="HeadingTableFig"/>
      </w:pPr>
      <w:r>
        <w:t>Figuur 23:</w:t>
      </w:r>
      <w:r>
        <w:tab/>
        <w:t>Kaplan</w:t>
      </w:r>
      <w:r>
        <w:noBreakHyphen/>
        <w:t>Meier</w:t>
      </w:r>
      <w:r>
        <w:noBreakHyphen/>
        <w:t>curves voor PFS (CA209901)</w:t>
      </w:r>
    </w:p>
    <w:p w14:paraId="7CAB731F" w14:textId="6EBE1A55" w:rsidR="007C7AC1" w:rsidRPr="0057113E" w:rsidRDefault="00314AEC" w:rsidP="009C7357">
      <w:pPr>
        <w:pStyle w:val="EMEABodyText"/>
        <w:keepNext/>
        <w:ind w:left="567"/>
        <w:rPr>
          <w:noProof/>
        </w:rPr>
      </w:pPr>
      <w:r>
        <w:rPr>
          <w:noProof/>
        </w:rPr>
        <w:pict w14:anchorId="693699FB">
          <v:shape id="Text Box 26" o:spid="_x0000_s2060" type="#_x0000_t202" style="position:absolute;left:0;text-align:left;margin-left:-3.05pt;margin-top:16.5pt;width:33.7pt;height:279.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" filled="f" stroked="f">
            <v:textbox style="layout-flow:vertical;mso-layout-flow-alt:bottom-to-top" inset="0,0,0,0">
              <w:txbxContent>
                <w:p w14:paraId="422B5A24" w14:textId="72A9B2EC" w:rsidR="0062492E" w:rsidRPr="003A3D67" w:rsidRDefault="0062492E" w:rsidP="00D346C5">
                  <w:pPr>
                    <w:pStyle w:val="Style14"/>
                  </w:pPr>
                  <w:r>
                    <w:t>Kans op progressievrije overleving</w:t>
                  </w:r>
                </w:p>
              </w:txbxContent>
            </v:textbox>
          </v:shape>
        </w:pict>
      </w:r>
      <w:r>
        <w:rPr>
          <w:noProof/>
          <w:lang w:val="en-US" w:eastAsia="zh-CN"/>
        </w:rPr>
        <w:pict w14:anchorId="4A4798FE">
          <v:shape id="Picture 133" o:spid="_x0000_i1052" type="#_x0000_t75" style="width:457.4pt;height:317.2pt;visibility:visible;mso-wrap-style:square">
            <v:imagedata r:id="rId42" o:title=""/>
          </v:shape>
        </w:pict>
      </w:r>
    </w:p>
    <w:p w14:paraId="586C790D" w14:textId="77777777" w:rsidR="007C7AC1" w:rsidRPr="005B6403" w:rsidRDefault="001D6A00" w:rsidP="009C7357">
      <w:pPr>
        <w:pStyle w:val="Style19"/>
      </w:pPr>
      <w:r>
        <w:t>Progressievrije overleving (maanden)</w:t>
      </w:r>
    </w:p>
    <w:p w14:paraId="4BA4B9F0" w14:textId="77777777" w:rsidR="0062492E" w:rsidRPr="0062492E" w:rsidRDefault="0062492E" w:rsidP="009C7357">
      <w:pPr>
        <w:pStyle w:val="EMEABodyText"/>
        <w:keepNext/>
        <w:jc w:val="center"/>
        <w:rPr>
          <w:noProof/>
          <w:sz w:val="20"/>
          <w:szCs w:val="20"/>
        </w:rPr>
      </w:pPr>
    </w:p>
    <w:p w14:paraId="546CCD40" w14:textId="77777777" w:rsidR="007C7AC1" w:rsidRDefault="001D6A00" w:rsidP="009C7357">
      <w:pPr>
        <w:pStyle w:val="Style150"/>
        <w:rPr>
          <w:bCs/>
        </w:rPr>
      </w:pPr>
      <w:r>
        <w:t>Aantal risicopatiënten</w:t>
      </w:r>
    </w:p>
    <w:tbl>
      <w:tblPr>
        <w:tblW w:w="8455" w:type="dxa"/>
        <w:tblInd w:w="1078" w:type="dxa"/>
        <w:tblLayout w:type="fixed"/>
        <w:tblCellMar>
          <w:left w:w="28" w:type="dxa"/>
          <w:right w:w="28" w:type="dxa"/>
        </w:tblCellMar>
        <w:tblLook w:val="04A0" w:firstRow="1" w:lastRow="0" w:firstColumn="1" w:lastColumn="0" w:noHBand="0" w:noVBand="1"/>
      </w:tblPr>
      <w:tblGrid>
        <w:gridCol w:w="402"/>
        <w:gridCol w:w="403"/>
        <w:gridCol w:w="402"/>
        <w:gridCol w:w="403"/>
        <w:gridCol w:w="403"/>
        <w:gridCol w:w="402"/>
        <w:gridCol w:w="403"/>
        <w:gridCol w:w="402"/>
        <w:gridCol w:w="403"/>
        <w:gridCol w:w="403"/>
        <w:gridCol w:w="402"/>
        <w:gridCol w:w="403"/>
        <w:gridCol w:w="403"/>
        <w:gridCol w:w="402"/>
        <w:gridCol w:w="403"/>
        <w:gridCol w:w="402"/>
        <w:gridCol w:w="403"/>
        <w:gridCol w:w="403"/>
        <w:gridCol w:w="402"/>
        <w:gridCol w:w="403"/>
        <w:gridCol w:w="403"/>
      </w:tblGrid>
      <w:tr w:rsidR="00A41ED3" w:rsidRPr="0062492E" w14:paraId="57785DE1" w14:textId="77777777" w:rsidTr="0062492E">
        <w:tc>
          <w:tcPr>
            <w:tcW w:w="8455" w:type="dxa"/>
            <w:gridSpan w:val="21"/>
            <w:vAlign w:val="center"/>
          </w:tcPr>
          <w:p w14:paraId="6D0AEECF" w14:textId="77777777" w:rsidR="007C7AC1" w:rsidRPr="0062492E" w:rsidRDefault="001D6A00" w:rsidP="009C7357">
            <w:pPr>
              <w:pStyle w:val="Style16"/>
            </w:pPr>
            <w:r>
              <w:t>Nivolumab + chemotherapie met gemcitabine en cisplatine</w:t>
            </w:r>
          </w:p>
        </w:tc>
      </w:tr>
      <w:tr w:rsidR="0062492E" w:rsidRPr="0062492E" w14:paraId="7D529197" w14:textId="77777777" w:rsidTr="0062492E">
        <w:trPr>
          <w:trHeight w:val="251"/>
        </w:trPr>
        <w:tc>
          <w:tcPr>
            <w:tcW w:w="402" w:type="dxa"/>
            <w:vAlign w:val="center"/>
            <w:hideMark/>
          </w:tcPr>
          <w:p w14:paraId="3FB6631F" w14:textId="77777777" w:rsidR="007C7AC1" w:rsidRPr="0062492E" w:rsidRDefault="001D6A00" w:rsidP="009C7357">
            <w:pPr>
              <w:pStyle w:val="Style17"/>
            </w:pPr>
            <w:r>
              <w:t>304</w:t>
            </w:r>
          </w:p>
        </w:tc>
        <w:tc>
          <w:tcPr>
            <w:tcW w:w="403" w:type="dxa"/>
            <w:vAlign w:val="center"/>
            <w:hideMark/>
          </w:tcPr>
          <w:p w14:paraId="530562B2" w14:textId="77777777" w:rsidR="007C7AC1" w:rsidRPr="0062492E" w:rsidRDefault="00D97A6D" w:rsidP="009C7357">
            <w:pPr>
              <w:pStyle w:val="Style17"/>
            </w:pPr>
            <w:r>
              <w:t>253</w:t>
            </w:r>
          </w:p>
        </w:tc>
        <w:tc>
          <w:tcPr>
            <w:tcW w:w="402" w:type="dxa"/>
            <w:vAlign w:val="center"/>
            <w:hideMark/>
          </w:tcPr>
          <w:p w14:paraId="10A8169E" w14:textId="6D22E6C7" w:rsidR="007C7AC1" w:rsidRPr="0062492E" w:rsidRDefault="00D97A6D" w:rsidP="009C7357">
            <w:pPr>
              <w:pStyle w:val="Style17"/>
            </w:pPr>
            <w:r>
              <w:t>179</w:t>
            </w:r>
          </w:p>
        </w:tc>
        <w:tc>
          <w:tcPr>
            <w:tcW w:w="403" w:type="dxa"/>
            <w:vAlign w:val="center"/>
            <w:hideMark/>
          </w:tcPr>
          <w:p w14:paraId="1B78579C" w14:textId="77777777" w:rsidR="007C7AC1" w:rsidRPr="0062492E" w:rsidRDefault="00D97A6D" w:rsidP="009C7357">
            <w:pPr>
              <w:pStyle w:val="Style17"/>
            </w:pPr>
            <w:r>
              <w:t>116</w:t>
            </w:r>
          </w:p>
        </w:tc>
        <w:tc>
          <w:tcPr>
            <w:tcW w:w="403" w:type="dxa"/>
            <w:vAlign w:val="center"/>
            <w:hideMark/>
          </w:tcPr>
          <w:p w14:paraId="72C5B597" w14:textId="77777777" w:rsidR="007C7AC1" w:rsidRPr="0062492E" w:rsidRDefault="00D97A6D" w:rsidP="009C7357">
            <w:pPr>
              <w:pStyle w:val="Style17"/>
            </w:pPr>
            <w:r>
              <w:t>82</w:t>
            </w:r>
          </w:p>
        </w:tc>
        <w:tc>
          <w:tcPr>
            <w:tcW w:w="402" w:type="dxa"/>
            <w:vAlign w:val="center"/>
            <w:hideMark/>
          </w:tcPr>
          <w:p w14:paraId="25D44B5B" w14:textId="29EEBB28" w:rsidR="007C7AC1" w:rsidRPr="0062492E" w:rsidRDefault="00D97A6D" w:rsidP="009C7357">
            <w:pPr>
              <w:pStyle w:val="Style17"/>
            </w:pPr>
            <w:r>
              <w:t>65</w:t>
            </w:r>
          </w:p>
        </w:tc>
        <w:tc>
          <w:tcPr>
            <w:tcW w:w="403" w:type="dxa"/>
            <w:vAlign w:val="center"/>
            <w:hideMark/>
          </w:tcPr>
          <w:p w14:paraId="5C5BB24E" w14:textId="76E8EC82" w:rsidR="007C7AC1" w:rsidRPr="0062492E" w:rsidRDefault="00D97A6D" w:rsidP="009C7357">
            <w:pPr>
              <w:pStyle w:val="Style17"/>
            </w:pPr>
            <w:r>
              <w:t>57</w:t>
            </w:r>
          </w:p>
        </w:tc>
        <w:tc>
          <w:tcPr>
            <w:tcW w:w="402" w:type="dxa"/>
            <w:vAlign w:val="center"/>
            <w:hideMark/>
          </w:tcPr>
          <w:p w14:paraId="44D448C8" w14:textId="77777777" w:rsidR="007C7AC1" w:rsidRPr="0062492E" w:rsidRDefault="001D6A00" w:rsidP="009C7357">
            <w:pPr>
              <w:pStyle w:val="Style17"/>
            </w:pPr>
            <w:r>
              <w:t>49</w:t>
            </w:r>
          </w:p>
        </w:tc>
        <w:tc>
          <w:tcPr>
            <w:tcW w:w="403" w:type="dxa"/>
            <w:vAlign w:val="center"/>
            <w:hideMark/>
          </w:tcPr>
          <w:p w14:paraId="1EF8F075" w14:textId="070665C6" w:rsidR="007C7AC1" w:rsidRPr="0062492E" w:rsidRDefault="00D97A6D" w:rsidP="009C7357">
            <w:pPr>
              <w:pStyle w:val="Style17"/>
            </w:pPr>
            <w:r>
              <w:t>41</w:t>
            </w:r>
          </w:p>
        </w:tc>
        <w:tc>
          <w:tcPr>
            <w:tcW w:w="403" w:type="dxa"/>
            <w:vAlign w:val="center"/>
            <w:hideMark/>
          </w:tcPr>
          <w:p w14:paraId="4F2D7D23" w14:textId="6F929521" w:rsidR="007C7AC1" w:rsidRPr="0062492E" w:rsidRDefault="00D97A6D" w:rsidP="009C7357">
            <w:pPr>
              <w:pStyle w:val="Style17"/>
            </w:pPr>
            <w:r>
              <w:t>36</w:t>
            </w:r>
          </w:p>
        </w:tc>
        <w:tc>
          <w:tcPr>
            <w:tcW w:w="402" w:type="dxa"/>
            <w:vAlign w:val="center"/>
            <w:hideMark/>
          </w:tcPr>
          <w:p w14:paraId="1F26903E" w14:textId="503B24A2" w:rsidR="007C7AC1" w:rsidRPr="0062492E" w:rsidRDefault="00D97A6D" w:rsidP="009C7357">
            <w:pPr>
              <w:pStyle w:val="Style17"/>
            </w:pPr>
            <w:r>
              <w:t>31</w:t>
            </w:r>
          </w:p>
        </w:tc>
        <w:tc>
          <w:tcPr>
            <w:tcW w:w="403" w:type="dxa"/>
            <w:vAlign w:val="center"/>
            <w:hideMark/>
          </w:tcPr>
          <w:p w14:paraId="25785CE9" w14:textId="5FB869AF" w:rsidR="007C7AC1" w:rsidRPr="0062492E" w:rsidRDefault="00D97A6D" w:rsidP="009C7357">
            <w:pPr>
              <w:pStyle w:val="Style17"/>
            </w:pPr>
            <w:r>
              <w:t>26</w:t>
            </w:r>
          </w:p>
        </w:tc>
        <w:tc>
          <w:tcPr>
            <w:tcW w:w="403" w:type="dxa"/>
            <w:vAlign w:val="center"/>
            <w:hideMark/>
          </w:tcPr>
          <w:p w14:paraId="15912DF0" w14:textId="77777777" w:rsidR="007C7AC1" w:rsidRPr="0062492E" w:rsidRDefault="00D97A6D" w:rsidP="009C7357">
            <w:pPr>
              <w:pStyle w:val="Style17"/>
            </w:pPr>
            <w:r>
              <w:t>19</w:t>
            </w:r>
          </w:p>
        </w:tc>
        <w:tc>
          <w:tcPr>
            <w:tcW w:w="402" w:type="dxa"/>
            <w:vAlign w:val="center"/>
            <w:hideMark/>
          </w:tcPr>
          <w:p w14:paraId="7D9C1B1D" w14:textId="30025746" w:rsidR="007C7AC1" w:rsidRPr="0062492E" w:rsidRDefault="00D97A6D" w:rsidP="009C7357">
            <w:pPr>
              <w:pStyle w:val="Style17"/>
            </w:pPr>
            <w:r>
              <w:t>14</w:t>
            </w:r>
          </w:p>
        </w:tc>
        <w:tc>
          <w:tcPr>
            <w:tcW w:w="403" w:type="dxa"/>
            <w:vAlign w:val="center"/>
            <w:hideMark/>
          </w:tcPr>
          <w:p w14:paraId="68C919F3" w14:textId="77777777" w:rsidR="007C7AC1" w:rsidRPr="0062492E" w:rsidRDefault="00D97A6D" w:rsidP="009C7357">
            <w:pPr>
              <w:pStyle w:val="Style17"/>
            </w:pPr>
            <w:r>
              <w:t>11</w:t>
            </w:r>
          </w:p>
        </w:tc>
        <w:tc>
          <w:tcPr>
            <w:tcW w:w="402" w:type="dxa"/>
            <w:vAlign w:val="center"/>
            <w:hideMark/>
          </w:tcPr>
          <w:p w14:paraId="05F56735" w14:textId="05E3C6E3" w:rsidR="007C7AC1" w:rsidRPr="0062492E" w:rsidRDefault="00D97A6D" w:rsidP="009C7357">
            <w:pPr>
              <w:pStyle w:val="Style17"/>
            </w:pPr>
            <w:r>
              <w:t>10</w:t>
            </w:r>
          </w:p>
        </w:tc>
        <w:tc>
          <w:tcPr>
            <w:tcW w:w="403" w:type="dxa"/>
            <w:vAlign w:val="center"/>
            <w:hideMark/>
          </w:tcPr>
          <w:p w14:paraId="32850D42" w14:textId="77777777" w:rsidR="007C7AC1" w:rsidRPr="0062492E" w:rsidRDefault="00D97A6D" w:rsidP="009C7357">
            <w:pPr>
              <w:pStyle w:val="Style17"/>
            </w:pPr>
            <w:r>
              <w:t>10</w:t>
            </w:r>
          </w:p>
        </w:tc>
        <w:tc>
          <w:tcPr>
            <w:tcW w:w="403" w:type="dxa"/>
            <w:vAlign w:val="center"/>
            <w:hideMark/>
          </w:tcPr>
          <w:p w14:paraId="355A6EE0" w14:textId="77777777" w:rsidR="007C7AC1" w:rsidRPr="0062492E" w:rsidRDefault="00D97A6D" w:rsidP="009C7357">
            <w:pPr>
              <w:pStyle w:val="Style17"/>
            </w:pPr>
            <w:r>
              <w:t>6</w:t>
            </w:r>
          </w:p>
        </w:tc>
        <w:tc>
          <w:tcPr>
            <w:tcW w:w="402" w:type="dxa"/>
            <w:vAlign w:val="center"/>
            <w:hideMark/>
          </w:tcPr>
          <w:p w14:paraId="695C4F4E" w14:textId="77777777" w:rsidR="007C7AC1" w:rsidRPr="0062492E" w:rsidRDefault="00D97A6D" w:rsidP="009C7357">
            <w:pPr>
              <w:pStyle w:val="Style17"/>
            </w:pPr>
            <w:r>
              <w:t>5</w:t>
            </w:r>
          </w:p>
        </w:tc>
        <w:tc>
          <w:tcPr>
            <w:tcW w:w="403" w:type="dxa"/>
            <w:vAlign w:val="center"/>
            <w:hideMark/>
          </w:tcPr>
          <w:p w14:paraId="155B4B90" w14:textId="77777777" w:rsidR="007C7AC1" w:rsidRPr="0062492E" w:rsidRDefault="001D6A00" w:rsidP="009C7357">
            <w:pPr>
              <w:pStyle w:val="Style17"/>
            </w:pPr>
            <w:r>
              <w:t>1</w:t>
            </w:r>
          </w:p>
        </w:tc>
        <w:tc>
          <w:tcPr>
            <w:tcW w:w="403" w:type="dxa"/>
            <w:vAlign w:val="center"/>
            <w:hideMark/>
          </w:tcPr>
          <w:p w14:paraId="6A6EA030" w14:textId="77777777" w:rsidR="007C7AC1" w:rsidRPr="0062492E" w:rsidRDefault="001D6A00" w:rsidP="009C7357">
            <w:pPr>
              <w:pStyle w:val="Style17"/>
            </w:pPr>
            <w:r>
              <w:t>0</w:t>
            </w:r>
          </w:p>
        </w:tc>
      </w:tr>
      <w:tr w:rsidR="00513D6C" w:rsidRPr="0062492E" w14:paraId="598EC668" w14:textId="77777777" w:rsidTr="0062492E">
        <w:tc>
          <w:tcPr>
            <w:tcW w:w="8455" w:type="dxa"/>
            <w:gridSpan w:val="21"/>
            <w:vAlign w:val="center"/>
            <w:hideMark/>
          </w:tcPr>
          <w:p w14:paraId="5761AF4B" w14:textId="1BF9D60C" w:rsidR="00513D6C" w:rsidRPr="0062492E" w:rsidRDefault="00513D6C" w:rsidP="009C7357">
            <w:pPr>
              <w:pStyle w:val="Style16"/>
            </w:pPr>
            <w:r>
              <w:t>Chemotherapie met gemcitabine en cisplatine</w:t>
            </w:r>
          </w:p>
        </w:tc>
      </w:tr>
      <w:tr w:rsidR="0062492E" w:rsidRPr="0062492E" w14:paraId="33592325" w14:textId="77777777" w:rsidTr="0062492E">
        <w:tc>
          <w:tcPr>
            <w:tcW w:w="402" w:type="dxa"/>
            <w:vAlign w:val="center"/>
            <w:hideMark/>
          </w:tcPr>
          <w:p w14:paraId="555E6EC7" w14:textId="77777777" w:rsidR="007C7AC1" w:rsidRPr="0062492E" w:rsidRDefault="001D6A00" w:rsidP="009C7357">
            <w:pPr>
              <w:pStyle w:val="Style17"/>
            </w:pPr>
            <w:r>
              <w:t>304</w:t>
            </w:r>
          </w:p>
        </w:tc>
        <w:tc>
          <w:tcPr>
            <w:tcW w:w="403" w:type="dxa"/>
            <w:vAlign w:val="center"/>
            <w:hideMark/>
          </w:tcPr>
          <w:p w14:paraId="22CCB0D2" w14:textId="77777777" w:rsidR="007C7AC1" w:rsidRPr="0062492E" w:rsidRDefault="00D97A6D" w:rsidP="009C7357">
            <w:pPr>
              <w:pStyle w:val="Style17"/>
            </w:pPr>
            <w:r>
              <w:t>223</w:t>
            </w:r>
          </w:p>
        </w:tc>
        <w:tc>
          <w:tcPr>
            <w:tcW w:w="402" w:type="dxa"/>
            <w:vAlign w:val="center"/>
            <w:hideMark/>
          </w:tcPr>
          <w:p w14:paraId="21A82AAD" w14:textId="76AE3601" w:rsidR="007C7AC1" w:rsidRPr="0062492E" w:rsidRDefault="00D97A6D" w:rsidP="009C7357">
            <w:pPr>
              <w:pStyle w:val="Style17"/>
            </w:pPr>
            <w:r>
              <w:t>119</w:t>
            </w:r>
          </w:p>
        </w:tc>
        <w:tc>
          <w:tcPr>
            <w:tcW w:w="403" w:type="dxa"/>
            <w:vAlign w:val="center"/>
            <w:hideMark/>
          </w:tcPr>
          <w:p w14:paraId="4B7A0624" w14:textId="1864EB38" w:rsidR="007C7AC1" w:rsidRPr="0062492E" w:rsidRDefault="00D97A6D" w:rsidP="009C7357">
            <w:pPr>
              <w:pStyle w:val="Style17"/>
            </w:pPr>
            <w:r>
              <w:t>63</w:t>
            </w:r>
          </w:p>
        </w:tc>
        <w:tc>
          <w:tcPr>
            <w:tcW w:w="403" w:type="dxa"/>
            <w:vAlign w:val="center"/>
            <w:hideMark/>
          </w:tcPr>
          <w:p w14:paraId="234A5E02" w14:textId="77777777" w:rsidR="007C7AC1" w:rsidRPr="0062492E" w:rsidRDefault="00D97A6D" w:rsidP="009C7357">
            <w:pPr>
              <w:pStyle w:val="Style17"/>
            </w:pPr>
            <w:r>
              <w:t>35</w:t>
            </w:r>
          </w:p>
        </w:tc>
        <w:tc>
          <w:tcPr>
            <w:tcW w:w="402" w:type="dxa"/>
            <w:vAlign w:val="center"/>
            <w:hideMark/>
          </w:tcPr>
          <w:p w14:paraId="77053EC7" w14:textId="302E15D8" w:rsidR="007C7AC1" w:rsidRPr="0062492E" w:rsidRDefault="00D97A6D" w:rsidP="009C7357">
            <w:pPr>
              <w:pStyle w:val="Style17"/>
            </w:pPr>
            <w:r>
              <w:t>25</w:t>
            </w:r>
          </w:p>
        </w:tc>
        <w:tc>
          <w:tcPr>
            <w:tcW w:w="403" w:type="dxa"/>
            <w:vAlign w:val="center"/>
            <w:hideMark/>
          </w:tcPr>
          <w:p w14:paraId="1F464025" w14:textId="2C238D2F" w:rsidR="007C7AC1" w:rsidRPr="0062492E" w:rsidRDefault="00D97A6D" w:rsidP="009C7357">
            <w:pPr>
              <w:pStyle w:val="Style17"/>
            </w:pPr>
            <w:r>
              <w:t>17</w:t>
            </w:r>
          </w:p>
        </w:tc>
        <w:tc>
          <w:tcPr>
            <w:tcW w:w="402" w:type="dxa"/>
            <w:vAlign w:val="center"/>
            <w:hideMark/>
          </w:tcPr>
          <w:p w14:paraId="65179BFD" w14:textId="45F7FC26" w:rsidR="007C7AC1" w:rsidRPr="0062492E" w:rsidRDefault="00D97A6D" w:rsidP="009C7357">
            <w:pPr>
              <w:pStyle w:val="Style17"/>
            </w:pPr>
            <w:r>
              <w:t>12</w:t>
            </w:r>
          </w:p>
        </w:tc>
        <w:tc>
          <w:tcPr>
            <w:tcW w:w="403" w:type="dxa"/>
            <w:vAlign w:val="center"/>
            <w:hideMark/>
          </w:tcPr>
          <w:p w14:paraId="55C81CDD" w14:textId="77777777" w:rsidR="007C7AC1" w:rsidRPr="0062492E" w:rsidRDefault="001D6A00" w:rsidP="009C7357">
            <w:pPr>
              <w:pStyle w:val="Style17"/>
            </w:pPr>
            <w:r>
              <w:t>12</w:t>
            </w:r>
          </w:p>
        </w:tc>
        <w:tc>
          <w:tcPr>
            <w:tcW w:w="403" w:type="dxa"/>
            <w:vAlign w:val="center"/>
            <w:hideMark/>
          </w:tcPr>
          <w:p w14:paraId="79082FF6" w14:textId="2C860958" w:rsidR="007C7AC1" w:rsidRPr="0062492E" w:rsidRDefault="00D97A6D" w:rsidP="009C7357">
            <w:pPr>
              <w:pStyle w:val="Style17"/>
            </w:pPr>
            <w:r>
              <w:t>10</w:t>
            </w:r>
          </w:p>
        </w:tc>
        <w:tc>
          <w:tcPr>
            <w:tcW w:w="402" w:type="dxa"/>
            <w:vAlign w:val="center"/>
            <w:hideMark/>
          </w:tcPr>
          <w:p w14:paraId="4A24DCDD" w14:textId="77777777" w:rsidR="007C7AC1" w:rsidRPr="0062492E" w:rsidRDefault="00D97A6D" w:rsidP="009C7357">
            <w:pPr>
              <w:pStyle w:val="Style17"/>
            </w:pPr>
            <w:r>
              <w:t>9</w:t>
            </w:r>
          </w:p>
        </w:tc>
        <w:tc>
          <w:tcPr>
            <w:tcW w:w="403" w:type="dxa"/>
            <w:vAlign w:val="center"/>
            <w:hideMark/>
          </w:tcPr>
          <w:p w14:paraId="0339E4BA" w14:textId="77777777" w:rsidR="007C7AC1" w:rsidRPr="0062492E" w:rsidRDefault="001D6A00" w:rsidP="009C7357">
            <w:pPr>
              <w:pStyle w:val="Style17"/>
            </w:pPr>
            <w:r>
              <w:t>8</w:t>
            </w:r>
          </w:p>
        </w:tc>
        <w:tc>
          <w:tcPr>
            <w:tcW w:w="403" w:type="dxa"/>
            <w:vAlign w:val="center"/>
            <w:hideMark/>
          </w:tcPr>
          <w:p w14:paraId="5F087043" w14:textId="77777777" w:rsidR="007C7AC1" w:rsidRPr="0062492E" w:rsidRDefault="00D97A6D" w:rsidP="009C7357">
            <w:pPr>
              <w:pStyle w:val="Style17"/>
            </w:pPr>
            <w:r>
              <w:t>6</w:t>
            </w:r>
          </w:p>
        </w:tc>
        <w:tc>
          <w:tcPr>
            <w:tcW w:w="402" w:type="dxa"/>
            <w:vAlign w:val="center"/>
            <w:hideMark/>
          </w:tcPr>
          <w:p w14:paraId="61C79920" w14:textId="77777777" w:rsidR="007C7AC1" w:rsidRPr="0062492E" w:rsidRDefault="00D97A6D" w:rsidP="009C7357">
            <w:pPr>
              <w:pStyle w:val="Style17"/>
            </w:pPr>
            <w:r>
              <w:t>5</w:t>
            </w:r>
          </w:p>
        </w:tc>
        <w:tc>
          <w:tcPr>
            <w:tcW w:w="403" w:type="dxa"/>
            <w:vAlign w:val="center"/>
            <w:hideMark/>
          </w:tcPr>
          <w:p w14:paraId="414A48DA" w14:textId="77777777" w:rsidR="007C7AC1" w:rsidRPr="0062492E" w:rsidRDefault="00D97A6D" w:rsidP="009C7357">
            <w:pPr>
              <w:pStyle w:val="Style17"/>
            </w:pPr>
            <w:r>
              <w:t>2</w:t>
            </w:r>
          </w:p>
        </w:tc>
        <w:tc>
          <w:tcPr>
            <w:tcW w:w="402" w:type="dxa"/>
            <w:vAlign w:val="center"/>
            <w:hideMark/>
          </w:tcPr>
          <w:p w14:paraId="59D9A012" w14:textId="77777777" w:rsidR="007C7AC1" w:rsidRPr="0062492E" w:rsidRDefault="001D6A00" w:rsidP="009C7357">
            <w:pPr>
              <w:pStyle w:val="Style17"/>
            </w:pPr>
            <w:r>
              <w:t>1</w:t>
            </w:r>
          </w:p>
        </w:tc>
        <w:tc>
          <w:tcPr>
            <w:tcW w:w="403" w:type="dxa"/>
            <w:vAlign w:val="center"/>
            <w:hideMark/>
          </w:tcPr>
          <w:p w14:paraId="0CDEBA51" w14:textId="77777777" w:rsidR="007C7AC1" w:rsidRPr="0062492E" w:rsidRDefault="00D97A6D" w:rsidP="009C7357">
            <w:pPr>
              <w:pStyle w:val="Style17"/>
            </w:pPr>
            <w:r>
              <w:t>1</w:t>
            </w:r>
          </w:p>
        </w:tc>
        <w:tc>
          <w:tcPr>
            <w:tcW w:w="403" w:type="dxa"/>
            <w:vAlign w:val="center"/>
            <w:hideMark/>
          </w:tcPr>
          <w:p w14:paraId="579E7EDB" w14:textId="77777777" w:rsidR="007C7AC1" w:rsidRPr="0062492E" w:rsidRDefault="001D6A00" w:rsidP="009C7357">
            <w:pPr>
              <w:pStyle w:val="Style17"/>
            </w:pPr>
            <w:r>
              <w:t>0</w:t>
            </w:r>
          </w:p>
        </w:tc>
        <w:tc>
          <w:tcPr>
            <w:tcW w:w="402" w:type="dxa"/>
            <w:vAlign w:val="center"/>
            <w:hideMark/>
          </w:tcPr>
          <w:p w14:paraId="767571B2" w14:textId="77777777" w:rsidR="007C7AC1" w:rsidRPr="0062492E" w:rsidRDefault="001D6A00" w:rsidP="009C7357">
            <w:pPr>
              <w:pStyle w:val="Style17"/>
            </w:pPr>
            <w:r>
              <w:t>0</w:t>
            </w:r>
          </w:p>
        </w:tc>
        <w:tc>
          <w:tcPr>
            <w:tcW w:w="403" w:type="dxa"/>
            <w:vAlign w:val="center"/>
            <w:hideMark/>
          </w:tcPr>
          <w:p w14:paraId="1297A736" w14:textId="77777777" w:rsidR="007C7AC1" w:rsidRPr="0062492E" w:rsidRDefault="001D6A00" w:rsidP="009C7357">
            <w:pPr>
              <w:pStyle w:val="Style17"/>
            </w:pPr>
            <w:r>
              <w:t>0</w:t>
            </w:r>
          </w:p>
        </w:tc>
        <w:tc>
          <w:tcPr>
            <w:tcW w:w="403" w:type="dxa"/>
            <w:vAlign w:val="center"/>
            <w:hideMark/>
          </w:tcPr>
          <w:p w14:paraId="5EF68BAC" w14:textId="77777777" w:rsidR="007C7AC1" w:rsidRPr="0062492E" w:rsidRDefault="001D6A00" w:rsidP="009C7357">
            <w:pPr>
              <w:pStyle w:val="Style17"/>
            </w:pPr>
            <w:r>
              <w:t>0</w:t>
            </w:r>
          </w:p>
        </w:tc>
      </w:tr>
    </w:tbl>
    <w:p w14:paraId="15D6B9FA" w14:textId="77777777" w:rsidR="007C7AC1" w:rsidRPr="00F53E28" w:rsidRDefault="007C7AC1" w:rsidP="009C7357">
      <w:pPr>
        <w:pStyle w:val="EMEABodyText"/>
        <w:keepNext/>
        <w:rPr>
          <w:noProof/>
        </w:rPr>
      </w:pPr>
    </w:p>
    <w:tbl>
      <w:tblPr>
        <w:tblW w:w="9303" w:type="dxa"/>
        <w:tblInd w:w="206" w:type="dxa"/>
        <w:tblLook w:val="04A0" w:firstRow="1" w:lastRow="0" w:firstColumn="1" w:lastColumn="0" w:noHBand="0" w:noVBand="1"/>
      </w:tblPr>
      <w:tblGrid>
        <w:gridCol w:w="1130"/>
        <w:gridCol w:w="8173"/>
      </w:tblGrid>
      <w:tr w:rsidR="009C7357" w:rsidRPr="00F53E28" w14:paraId="2BCCEC69" w14:textId="77777777" w:rsidTr="002B030D">
        <w:tc>
          <w:tcPr>
            <w:tcW w:w="1130" w:type="dxa"/>
            <w:hideMark/>
          </w:tcPr>
          <w:p w14:paraId="69A962D1" w14:textId="4F8A761C" w:rsidR="009C7357" w:rsidRPr="00F53E28" w:rsidRDefault="009C7357" w:rsidP="009C7357">
            <w:pPr>
              <w:pStyle w:val="Style200"/>
              <w:keepNext/>
              <w:rPr>
                <w:rFonts w:eastAsia="MS Mincho"/>
              </w:rPr>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8173" w:type="dxa"/>
            <w:hideMark/>
          </w:tcPr>
          <w:p w14:paraId="2240D234" w14:textId="77777777" w:rsidR="009C7357" w:rsidRPr="00F53E28" w:rsidRDefault="009C7357" w:rsidP="009C7357">
            <w:pPr>
              <w:pStyle w:val="Style18"/>
              <w:rPr>
                <w:rFonts w:eastAsia="MS Mincho"/>
                <w:noProof/>
              </w:rPr>
            </w:pPr>
            <w:r>
              <w:t>Nivolumab + chemotherapie met gemcitabine en cisplatine (events: 211/304), mediaan en 95%</w:t>
            </w:r>
            <w:r>
              <w:noBreakHyphen/>
              <w:t>BI: 7,92 (7,62, 9,49)</w:t>
            </w:r>
          </w:p>
        </w:tc>
      </w:tr>
      <w:tr w:rsidR="009C7357" w:rsidRPr="00F53E28" w14:paraId="6D93471D" w14:textId="77777777" w:rsidTr="002B030D">
        <w:tc>
          <w:tcPr>
            <w:tcW w:w="1130" w:type="dxa"/>
            <w:hideMark/>
          </w:tcPr>
          <w:p w14:paraId="6F96319D" w14:textId="44628610" w:rsidR="009C7357" w:rsidRPr="00F53E28" w:rsidRDefault="009C7357" w:rsidP="009C7357">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hideMark/>
          </w:tcPr>
          <w:p w14:paraId="6FFA3A16" w14:textId="77777777" w:rsidR="009C7357" w:rsidRPr="00F53E28" w:rsidRDefault="009C7357" w:rsidP="009C7357">
            <w:pPr>
              <w:pStyle w:val="Style18"/>
              <w:rPr>
                <w:rFonts w:eastAsia="MS Mincho"/>
                <w:noProof/>
              </w:rPr>
            </w:pPr>
            <w:r>
              <w:t>Chemotherapie met gemcitabine en cisplatine (events: 191/304), mediaan en 95%</w:t>
            </w:r>
            <w:r>
              <w:noBreakHyphen/>
              <w:t>BI: 7,56 (6,05, 7,75)</w:t>
            </w:r>
          </w:p>
        </w:tc>
      </w:tr>
    </w:tbl>
    <w:p w14:paraId="1A903C21" w14:textId="77777777" w:rsidR="0062492E" w:rsidRDefault="0062492E" w:rsidP="009C7357">
      <w:pPr>
        <w:pStyle w:val="EMEABodyText"/>
        <w:keepNext/>
        <w:rPr>
          <w:noProof/>
          <w:sz w:val="20"/>
          <w:szCs w:val="20"/>
        </w:rPr>
      </w:pPr>
    </w:p>
    <w:p w14:paraId="461C1DBE" w14:textId="07CB0759" w:rsidR="007C7AC1" w:rsidRPr="0057113E" w:rsidRDefault="001D6A00" w:rsidP="005B6403">
      <w:pPr>
        <w:pStyle w:val="Style200"/>
      </w:pPr>
      <w:r>
        <w:t>Op basis van klinische data cut-off: 09 mei 2023, minimale follow-up van 7,4 maanden</w:t>
      </w:r>
    </w:p>
    <w:p w14:paraId="3FADE5C1" w14:textId="77777777" w:rsidR="007C7AC1" w:rsidRPr="0057113E" w:rsidRDefault="007C7AC1" w:rsidP="00513D6C">
      <w:pPr>
        <w:pStyle w:val="EMEABodyText"/>
        <w:rPr>
          <w:noProof/>
        </w:rPr>
      </w:pPr>
    </w:p>
    <w:p w14:paraId="0D53EDE4" w14:textId="20AC774F" w:rsidR="00247F85" w:rsidRPr="00D346C5" w:rsidRDefault="001D6A00" w:rsidP="00D346C5">
      <w:r>
        <w:t>De primaire analyse van PFS omvatte censurering voor nieuwe antikankerbehandeling voorafgaand aan ziekteprogressie (tabel 36). Resultaten voor PFS met en zonder censurering voor nieuwe antikankerbehandeling voorafgaand aan ziekteprogressie waren consistent.</w:t>
      </w:r>
    </w:p>
    <w:p w14:paraId="67D9EFF5" w14:textId="77777777" w:rsidR="001D32EC" w:rsidRPr="00561DAC" w:rsidRDefault="001D32EC" w:rsidP="00513D6C">
      <w:pPr>
        <w:pStyle w:val="EMEABodyText"/>
      </w:pPr>
    </w:p>
    <w:p w14:paraId="2ED789AF" w14:textId="77777777" w:rsidR="00A335C5" w:rsidRPr="00561DAC" w:rsidRDefault="001D6A00" w:rsidP="00513D6C">
      <w:pPr>
        <w:pStyle w:val="EMEABodyText"/>
        <w:keepNext/>
        <w:rPr>
          <w:i/>
          <w:noProof/>
          <w:u w:val="single"/>
        </w:rPr>
      </w:pPr>
      <w:r>
        <w:rPr>
          <w:i/>
          <w:u w:val="single"/>
        </w:rPr>
        <w:t>Open</w:t>
      </w:r>
      <w:r>
        <w:rPr>
          <w:i/>
          <w:u w:val="single"/>
        </w:rPr>
        <w:noBreakHyphen/>
        <w:t>label fase 2</w:t>
      </w:r>
      <w:r>
        <w:rPr>
          <w:i/>
          <w:u w:val="single"/>
        </w:rPr>
        <w:noBreakHyphen/>
        <w:t>onderzoek (CA209275)</w:t>
      </w:r>
    </w:p>
    <w:p w14:paraId="1DC9C5D5" w14:textId="77777777" w:rsidR="00A335C5" w:rsidRPr="00561DAC" w:rsidRDefault="001D6A00" w:rsidP="00513D6C">
      <w:pPr>
        <w:pStyle w:val="EMEABodyText"/>
        <w:rPr>
          <w:noProof/>
        </w:rPr>
      </w:pPr>
      <w:r>
        <w:t>De veiligheid en werkzaamheid van nivolumab 3 mg/kg als een enkelvoudig middel voor de behandeling van patiënten met lokaal gevorderd of gemetastaseerd urotheelcarcinoom werden onderzocht in een multicenter, open</w:t>
      </w:r>
      <w:r>
        <w:noBreakHyphen/>
        <w:t>label, single</w:t>
      </w:r>
      <w:r>
        <w:noBreakHyphen/>
        <w:t>arm fase 2</w:t>
      </w:r>
      <w:r>
        <w:noBreakHyphen/>
        <w:t>onderzoek (CA209275).</w:t>
      </w:r>
    </w:p>
    <w:p w14:paraId="60B74C40" w14:textId="77777777" w:rsidR="00A335C5" w:rsidRPr="00561DAC" w:rsidRDefault="001D6A00" w:rsidP="00513D6C">
      <w:pPr>
        <w:pStyle w:val="EMEABodyText"/>
        <w:rPr>
          <w:noProof/>
        </w:rPr>
      </w:pPr>
      <w:r>
        <w:t>In de studie werden patiënten onderzocht (18 jaar of ouder) die ziekteprogressie hadden tijdens of na platina bevattende chemotherapie voor gevorderde of gemetastaseerde zieke of die ziekteprogressie hadden binnen 12 maanden na neoadjuvante of adjuvante behandeling met platina bevattende chemotherapie. Patiënten hadden een ECOG performance status score van 0 of 1 en werden geïncludeerd ongeacht tumor</w:t>
      </w:r>
      <w:r>
        <w:noBreakHyphen/>
        <w:t>PD</w:t>
      </w:r>
      <w:r>
        <w:noBreakHyphen/>
        <w:t>L1</w:t>
      </w:r>
      <w:r>
        <w:noBreakHyphen/>
        <w:t>status. Patiënten met actieve hersenmetastasen of leptomeningeale metastasen, actieve auto</w:t>
      </w:r>
      <w:r>
        <w:noBreakHyphen/>
        <w:t>immuunziekte of medische aandoeningen waarvoor systemische immunosuppressie nodig was, werden uitgesloten van deelname aan het onderzoek. Patiënten met levermetastasen die meer dan 2 voorafgaande lijnen van chemotherapie hadden gekregen, werden uitgesloten van deelname.</w:t>
      </w:r>
    </w:p>
    <w:p w14:paraId="72F52537" w14:textId="77777777" w:rsidR="00A335C5" w:rsidRPr="00561DAC" w:rsidRDefault="00A335C5" w:rsidP="00513D6C">
      <w:pPr>
        <w:pStyle w:val="EMEABodyText"/>
        <w:rPr>
          <w:noProof/>
        </w:rPr>
      </w:pPr>
    </w:p>
    <w:p w14:paraId="41A19362" w14:textId="77777777" w:rsidR="00A335C5" w:rsidRPr="00561DAC" w:rsidRDefault="001D6A00" w:rsidP="00513D6C">
      <w:pPr>
        <w:pStyle w:val="EMEABodyText"/>
        <w:rPr>
          <w:noProof/>
        </w:rPr>
      </w:pPr>
      <w:r>
        <w:t>In totaal waren er 270 patiënten die iedere 2 weken nivolumab 3 mg/kg intraveneus kregen toegediend gedurende 60 minuten, met een minimale follow</w:t>
      </w:r>
      <w:r>
        <w:noBreakHyphen/>
        <w:t>up van 8,3 maanden, die beoordeeld konden worden op werkzaamheid. De behandeling werd voortgezet zolang er klinisch voordeel werd waargenomen of tot de behandeling niet langer werd verdragen. De eerste beoordelingen van de tumor werden 8 weken na aanvang van de behandeling uitgevoerd en daarna iedere 8 weken tot 48 weken. Daarna iedere 12 weken tot aan ziekteprogressie of staken van de behandeling, wat maar als laatste optrad. Beoordelingen van de tumor werden voortgezet na staken van de behandeling bij patiënten bij wie de behandeling was gestaakt om andere redenen dan progressie. Behandeling na initiële door de onderzoeker beoordeelde progressie, zoals gedefinieerd met RECIST, versie 1.1, was toegestaan als de patiënt een klinisch voordeel had, geen snelle ziekteprogressie had en de onderzoeksmedicatie verdroeg zoals beoordeeld door de onderzoeker. De primaire uitkomstmaat voor werkzaamheid was ORR zoals vastgesteld met BICR. Additionele uitkomstmaten voor de werkzaamheid waren duur van de respons, PFS en OS.</w:t>
      </w:r>
    </w:p>
    <w:p w14:paraId="6E9FFFB9" w14:textId="77777777" w:rsidR="00A335C5" w:rsidRPr="00561DAC" w:rsidRDefault="00A335C5" w:rsidP="00513D6C">
      <w:pPr>
        <w:pStyle w:val="EMEABodyText"/>
        <w:rPr>
          <w:noProof/>
        </w:rPr>
      </w:pPr>
    </w:p>
    <w:p w14:paraId="0B225658" w14:textId="77777777" w:rsidR="00A335C5" w:rsidRPr="00561DAC" w:rsidRDefault="001D6A00" w:rsidP="00513D6C">
      <w:r>
        <w:t>De mediane leeftijd was 66 jaar (spreiding: 38 tot 90) met 55% ≥65 jaar en 14% ≥ 75 jaar. De meerderheid van de patiënten was wit (86%) en mannelijk (78%). ECOG performance status bij baseline was 0 (54%) of 1 (46%).</w:t>
      </w:r>
    </w:p>
    <w:p w14:paraId="3F572471" w14:textId="77777777" w:rsidR="00A335C5" w:rsidRPr="00561DAC" w:rsidRDefault="00A335C5" w:rsidP="00513D6C">
      <w:pPr>
        <w:pStyle w:val="EMEABodyText"/>
        <w:rPr>
          <w:noProof/>
        </w:rPr>
      </w:pPr>
    </w:p>
    <w:p w14:paraId="0D1DDEEB" w14:textId="1369D7C3" w:rsidR="006469F3" w:rsidRPr="00561DAC" w:rsidRDefault="001D6A00" w:rsidP="00513D6C">
      <w:pPr>
        <w:pStyle w:val="EMEABodyText"/>
        <w:keepNext/>
        <w:ind w:left="1418" w:hanging="1418"/>
        <w:rPr>
          <w:b/>
        </w:rPr>
      </w:pPr>
      <w:r>
        <w:rPr>
          <w:b/>
        </w:rPr>
        <w:t>Tabel 37:</w:t>
      </w:r>
      <w:r>
        <w:rPr>
          <w:b/>
        </w:rPr>
        <w:tab/>
        <w:t>Werkzaamheidsresultaten (CA209275)</w:t>
      </w:r>
      <w:r>
        <w:rPr>
          <w:b/>
          <w:vertAlign w:val="superscript"/>
        </w:rPr>
        <w:t>a</w:t>
      </w:r>
    </w:p>
    <w:tbl>
      <w:tblPr>
        <w:tblW w:w="0" w:type="auto"/>
        <w:tblLayout w:type="fixed"/>
        <w:tblCellMar>
          <w:top w:w="28" w:type="dxa"/>
          <w:bottom w:w="28" w:type="dxa"/>
        </w:tblCellMar>
        <w:tblLook w:val="04A0" w:firstRow="1" w:lastRow="0" w:firstColumn="1" w:lastColumn="0" w:noHBand="0" w:noVBand="1"/>
      </w:tblPr>
      <w:tblGrid>
        <w:gridCol w:w="3013"/>
        <w:gridCol w:w="1631"/>
        <w:gridCol w:w="1382"/>
        <w:gridCol w:w="3013"/>
      </w:tblGrid>
      <w:tr w:rsidR="00A41ED3" w14:paraId="054D2188" w14:textId="77777777" w:rsidTr="00B542E7">
        <w:trPr>
          <w:cantSplit/>
          <w:trHeight w:val="57"/>
          <w:tblHeader/>
        </w:trPr>
        <w:tc>
          <w:tcPr>
            <w:tcW w:w="4644" w:type="dxa"/>
            <w:gridSpan w:val="2"/>
            <w:tcBorders>
              <w:top w:val="single" w:sz="4" w:space="0" w:color="auto"/>
              <w:bottom w:val="single" w:sz="4" w:space="0" w:color="auto"/>
            </w:tcBorders>
            <w:shd w:val="clear" w:color="auto" w:fill="auto"/>
          </w:tcPr>
          <w:p w14:paraId="4DFD8502" w14:textId="77777777" w:rsidR="006469F3" w:rsidRPr="00561DAC" w:rsidRDefault="006469F3" w:rsidP="00513D6C">
            <w:pPr>
              <w:keepNext/>
              <w:tabs>
                <w:tab w:val="left" w:pos="180"/>
              </w:tabs>
              <w:rPr>
                <w:sz w:val="20"/>
              </w:rPr>
            </w:pPr>
          </w:p>
        </w:tc>
        <w:tc>
          <w:tcPr>
            <w:tcW w:w="4395" w:type="dxa"/>
            <w:gridSpan w:val="2"/>
            <w:tcBorders>
              <w:top w:val="single" w:sz="4" w:space="0" w:color="auto"/>
              <w:bottom w:val="single" w:sz="4" w:space="0" w:color="auto"/>
            </w:tcBorders>
            <w:shd w:val="clear" w:color="auto" w:fill="auto"/>
          </w:tcPr>
          <w:p w14:paraId="11E47AF1" w14:textId="77777777" w:rsidR="006469F3" w:rsidRPr="00561DAC" w:rsidRDefault="001D6A00" w:rsidP="00513D6C">
            <w:pPr>
              <w:keepNext/>
              <w:jc w:val="center"/>
              <w:rPr>
                <w:b/>
                <w:sz w:val="20"/>
              </w:rPr>
            </w:pPr>
            <w:r>
              <w:rPr>
                <w:b/>
                <w:sz w:val="20"/>
              </w:rPr>
              <w:t>nivolumab</w:t>
            </w:r>
            <w:r>
              <w:rPr>
                <w:b/>
                <w:sz w:val="20"/>
              </w:rPr>
              <w:br/>
              <w:t>(n = 270)</w:t>
            </w:r>
          </w:p>
        </w:tc>
      </w:tr>
      <w:tr w:rsidR="00A41ED3" w14:paraId="24DB1EC2" w14:textId="77777777" w:rsidTr="00B542E7">
        <w:trPr>
          <w:cantSplit/>
          <w:trHeight w:val="57"/>
        </w:trPr>
        <w:tc>
          <w:tcPr>
            <w:tcW w:w="4644" w:type="dxa"/>
            <w:gridSpan w:val="2"/>
            <w:tcBorders>
              <w:top w:val="single" w:sz="4" w:space="0" w:color="auto"/>
            </w:tcBorders>
            <w:shd w:val="clear" w:color="auto" w:fill="auto"/>
          </w:tcPr>
          <w:p w14:paraId="7B0C17CC" w14:textId="77777777" w:rsidR="006469F3" w:rsidRPr="00561DAC" w:rsidRDefault="001D6A00" w:rsidP="00513D6C">
            <w:pPr>
              <w:keepNext/>
              <w:ind w:right="-475"/>
              <w:rPr>
                <w:b/>
                <w:sz w:val="20"/>
              </w:rPr>
            </w:pPr>
            <w:r>
              <w:rPr>
                <w:b/>
                <w:sz w:val="20"/>
              </w:rPr>
              <w:t>Bevestigde objectieve respons</w:t>
            </w:r>
          </w:p>
        </w:tc>
        <w:tc>
          <w:tcPr>
            <w:tcW w:w="4395" w:type="dxa"/>
            <w:gridSpan w:val="2"/>
            <w:tcBorders>
              <w:top w:val="single" w:sz="4" w:space="0" w:color="auto"/>
            </w:tcBorders>
            <w:shd w:val="clear" w:color="auto" w:fill="auto"/>
          </w:tcPr>
          <w:p w14:paraId="19F9F28F" w14:textId="77777777" w:rsidR="006469F3" w:rsidRPr="00561DAC" w:rsidRDefault="001D6A00" w:rsidP="00513D6C">
            <w:pPr>
              <w:keepNext/>
              <w:jc w:val="center"/>
              <w:rPr>
                <w:sz w:val="20"/>
              </w:rPr>
            </w:pPr>
            <w:r>
              <w:rPr>
                <w:sz w:val="20"/>
              </w:rPr>
              <w:t>54 (20,0%)</w:t>
            </w:r>
          </w:p>
        </w:tc>
      </w:tr>
      <w:tr w:rsidR="00A41ED3" w14:paraId="0921710C" w14:textId="77777777" w:rsidTr="00B542E7">
        <w:trPr>
          <w:cantSplit/>
          <w:trHeight w:val="57"/>
        </w:trPr>
        <w:tc>
          <w:tcPr>
            <w:tcW w:w="4644" w:type="dxa"/>
            <w:gridSpan w:val="2"/>
            <w:shd w:val="clear" w:color="auto" w:fill="auto"/>
          </w:tcPr>
          <w:p w14:paraId="0537C4E8" w14:textId="77777777" w:rsidR="006469F3" w:rsidRPr="00561DAC" w:rsidRDefault="001D6A00" w:rsidP="00513D6C">
            <w:pPr>
              <w:keepNext/>
              <w:tabs>
                <w:tab w:val="left" w:pos="180"/>
              </w:tabs>
              <w:ind w:left="720" w:hanging="720"/>
              <w:rPr>
                <w:sz w:val="20"/>
              </w:rPr>
            </w:pPr>
            <w:r>
              <w:rPr>
                <w:sz w:val="20"/>
              </w:rPr>
              <w:tab/>
            </w:r>
            <w:r>
              <w:rPr>
                <w:sz w:val="20"/>
              </w:rPr>
              <w:tab/>
              <w:t>(95%</w:t>
            </w:r>
            <w:r>
              <w:rPr>
                <w:sz w:val="20"/>
              </w:rPr>
              <w:noBreakHyphen/>
              <w:t>BI)</w:t>
            </w:r>
          </w:p>
        </w:tc>
        <w:tc>
          <w:tcPr>
            <w:tcW w:w="4395" w:type="dxa"/>
            <w:gridSpan w:val="2"/>
            <w:shd w:val="clear" w:color="auto" w:fill="auto"/>
          </w:tcPr>
          <w:p w14:paraId="4789B63F" w14:textId="77777777" w:rsidR="006469F3" w:rsidRPr="00561DAC" w:rsidRDefault="001D6A00" w:rsidP="00513D6C">
            <w:pPr>
              <w:keepNext/>
              <w:jc w:val="center"/>
              <w:rPr>
                <w:sz w:val="20"/>
              </w:rPr>
            </w:pPr>
            <w:r>
              <w:rPr>
                <w:sz w:val="20"/>
              </w:rPr>
              <w:t>(15,4, 25,3)</w:t>
            </w:r>
          </w:p>
        </w:tc>
      </w:tr>
      <w:tr w:rsidR="00A41ED3" w14:paraId="150A5DBE" w14:textId="77777777" w:rsidTr="00B542E7">
        <w:trPr>
          <w:cantSplit/>
          <w:trHeight w:val="57"/>
        </w:trPr>
        <w:tc>
          <w:tcPr>
            <w:tcW w:w="4644" w:type="dxa"/>
            <w:gridSpan w:val="2"/>
            <w:shd w:val="clear" w:color="auto" w:fill="auto"/>
          </w:tcPr>
          <w:p w14:paraId="62FA8AE3" w14:textId="77777777" w:rsidR="006469F3" w:rsidRPr="00561DAC" w:rsidRDefault="001D6A00" w:rsidP="00513D6C">
            <w:pPr>
              <w:keepNext/>
              <w:tabs>
                <w:tab w:val="left" w:pos="180"/>
              </w:tabs>
              <w:ind w:left="187" w:hanging="187"/>
              <w:rPr>
                <w:sz w:val="20"/>
              </w:rPr>
            </w:pPr>
            <w:r>
              <w:rPr>
                <w:sz w:val="20"/>
              </w:rPr>
              <w:tab/>
              <w:t>Complete respons (CR)</w:t>
            </w:r>
          </w:p>
        </w:tc>
        <w:tc>
          <w:tcPr>
            <w:tcW w:w="4395" w:type="dxa"/>
            <w:gridSpan w:val="2"/>
            <w:shd w:val="clear" w:color="auto" w:fill="auto"/>
          </w:tcPr>
          <w:p w14:paraId="40AF02C7" w14:textId="77777777" w:rsidR="006469F3" w:rsidRPr="00561DAC" w:rsidRDefault="001D6A00" w:rsidP="00513D6C">
            <w:pPr>
              <w:keepNext/>
              <w:jc w:val="center"/>
              <w:rPr>
                <w:sz w:val="20"/>
              </w:rPr>
            </w:pPr>
            <w:r>
              <w:rPr>
                <w:sz w:val="20"/>
              </w:rPr>
              <w:t>8 (3,0%)</w:t>
            </w:r>
          </w:p>
        </w:tc>
      </w:tr>
      <w:tr w:rsidR="00A41ED3" w14:paraId="33CEB38E" w14:textId="77777777" w:rsidTr="00B542E7">
        <w:trPr>
          <w:cantSplit/>
          <w:trHeight w:val="57"/>
        </w:trPr>
        <w:tc>
          <w:tcPr>
            <w:tcW w:w="4644" w:type="dxa"/>
            <w:gridSpan w:val="2"/>
            <w:shd w:val="clear" w:color="auto" w:fill="auto"/>
          </w:tcPr>
          <w:p w14:paraId="49BB0682" w14:textId="77777777" w:rsidR="006469F3" w:rsidRPr="00561DAC" w:rsidRDefault="001D6A00" w:rsidP="00513D6C">
            <w:pPr>
              <w:keepNext/>
              <w:tabs>
                <w:tab w:val="left" w:pos="180"/>
              </w:tabs>
              <w:ind w:left="187" w:hanging="187"/>
              <w:rPr>
                <w:sz w:val="20"/>
              </w:rPr>
            </w:pPr>
            <w:r>
              <w:rPr>
                <w:sz w:val="20"/>
              </w:rPr>
              <w:tab/>
              <w:t>Gedeeltelijke respons (PR)</w:t>
            </w:r>
          </w:p>
        </w:tc>
        <w:tc>
          <w:tcPr>
            <w:tcW w:w="4395" w:type="dxa"/>
            <w:gridSpan w:val="2"/>
            <w:shd w:val="clear" w:color="auto" w:fill="auto"/>
          </w:tcPr>
          <w:p w14:paraId="26F583D1" w14:textId="77777777" w:rsidR="006469F3" w:rsidRPr="00561DAC" w:rsidRDefault="001D6A00" w:rsidP="00513D6C">
            <w:pPr>
              <w:keepNext/>
              <w:jc w:val="center"/>
              <w:rPr>
                <w:sz w:val="20"/>
              </w:rPr>
            </w:pPr>
            <w:r>
              <w:rPr>
                <w:sz w:val="20"/>
              </w:rPr>
              <w:t>46 (17,0%)</w:t>
            </w:r>
          </w:p>
        </w:tc>
      </w:tr>
      <w:tr w:rsidR="00A41ED3" w14:paraId="7B689043" w14:textId="77777777" w:rsidTr="00B542E7">
        <w:trPr>
          <w:cantSplit/>
          <w:trHeight w:val="57"/>
        </w:trPr>
        <w:tc>
          <w:tcPr>
            <w:tcW w:w="4644" w:type="dxa"/>
            <w:gridSpan w:val="2"/>
            <w:shd w:val="clear" w:color="auto" w:fill="auto"/>
          </w:tcPr>
          <w:p w14:paraId="1BCB2521" w14:textId="77777777" w:rsidR="006469F3" w:rsidRPr="00561DAC" w:rsidRDefault="001D6A00" w:rsidP="00513D6C">
            <w:pPr>
              <w:tabs>
                <w:tab w:val="left" w:pos="180"/>
              </w:tabs>
              <w:ind w:left="187" w:hanging="187"/>
              <w:rPr>
                <w:sz w:val="20"/>
              </w:rPr>
            </w:pPr>
            <w:r>
              <w:rPr>
                <w:sz w:val="20"/>
              </w:rPr>
              <w:tab/>
              <w:t>Stabiele ziekte (SD)</w:t>
            </w:r>
          </w:p>
        </w:tc>
        <w:tc>
          <w:tcPr>
            <w:tcW w:w="4395" w:type="dxa"/>
            <w:gridSpan w:val="2"/>
            <w:shd w:val="clear" w:color="auto" w:fill="auto"/>
          </w:tcPr>
          <w:p w14:paraId="5B5C34F5" w14:textId="77777777" w:rsidR="006469F3" w:rsidRPr="00561DAC" w:rsidRDefault="001D6A00" w:rsidP="00513D6C">
            <w:pPr>
              <w:jc w:val="center"/>
              <w:rPr>
                <w:sz w:val="20"/>
              </w:rPr>
            </w:pPr>
            <w:r>
              <w:rPr>
                <w:sz w:val="20"/>
              </w:rPr>
              <w:t>60 (22,2%)</w:t>
            </w:r>
          </w:p>
        </w:tc>
      </w:tr>
      <w:tr w:rsidR="00A41ED3" w14:paraId="7FA2EE1A" w14:textId="77777777" w:rsidTr="00B542E7">
        <w:trPr>
          <w:cantSplit/>
          <w:trHeight w:val="57"/>
        </w:trPr>
        <w:tc>
          <w:tcPr>
            <w:tcW w:w="4644" w:type="dxa"/>
            <w:gridSpan w:val="2"/>
            <w:shd w:val="clear" w:color="auto" w:fill="auto"/>
          </w:tcPr>
          <w:p w14:paraId="757364CE" w14:textId="77777777" w:rsidR="006469F3" w:rsidRPr="00561DAC" w:rsidRDefault="001D6A00" w:rsidP="00513D6C">
            <w:pPr>
              <w:pStyle w:val="Styletableboldcenter"/>
              <w:jc w:val="left"/>
            </w:pPr>
            <w:r>
              <w:t>Mediane duur van de respons</w:t>
            </w:r>
            <w:r>
              <w:rPr>
                <w:vertAlign w:val="superscript"/>
              </w:rPr>
              <w:t>b</w:t>
            </w:r>
          </w:p>
        </w:tc>
        <w:tc>
          <w:tcPr>
            <w:tcW w:w="4395" w:type="dxa"/>
            <w:gridSpan w:val="2"/>
            <w:shd w:val="clear" w:color="auto" w:fill="auto"/>
          </w:tcPr>
          <w:p w14:paraId="66EF2673" w14:textId="77777777" w:rsidR="006469F3" w:rsidRPr="00561DAC" w:rsidRDefault="006469F3" w:rsidP="00513D6C">
            <w:pPr>
              <w:jc w:val="center"/>
              <w:rPr>
                <w:sz w:val="20"/>
              </w:rPr>
            </w:pPr>
          </w:p>
        </w:tc>
      </w:tr>
      <w:tr w:rsidR="00A41ED3" w14:paraId="672AB9D0" w14:textId="77777777" w:rsidTr="00B542E7">
        <w:trPr>
          <w:cantSplit/>
          <w:trHeight w:val="57"/>
        </w:trPr>
        <w:tc>
          <w:tcPr>
            <w:tcW w:w="4644" w:type="dxa"/>
            <w:gridSpan w:val="2"/>
            <w:shd w:val="clear" w:color="auto" w:fill="auto"/>
          </w:tcPr>
          <w:p w14:paraId="289563F7" w14:textId="77777777" w:rsidR="006469F3" w:rsidRPr="00561DAC" w:rsidRDefault="001D6A00" w:rsidP="00513D6C">
            <w:pPr>
              <w:tabs>
                <w:tab w:val="left" w:pos="180"/>
              </w:tabs>
              <w:ind w:left="187" w:hanging="187"/>
              <w:rPr>
                <w:sz w:val="20"/>
              </w:rPr>
            </w:pPr>
            <w:r>
              <w:rPr>
                <w:sz w:val="20"/>
              </w:rPr>
              <w:tab/>
              <w:t>Maanden (spreiding)</w:t>
            </w:r>
          </w:p>
        </w:tc>
        <w:tc>
          <w:tcPr>
            <w:tcW w:w="4395" w:type="dxa"/>
            <w:gridSpan w:val="2"/>
            <w:shd w:val="clear" w:color="auto" w:fill="auto"/>
          </w:tcPr>
          <w:p w14:paraId="0628D2C6" w14:textId="77777777" w:rsidR="006469F3" w:rsidRPr="00561DAC" w:rsidRDefault="001D6A00" w:rsidP="00513D6C">
            <w:pPr>
              <w:jc w:val="center"/>
              <w:rPr>
                <w:sz w:val="20"/>
              </w:rPr>
            </w:pPr>
            <w:r>
              <w:rPr>
                <w:sz w:val="20"/>
              </w:rPr>
              <w:t>10,4 (1,9</w:t>
            </w:r>
            <w:r>
              <w:rPr>
                <w:sz w:val="20"/>
                <w:vertAlign w:val="superscript"/>
              </w:rPr>
              <w:t>+</w:t>
            </w:r>
            <w:r>
              <w:rPr>
                <w:sz w:val="20"/>
              </w:rPr>
              <w:noBreakHyphen/>
              <w:t>12,0</w:t>
            </w:r>
            <w:r>
              <w:rPr>
                <w:sz w:val="20"/>
                <w:vertAlign w:val="superscript"/>
              </w:rPr>
              <w:t>+</w:t>
            </w:r>
            <w:r>
              <w:rPr>
                <w:sz w:val="20"/>
              </w:rPr>
              <w:t>)</w:t>
            </w:r>
          </w:p>
        </w:tc>
      </w:tr>
      <w:tr w:rsidR="00A41ED3" w14:paraId="015C670B" w14:textId="77777777" w:rsidTr="00B542E7">
        <w:trPr>
          <w:cantSplit/>
          <w:trHeight w:val="57"/>
        </w:trPr>
        <w:tc>
          <w:tcPr>
            <w:tcW w:w="4644" w:type="dxa"/>
            <w:gridSpan w:val="2"/>
            <w:shd w:val="clear" w:color="auto" w:fill="auto"/>
          </w:tcPr>
          <w:p w14:paraId="6D275021" w14:textId="77777777" w:rsidR="006469F3" w:rsidRPr="00561DAC" w:rsidRDefault="001D6A00" w:rsidP="00513D6C">
            <w:pPr>
              <w:keepNext/>
              <w:tabs>
                <w:tab w:val="left" w:pos="180"/>
              </w:tabs>
              <w:rPr>
                <w:b/>
                <w:sz w:val="20"/>
              </w:rPr>
            </w:pPr>
            <w:r>
              <w:rPr>
                <w:b/>
                <w:sz w:val="20"/>
              </w:rPr>
              <w:t>Mediane tijd tot respons</w:t>
            </w:r>
          </w:p>
        </w:tc>
        <w:tc>
          <w:tcPr>
            <w:tcW w:w="4395" w:type="dxa"/>
            <w:gridSpan w:val="2"/>
            <w:shd w:val="clear" w:color="auto" w:fill="auto"/>
          </w:tcPr>
          <w:p w14:paraId="1839ED97" w14:textId="77777777" w:rsidR="006469F3" w:rsidRPr="00561DAC" w:rsidRDefault="006469F3" w:rsidP="00513D6C">
            <w:pPr>
              <w:jc w:val="center"/>
              <w:rPr>
                <w:sz w:val="20"/>
              </w:rPr>
            </w:pPr>
          </w:p>
        </w:tc>
      </w:tr>
      <w:tr w:rsidR="00A41ED3" w14:paraId="166A80B2" w14:textId="77777777" w:rsidTr="00B542E7">
        <w:trPr>
          <w:cantSplit/>
          <w:trHeight w:val="57"/>
        </w:trPr>
        <w:tc>
          <w:tcPr>
            <w:tcW w:w="4644" w:type="dxa"/>
            <w:gridSpan w:val="2"/>
            <w:shd w:val="clear" w:color="auto" w:fill="auto"/>
          </w:tcPr>
          <w:p w14:paraId="50E9B26A" w14:textId="77777777" w:rsidR="006469F3" w:rsidRPr="00561DAC" w:rsidRDefault="001D6A00" w:rsidP="00513D6C">
            <w:pPr>
              <w:tabs>
                <w:tab w:val="left" w:pos="180"/>
              </w:tabs>
              <w:ind w:left="187" w:hanging="187"/>
              <w:rPr>
                <w:sz w:val="20"/>
              </w:rPr>
            </w:pPr>
            <w:r>
              <w:rPr>
                <w:sz w:val="20"/>
              </w:rPr>
              <w:tab/>
              <w:t>Maanden (spreiding)</w:t>
            </w:r>
          </w:p>
        </w:tc>
        <w:tc>
          <w:tcPr>
            <w:tcW w:w="4395" w:type="dxa"/>
            <w:gridSpan w:val="2"/>
            <w:shd w:val="clear" w:color="auto" w:fill="auto"/>
          </w:tcPr>
          <w:p w14:paraId="306E66CD" w14:textId="77777777" w:rsidR="006469F3" w:rsidRPr="00561DAC" w:rsidRDefault="001D6A00" w:rsidP="00513D6C">
            <w:pPr>
              <w:jc w:val="center"/>
              <w:rPr>
                <w:sz w:val="20"/>
              </w:rPr>
            </w:pPr>
            <w:r>
              <w:rPr>
                <w:sz w:val="20"/>
              </w:rPr>
              <w:t>1,9 (1,6, 7,2)</w:t>
            </w:r>
          </w:p>
        </w:tc>
      </w:tr>
      <w:tr w:rsidR="00A41ED3" w14:paraId="05A4A799" w14:textId="77777777" w:rsidTr="00B542E7">
        <w:trPr>
          <w:cantSplit/>
          <w:trHeight w:val="57"/>
        </w:trPr>
        <w:tc>
          <w:tcPr>
            <w:tcW w:w="4644" w:type="dxa"/>
            <w:gridSpan w:val="2"/>
            <w:shd w:val="clear" w:color="auto" w:fill="auto"/>
          </w:tcPr>
          <w:p w14:paraId="0ED7E550" w14:textId="77777777" w:rsidR="006469F3" w:rsidRPr="00561DAC" w:rsidRDefault="001D6A00" w:rsidP="00513D6C">
            <w:pPr>
              <w:keepNext/>
              <w:tabs>
                <w:tab w:val="left" w:pos="180"/>
              </w:tabs>
              <w:rPr>
                <w:sz w:val="20"/>
              </w:rPr>
            </w:pPr>
            <w:r>
              <w:rPr>
                <w:b/>
                <w:sz w:val="20"/>
              </w:rPr>
              <w:t>Progressievrije overleving</w:t>
            </w:r>
          </w:p>
        </w:tc>
        <w:tc>
          <w:tcPr>
            <w:tcW w:w="4395" w:type="dxa"/>
            <w:gridSpan w:val="2"/>
            <w:shd w:val="clear" w:color="auto" w:fill="auto"/>
          </w:tcPr>
          <w:p w14:paraId="0B84EDD4" w14:textId="77777777" w:rsidR="006469F3" w:rsidRPr="00561DAC" w:rsidRDefault="006469F3" w:rsidP="00513D6C">
            <w:pPr>
              <w:keepNext/>
              <w:jc w:val="center"/>
              <w:rPr>
                <w:sz w:val="20"/>
              </w:rPr>
            </w:pPr>
          </w:p>
        </w:tc>
      </w:tr>
      <w:tr w:rsidR="00A41ED3" w14:paraId="23D8EEE1" w14:textId="77777777" w:rsidTr="00B542E7">
        <w:trPr>
          <w:cantSplit/>
          <w:trHeight w:val="57"/>
        </w:trPr>
        <w:tc>
          <w:tcPr>
            <w:tcW w:w="4644" w:type="dxa"/>
            <w:gridSpan w:val="2"/>
            <w:shd w:val="clear" w:color="auto" w:fill="auto"/>
          </w:tcPr>
          <w:p w14:paraId="18BE5A4C" w14:textId="77777777" w:rsidR="006469F3" w:rsidRPr="00561DAC" w:rsidRDefault="001D6A00" w:rsidP="00513D6C">
            <w:pPr>
              <w:keepNext/>
              <w:tabs>
                <w:tab w:val="left" w:pos="180"/>
              </w:tabs>
              <w:ind w:left="187" w:hanging="187"/>
              <w:rPr>
                <w:sz w:val="20"/>
              </w:rPr>
            </w:pPr>
            <w:r>
              <w:rPr>
                <w:sz w:val="20"/>
              </w:rPr>
              <w:tab/>
              <w:t>Events (%)</w:t>
            </w:r>
          </w:p>
        </w:tc>
        <w:tc>
          <w:tcPr>
            <w:tcW w:w="4395" w:type="dxa"/>
            <w:gridSpan w:val="2"/>
            <w:shd w:val="clear" w:color="auto" w:fill="auto"/>
          </w:tcPr>
          <w:p w14:paraId="599AD48C" w14:textId="77777777" w:rsidR="006469F3" w:rsidRPr="00561DAC" w:rsidRDefault="001D6A00" w:rsidP="00513D6C">
            <w:pPr>
              <w:keepNext/>
              <w:jc w:val="center"/>
              <w:rPr>
                <w:sz w:val="20"/>
              </w:rPr>
            </w:pPr>
            <w:r>
              <w:rPr>
                <w:sz w:val="20"/>
              </w:rPr>
              <w:t>216 (80)</w:t>
            </w:r>
          </w:p>
        </w:tc>
      </w:tr>
      <w:tr w:rsidR="00A41ED3" w14:paraId="427B0B1E" w14:textId="77777777" w:rsidTr="00B542E7">
        <w:trPr>
          <w:cantSplit/>
          <w:trHeight w:val="57"/>
        </w:trPr>
        <w:tc>
          <w:tcPr>
            <w:tcW w:w="4644" w:type="dxa"/>
            <w:gridSpan w:val="2"/>
            <w:shd w:val="clear" w:color="auto" w:fill="auto"/>
          </w:tcPr>
          <w:p w14:paraId="5450F66B" w14:textId="77777777" w:rsidR="006469F3" w:rsidRPr="00561DAC" w:rsidRDefault="001D6A00" w:rsidP="00513D6C">
            <w:pPr>
              <w:keepNext/>
              <w:tabs>
                <w:tab w:val="left" w:pos="180"/>
              </w:tabs>
              <w:ind w:left="187" w:hanging="187"/>
              <w:rPr>
                <w:sz w:val="20"/>
              </w:rPr>
            </w:pPr>
            <w:r>
              <w:rPr>
                <w:sz w:val="20"/>
              </w:rPr>
              <w:tab/>
              <w:t>Mediaan (95%</w:t>
            </w:r>
            <w:r>
              <w:rPr>
                <w:sz w:val="20"/>
              </w:rPr>
              <w:noBreakHyphen/>
              <w:t>BI) maanden</w:t>
            </w:r>
          </w:p>
        </w:tc>
        <w:tc>
          <w:tcPr>
            <w:tcW w:w="4395" w:type="dxa"/>
            <w:gridSpan w:val="2"/>
            <w:shd w:val="clear" w:color="auto" w:fill="auto"/>
          </w:tcPr>
          <w:p w14:paraId="410A480E" w14:textId="77777777" w:rsidR="006469F3" w:rsidRPr="00561DAC" w:rsidRDefault="001D6A00" w:rsidP="00513D6C">
            <w:pPr>
              <w:keepNext/>
              <w:jc w:val="center"/>
              <w:rPr>
                <w:sz w:val="20"/>
              </w:rPr>
            </w:pPr>
            <w:r>
              <w:rPr>
                <w:sz w:val="20"/>
              </w:rPr>
              <w:t>2,0 (1,9, 2,6)</w:t>
            </w:r>
          </w:p>
        </w:tc>
      </w:tr>
      <w:tr w:rsidR="00A41ED3" w14:paraId="650ECF72" w14:textId="77777777" w:rsidTr="00B542E7">
        <w:trPr>
          <w:cantSplit/>
          <w:trHeight w:val="57"/>
        </w:trPr>
        <w:tc>
          <w:tcPr>
            <w:tcW w:w="4644" w:type="dxa"/>
            <w:gridSpan w:val="2"/>
            <w:shd w:val="clear" w:color="auto" w:fill="auto"/>
          </w:tcPr>
          <w:p w14:paraId="05664310" w14:textId="77777777" w:rsidR="006469F3" w:rsidRPr="00561DAC" w:rsidRDefault="001D6A00" w:rsidP="00513D6C">
            <w:pPr>
              <w:tabs>
                <w:tab w:val="left" w:pos="180"/>
              </w:tabs>
              <w:ind w:left="187" w:hanging="187"/>
              <w:rPr>
                <w:sz w:val="20"/>
              </w:rPr>
            </w:pPr>
            <w:r>
              <w:rPr>
                <w:sz w:val="20"/>
              </w:rPr>
              <w:tab/>
              <w:t>Percentage (95%</w:t>
            </w:r>
            <w:r>
              <w:rPr>
                <w:sz w:val="20"/>
              </w:rPr>
              <w:noBreakHyphen/>
              <w:t>BI) na 6 maanden</w:t>
            </w:r>
          </w:p>
        </w:tc>
        <w:tc>
          <w:tcPr>
            <w:tcW w:w="4395" w:type="dxa"/>
            <w:gridSpan w:val="2"/>
            <w:shd w:val="clear" w:color="auto" w:fill="auto"/>
          </w:tcPr>
          <w:p w14:paraId="3F276307" w14:textId="77777777" w:rsidR="006469F3" w:rsidRPr="00561DAC" w:rsidRDefault="001D6A00" w:rsidP="00513D6C">
            <w:pPr>
              <w:jc w:val="center"/>
              <w:rPr>
                <w:sz w:val="20"/>
              </w:rPr>
            </w:pPr>
            <w:r>
              <w:rPr>
                <w:sz w:val="20"/>
              </w:rPr>
              <w:t>26,1 (20,9, 31,5)</w:t>
            </w:r>
          </w:p>
        </w:tc>
      </w:tr>
      <w:tr w:rsidR="00A41ED3" w14:paraId="16BFD8CD" w14:textId="77777777" w:rsidTr="00B542E7">
        <w:trPr>
          <w:cantSplit/>
          <w:trHeight w:val="57"/>
        </w:trPr>
        <w:tc>
          <w:tcPr>
            <w:tcW w:w="4644" w:type="dxa"/>
            <w:gridSpan w:val="2"/>
            <w:shd w:val="clear" w:color="auto" w:fill="auto"/>
          </w:tcPr>
          <w:p w14:paraId="04392255" w14:textId="77777777" w:rsidR="006469F3" w:rsidRPr="00561DAC" w:rsidRDefault="001D6A00" w:rsidP="00513D6C">
            <w:pPr>
              <w:keepNext/>
              <w:tabs>
                <w:tab w:val="left" w:pos="180"/>
              </w:tabs>
              <w:rPr>
                <w:b/>
                <w:sz w:val="20"/>
              </w:rPr>
            </w:pPr>
            <w:r>
              <w:rPr>
                <w:b/>
                <w:sz w:val="20"/>
              </w:rPr>
              <w:t>Totale overleving</w:t>
            </w:r>
            <w:r>
              <w:rPr>
                <w:b/>
                <w:sz w:val="20"/>
                <w:vertAlign w:val="superscript"/>
              </w:rPr>
              <w:t>c</w:t>
            </w:r>
          </w:p>
        </w:tc>
        <w:tc>
          <w:tcPr>
            <w:tcW w:w="4395" w:type="dxa"/>
            <w:gridSpan w:val="2"/>
            <w:shd w:val="clear" w:color="auto" w:fill="auto"/>
          </w:tcPr>
          <w:p w14:paraId="1EE6C928" w14:textId="77777777" w:rsidR="006469F3" w:rsidRPr="00561DAC" w:rsidRDefault="006469F3" w:rsidP="00513D6C">
            <w:pPr>
              <w:keepNext/>
              <w:jc w:val="center"/>
              <w:rPr>
                <w:sz w:val="20"/>
              </w:rPr>
            </w:pPr>
          </w:p>
        </w:tc>
      </w:tr>
      <w:tr w:rsidR="00A41ED3" w14:paraId="4CFCAA16" w14:textId="77777777" w:rsidTr="00B542E7">
        <w:trPr>
          <w:cantSplit/>
          <w:trHeight w:val="57"/>
        </w:trPr>
        <w:tc>
          <w:tcPr>
            <w:tcW w:w="4644" w:type="dxa"/>
            <w:gridSpan w:val="2"/>
            <w:shd w:val="clear" w:color="auto" w:fill="auto"/>
          </w:tcPr>
          <w:p w14:paraId="58ECFF12" w14:textId="77777777" w:rsidR="006469F3" w:rsidRPr="00561DAC" w:rsidRDefault="001D6A00" w:rsidP="00513D6C">
            <w:pPr>
              <w:keepNext/>
              <w:tabs>
                <w:tab w:val="left" w:pos="567"/>
              </w:tabs>
              <w:ind w:left="576" w:hanging="144"/>
              <w:rPr>
                <w:sz w:val="20"/>
              </w:rPr>
            </w:pPr>
            <w:r>
              <w:rPr>
                <w:sz w:val="20"/>
              </w:rPr>
              <w:tab/>
              <w:t>Events (%)</w:t>
            </w:r>
          </w:p>
        </w:tc>
        <w:tc>
          <w:tcPr>
            <w:tcW w:w="4395" w:type="dxa"/>
            <w:gridSpan w:val="2"/>
            <w:shd w:val="clear" w:color="auto" w:fill="auto"/>
          </w:tcPr>
          <w:p w14:paraId="17024423" w14:textId="77777777" w:rsidR="006469F3" w:rsidRPr="00561DAC" w:rsidRDefault="001D6A00" w:rsidP="00513D6C">
            <w:pPr>
              <w:keepNext/>
              <w:jc w:val="center"/>
              <w:rPr>
                <w:sz w:val="20"/>
              </w:rPr>
            </w:pPr>
            <w:r>
              <w:rPr>
                <w:sz w:val="20"/>
              </w:rPr>
              <w:t>154 (57)</w:t>
            </w:r>
          </w:p>
        </w:tc>
      </w:tr>
      <w:tr w:rsidR="00A41ED3" w14:paraId="2AD60D1A" w14:textId="77777777" w:rsidTr="00B542E7">
        <w:trPr>
          <w:cantSplit/>
          <w:trHeight w:val="57"/>
        </w:trPr>
        <w:tc>
          <w:tcPr>
            <w:tcW w:w="4644" w:type="dxa"/>
            <w:gridSpan w:val="2"/>
            <w:shd w:val="clear" w:color="auto" w:fill="auto"/>
          </w:tcPr>
          <w:p w14:paraId="1415F0C0" w14:textId="77777777" w:rsidR="006469F3" w:rsidRPr="00561DAC" w:rsidRDefault="001D6A00" w:rsidP="00513D6C">
            <w:pPr>
              <w:keepNext/>
              <w:tabs>
                <w:tab w:val="left" w:pos="567"/>
              </w:tabs>
              <w:ind w:left="576" w:hanging="144"/>
              <w:rPr>
                <w:sz w:val="20"/>
              </w:rPr>
            </w:pPr>
            <w:r>
              <w:rPr>
                <w:sz w:val="20"/>
              </w:rPr>
              <w:tab/>
              <w:t>Mediaan (95%</w:t>
            </w:r>
            <w:r>
              <w:rPr>
                <w:sz w:val="20"/>
              </w:rPr>
              <w:noBreakHyphen/>
              <w:t>BI) maanden</w:t>
            </w:r>
          </w:p>
        </w:tc>
        <w:tc>
          <w:tcPr>
            <w:tcW w:w="4395" w:type="dxa"/>
            <w:gridSpan w:val="2"/>
            <w:shd w:val="clear" w:color="auto" w:fill="auto"/>
          </w:tcPr>
          <w:p w14:paraId="28C1B8AA" w14:textId="77777777" w:rsidR="006469F3" w:rsidRPr="00561DAC" w:rsidRDefault="001D6A00" w:rsidP="00513D6C">
            <w:pPr>
              <w:keepNext/>
              <w:jc w:val="center"/>
              <w:rPr>
                <w:sz w:val="20"/>
              </w:rPr>
            </w:pPr>
            <w:r>
              <w:rPr>
                <w:sz w:val="20"/>
              </w:rPr>
              <w:t>8,6 (6,05, 11,27)</w:t>
            </w:r>
          </w:p>
        </w:tc>
      </w:tr>
      <w:tr w:rsidR="00A41ED3" w14:paraId="5B331B36" w14:textId="77777777" w:rsidTr="00B542E7">
        <w:trPr>
          <w:cantSplit/>
          <w:trHeight w:val="57"/>
        </w:trPr>
        <w:tc>
          <w:tcPr>
            <w:tcW w:w="4644" w:type="dxa"/>
            <w:gridSpan w:val="2"/>
            <w:tcBorders>
              <w:bottom w:val="single" w:sz="4" w:space="0" w:color="auto"/>
            </w:tcBorders>
            <w:shd w:val="clear" w:color="auto" w:fill="auto"/>
          </w:tcPr>
          <w:p w14:paraId="70C172E3" w14:textId="77777777" w:rsidR="006469F3" w:rsidRPr="00561DAC" w:rsidRDefault="001D6A00" w:rsidP="00513D6C">
            <w:pPr>
              <w:tabs>
                <w:tab w:val="left" w:pos="567"/>
              </w:tabs>
              <w:ind w:left="576" w:hanging="144"/>
              <w:rPr>
                <w:sz w:val="20"/>
              </w:rPr>
            </w:pPr>
            <w:r>
              <w:rPr>
                <w:sz w:val="20"/>
              </w:rPr>
              <w:tab/>
              <w:t>Percentage (95%</w:t>
            </w:r>
            <w:r>
              <w:rPr>
                <w:sz w:val="20"/>
              </w:rPr>
              <w:noBreakHyphen/>
              <w:t>BI) na 12 maanden</w:t>
            </w:r>
          </w:p>
        </w:tc>
        <w:tc>
          <w:tcPr>
            <w:tcW w:w="4395" w:type="dxa"/>
            <w:gridSpan w:val="2"/>
            <w:tcBorders>
              <w:bottom w:val="single" w:sz="4" w:space="0" w:color="auto"/>
            </w:tcBorders>
            <w:shd w:val="clear" w:color="auto" w:fill="auto"/>
          </w:tcPr>
          <w:p w14:paraId="48616381" w14:textId="77777777" w:rsidR="006469F3" w:rsidRPr="00561DAC" w:rsidRDefault="001D6A00" w:rsidP="00513D6C">
            <w:pPr>
              <w:jc w:val="center"/>
              <w:rPr>
                <w:sz w:val="20"/>
              </w:rPr>
            </w:pPr>
            <w:r>
              <w:rPr>
                <w:sz w:val="20"/>
              </w:rPr>
              <w:t>41,0 (34,8, 47,1)</w:t>
            </w:r>
          </w:p>
        </w:tc>
      </w:tr>
      <w:tr w:rsidR="00A41ED3" w14:paraId="0A9D2283" w14:textId="77777777" w:rsidTr="00B542E7">
        <w:trPr>
          <w:cantSplit/>
          <w:trHeight w:val="57"/>
        </w:trPr>
        <w:tc>
          <w:tcPr>
            <w:tcW w:w="9039" w:type="dxa"/>
            <w:gridSpan w:val="4"/>
            <w:tcBorders>
              <w:top w:val="single" w:sz="4" w:space="0" w:color="auto"/>
            </w:tcBorders>
            <w:shd w:val="clear" w:color="auto" w:fill="auto"/>
            <w:vAlign w:val="center"/>
          </w:tcPr>
          <w:p w14:paraId="52A7CE2B" w14:textId="77777777" w:rsidR="006469F3" w:rsidRPr="00561DAC" w:rsidRDefault="001D6A00" w:rsidP="00513D6C">
            <w:pPr>
              <w:keepNext/>
              <w:jc w:val="center"/>
              <w:rPr>
                <w:sz w:val="20"/>
              </w:rPr>
            </w:pPr>
            <w:r>
              <w:rPr>
                <w:b/>
                <w:sz w:val="20"/>
              </w:rPr>
              <w:t>Tumor</w:t>
            </w:r>
            <w:r>
              <w:rPr>
                <w:b/>
                <w:sz w:val="20"/>
              </w:rPr>
              <w:noBreakHyphen/>
              <w:t>PD</w:t>
            </w:r>
            <w:r>
              <w:rPr>
                <w:b/>
                <w:sz w:val="20"/>
              </w:rPr>
              <w:noBreakHyphen/>
              <w:t>L1</w:t>
            </w:r>
            <w:r>
              <w:rPr>
                <w:b/>
                <w:sz w:val="20"/>
              </w:rPr>
              <w:noBreakHyphen/>
              <w:t>expressieniveau</w:t>
            </w:r>
          </w:p>
        </w:tc>
      </w:tr>
      <w:tr w:rsidR="00A41ED3" w14:paraId="599EE159" w14:textId="77777777" w:rsidTr="00B542E7">
        <w:trPr>
          <w:cantSplit/>
          <w:trHeight w:val="57"/>
        </w:trPr>
        <w:tc>
          <w:tcPr>
            <w:tcW w:w="3013" w:type="dxa"/>
            <w:tcBorders>
              <w:bottom w:val="single" w:sz="4" w:space="0" w:color="auto"/>
            </w:tcBorders>
            <w:shd w:val="clear" w:color="auto" w:fill="auto"/>
          </w:tcPr>
          <w:p w14:paraId="4941BBBA" w14:textId="77777777" w:rsidR="006469F3" w:rsidRPr="00561DAC" w:rsidRDefault="006469F3" w:rsidP="00513D6C">
            <w:pPr>
              <w:keepNext/>
              <w:jc w:val="center"/>
              <w:rPr>
                <w:sz w:val="20"/>
              </w:rPr>
            </w:pPr>
          </w:p>
        </w:tc>
        <w:tc>
          <w:tcPr>
            <w:tcW w:w="3013" w:type="dxa"/>
            <w:gridSpan w:val="2"/>
            <w:tcBorders>
              <w:bottom w:val="single" w:sz="4" w:space="0" w:color="auto"/>
            </w:tcBorders>
            <w:shd w:val="clear" w:color="auto" w:fill="auto"/>
          </w:tcPr>
          <w:p w14:paraId="79CBBAFD" w14:textId="77777777" w:rsidR="006469F3" w:rsidRPr="00561DAC" w:rsidRDefault="001D6A00" w:rsidP="00513D6C">
            <w:pPr>
              <w:keepNext/>
              <w:jc w:val="center"/>
              <w:rPr>
                <w:b/>
                <w:sz w:val="20"/>
              </w:rPr>
            </w:pPr>
            <w:r>
              <w:rPr>
                <w:b/>
                <w:sz w:val="20"/>
              </w:rPr>
              <w:t>&lt; 1%</w:t>
            </w:r>
          </w:p>
        </w:tc>
        <w:tc>
          <w:tcPr>
            <w:tcW w:w="3013" w:type="dxa"/>
            <w:tcBorders>
              <w:bottom w:val="single" w:sz="4" w:space="0" w:color="auto"/>
            </w:tcBorders>
            <w:shd w:val="clear" w:color="auto" w:fill="auto"/>
          </w:tcPr>
          <w:p w14:paraId="17D175BF" w14:textId="77777777" w:rsidR="006469F3" w:rsidRPr="00561DAC" w:rsidRDefault="001D6A00" w:rsidP="00513D6C">
            <w:pPr>
              <w:keepNext/>
              <w:jc w:val="center"/>
              <w:rPr>
                <w:b/>
                <w:sz w:val="20"/>
              </w:rPr>
            </w:pPr>
            <w:r>
              <w:rPr>
                <w:b/>
                <w:sz w:val="20"/>
              </w:rPr>
              <w:t>≥ 1%</w:t>
            </w:r>
          </w:p>
        </w:tc>
      </w:tr>
      <w:tr w:rsidR="00A41ED3" w14:paraId="789B6B69" w14:textId="77777777" w:rsidTr="00B542E7">
        <w:trPr>
          <w:cantSplit/>
          <w:trHeight w:val="57"/>
        </w:trPr>
        <w:tc>
          <w:tcPr>
            <w:tcW w:w="9039" w:type="dxa"/>
            <w:gridSpan w:val="4"/>
            <w:tcBorders>
              <w:top w:val="single" w:sz="4" w:space="0" w:color="auto"/>
            </w:tcBorders>
            <w:shd w:val="clear" w:color="auto" w:fill="auto"/>
          </w:tcPr>
          <w:p w14:paraId="3F37FFAE" w14:textId="77777777" w:rsidR="006469F3" w:rsidRPr="00561DAC" w:rsidRDefault="001D6A00" w:rsidP="00513D6C">
            <w:pPr>
              <w:keepNext/>
              <w:rPr>
                <w:b/>
                <w:sz w:val="20"/>
              </w:rPr>
            </w:pPr>
            <w:r>
              <w:rPr>
                <w:b/>
                <w:sz w:val="20"/>
              </w:rPr>
              <w:t>Bevestigde objectieve respons</w:t>
            </w:r>
          </w:p>
          <w:p w14:paraId="625882B6" w14:textId="77777777" w:rsidR="006469F3" w:rsidRPr="00561DAC" w:rsidRDefault="001D6A00" w:rsidP="00513D6C">
            <w:pPr>
              <w:rPr>
                <w:sz w:val="20"/>
              </w:rPr>
            </w:pPr>
            <w:r>
              <w:rPr>
                <w:b/>
                <w:sz w:val="20"/>
              </w:rPr>
              <w:t>(95%</w:t>
            </w:r>
            <w:r>
              <w:rPr>
                <w:b/>
                <w:sz w:val="20"/>
              </w:rPr>
              <w:noBreakHyphen/>
              <w:t>BI)</w:t>
            </w:r>
          </w:p>
        </w:tc>
      </w:tr>
      <w:tr w:rsidR="00A41ED3" w14:paraId="227556A0" w14:textId="77777777" w:rsidTr="00B542E7">
        <w:trPr>
          <w:cantSplit/>
          <w:trHeight w:val="57"/>
        </w:trPr>
        <w:tc>
          <w:tcPr>
            <w:tcW w:w="3013" w:type="dxa"/>
            <w:shd w:val="clear" w:color="auto" w:fill="auto"/>
          </w:tcPr>
          <w:p w14:paraId="7D749F8A" w14:textId="77777777" w:rsidR="006469F3" w:rsidRPr="00561DAC" w:rsidRDefault="006469F3" w:rsidP="007C3B6C">
            <w:pPr>
              <w:jc w:val="center"/>
              <w:rPr>
                <w:sz w:val="20"/>
              </w:rPr>
            </w:pPr>
          </w:p>
        </w:tc>
        <w:tc>
          <w:tcPr>
            <w:tcW w:w="3013" w:type="dxa"/>
            <w:gridSpan w:val="2"/>
            <w:shd w:val="clear" w:color="auto" w:fill="auto"/>
          </w:tcPr>
          <w:p w14:paraId="7E196FD5" w14:textId="77777777" w:rsidR="006469F3" w:rsidRPr="00561DAC" w:rsidRDefault="001D6A00" w:rsidP="007C3B6C">
            <w:pPr>
              <w:jc w:val="center"/>
              <w:rPr>
                <w:sz w:val="20"/>
              </w:rPr>
            </w:pPr>
            <w:r>
              <w:rPr>
                <w:sz w:val="20"/>
              </w:rPr>
              <w:t>16% (10,3, 22,7)</w:t>
            </w:r>
          </w:p>
          <w:p w14:paraId="30E44494" w14:textId="77777777" w:rsidR="006469F3" w:rsidRPr="00561DAC" w:rsidRDefault="001D6A00" w:rsidP="007C3B6C">
            <w:pPr>
              <w:jc w:val="center"/>
              <w:rPr>
                <w:sz w:val="20"/>
              </w:rPr>
            </w:pPr>
            <w:r>
              <w:rPr>
                <w:sz w:val="20"/>
              </w:rPr>
              <w:t>n=146</w:t>
            </w:r>
          </w:p>
        </w:tc>
        <w:tc>
          <w:tcPr>
            <w:tcW w:w="3013" w:type="dxa"/>
            <w:shd w:val="clear" w:color="auto" w:fill="auto"/>
          </w:tcPr>
          <w:p w14:paraId="4027A188" w14:textId="77777777" w:rsidR="006469F3" w:rsidRPr="00561DAC" w:rsidRDefault="001D6A00" w:rsidP="007C3B6C">
            <w:pPr>
              <w:jc w:val="center"/>
              <w:rPr>
                <w:sz w:val="20"/>
              </w:rPr>
            </w:pPr>
            <w:r>
              <w:rPr>
                <w:sz w:val="20"/>
              </w:rPr>
              <w:t>25% (17,7, 33,6)</w:t>
            </w:r>
          </w:p>
          <w:p w14:paraId="4B6CA7FC" w14:textId="77777777" w:rsidR="006469F3" w:rsidRPr="00561DAC" w:rsidRDefault="001D6A00" w:rsidP="007C3B6C">
            <w:pPr>
              <w:jc w:val="center"/>
              <w:rPr>
                <w:sz w:val="20"/>
              </w:rPr>
            </w:pPr>
            <w:r>
              <w:rPr>
                <w:sz w:val="20"/>
              </w:rPr>
              <w:t>n=124</w:t>
            </w:r>
          </w:p>
        </w:tc>
      </w:tr>
      <w:tr w:rsidR="00A41ED3" w14:paraId="6341840F" w14:textId="77777777" w:rsidTr="00B542E7">
        <w:trPr>
          <w:cantSplit/>
          <w:trHeight w:val="57"/>
        </w:trPr>
        <w:tc>
          <w:tcPr>
            <w:tcW w:w="9039" w:type="dxa"/>
            <w:gridSpan w:val="4"/>
            <w:shd w:val="clear" w:color="auto" w:fill="auto"/>
          </w:tcPr>
          <w:p w14:paraId="0A88F711" w14:textId="77777777" w:rsidR="006469F3" w:rsidRPr="00561DAC" w:rsidRDefault="001D6A00" w:rsidP="00513D6C">
            <w:pPr>
              <w:keepNext/>
              <w:rPr>
                <w:b/>
                <w:sz w:val="20"/>
              </w:rPr>
            </w:pPr>
            <w:r>
              <w:rPr>
                <w:b/>
                <w:sz w:val="20"/>
              </w:rPr>
              <w:t>Mediane duur van de respons</w:t>
            </w:r>
          </w:p>
          <w:p w14:paraId="437B10D5" w14:textId="77777777" w:rsidR="006469F3" w:rsidRPr="00561DAC" w:rsidRDefault="001D6A00" w:rsidP="00513D6C">
            <w:pPr>
              <w:keepNext/>
              <w:rPr>
                <w:sz w:val="20"/>
              </w:rPr>
            </w:pPr>
            <w:r>
              <w:rPr>
                <w:b/>
                <w:sz w:val="20"/>
              </w:rPr>
              <w:t>Maanden (spreiding)</w:t>
            </w:r>
          </w:p>
        </w:tc>
      </w:tr>
      <w:tr w:rsidR="00A41ED3" w14:paraId="210801FE" w14:textId="77777777" w:rsidTr="00B542E7">
        <w:trPr>
          <w:cantSplit/>
          <w:trHeight w:val="57"/>
        </w:trPr>
        <w:tc>
          <w:tcPr>
            <w:tcW w:w="3013" w:type="dxa"/>
            <w:shd w:val="clear" w:color="auto" w:fill="auto"/>
          </w:tcPr>
          <w:p w14:paraId="637414A1" w14:textId="77777777" w:rsidR="006469F3" w:rsidRPr="00561DAC" w:rsidRDefault="006469F3" w:rsidP="007C3B6C">
            <w:pPr>
              <w:jc w:val="center"/>
              <w:rPr>
                <w:sz w:val="20"/>
              </w:rPr>
            </w:pPr>
          </w:p>
        </w:tc>
        <w:tc>
          <w:tcPr>
            <w:tcW w:w="3013" w:type="dxa"/>
            <w:gridSpan w:val="2"/>
            <w:shd w:val="clear" w:color="auto" w:fill="auto"/>
          </w:tcPr>
          <w:p w14:paraId="774854E1" w14:textId="77777777" w:rsidR="006469F3" w:rsidRPr="00561DAC" w:rsidRDefault="001D6A00" w:rsidP="007C3B6C">
            <w:pPr>
              <w:pStyle w:val="Styletable10pts"/>
              <w:jc w:val="center"/>
            </w:pPr>
            <w:r>
              <w:t>10,4 (3,7, 12,0</w:t>
            </w:r>
            <w:r>
              <w:rPr>
                <w:vertAlign w:val="superscript"/>
              </w:rPr>
              <w:t>+</w:t>
            </w:r>
            <w:r>
              <w:t>)</w:t>
            </w:r>
          </w:p>
        </w:tc>
        <w:tc>
          <w:tcPr>
            <w:tcW w:w="3013" w:type="dxa"/>
            <w:shd w:val="clear" w:color="auto" w:fill="auto"/>
          </w:tcPr>
          <w:p w14:paraId="2CED2743" w14:textId="77777777" w:rsidR="006469F3" w:rsidRPr="00561DAC" w:rsidRDefault="001D6A00" w:rsidP="007C3B6C">
            <w:pPr>
              <w:pStyle w:val="Styletable10pts"/>
              <w:jc w:val="center"/>
            </w:pPr>
            <w:r>
              <w:t>Niet bereikt (1,9</w:t>
            </w:r>
            <w:r>
              <w:rPr>
                <w:vertAlign w:val="superscript"/>
              </w:rPr>
              <w:t>+</w:t>
            </w:r>
            <w:r>
              <w:t>, 12,0</w:t>
            </w:r>
            <w:r>
              <w:rPr>
                <w:vertAlign w:val="superscript"/>
              </w:rPr>
              <w:t>+</w:t>
            </w:r>
            <w:r>
              <w:t>)</w:t>
            </w:r>
          </w:p>
        </w:tc>
      </w:tr>
      <w:tr w:rsidR="00A41ED3" w14:paraId="2146A13D" w14:textId="77777777" w:rsidTr="00B542E7">
        <w:trPr>
          <w:cantSplit/>
          <w:trHeight w:val="57"/>
        </w:trPr>
        <w:tc>
          <w:tcPr>
            <w:tcW w:w="9039" w:type="dxa"/>
            <w:gridSpan w:val="4"/>
            <w:shd w:val="clear" w:color="auto" w:fill="auto"/>
          </w:tcPr>
          <w:p w14:paraId="4B414025" w14:textId="77777777" w:rsidR="006469F3" w:rsidRPr="00561DAC" w:rsidRDefault="001D6A00" w:rsidP="00513D6C">
            <w:pPr>
              <w:keepNext/>
              <w:rPr>
                <w:sz w:val="20"/>
              </w:rPr>
            </w:pPr>
            <w:r>
              <w:rPr>
                <w:b/>
                <w:sz w:val="20"/>
              </w:rPr>
              <w:t>Progressievrije overleving</w:t>
            </w:r>
          </w:p>
        </w:tc>
      </w:tr>
      <w:tr w:rsidR="00A41ED3" w14:paraId="5E93C88D" w14:textId="77777777" w:rsidTr="00B542E7">
        <w:trPr>
          <w:cantSplit/>
          <w:trHeight w:val="57"/>
        </w:trPr>
        <w:tc>
          <w:tcPr>
            <w:tcW w:w="3013" w:type="dxa"/>
            <w:shd w:val="clear" w:color="auto" w:fill="auto"/>
          </w:tcPr>
          <w:p w14:paraId="2DA453D0" w14:textId="77777777" w:rsidR="006469F3" w:rsidRPr="00561DAC" w:rsidRDefault="001D6A00" w:rsidP="00513D6C">
            <w:pPr>
              <w:keepNext/>
              <w:tabs>
                <w:tab w:val="left" w:pos="180"/>
              </w:tabs>
              <w:ind w:left="187" w:hanging="187"/>
              <w:rPr>
                <w:sz w:val="20"/>
              </w:rPr>
            </w:pPr>
            <w:r>
              <w:rPr>
                <w:sz w:val="20"/>
              </w:rPr>
              <w:tab/>
              <w:t>Mediaan (95%</w:t>
            </w:r>
            <w:r>
              <w:rPr>
                <w:sz w:val="20"/>
              </w:rPr>
              <w:noBreakHyphen/>
              <w:t>BI) maanden</w:t>
            </w:r>
          </w:p>
        </w:tc>
        <w:tc>
          <w:tcPr>
            <w:tcW w:w="3013" w:type="dxa"/>
            <w:gridSpan w:val="2"/>
            <w:shd w:val="clear" w:color="auto" w:fill="auto"/>
          </w:tcPr>
          <w:p w14:paraId="14302450" w14:textId="77777777" w:rsidR="006469F3" w:rsidRPr="00561DAC" w:rsidRDefault="001D6A00" w:rsidP="00513D6C">
            <w:pPr>
              <w:keepNext/>
              <w:jc w:val="center"/>
              <w:rPr>
                <w:sz w:val="20"/>
              </w:rPr>
            </w:pPr>
            <w:r>
              <w:rPr>
                <w:sz w:val="20"/>
              </w:rPr>
              <w:t>1,9 (1,8, 2,0)</w:t>
            </w:r>
          </w:p>
        </w:tc>
        <w:tc>
          <w:tcPr>
            <w:tcW w:w="3013" w:type="dxa"/>
            <w:shd w:val="clear" w:color="auto" w:fill="auto"/>
          </w:tcPr>
          <w:p w14:paraId="15EDCB0F" w14:textId="77777777" w:rsidR="006469F3" w:rsidRPr="00561DAC" w:rsidRDefault="001D6A00" w:rsidP="00513D6C">
            <w:pPr>
              <w:keepNext/>
              <w:jc w:val="center"/>
              <w:rPr>
                <w:sz w:val="20"/>
              </w:rPr>
            </w:pPr>
            <w:r>
              <w:rPr>
                <w:sz w:val="20"/>
              </w:rPr>
              <w:t>3,6 (1,9, 3,7)</w:t>
            </w:r>
          </w:p>
        </w:tc>
      </w:tr>
      <w:tr w:rsidR="00A41ED3" w14:paraId="015CFDA0" w14:textId="77777777" w:rsidTr="00B542E7">
        <w:trPr>
          <w:cantSplit/>
          <w:trHeight w:val="57"/>
        </w:trPr>
        <w:tc>
          <w:tcPr>
            <w:tcW w:w="3013" w:type="dxa"/>
            <w:shd w:val="clear" w:color="auto" w:fill="auto"/>
          </w:tcPr>
          <w:p w14:paraId="6681BBB6" w14:textId="77777777" w:rsidR="006469F3" w:rsidRPr="00561DAC" w:rsidRDefault="001D6A00" w:rsidP="007C3B6C">
            <w:pPr>
              <w:tabs>
                <w:tab w:val="left" w:pos="180"/>
              </w:tabs>
              <w:ind w:left="187" w:hanging="187"/>
              <w:rPr>
                <w:sz w:val="20"/>
              </w:rPr>
            </w:pPr>
            <w:r>
              <w:rPr>
                <w:sz w:val="20"/>
              </w:rPr>
              <w:tab/>
              <w:t>Percentage (95%</w:t>
            </w:r>
            <w:r>
              <w:rPr>
                <w:sz w:val="20"/>
              </w:rPr>
              <w:noBreakHyphen/>
              <w:t>BI) na 6 maanden</w:t>
            </w:r>
          </w:p>
        </w:tc>
        <w:tc>
          <w:tcPr>
            <w:tcW w:w="3013" w:type="dxa"/>
            <w:gridSpan w:val="2"/>
            <w:shd w:val="clear" w:color="auto" w:fill="auto"/>
          </w:tcPr>
          <w:p w14:paraId="1A0B23F0" w14:textId="77777777" w:rsidR="006469F3" w:rsidRPr="00561DAC" w:rsidRDefault="001D6A00" w:rsidP="007C3B6C">
            <w:pPr>
              <w:jc w:val="center"/>
              <w:rPr>
                <w:sz w:val="20"/>
              </w:rPr>
            </w:pPr>
            <w:r>
              <w:rPr>
                <w:sz w:val="20"/>
              </w:rPr>
              <w:t>22,0 (15,6, 29,2)</w:t>
            </w:r>
          </w:p>
        </w:tc>
        <w:tc>
          <w:tcPr>
            <w:tcW w:w="3013" w:type="dxa"/>
            <w:shd w:val="clear" w:color="auto" w:fill="auto"/>
          </w:tcPr>
          <w:p w14:paraId="386E7A77" w14:textId="77777777" w:rsidR="006469F3" w:rsidRPr="00561DAC" w:rsidRDefault="001D6A00" w:rsidP="007C3B6C">
            <w:pPr>
              <w:jc w:val="center"/>
              <w:rPr>
                <w:sz w:val="20"/>
              </w:rPr>
            </w:pPr>
            <w:r>
              <w:rPr>
                <w:sz w:val="20"/>
              </w:rPr>
              <w:t>30,8 (22,7, 39,3)</w:t>
            </w:r>
          </w:p>
        </w:tc>
      </w:tr>
      <w:tr w:rsidR="00A41ED3" w14:paraId="54C185A2" w14:textId="77777777" w:rsidTr="00B542E7">
        <w:trPr>
          <w:cantSplit/>
          <w:trHeight w:val="57"/>
        </w:trPr>
        <w:tc>
          <w:tcPr>
            <w:tcW w:w="3013" w:type="dxa"/>
            <w:shd w:val="clear" w:color="auto" w:fill="auto"/>
          </w:tcPr>
          <w:p w14:paraId="677AA728" w14:textId="77777777" w:rsidR="006469F3" w:rsidRPr="00561DAC" w:rsidRDefault="001D6A00" w:rsidP="00513D6C">
            <w:pPr>
              <w:keepNext/>
              <w:rPr>
                <w:sz w:val="20"/>
              </w:rPr>
            </w:pPr>
            <w:r>
              <w:rPr>
                <w:b/>
                <w:sz w:val="20"/>
              </w:rPr>
              <w:t>Totale overleving</w:t>
            </w:r>
          </w:p>
        </w:tc>
        <w:tc>
          <w:tcPr>
            <w:tcW w:w="3013" w:type="dxa"/>
            <w:gridSpan w:val="2"/>
            <w:shd w:val="clear" w:color="auto" w:fill="auto"/>
          </w:tcPr>
          <w:p w14:paraId="676BA709" w14:textId="77777777" w:rsidR="006469F3" w:rsidRPr="00561DAC" w:rsidRDefault="006469F3" w:rsidP="00513D6C">
            <w:pPr>
              <w:jc w:val="center"/>
              <w:rPr>
                <w:sz w:val="20"/>
              </w:rPr>
            </w:pPr>
          </w:p>
        </w:tc>
        <w:tc>
          <w:tcPr>
            <w:tcW w:w="3013" w:type="dxa"/>
            <w:shd w:val="clear" w:color="auto" w:fill="auto"/>
          </w:tcPr>
          <w:p w14:paraId="27F3F317" w14:textId="77777777" w:rsidR="006469F3" w:rsidRPr="00561DAC" w:rsidRDefault="006469F3" w:rsidP="00513D6C">
            <w:pPr>
              <w:jc w:val="center"/>
              <w:rPr>
                <w:sz w:val="20"/>
              </w:rPr>
            </w:pPr>
          </w:p>
        </w:tc>
      </w:tr>
      <w:tr w:rsidR="00A41ED3" w14:paraId="341E52BB" w14:textId="77777777" w:rsidTr="00B542E7">
        <w:trPr>
          <w:cantSplit/>
          <w:trHeight w:val="57"/>
        </w:trPr>
        <w:tc>
          <w:tcPr>
            <w:tcW w:w="3013" w:type="dxa"/>
            <w:shd w:val="clear" w:color="auto" w:fill="auto"/>
          </w:tcPr>
          <w:p w14:paraId="1F306E3F" w14:textId="77777777" w:rsidR="006469F3" w:rsidRPr="00561DAC" w:rsidRDefault="001D6A00" w:rsidP="00513D6C">
            <w:pPr>
              <w:keepNext/>
              <w:tabs>
                <w:tab w:val="left" w:pos="142"/>
              </w:tabs>
              <w:ind w:left="144" w:hanging="144"/>
              <w:rPr>
                <w:sz w:val="20"/>
              </w:rPr>
            </w:pPr>
            <w:r>
              <w:rPr>
                <w:sz w:val="20"/>
              </w:rPr>
              <w:tab/>
              <w:t>Mediaan (95%</w:t>
            </w:r>
            <w:r>
              <w:rPr>
                <w:sz w:val="20"/>
              </w:rPr>
              <w:noBreakHyphen/>
              <w:t>BI) maanden</w:t>
            </w:r>
          </w:p>
        </w:tc>
        <w:tc>
          <w:tcPr>
            <w:tcW w:w="3013" w:type="dxa"/>
            <w:gridSpan w:val="2"/>
            <w:shd w:val="clear" w:color="auto" w:fill="auto"/>
          </w:tcPr>
          <w:p w14:paraId="20022AED" w14:textId="77777777" w:rsidR="006469F3" w:rsidRPr="00561DAC" w:rsidRDefault="001D6A00" w:rsidP="00513D6C">
            <w:pPr>
              <w:jc w:val="center"/>
              <w:rPr>
                <w:sz w:val="20"/>
              </w:rPr>
            </w:pPr>
            <w:r>
              <w:rPr>
                <w:sz w:val="20"/>
              </w:rPr>
              <w:t>5,9 (4,37, 8,08)</w:t>
            </w:r>
          </w:p>
        </w:tc>
        <w:tc>
          <w:tcPr>
            <w:tcW w:w="3013" w:type="dxa"/>
            <w:shd w:val="clear" w:color="auto" w:fill="auto"/>
          </w:tcPr>
          <w:p w14:paraId="0E3576E1" w14:textId="77777777" w:rsidR="006469F3" w:rsidRPr="00561DAC" w:rsidRDefault="001D6A00" w:rsidP="00513D6C">
            <w:pPr>
              <w:jc w:val="center"/>
              <w:rPr>
                <w:sz w:val="20"/>
              </w:rPr>
            </w:pPr>
            <w:r>
              <w:rPr>
                <w:sz w:val="20"/>
              </w:rPr>
              <w:t>11,6 (9,10, NE)</w:t>
            </w:r>
          </w:p>
        </w:tc>
      </w:tr>
      <w:tr w:rsidR="00A41ED3" w14:paraId="10AE0D77" w14:textId="77777777" w:rsidTr="00B542E7">
        <w:trPr>
          <w:cantSplit/>
          <w:trHeight w:val="57"/>
        </w:trPr>
        <w:tc>
          <w:tcPr>
            <w:tcW w:w="3013" w:type="dxa"/>
            <w:tcBorders>
              <w:bottom w:val="single" w:sz="4" w:space="0" w:color="auto"/>
            </w:tcBorders>
            <w:shd w:val="clear" w:color="auto" w:fill="auto"/>
          </w:tcPr>
          <w:p w14:paraId="0A58A43B" w14:textId="77777777" w:rsidR="006469F3" w:rsidRPr="00561DAC" w:rsidRDefault="001D6A00" w:rsidP="00513D6C">
            <w:pPr>
              <w:keepNext/>
              <w:tabs>
                <w:tab w:val="left" w:pos="142"/>
              </w:tabs>
              <w:ind w:left="144" w:hanging="144"/>
              <w:rPr>
                <w:sz w:val="20"/>
              </w:rPr>
            </w:pPr>
            <w:r>
              <w:rPr>
                <w:sz w:val="20"/>
              </w:rPr>
              <w:tab/>
              <w:t>Percentage (95%</w:t>
            </w:r>
            <w:r>
              <w:rPr>
                <w:sz w:val="20"/>
              </w:rPr>
              <w:noBreakHyphen/>
              <w:t>BI) na 12 maanden</w:t>
            </w:r>
          </w:p>
        </w:tc>
        <w:tc>
          <w:tcPr>
            <w:tcW w:w="3013" w:type="dxa"/>
            <w:gridSpan w:val="2"/>
            <w:tcBorders>
              <w:bottom w:val="single" w:sz="4" w:space="0" w:color="auto"/>
            </w:tcBorders>
            <w:shd w:val="clear" w:color="auto" w:fill="auto"/>
          </w:tcPr>
          <w:p w14:paraId="05A12C2D" w14:textId="77777777" w:rsidR="006469F3" w:rsidRPr="00561DAC" w:rsidRDefault="001D6A00" w:rsidP="00513D6C">
            <w:pPr>
              <w:jc w:val="center"/>
              <w:rPr>
                <w:sz w:val="20"/>
              </w:rPr>
            </w:pPr>
            <w:r>
              <w:rPr>
                <w:sz w:val="20"/>
              </w:rPr>
              <w:t>34,0 (26,1, 42,1)</w:t>
            </w:r>
          </w:p>
        </w:tc>
        <w:tc>
          <w:tcPr>
            <w:tcW w:w="3013" w:type="dxa"/>
            <w:tcBorders>
              <w:bottom w:val="single" w:sz="4" w:space="0" w:color="auto"/>
            </w:tcBorders>
            <w:shd w:val="clear" w:color="auto" w:fill="auto"/>
          </w:tcPr>
          <w:p w14:paraId="13286B6E" w14:textId="77777777" w:rsidR="006469F3" w:rsidRPr="00561DAC" w:rsidRDefault="001D6A00" w:rsidP="00513D6C">
            <w:pPr>
              <w:jc w:val="center"/>
              <w:rPr>
                <w:sz w:val="20"/>
              </w:rPr>
            </w:pPr>
            <w:r>
              <w:rPr>
                <w:sz w:val="20"/>
              </w:rPr>
              <w:t>49,2 (39,6, 58,1)</w:t>
            </w:r>
          </w:p>
        </w:tc>
      </w:tr>
    </w:tbl>
    <w:p w14:paraId="0047520B" w14:textId="77777777" w:rsidR="006469F3" w:rsidRPr="00561DAC" w:rsidRDefault="001D6A00" w:rsidP="00513D6C">
      <w:pPr>
        <w:pStyle w:val="EMEABodyText"/>
        <w:rPr>
          <w:sz w:val="18"/>
          <w:szCs w:val="18"/>
        </w:rPr>
      </w:pPr>
      <w:r>
        <w:rPr>
          <w:sz w:val="18"/>
        </w:rPr>
        <w:t>“</w:t>
      </w:r>
      <w:r>
        <w:rPr>
          <w:sz w:val="18"/>
          <w:vertAlign w:val="superscript"/>
        </w:rPr>
        <w:t>+</w:t>
      </w:r>
      <w:r>
        <w:rPr>
          <w:sz w:val="18"/>
        </w:rPr>
        <w:t>” is een gecensureerde waarneming</w:t>
      </w:r>
    </w:p>
    <w:p w14:paraId="4B23323B" w14:textId="77777777" w:rsidR="00AE6465" w:rsidRPr="007C3B6C" w:rsidRDefault="001D6A00" w:rsidP="00513D6C">
      <w:pPr>
        <w:pStyle w:val="EMEABodyText"/>
        <w:tabs>
          <w:tab w:val="left" w:pos="567"/>
        </w:tabs>
        <w:ind w:left="567" w:hanging="567"/>
        <w:rPr>
          <w:noProof/>
          <w:sz w:val="18"/>
          <w:szCs w:val="18"/>
          <w:lang w:val="en-US"/>
        </w:rPr>
      </w:pPr>
      <w:r w:rsidRPr="007C3B6C">
        <w:rPr>
          <w:sz w:val="18"/>
          <w:vertAlign w:val="superscript"/>
          <w:lang w:val="en-US"/>
        </w:rPr>
        <w:t>a</w:t>
      </w:r>
      <w:r w:rsidRPr="007C3B6C">
        <w:rPr>
          <w:sz w:val="18"/>
          <w:lang w:val="en-US"/>
        </w:rPr>
        <w:tab/>
        <w:t xml:space="preserve"> mediane follow</w:t>
      </w:r>
      <w:r w:rsidRPr="007C3B6C">
        <w:rPr>
          <w:sz w:val="18"/>
          <w:lang w:val="en-US"/>
        </w:rPr>
        <w:noBreakHyphen/>
        <w:t>up 11,5 maanden.</w:t>
      </w:r>
    </w:p>
    <w:p w14:paraId="204AF128" w14:textId="77777777" w:rsidR="00AE6465" w:rsidRPr="00561DAC" w:rsidRDefault="001D6A00" w:rsidP="00513D6C">
      <w:pPr>
        <w:pStyle w:val="EMEABodyText"/>
        <w:tabs>
          <w:tab w:val="left" w:pos="567"/>
        </w:tabs>
        <w:ind w:left="567" w:hanging="567"/>
        <w:rPr>
          <w:noProof/>
          <w:sz w:val="18"/>
          <w:szCs w:val="18"/>
        </w:rPr>
      </w:pPr>
      <w:r>
        <w:rPr>
          <w:sz w:val="18"/>
          <w:vertAlign w:val="superscript"/>
        </w:rPr>
        <w:t>b</w:t>
      </w:r>
      <w:r>
        <w:rPr>
          <w:sz w:val="18"/>
        </w:rPr>
        <w:tab/>
        <w:t>Gegevens niet stabiel door beperkte duur van de respons.</w:t>
      </w:r>
    </w:p>
    <w:p w14:paraId="761246B9" w14:textId="77777777" w:rsidR="00AE6465" w:rsidRPr="00561DAC" w:rsidRDefault="001D6A00" w:rsidP="00513D6C">
      <w:pPr>
        <w:pStyle w:val="Styletablefooter"/>
        <w:keepNext/>
      </w:pPr>
      <w:r>
        <w:rPr>
          <w:vertAlign w:val="superscript"/>
        </w:rPr>
        <w:t>c</w:t>
      </w:r>
      <w:r>
        <w:tab/>
        <w:t>waaronder 4 aan het geneesmiddel gerelateerde overlijdens: 1 pneumonitis, 1 acuut respiratoir falen, 1 respiratoir falen en 1 cardiovasculair falen.</w:t>
      </w:r>
    </w:p>
    <w:p w14:paraId="36301414" w14:textId="77777777" w:rsidR="00AE6465" w:rsidRPr="00561DAC" w:rsidRDefault="001D6A00" w:rsidP="00513D6C">
      <w:pPr>
        <w:pStyle w:val="EMEABodyText"/>
        <w:rPr>
          <w:noProof/>
          <w:sz w:val="18"/>
          <w:szCs w:val="18"/>
        </w:rPr>
      </w:pPr>
      <w:r>
        <w:rPr>
          <w:sz w:val="18"/>
        </w:rPr>
        <w:t>NE: non</w:t>
      </w:r>
      <w:r>
        <w:rPr>
          <w:sz w:val="18"/>
        </w:rPr>
        <w:noBreakHyphen/>
        <w:t>estimable, niet te schatten</w:t>
      </w:r>
    </w:p>
    <w:p w14:paraId="6D7F1A41" w14:textId="77777777" w:rsidR="00A335C5" w:rsidRPr="00561DAC" w:rsidRDefault="00A335C5" w:rsidP="00513D6C">
      <w:pPr>
        <w:pStyle w:val="EMEABodyText"/>
        <w:rPr>
          <w:noProof/>
        </w:rPr>
      </w:pPr>
    </w:p>
    <w:p w14:paraId="401F2B65" w14:textId="77777777" w:rsidR="00A335C5" w:rsidRPr="00561DAC" w:rsidRDefault="001D6A00" w:rsidP="00513D6C">
      <w:pPr>
        <w:pStyle w:val="EMEABodyText"/>
        <w:rPr>
          <w:iCs/>
          <w:snapToGrid w:val="0"/>
        </w:rPr>
      </w:pPr>
      <w:r>
        <w:rPr>
          <w:snapToGrid w:val="0"/>
        </w:rPr>
        <w:t>Resultaten van exploratieve post</w:t>
      </w:r>
      <w:r>
        <w:rPr>
          <w:snapToGrid w:val="0"/>
        </w:rPr>
        <w:noBreakHyphen/>
        <w:t>hocanalyses laten zien dat bij patiënten met lage (bijv. &lt;1%) tot geen tumor</w:t>
      </w:r>
      <w:r>
        <w:rPr>
          <w:snapToGrid w:val="0"/>
        </w:rPr>
        <w:noBreakHyphen/>
        <w:t>PD</w:t>
      </w:r>
      <w:r>
        <w:rPr>
          <w:snapToGrid w:val="0"/>
        </w:rPr>
        <w:noBreakHyphen/>
        <w:t>L1</w:t>
      </w:r>
      <w:r>
        <w:rPr>
          <w:snapToGrid w:val="0"/>
        </w:rPr>
        <w:noBreakHyphen/>
        <w:t>expressie, andere patiëntkarakteristieken (bijv. lever metastasen, viscerale metastasen, baseline hemoglobine &lt; 10 g/dl en ECOG performance status = 1) kan mogelijk bijdragen aan de klinische uitkomst.</w:t>
      </w:r>
    </w:p>
    <w:p w14:paraId="06D09E3B" w14:textId="77777777" w:rsidR="00FB0AA5" w:rsidRPr="00561DAC" w:rsidRDefault="00FB0AA5" w:rsidP="00513D6C">
      <w:pPr>
        <w:pStyle w:val="EMEABodyText"/>
        <w:rPr>
          <w:iCs/>
          <w:snapToGrid w:val="0"/>
        </w:rPr>
      </w:pPr>
    </w:p>
    <w:p w14:paraId="0C52FD6D" w14:textId="77777777" w:rsidR="00A335C5" w:rsidRPr="00561DAC" w:rsidRDefault="001D6A00" w:rsidP="00513D6C">
      <w:pPr>
        <w:pStyle w:val="EMEABodyText"/>
        <w:keepNext/>
        <w:rPr>
          <w:i/>
          <w:u w:val="single"/>
        </w:rPr>
      </w:pPr>
      <w:r>
        <w:rPr>
          <w:i/>
          <w:u w:val="single"/>
        </w:rPr>
        <w:t>Open</w:t>
      </w:r>
      <w:r>
        <w:rPr>
          <w:i/>
          <w:u w:val="single"/>
        </w:rPr>
        <w:noBreakHyphen/>
        <w:t>label fase 1/2</w:t>
      </w:r>
      <w:r>
        <w:rPr>
          <w:i/>
          <w:u w:val="single"/>
        </w:rPr>
        <w:noBreakHyphen/>
        <w:t>onderzoek (CA209032)</w:t>
      </w:r>
    </w:p>
    <w:p w14:paraId="66D0F6B8" w14:textId="77777777" w:rsidR="00BB12FE" w:rsidRPr="00561DAC" w:rsidRDefault="001D6A00" w:rsidP="00513D6C">
      <w:pPr>
        <w:pStyle w:val="EMEABodyText"/>
        <w:rPr>
          <w:noProof/>
        </w:rPr>
      </w:pPr>
      <w:r>
        <w:t>CA209032 was een open</w:t>
      </w:r>
      <w:r>
        <w:noBreakHyphen/>
        <w:t>label multi</w:t>
      </w:r>
      <w:r>
        <w:noBreakHyphen/>
        <w:t>cohort fase 1/2</w:t>
      </w:r>
      <w:r>
        <w:noBreakHyphen/>
        <w:t>onderzoek waaraan een cohort van 78 patiënten deelnam (waaronder 18 patiënten die de geplande cross</w:t>
      </w:r>
      <w:r>
        <w:noBreakHyphen/>
        <w:t>over behandeling kregen van de combinatie met nivolumab 3 mg/kg plus ipilimumab 1 mg/kg) met soortgelijke inclusiecriteria als onderzoek CA209275 en die werden behandeld met nivolumab als monotherapie 3 mg/kg voor urotheelcarcinoom. Met een minimale follow</w:t>
      </w:r>
      <w:r>
        <w:noBreakHyphen/>
        <w:t>up van 9 maanden was de zoals door de onderzoeker vastgestelde bevestigde ORR 24,4% (95%</w:t>
      </w:r>
      <w:r>
        <w:noBreakHyphen/>
        <w:t>BI: 15,3, 35,4). De mediane duur van respons werd niet bereikt (spreiding: 4,4</w:t>
      </w:r>
      <w:r>
        <w:noBreakHyphen/>
        <w:t>16,6</w:t>
      </w:r>
      <w:r>
        <w:rPr>
          <w:vertAlign w:val="superscript"/>
        </w:rPr>
        <w:t>+</w:t>
      </w:r>
      <w:r>
        <w:t xml:space="preserve"> maanden). De mediane OS was 9,7 maanden (95%</w:t>
      </w:r>
      <w:r>
        <w:noBreakHyphen/>
        <w:t>BI:7,26, 16,16) en de geschatte OS</w:t>
      </w:r>
      <w:r>
        <w:noBreakHyphen/>
        <w:t>percentages waren 69,2% (BI: 57,7, 78,2) na 6 maanden en 45,6% (BI: 34,2, 56,3) na 12 maanden.</w:t>
      </w:r>
    </w:p>
    <w:p w14:paraId="7995CC8E" w14:textId="77777777" w:rsidR="006F1D0A" w:rsidRPr="00561DAC" w:rsidRDefault="006F1D0A" w:rsidP="00513D6C">
      <w:pPr>
        <w:pStyle w:val="EMEABodyText"/>
        <w:shd w:val="clear" w:color="auto" w:fill="FFFFFF"/>
        <w:rPr>
          <w:noProof/>
        </w:rPr>
      </w:pPr>
    </w:p>
    <w:p w14:paraId="02D54A04" w14:textId="77777777" w:rsidR="006F1D0A" w:rsidRPr="00561DAC" w:rsidRDefault="001D6A00" w:rsidP="00513D6C">
      <w:pPr>
        <w:pStyle w:val="EMEABodyText"/>
        <w:keepNext/>
        <w:rPr>
          <w:i/>
          <w:u w:val="single"/>
        </w:rPr>
      </w:pPr>
      <w:r>
        <w:rPr>
          <w:i/>
          <w:u w:val="single"/>
        </w:rPr>
        <w:t>Adjuvante behandeling van urotheelcarcinoom</w:t>
      </w:r>
    </w:p>
    <w:p w14:paraId="4B853A9E" w14:textId="77777777" w:rsidR="006F1D0A" w:rsidRPr="00561DAC" w:rsidRDefault="006F1D0A" w:rsidP="00513D6C">
      <w:pPr>
        <w:pStyle w:val="EMEABodyText"/>
        <w:keepNext/>
        <w:rPr>
          <w:i/>
          <w:noProof/>
        </w:rPr>
      </w:pPr>
    </w:p>
    <w:p w14:paraId="51269DF6" w14:textId="77777777" w:rsidR="006F1D0A" w:rsidRPr="00561DAC" w:rsidRDefault="001D6A00" w:rsidP="00513D6C">
      <w:pPr>
        <w:pStyle w:val="EMEABodyText"/>
        <w:keepNext/>
        <w:rPr>
          <w:i/>
          <w:noProof/>
          <w:u w:val="single"/>
        </w:rPr>
      </w:pPr>
      <w:r>
        <w:rPr>
          <w:i/>
          <w:u w:val="single"/>
        </w:rPr>
        <w:t>Gerandomiseerd fase 3</w:t>
      </w:r>
      <w:r>
        <w:rPr>
          <w:i/>
          <w:u w:val="single"/>
        </w:rPr>
        <w:noBreakHyphen/>
        <w:t>onderzoek van adjuvante nivolumab vs. placebo (CA209274)</w:t>
      </w:r>
    </w:p>
    <w:p w14:paraId="5186B9B0" w14:textId="77777777" w:rsidR="006F1D0A" w:rsidRPr="00561DAC" w:rsidRDefault="001D6A00" w:rsidP="00513D6C">
      <w:pPr>
        <w:pStyle w:val="BMSBodyText"/>
        <w:spacing w:after="0" w:line="240" w:lineRule="auto"/>
        <w:jc w:val="left"/>
        <w:rPr>
          <w:color w:val="auto"/>
          <w:sz w:val="22"/>
          <w:szCs w:val="22"/>
        </w:rPr>
      </w:pPr>
      <w:r>
        <w:rPr>
          <w:color w:val="auto"/>
          <w:sz w:val="22"/>
        </w:rPr>
        <w:t>De veiligheid en effectiviteit van nivolumab als monotherapie voor de adjuvante behandeling van urotheelcarcinoom werden beoordeeld in een multicenter, placebo</w:t>
      </w:r>
      <w:r>
        <w:rPr>
          <w:color w:val="auto"/>
          <w:sz w:val="22"/>
        </w:rPr>
        <w:noBreakHyphen/>
        <w:t>gecontroleerd, dubbelblind fase 3</w:t>
      </w:r>
      <w:r>
        <w:rPr>
          <w:color w:val="auto"/>
          <w:sz w:val="22"/>
        </w:rPr>
        <w:noBreakHyphen/>
        <w:t>onderzoek (CA209274). Aan het onderzoek namen patiënten (18 jaar of ouder) deel die een radicale resectie van spierinvasief urotheelcarcinoom (MIUC), ontstaan in de blaas of bovenste urineweg (nierbekken of urineleider), hadden ondergaan en een hoog risico hadden op terugkeer van de ziekte. Het pathologische stadiëringscriterium voor MIUC dat hoogrisico</w:t>
      </w:r>
      <w:r>
        <w:rPr>
          <w:color w:val="auto"/>
          <w:sz w:val="22"/>
        </w:rPr>
        <w:noBreakHyphen/>
        <w:t>patiënten definieert was ypT2</w:t>
      </w:r>
      <w:r>
        <w:rPr>
          <w:color w:val="auto"/>
          <w:sz w:val="22"/>
        </w:rPr>
        <w:noBreakHyphen/>
        <w:t>ypT4a of ypN</w:t>
      </w:r>
      <w:r>
        <w:rPr>
          <w:color w:val="auto"/>
          <w:sz w:val="22"/>
          <w:vertAlign w:val="superscript"/>
        </w:rPr>
        <w:t>+</w:t>
      </w:r>
      <w:r>
        <w:rPr>
          <w:color w:val="auto"/>
          <w:sz w:val="22"/>
        </w:rPr>
        <w:t xml:space="preserve"> voor volwassen patiënten die neoadjuvante cisplatine</w:t>
      </w:r>
      <w:r>
        <w:rPr>
          <w:color w:val="auto"/>
          <w:sz w:val="22"/>
        </w:rPr>
        <w:noBreakHyphen/>
        <w:t>bevattende chemotherapie hadden ontvangen en pT3</w:t>
      </w:r>
      <w:r>
        <w:rPr>
          <w:color w:val="auto"/>
          <w:sz w:val="22"/>
        </w:rPr>
        <w:noBreakHyphen/>
        <w:t>pT4a of pN</w:t>
      </w:r>
      <w:r>
        <w:rPr>
          <w:color w:val="auto"/>
          <w:sz w:val="22"/>
          <w:vertAlign w:val="superscript"/>
        </w:rPr>
        <w:t>+</w:t>
      </w:r>
      <w:r>
        <w:rPr>
          <w:color w:val="auto"/>
          <w:sz w:val="22"/>
        </w:rPr>
        <w:t xml:space="preserve"> voor volwassen patiënten die geen neoadjuvante chemotherapie met cisplatine hadden gekregen en die niet in aanmerking kwamen of adjuvante chemotherapie met cisplatine hadden geweigerd. Aan het onderzoek namen patiënten deel ongeacht hun PD</w:t>
      </w:r>
      <w:r>
        <w:rPr>
          <w:color w:val="auto"/>
          <w:sz w:val="22"/>
        </w:rPr>
        <w:noBreakHyphen/>
        <w:t>L1</w:t>
      </w:r>
      <w:r>
        <w:rPr>
          <w:color w:val="auto"/>
          <w:sz w:val="22"/>
        </w:rPr>
        <w:noBreakHyphen/>
        <w:t>status, met een ECOG</w:t>
      </w:r>
      <w:r>
        <w:rPr>
          <w:color w:val="auto"/>
          <w:sz w:val="22"/>
        </w:rPr>
        <w:noBreakHyphen/>
        <w:t>performance</w:t>
      </w:r>
      <w:r>
        <w:rPr>
          <w:color w:val="auto"/>
          <w:sz w:val="22"/>
        </w:rPr>
        <w:noBreakHyphen/>
        <w:t>statusscore van 0 of 1 (een ECOG PS van 2 was toegestaan voor patiënten die niet in aanmerking kwamen voor neoadjuvante behandeling met chemotherapie met cisplatine). Tumor</w:t>
      </w:r>
      <w:r>
        <w:rPr>
          <w:color w:val="auto"/>
          <w:sz w:val="22"/>
        </w:rPr>
        <w:noBreakHyphen/>
        <w:t>cel</w:t>
      </w:r>
      <w:r>
        <w:rPr>
          <w:color w:val="auto"/>
          <w:sz w:val="22"/>
        </w:rPr>
        <w:noBreakHyphen/>
        <w:t>PD</w:t>
      </w:r>
      <w:r>
        <w:rPr>
          <w:color w:val="auto"/>
          <w:sz w:val="22"/>
        </w:rPr>
        <w:noBreakHyphen/>
        <w:t>L1</w:t>
      </w:r>
      <w:r>
        <w:rPr>
          <w:color w:val="auto"/>
          <w:sz w:val="22"/>
        </w:rPr>
        <w:noBreakHyphen/>
        <w:t xml:space="preserve">expressie werd bepaald met behulp van de </w:t>
      </w:r>
      <w:r>
        <w:rPr>
          <w:i/>
          <w:color w:val="auto"/>
          <w:sz w:val="22"/>
        </w:rPr>
        <w:t>PD</w:t>
      </w:r>
      <w:r>
        <w:rPr>
          <w:i/>
          <w:color w:val="auto"/>
          <w:sz w:val="22"/>
        </w:rPr>
        <w:noBreakHyphen/>
        <w:t>L1 IHC 28</w:t>
      </w:r>
      <w:r>
        <w:rPr>
          <w:i/>
          <w:color w:val="auto"/>
          <w:sz w:val="22"/>
        </w:rPr>
        <w:noBreakHyphen/>
        <w:t>8 pharmDx assay</w:t>
      </w:r>
      <w:r>
        <w:rPr>
          <w:color w:val="auto"/>
          <w:sz w:val="22"/>
        </w:rPr>
        <w:t>. Patiënten met actieve, bekende auto</w:t>
      </w:r>
      <w:r>
        <w:rPr>
          <w:color w:val="auto"/>
          <w:sz w:val="22"/>
        </w:rPr>
        <w:noBreakHyphen/>
        <w:t>immuunziekte, of bij wie er een verdenking was van auto</w:t>
      </w:r>
      <w:r>
        <w:rPr>
          <w:color w:val="auto"/>
          <w:sz w:val="22"/>
        </w:rPr>
        <w:noBreakHyphen/>
        <w:t>immuunziekte, patiënten die behandeld werden met een chemotherapie, radiotherapie, biologicals voor kanker, intravesicale therapie of onderzoekstherapie binnen 28 dagen voor de eerste toediening van de studiemedicatie, werden uitgesloten van deelname aan het onderzoek.</w:t>
      </w:r>
    </w:p>
    <w:p w14:paraId="388E6E2E" w14:textId="77777777" w:rsidR="006F1D0A" w:rsidRPr="00561DAC" w:rsidRDefault="006F1D0A" w:rsidP="00513D6C">
      <w:pPr>
        <w:autoSpaceDE w:val="0"/>
        <w:autoSpaceDN w:val="0"/>
      </w:pPr>
    </w:p>
    <w:p w14:paraId="4B259B00" w14:textId="77777777" w:rsidR="00BB12FE" w:rsidRPr="00561DAC" w:rsidRDefault="001D6A00" w:rsidP="00513D6C">
      <w:r>
        <w:t>In totaal werden er 709 patiënten gerandomiseerd naar nivolumab 240 mg (n = 353) iedere 2 weken of placebo (n = 356) iedere 2 weken tot terugkeer van de ziekte of onaanvaardbare toxiciteit voor een maximale behandelduur van 1 jaar. Van deze patiënten, hadden er 282 een tumorcel</w:t>
      </w:r>
      <w:r>
        <w:noBreakHyphen/>
        <w:t>PD</w:t>
      </w:r>
      <w:r>
        <w:noBreakHyphen/>
        <w:t>L1</w:t>
      </w:r>
      <w:r>
        <w:noBreakHyphen/>
        <w:t>expressie ≥ 1%; 140 in de nivolumab</w:t>
      </w:r>
      <w:r>
        <w:noBreakHyphen/>
        <w:t>arm en 142 in de placebo</w:t>
      </w:r>
      <w:r>
        <w:noBreakHyphen/>
        <w:t>arm. Randomisatie werd gestratificeerd volgens pathologische status van de lymfeklieren (N+ vs. N0/x met &lt; 10 lymfeklieren verwijderd vs. N0 met ≥ 10 lymfeklieren verwijderd), tumorcel</w:t>
      </w:r>
      <w:r>
        <w:noBreakHyphen/>
        <w:t>PD</w:t>
      </w:r>
      <w:r>
        <w:noBreakHyphen/>
        <w:t>L1</w:t>
      </w:r>
      <w:r>
        <w:noBreakHyphen/>
        <w:t>expressie (≥ 1% vs. &lt; 1%/onbepaald) en behandeld met neoadjuvante chemotherapie met cisplatine. Beeldbepalingen van de tumor werden iedere 12 weken uitgevoerd vanaf de datum van de eerste dosis tot week 96 en daarna iedere 16 weken vanaf week 96 tot week 160, daarna iedere 24 weken tot terugkeer buiten de urinewegen of staken van de behandeling (datgene wat later optrad) gedurende een maximale periode van 5 jaar. Het primaire eindpunt voor werkzaamheid was ziektevrije overleving (disease free survival, DFS) in alle gerandomiseerde patiënten en DFS in gerandomiseerde patiënten met tumorcel</w:t>
      </w:r>
      <w:r>
        <w:noBreakHyphen/>
        <w:t>PD</w:t>
      </w:r>
      <w:r>
        <w:noBreakHyphen/>
        <w:t>L1</w:t>
      </w:r>
      <w:r>
        <w:noBreakHyphen/>
        <w:t>expressie ≥ 1%. DFS werd gedefinieerd als de tijd tussen de datum van randomisatie en de datum van de eerste gedocumenteerde terugkeer van ziekte zoals beoordeeld door de onderzoeker (lokale urineweg, lokaal buiten urineweg of op afstand), of overlijden (door iedere oorzaak), datgene wat als eerste optrad. Secundaire uitkomstmaten voor werkzaamheid omvatten o.a. totale overleving (OS).</w:t>
      </w:r>
    </w:p>
    <w:p w14:paraId="7CB822FE" w14:textId="77777777" w:rsidR="00053023" w:rsidRPr="00561DAC" w:rsidRDefault="00053023" w:rsidP="00513D6C"/>
    <w:p w14:paraId="3F235BDD" w14:textId="7C3C2B16" w:rsidR="00BB12FE" w:rsidRPr="00561DAC" w:rsidRDefault="001D6A00" w:rsidP="00513D6C">
      <w:r>
        <w:t xml:space="preserve">Kenmerken bij </w:t>
      </w:r>
      <w:r>
        <w:rPr>
          <w:i/>
          <w:iCs/>
        </w:rPr>
        <w:t>baseline</w:t>
      </w:r>
      <w:r>
        <w:t xml:space="preserve"> waren over het algemeen gelijk verdeeld over de behandelgroepen. Bij patiënten met een tumorcel</w:t>
      </w:r>
      <w:r>
        <w:noBreakHyphen/>
        <w:t>PD</w:t>
      </w:r>
      <w:r>
        <w:noBreakHyphen/>
        <w:t>L1</w:t>
      </w:r>
      <w:r>
        <w:noBreakHyphen/>
        <w:t>expressie ≥ 1%, was de mediane leeftijd 66 jaar (spreiding: 34</w:t>
      </w:r>
      <w:r>
        <w:noBreakHyphen/>
        <w:t>92 jaar), 76% was man en 76% was wit. 82% had spierinvasieve blaaskanker (muscle invasive bladder carcinoma, MIBC), 18% had bovenste urinewegcarcinoom (upper tract urothelial carcinoma, UTUC) (nierbekken en urineleider), 42% van de patiënten kreeg eerder cisplatine in de neoadjuvante setting, 45% van de patiënten was N+ op moment van radicale resectie, patiënten hadden een ECOG</w:t>
      </w:r>
      <w:r>
        <w:noBreakHyphen/>
        <w:t>performancestatus van 0 (61%), 1 (37%) of 2 (2%), en 7% van de patiënten had een hemoglobine &lt; 10 g/dl.</w:t>
      </w:r>
    </w:p>
    <w:p w14:paraId="4A881536" w14:textId="77777777" w:rsidR="006F1D0A" w:rsidRPr="00561DAC" w:rsidRDefault="006F1D0A" w:rsidP="00513D6C">
      <w:pPr>
        <w:pStyle w:val="EMEABodyText"/>
        <w:rPr>
          <w:noProof/>
        </w:rPr>
      </w:pPr>
    </w:p>
    <w:p w14:paraId="61A28FFB" w14:textId="77777777" w:rsidR="006F1D0A" w:rsidRPr="00561DAC" w:rsidRDefault="001D6A00" w:rsidP="00513D6C">
      <w:r>
        <w:t>Op moment van de vooraf gespecificeerde primaire interimanalyse bij patiënten met tumorcel</w:t>
      </w:r>
      <w:r>
        <w:noBreakHyphen/>
        <w:t>PD</w:t>
      </w:r>
      <w:r>
        <w:noBreakHyphen/>
        <w:t>L1</w:t>
      </w:r>
      <w:r>
        <w:noBreakHyphen/>
        <w:t>expressie ≥ 1% (minimale follow</w:t>
      </w:r>
      <w:r>
        <w:noBreakHyphen/>
        <w:t>up van 6,3 maanden en mediane follow</w:t>
      </w:r>
      <w:r>
        <w:noBreakHyphen/>
        <w:t>up van 22,1 maanden voor de nivolumab</w:t>
      </w:r>
      <w:r>
        <w:noBreakHyphen/>
        <w:t>arm), liet de studie een statistisch significante verbetering in DFS zien voor patiënten die gerandomiseerd waren naar nivolumab zoals vergeleken met placebo. Mediane DFS zoals bepaald door de onderzoeker werd niet bereikt (95%</w:t>
      </w:r>
      <w:r>
        <w:noBreakHyphen/>
        <w:t>BI: 21,19, N.R.) voor nivolumab versus 8,41 maanden (95%</w:t>
      </w:r>
      <w:r>
        <w:noBreakHyphen/>
        <w:t>BI: 5,59, 21,19) voor placebo, HR 0,55 (98,72%</w:t>
      </w:r>
      <w:r>
        <w:noBreakHyphen/>
        <w:t>BI: 0,35, 0,85), p</w:t>
      </w:r>
      <w:r>
        <w:noBreakHyphen/>
        <w:t>waarde = 0,0005. De primaire analyse van DFS omvatte censurering voor nieuwe behandelingen tegen kanker. Resultaten voor DFS met en zonder censurering voor nieuwe behandelingen tegen kanker waren consistent.</w:t>
      </w:r>
    </w:p>
    <w:p w14:paraId="347A8872" w14:textId="77777777" w:rsidR="006F1D0A" w:rsidRPr="00561DAC" w:rsidRDefault="006F1D0A" w:rsidP="00513D6C"/>
    <w:p w14:paraId="5BD14558" w14:textId="77777777" w:rsidR="006F1D0A" w:rsidRPr="00561DAC" w:rsidRDefault="001D6A00" w:rsidP="00513D6C">
      <w:r>
        <w:t>In een update van de beschrijvende DFS</w:t>
      </w:r>
      <w:r>
        <w:noBreakHyphen/>
        <w:t>analyse bij patiënten met tumorcel</w:t>
      </w:r>
      <w:r>
        <w:noBreakHyphen/>
        <w:t>PD</w:t>
      </w:r>
      <w:r>
        <w:noBreakHyphen/>
        <w:t>L1</w:t>
      </w:r>
      <w:r>
        <w:noBreakHyphen/>
        <w:t>expressie ≥ 1% (minimale follow</w:t>
      </w:r>
      <w:r>
        <w:noBreakHyphen/>
        <w:t>up van 11,4 maanden en mediane follow</w:t>
      </w:r>
      <w:r>
        <w:noBreakHyphen/>
        <w:t>up van 25,5 maanden voor de nivolumab</w:t>
      </w:r>
      <w:r>
        <w:noBreakHyphen/>
        <w:t>arm), werd de verbetering in DFS bevestigd.</w:t>
      </w:r>
    </w:p>
    <w:p w14:paraId="065E2933" w14:textId="2B4DEFC4" w:rsidR="006F1D0A" w:rsidRPr="00561DAC" w:rsidRDefault="001D6A00" w:rsidP="00513D6C">
      <w:r>
        <w:t>Werkzaamheidsresultaten uit deze update van de beschrijvende analyse zijn weergegeven in tabel 38 en figuur 24.</w:t>
      </w:r>
    </w:p>
    <w:p w14:paraId="655F300A" w14:textId="77777777" w:rsidR="006F1D0A" w:rsidRPr="00561DAC" w:rsidRDefault="006F1D0A" w:rsidP="00513D6C">
      <w:pPr>
        <w:rPr>
          <w:noProof/>
        </w:rPr>
      </w:pPr>
    </w:p>
    <w:p w14:paraId="0FC2D769" w14:textId="67F406F2" w:rsidR="00C84C29" w:rsidRPr="00561DAC" w:rsidRDefault="001D6A00" w:rsidP="00513D6C">
      <w:pPr>
        <w:pStyle w:val="StyleBold"/>
        <w:keepNext/>
        <w:ind w:left="1418" w:hanging="1418"/>
      </w:pPr>
      <w:r>
        <w:t>Tabel 38:</w:t>
      </w:r>
      <w:r>
        <w:tab/>
        <w:t>Werkzaamheidsresultaten bij patiënten met tumorcel</w:t>
      </w:r>
      <w:r>
        <w:noBreakHyphen/>
        <w:t>PD</w:t>
      </w:r>
      <w:r>
        <w:noBreakHyphen/>
        <w:t>L1 ≥ 1% (CA209274)</w:t>
      </w:r>
    </w:p>
    <w:tbl>
      <w:tblPr>
        <w:tblW w:w="8931" w:type="dxa"/>
        <w:tblBorders>
          <w:bottom w:val="double" w:sz="6" w:space="0" w:color="auto"/>
        </w:tblBorders>
        <w:tblLayout w:type="fixed"/>
        <w:tblLook w:val="04A0" w:firstRow="1" w:lastRow="0" w:firstColumn="1" w:lastColumn="0" w:noHBand="0" w:noVBand="1"/>
      </w:tblPr>
      <w:tblGrid>
        <w:gridCol w:w="3826"/>
        <w:gridCol w:w="2267"/>
        <w:gridCol w:w="2828"/>
        <w:gridCol w:w="10"/>
      </w:tblGrid>
      <w:tr w:rsidR="00A41ED3" w14:paraId="7E7E81BC" w14:textId="77777777" w:rsidTr="00F16F42">
        <w:trPr>
          <w:cantSplit/>
          <w:tblHeader/>
        </w:trPr>
        <w:tc>
          <w:tcPr>
            <w:tcW w:w="3826" w:type="dxa"/>
            <w:tcBorders>
              <w:top w:val="single" w:sz="4" w:space="0" w:color="auto"/>
              <w:left w:val="nil"/>
              <w:bottom w:val="single" w:sz="4" w:space="0" w:color="auto"/>
              <w:right w:val="nil"/>
            </w:tcBorders>
          </w:tcPr>
          <w:p w14:paraId="40CEA093" w14:textId="77777777" w:rsidR="00924435" w:rsidRPr="007C3B6C" w:rsidRDefault="00924435" w:rsidP="00513D6C">
            <w:pPr>
              <w:pStyle w:val="BMSTableHeader"/>
              <w:keepNext/>
              <w:spacing w:before="0" w:after="0"/>
              <w:jc w:val="left"/>
              <w:rPr>
                <w:lang w:eastAsia="en-GB"/>
              </w:rPr>
            </w:pPr>
          </w:p>
        </w:tc>
        <w:tc>
          <w:tcPr>
            <w:tcW w:w="2267" w:type="dxa"/>
            <w:tcBorders>
              <w:top w:val="single" w:sz="4" w:space="0" w:color="auto"/>
              <w:left w:val="nil"/>
              <w:bottom w:val="single" w:sz="4" w:space="0" w:color="auto"/>
              <w:right w:val="nil"/>
            </w:tcBorders>
            <w:vAlign w:val="center"/>
          </w:tcPr>
          <w:p w14:paraId="51F3018A" w14:textId="77777777" w:rsidR="00924435" w:rsidRPr="00561DAC" w:rsidRDefault="001D6A00" w:rsidP="00513D6C">
            <w:pPr>
              <w:keepNext/>
              <w:jc w:val="center"/>
              <w:rPr>
                <w:b/>
                <w:bCs/>
                <w:sz w:val="20"/>
              </w:rPr>
            </w:pPr>
            <w:r>
              <w:rPr>
                <w:b/>
                <w:sz w:val="20"/>
              </w:rPr>
              <w:t>nivolumab</w:t>
            </w:r>
          </w:p>
          <w:p w14:paraId="728EF8AD" w14:textId="77777777" w:rsidR="00924435" w:rsidRPr="00561DAC" w:rsidRDefault="001D6A00" w:rsidP="00513D6C">
            <w:pPr>
              <w:pStyle w:val="BMSTableHeader"/>
              <w:keepNext/>
              <w:spacing w:before="0" w:after="0"/>
            </w:pPr>
            <w:r>
              <w:rPr>
                <w:b w:val="0"/>
              </w:rPr>
              <w:t>(n = 140)</w:t>
            </w:r>
          </w:p>
        </w:tc>
        <w:tc>
          <w:tcPr>
            <w:tcW w:w="2838" w:type="dxa"/>
            <w:gridSpan w:val="2"/>
            <w:tcBorders>
              <w:top w:val="single" w:sz="4" w:space="0" w:color="auto"/>
              <w:left w:val="nil"/>
              <w:bottom w:val="single" w:sz="4" w:space="0" w:color="auto"/>
              <w:right w:val="nil"/>
            </w:tcBorders>
            <w:vAlign w:val="center"/>
          </w:tcPr>
          <w:p w14:paraId="71E6F41D" w14:textId="77777777" w:rsidR="00924435" w:rsidRPr="00561DAC" w:rsidRDefault="001D6A00" w:rsidP="00513D6C">
            <w:pPr>
              <w:keepNext/>
              <w:jc w:val="center"/>
              <w:rPr>
                <w:b/>
                <w:bCs/>
                <w:sz w:val="20"/>
              </w:rPr>
            </w:pPr>
            <w:r>
              <w:rPr>
                <w:b/>
                <w:sz w:val="20"/>
              </w:rPr>
              <w:t>placebo</w:t>
            </w:r>
          </w:p>
          <w:p w14:paraId="442FF2B2" w14:textId="77777777" w:rsidR="00924435" w:rsidRPr="00561DAC" w:rsidRDefault="001D6A00" w:rsidP="00513D6C">
            <w:pPr>
              <w:pStyle w:val="BMSTableHeader"/>
              <w:keepNext/>
              <w:spacing w:before="0" w:after="0"/>
            </w:pPr>
            <w:r>
              <w:rPr>
                <w:b w:val="0"/>
              </w:rPr>
              <w:t>(n = 142)</w:t>
            </w:r>
          </w:p>
        </w:tc>
      </w:tr>
      <w:tr w:rsidR="00A41ED3" w14:paraId="536D44C1" w14:textId="77777777" w:rsidTr="00F16F42">
        <w:trPr>
          <w:gridAfter w:val="1"/>
          <w:wAfter w:w="10" w:type="dxa"/>
          <w:cantSplit/>
        </w:trPr>
        <w:tc>
          <w:tcPr>
            <w:tcW w:w="3826" w:type="dxa"/>
            <w:tcBorders>
              <w:top w:val="single" w:sz="4" w:space="0" w:color="auto"/>
              <w:left w:val="nil"/>
              <w:bottom w:val="nil"/>
              <w:right w:val="nil"/>
            </w:tcBorders>
          </w:tcPr>
          <w:p w14:paraId="5643F8CA" w14:textId="77777777" w:rsidR="00924435" w:rsidRPr="00561DAC" w:rsidRDefault="001D6A00" w:rsidP="00513D6C">
            <w:pPr>
              <w:pStyle w:val="Styletableboldcenter"/>
              <w:keepNext/>
              <w:jc w:val="left"/>
            </w:pPr>
            <w:r>
              <w:t>Ziektevrije overleving</w:t>
            </w:r>
          </w:p>
        </w:tc>
        <w:tc>
          <w:tcPr>
            <w:tcW w:w="5095" w:type="dxa"/>
            <w:gridSpan w:val="2"/>
            <w:tcBorders>
              <w:top w:val="single" w:sz="4" w:space="0" w:color="auto"/>
              <w:left w:val="nil"/>
              <w:bottom w:val="nil"/>
              <w:right w:val="nil"/>
            </w:tcBorders>
            <w:vAlign w:val="center"/>
          </w:tcPr>
          <w:p w14:paraId="08AC4204" w14:textId="77777777" w:rsidR="00924435" w:rsidRPr="00561DAC" w:rsidRDefault="001D6A00" w:rsidP="00513D6C">
            <w:pPr>
              <w:pStyle w:val="BMSTableText"/>
              <w:keepNext/>
              <w:spacing w:before="0" w:after="0"/>
              <w:ind w:firstLine="177"/>
            </w:pPr>
            <w:r>
              <w:t>Minimale follow</w:t>
            </w:r>
            <w:r>
              <w:noBreakHyphen/>
              <w:t>up 11,4 maanden</w:t>
            </w:r>
          </w:p>
        </w:tc>
      </w:tr>
      <w:tr w:rsidR="00A41ED3" w14:paraId="189C934E" w14:textId="77777777" w:rsidTr="00F16F42">
        <w:trPr>
          <w:cantSplit/>
        </w:trPr>
        <w:tc>
          <w:tcPr>
            <w:tcW w:w="3826" w:type="dxa"/>
            <w:tcBorders>
              <w:top w:val="single" w:sz="4" w:space="0" w:color="auto"/>
              <w:left w:val="nil"/>
              <w:bottom w:val="nil"/>
              <w:right w:val="nil"/>
            </w:tcBorders>
          </w:tcPr>
          <w:p w14:paraId="21F38DE3" w14:textId="77777777" w:rsidR="00924435" w:rsidRPr="00561DAC" w:rsidRDefault="00924435" w:rsidP="00513D6C">
            <w:pPr>
              <w:pStyle w:val="BMSTableText"/>
              <w:keepNext/>
              <w:spacing w:before="0" w:after="0"/>
              <w:ind w:firstLine="177"/>
              <w:jc w:val="left"/>
              <w:rPr>
                <w:b/>
                <w:lang w:val="en-GB" w:eastAsia="en-GB"/>
              </w:rPr>
            </w:pPr>
          </w:p>
        </w:tc>
        <w:tc>
          <w:tcPr>
            <w:tcW w:w="2267" w:type="dxa"/>
            <w:tcBorders>
              <w:top w:val="single" w:sz="4" w:space="0" w:color="auto"/>
              <w:left w:val="nil"/>
              <w:bottom w:val="nil"/>
              <w:right w:val="nil"/>
            </w:tcBorders>
          </w:tcPr>
          <w:p w14:paraId="1796F4EA"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53E785F" w14:textId="77777777" w:rsidR="00924435" w:rsidRPr="00561DAC" w:rsidRDefault="00924435" w:rsidP="00513D6C">
            <w:pPr>
              <w:pStyle w:val="BMSTableText"/>
              <w:keepNext/>
              <w:spacing w:before="0" w:after="0"/>
              <w:rPr>
                <w:lang w:val="en-GB" w:eastAsia="en-GB"/>
              </w:rPr>
            </w:pPr>
          </w:p>
        </w:tc>
      </w:tr>
      <w:tr w:rsidR="00A41ED3" w14:paraId="51D527F7" w14:textId="77777777" w:rsidTr="00F16F42">
        <w:trPr>
          <w:cantSplit/>
          <w:trHeight w:val="212"/>
        </w:trPr>
        <w:tc>
          <w:tcPr>
            <w:tcW w:w="3826" w:type="dxa"/>
            <w:tcBorders>
              <w:top w:val="nil"/>
              <w:left w:val="nil"/>
              <w:bottom w:val="nil"/>
              <w:right w:val="nil"/>
            </w:tcBorders>
          </w:tcPr>
          <w:p w14:paraId="49CBD30E" w14:textId="77777777" w:rsidR="00924435" w:rsidRPr="00561DAC" w:rsidRDefault="001D6A00" w:rsidP="00513D6C">
            <w:pPr>
              <w:pStyle w:val="BMSTableText"/>
              <w:keepNext/>
              <w:spacing w:before="0" w:after="0"/>
              <w:ind w:left="173"/>
              <w:jc w:val="left"/>
              <w:rPr>
                <w:b/>
              </w:rPr>
            </w:pPr>
            <w:r>
              <w:t>Events (%)</w:t>
            </w:r>
          </w:p>
        </w:tc>
        <w:tc>
          <w:tcPr>
            <w:tcW w:w="2267" w:type="dxa"/>
            <w:tcBorders>
              <w:top w:val="nil"/>
              <w:left w:val="nil"/>
              <w:bottom w:val="nil"/>
              <w:right w:val="nil"/>
            </w:tcBorders>
          </w:tcPr>
          <w:p w14:paraId="2B6C9103" w14:textId="77777777" w:rsidR="00924435" w:rsidRPr="00561DAC" w:rsidRDefault="001D6A00" w:rsidP="00513D6C">
            <w:pPr>
              <w:keepNext/>
              <w:jc w:val="center"/>
              <w:rPr>
                <w:sz w:val="20"/>
              </w:rPr>
            </w:pPr>
            <w:r>
              <w:rPr>
                <w:sz w:val="20"/>
              </w:rPr>
              <w:t>56 (40,0)</w:t>
            </w:r>
          </w:p>
        </w:tc>
        <w:tc>
          <w:tcPr>
            <w:tcW w:w="2838" w:type="dxa"/>
            <w:gridSpan w:val="2"/>
            <w:tcBorders>
              <w:top w:val="nil"/>
              <w:left w:val="nil"/>
              <w:bottom w:val="nil"/>
              <w:right w:val="nil"/>
            </w:tcBorders>
          </w:tcPr>
          <w:p w14:paraId="7F03DA28" w14:textId="77777777" w:rsidR="00924435" w:rsidRPr="00561DAC" w:rsidRDefault="001D6A00" w:rsidP="00513D6C">
            <w:pPr>
              <w:keepNext/>
              <w:jc w:val="center"/>
              <w:rPr>
                <w:sz w:val="20"/>
              </w:rPr>
            </w:pPr>
            <w:r>
              <w:rPr>
                <w:sz w:val="20"/>
              </w:rPr>
              <w:t>85 (59,9)</w:t>
            </w:r>
          </w:p>
        </w:tc>
      </w:tr>
      <w:tr w:rsidR="00A41ED3" w14:paraId="530A3B7B" w14:textId="77777777" w:rsidTr="00F16F42">
        <w:trPr>
          <w:gridAfter w:val="1"/>
          <w:wAfter w:w="10" w:type="dxa"/>
          <w:cantSplit/>
        </w:trPr>
        <w:tc>
          <w:tcPr>
            <w:tcW w:w="3826" w:type="dxa"/>
            <w:tcBorders>
              <w:top w:val="nil"/>
              <w:left w:val="nil"/>
              <w:bottom w:val="nil"/>
              <w:right w:val="nil"/>
            </w:tcBorders>
          </w:tcPr>
          <w:p w14:paraId="796B1D3F" w14:textId="77777777" w:rsidR="00924435" w:rsidRPr="00561DAC" w:rsidRDefault="001D6A00" w:rsidP="00513D6C">
            <w:pPr>
              <w:pStyle w:val="BMSTableText"/>
              <w:keepNext/>
              <w:spacing w:before="0" w:after="0"/>
              <w:ind w:left="173"/>
              <w:jc w:val="left"/>
            </w:pPr>
            <w:r>
              <w:t>Hazard ratio (95%</w:t>
            </w:r>
            <w:r>
              <w:noBreakHyphen/>
              <w:t>BI)</w:t>
            </w:r>
            <w:r>
              <w:rPr>
                <w:vertAlign w:val="superscript"/>
              </w:rPr>
              <w:t>a</w:t>
            </w:r>
          </w:p>
        </w:tc>
        <w:tc>
          <w:tcPr>
            <w:tcW w:w="5095" w:type="dxa"/>
            <w:gridSpan w:val="2"/>
            <w:tcBorders>
              <w:top w:val="nil"/>
              <w:left w:val="nil"/>
              <w:bottom w:val="nil"/>
              <w:right w:val="nil"/>
            </w:tcBorders>
          </w:tcPr>
          <w:p w14:paraId="1D4DF705" w14:textId="77777777" w:rsidR="00924435" w:rsidRPr="00561DAC" w:rsidRDefault="001D6A00" w:rsidP="00513D6C">
            <w:pPr>
              <w:keepNext/>
              <w:jc w:val="center"/>
              <w:rPr>
                <w:sz w:val="20"/>
              </w:rPr>
            </w:pPr>
            <w:r>
              <w:rPr>
                <w:sz w:val="20"/>
              </w:rPr>
              <w:t>0,53 (0,38, 0,75)</w:t>
            </w:r>
          </w:p>
        </w:tc>
      </w:tr>
      <w:tr w:rsidR="00A41ED3" w14:paraId="09B857E0" w14:textId="77777777" w:rsidTr="00F16F42">
        <w:trPr>
          <w:cantSplit/>
        </w:trPr>
        <w:tc>
          <w:tcPr>
            <w:tcW w:w="3826" w:type="dxa"/>
            <w:tcBorders>
              <w:top w:val="nil"/>
              <w:left w:val="nil"/>
              <w:bottom w:val="nil"/>
              <w:right w:val="nil"/>
            </w:tcBorders>
          </w:tcPr>
          <w:p w14:paraId="4A98AE28" w14:textId="77777777" w:rsidR="00924435" w:rsidRPr="00561DAC" w:rsidRDefault="001D6A00" w:rsidP="00513D6C">
            <w:pPr>
              <w:pStyle w:val="BMSTableText"/>
              <w:keepNext/>
              <w:spacing w:before="0" w:after="0"/>
              <w:ind w:left="173"/>
              <w:jc w:val="left"/>
            </w:pPr>
            <w:r>
              <w:t>Mediaan (95%</w:t>
            </w:r>
            <w:r>
              <w:noBreakHyphen/>
              <w:t>BI) (maanden)</w:t>
            </w:r>
            <w:r>
              <w:rPr>
                <w:vertAlign w:val="superscript"/>
              </w:rPr>
              <w:t>b</w:t>
            </w:r>
          </w:p>
        </w:tc>
        <w:tc>
          <w:tcPr>
            <w:tcW w:w="2267" w:type="dxa"/>
            <w:tcBorders>
              <w:top w:val="nil"/>
              <w:left w:val="nil"/>
              <w:bottom w:val="nil"/>
              <w:right w:val="nil"/>
            </w:tcBorders>
          </w:tcPr>
          <w:p w14:paraId="5E5E1184" w14:textId="77777777" w:rsidR="00924435" w:rsidRPr="00561DAC" w:rsidRDefault="001D6A00" w:rsidP="00513D6C">
            <w:pPr>
              <w:keepNext/>
              <w:jc w:val="center"/>
              <w:rPr>
                <w:sz w:val="20"/>
              </w:rPr>
            </w:pPr>
            <w:r>
              <w:rPr>
                <w:sz w:val="20"/>
              </w:rPr>
              <w:t>NR (22,11, NE)</w:t>
            </w:r>
          </w:p>
        </w:tc>
        <w:tc>
          <w:tcPr>
            <w:tcW w:w="2838" w:type="dxa"/>
            <w:gridSpan w:val="2"/>
            <w:tcBorders>
              <w:top w:val="nil"/>
              <w:left w:val="nil"/>
              <w:bottom w:val="nil"/>
              <w:right w:val="nil"/>
            </w:tcBorders>
          </w:tcPr>
          <w:p w14:paraId="59D2DEC0" w14:textId="77777777" w:rsidR="00924435" w:rsidRPr="00561DAC" w:rsidRDefault="001D6A00" w:rsidP="00513D6C">
            <w:pPr>
              <w:keepNext/>
              <w:jc w:val="center"/>
              <w:rPr>
                <w:sz w:val="20"/>
              </w:rPr>
            </w:pPr>
            <w:r>
              <w:rPr>
                <w:sz w:val="20"/>
              </w:rPr>
              <w:t>8,41 (5,59, 20,04)</w:t>
            </w:r>
          </w:p>
        </w:tc>
      </w:tr>
      <w:tr w:rsidR="00A41ED3" w14:paraId="2B7233CC" w14:textId="77777777" w:rsidTr="00F16F42">
        <w:trPr>
          <w:cantSplit/>
          <w:trHeight w:val="97"/>
        </w:trPr>
        <w:tc>
          <w:tcPr>
            <w:tcW w:w="3826" w:type="dxa"/>
            <w:tcBorders>
              <w:top w:val="single" w:sz="4" w:space="0" w:color="auto"/>
              <w:left w:val="nil"/>
              <w:bottom w:val="nil"/>
              <w:right w:val="nil"/>
            </w:tcBorders>
          </w:tcPr>
          <w:p w14:paraId="000FE3FA" w14:textId="77777777" w:rsidR="00924435" w:rsidRPr="00561DAC" w:rsidRDefault="00924435" w:rsidP="00513D6C">
            <w:pPr>
              <w:pStyle w:val="BMSTableText"/>
              <w:keepNext/>
              <w:spacing w:before="0" w:after="0"/>
              <w:ind w:firstLine="177"/>
              <w:jc w:val="left"/>
              <w:rPr>
                <w:lang w:val="en-GB" w:eastAsia="en-GB"/>
              </w:rPr>
            </w:pPr>
          </w:p>
        </w:tc>
        <w:tc>
          <w:tcPr>
            <w:tcW w:w="2267" w:type="dxa"/>
            <w:tcBorders>
              <w:top w:val="single" w:sz="4" w:space="0" w:color="auto"/>
              <w:left w:val="nil"/>
              <w:bottom w:val="nil"/>
              <w:right w:val="nil"/>
            </w:tcBorders>
          </w:tcPr>
          <w:p w14:paraId="7CA998C0" w14:textId="77777777" w:rsidR="00924435" w:rsidRPr="00561DAC" w:rsidRDefault="00924435" w:rsidP="00513D6C">
            <w:pPr>
              <w:pStyle w:val="BMSTableText"/>
              <w:keepNext/>
              <w:spacing w:before="0" w:after="0"/>
              <w:rPr>
                <w:lang w:val="en-GB" w:eastAsia="en-GB"/>
              </w:rPr>
            </w:pPr>
          </w:p>
        </w:tc>
        <w:tc>
          <w:tcPr>
            <w:tcW w:w="2838" w:type="dxa"/>
            <w:gridSpan w:val="2"/>
            <w:tcBorders>
              <w:top w:val="single" w:sz="4" w:space="0" w:color="auto"/>
              <w:left w:val="nil"/>
              <w:bottom w:val="nil"/>
              <w:right w:val="nil"/>
            </w:tcBorders>
          </w:tcPr>
          <w:p w14:paraId="11560107" w14:textId="77777777" w:rsidR="00924435" w:rsidRPr="00561DAC" w:rsidRDefault="00924435" w:rsidP="00513D6C">
            <w:pPr>
              <w:pStyle w:val="BMSTableText"/>
              <w:keepNext/>
              <w:spacing w:before="0" w:after="0"/>
              <w:rPr>
                <w:lang w:val="en-GB" w:eastAsia="en-GB"/>
              </w:rPr>
            </w:pPr>
          </w:p>
        </w:tc>
      </w:tr>
      <w:tr w:rsidR="00A41ED3" w14:paraId="7C4AC2F4" w14:textId="77777777" w:rsidTr="00F16F42">
        <w:trPr>
          <w:cantSplit/>
        </w:trPr>
        <w:tc>
          <w:tcPr>
            <w:tcW w:w="3826" w:type="dxa"/>
            <w:tcBorders>
              <w:top w:val="nil"/>
              <w:left w:val="nil"/>
              <w:bottom w:val="nil"/>
              <w:right w:val="nil"/>
            </w:tcBorders>
          </w:tcPr>
          <w:p w14:paraId="5739F32C" w14:textId="77777777" w:rsidR="00924435" w:rsidRPr="00561DAC" w:rsidRDefault="001D6A00" w:rsidP="00513D6C">
            <w:pPr>
              <w:pStyle w:val="BMSTableText"/>
              <w:keepNext/>
              <w:tabs>
                <w:tab w:val="clear" w:pos="360"/>
                <w:tab w:val="left" w:pos="319"/>
              </w:tabs>
              <w:spacing w:before="0" w:after="0"/>
              <w:ind w:left="173"/>
              <w:jc w:val="left"/>
            </w:pPr>
            <w:r>
              <w:t>Percentage (95%</w:t>
            </w:r>
            <w:r>
              <w:noBreakHyphen/>
              <w:t>BI) na 6 maanden</w:t>
            </w:r>
          </w:p>
        </w:tc>
        <w:tc>
          <w:tcPr>
            <w:tcW w:w="2267" w:type="dxa"/>
            <w:tcBorders>
              <w:top w:val="nil"/>
              <w:left w:val="nil"/>
              <w:bottom w:val="nil"/>
              <w:right w:val="nil"/>
            </w:tcBorders>
          </w:tcPr>
          <w:p w14:paraId="6532C58F" w14:textId="77777777" w:rsidR="00924435" w:rsidRPr="00561DAC" w:rsidRDefault="001D6A00" w:rsidP="00513D6C">
            <w:pPr>
              <w:pStyle w:val="BMSTableText"/>
              <w:keepNext/>
              <w:spacing w:before="0" w:after="0"/>
            </w:pPr>
            <w:r>
              <w:t>74,5 (66,2, 81,1)</w:t>
            </w:r>
          </w:p>
        </w:tc>
        <w:tc>
          <w:tcPr>
            <w:tcW w:w="2838" w:type="dxa"/>
            <w:gridSpan w:val="2"/>
            <w:tcBorders>
              <w:top w:val="nil"/>
              <w:left w:val="nil"/>
              <w:bottom w:val="nil"/>
              <w:right w:val="nil"/>
            </w:tcBorders>
          </w:tcPr>
          <w:p w14:paraId="67D1F256" w14:textId="77777777" w:rsidR="00924435" w:rsidRPr="00561DAC" w:rsidRDefault="001D6A00" w:rsidP="00513D6C">
            <w:pPr>
              <w:pStyle w:val="BMSTableText"/>
              <w:keepNext/>
              <w:spacing w:before="0" w:after="0"/>
            </w:pPr>
            <w:r>
              <w:t>55,7 (46,8, 63,6)</w:t>
            </w:r>
          </w:p>
        </w:tc>
      </w:tr>
      <w:tr w:rsidR="00A41ED3" w14:paraId="05E5F2E5" w14:textId="77777777" w:rsidTr="00F16F42">
        <w:trPr>
          <w:cantSplit/>
        </w:trPr>
        <w:tc>
          <w:tcPr>
            <w:tcW w:w="3826" w:type="dxa"/>
            <w:tcBorders>
              <w:top w:val="nil"/>
              <w:left w:val="nil"/>
              <w:bottom w:val="nil"/>
              <w:right w:val="nil"/>
            </w:tcBorders>
          </w:tcPr>
          <w:p w14:paraId="5B25F231" w14:textId="77777777" w:rsidR="00924435" w:rsidRPr="00561DAC" w:rsidRDefault="001D6A00" w:rsidP="00513D6C">
            <w:pPr>
              <w:pStyle w:val="BMSTableText"/>
              <w:keepNext/>
              <w:tabs>
                <w:tab w:val="clear" w:pos="360"/>
                <w:tab w:val="left" w:pos="319"/>
              </w:tabs>
              <w:spacing w:before="0" w:after="0"/>
              <w:ind w:left="173"/>
              <w:jc w:val="left"/>
            </w:pPr>
            <w:r>
              <w:t>Percentage (95%</w:t>
            </w:r>
            <w:r>
              <w:noBreakHyphen/>
              <w:t>BI) na 12 maanden</w:t>
            </w:r>
          </w:p>
        </w:tc>
        <w:tc>
          <w:tcPr>
            <w:tcW w:w="2267" w:type="dxa"/>
            <w:tcBorders>
              <w:top w:val="nil"/>
              <w:left w:val="nil"/>
              <w:bottom w:val="nil"/>
              <w:right w:val="nil"/>
            </w:tcBorders>
          </w:tcPr>
          <w:p w14:paraId="59C91CD6" w14:textId="77777777" w:rsidR="00924435" w:rsidRPr="00561DAC" w:rsidRDefault="001D6A00" w:rsidP="00513D6C">
            <w:pPr>
              <w:pStyle w:val="BMSTableText"/>
              <w:keepNext/>
              <w:spacing w:before="0" w:after="0"/>
            </w:pPr>
            <w:r>
              <w:t>67,6 (59,0, 74,9)</w:t>
            </w:r>
          </w:p>
        </w:tc>
        <w:tc>
          <w:tcPr>
            <w:tcW w:w="2838" w:type="dxa"/>
            <w:gridSpan w:val="2"/>
            <w:tcBorders>
              <w:top w:val="nil"/>
              <w:left w:val="nil"/>
              <w:bottom w:val="nil"/>
              <w:right w:val="nil"/>
            </w:tcBorders>
          </w:tcPr>
          <w:p w14:paraId="1364322F" w14:textId="77777777" w:rsidR="00924435" w:rsidRPr="00561DAC" w:rsidRDefault="001D6A00" w:rsidP="00513D6C">
            <w:pPr>
              <w:pStyle w:val="BMSTableText"/>
              <w:keepNext/>
              <w:spacing w:before="0" w:after="0"/>
            </w:pPr>
            <w:r>
              <w:t>46,3 (37,6, 54,5)</w:t>
            </w:r>
          </w:p>
        </w:tc>
      </w:tr>
      <w:tr w:rsidR="00A41ED3" w14:paraId="146BFDBC" w14:textId="77777777" w:rsidTr="00F16F42">
        <w:trPr>
          <w:cantSplit/>
        </w:trPr>
        <w:tc>
          <w:tcPr>
            <w:tcW w:w="3826" w:type="dxa"/>
            <w:tcBorders>
              <w:top w:val="nil"/>
              <w:left w:val="nil"/>
              <w:bottom w:val="single" w:sz="4" w:space="0" w:color="auto"/>
              <w:right w:val="nil"/>
            </w:tcBorders>
          </w:tcPr>
          <w:p w14:paraId="61A3E90C" w14:textId="77777777" w:rsidR="00924435" w:rsidRPr="00561DAC" w:rsidRDefault="001D6A00" w:rsidP="00513D6C">
            <w:pPr>
              <w:pStyle w:val="BMSTableText"/>
              <w:keepNext/>
              <w:tabs>
                <w:tab w:val="clear" w:pos="360"/>
                <w:tab w:val="left" w:pos="319"/>
              </w:tabs>
              <w:spacing w:before="0" w:after="0"/>
              <w:ind w:left="173"/>
              <w:jc w:val="left"/>
            </w:pPr>
            <w:r>
              <w:t>Percentage (95%</w:t>
            </w:r>
            <w:r>
              <w:noBreakHyphen/>
              <w:t>BI) na 24 maanden</w:t>
            </w:r>
          </w:p>
        </w:tc>
        <w:tc>
          <w:tcPr>
            <w:tcW w:w="2267" w:type="dxa"/>
            <w:tcBorders>
              <w:top w:val="nil"/>
              <w:left w:val="nil"/>
              <w:bottom w:val="single" w:sz="4" w:space="0" w:color="auto"/>
              <w:right w:val="nil"/>
            </w:tcBorders>
          </w:tcPr>
          <w:p w14:paraId="6830517E" w14:textId="77777777" w:rsidR="00924435" w:rsidRPr="00561DAC" w:rsidRDefault="001D6A00" w:rsidP="00513D6C">
            <w:pPr>
              <w:pStyle w:val="BMSTableText"/>
              <w:keepNext/>
              <w:spacing w:before="0" w:after="0"/>
            </w:pPr>
            <w:r>
              <w:t>58,6 (49,3, 66,9)</w:t>
            </w:r>
          </w:p>
        </w:tc>
        <w:tc>
          <w:tcPr>
            <w:tcW w:w="2838" w:type="dxa"/>
            <w:gridSpan w:val="2"/>
            <w:tcBorders>
              <w:top w:val="nil"/>
              <w:left w:val="nil"/>
              <w:bottom w:val="single" w:sz="4" w:space="0" w:color="auto"/>
              <w:right w:val="nil"/>
            </w:tcBorders>
          </w:tcPr>
          <w:p w14:paraId="20B32A57" w14:textId="77777777" w:rsidR="00924435" w:rsidRPr="00561DAC" w:rsidRDefault="001D6A00" w:rsidP="00513D6C">
            <w:pPr>
              <w:pStyle w:val="BMSTableText"/>
              <w:keepNext/>
              <w:spacing w:before="0" w:after="0"/>
            </w:pPr>
            <w:r>
              <w:t>37,4 (29,0, 45,8)</w:t>
            </w:r>
          </w:p>
        </w:tc>
      </w:tr>
    </w:tbl>
    <w:p w14:paraId="0DF1DCA2" w14:textId="77777777" w:rsidR="006F1D0A" w:rsidRPr="00561DAC" w:rsidRDefault="001D6A00" w:rsidP="00513D6C">
      <w:pPr>
        <w:rPr>
          <w:rFonts w:eastAsia="Yu Gothic"/>
          <w:sz w:val="18"/>
          <w:szCs w:val="18"/>
        </w:rPr>
      </w:pPr>
      <w:r>
        <w:rPr>
          <w:sz w:val="18"/>
        </w:rPr>
        <w:t>NR: niet bereikt, NE: niet te schatten.</w:t>
      </w:r>
    </w:p>
    <w:p w14:paraId="12A9E355" w14:textId="77777777" w:rsidR="006F1D0A" w:rsidRPr="00363F4F" w:rsidRDefault="001D6A00" w:rsidP="00513D6C">
      <w:pPr>
        <w:pStyle w:val="EMEABodyText"/>
        <w:keepNext/>
        <w:ind w:left="567" w:hanging="567"/>
        <w:rPr>
          <w:rFonts w:eastAsia="Yu Gothic"/>
          <w:sz w:val="18"/>
          <w:szCs w:val="18"/>
        </w:rPr>
      </w:pPr>
      <w:r w:rsidRPr="007C3B6C">
        <w:rPr>
          <w:sz w:val="18"/>
          <w:vertAlign w:val="superscript"/>
          <w:lang w:val="en-US"/>
        </w:rPr>
        <w:t>a</w:t>
      </w:r>
      <w:r w:rsidRPr="007C3B6C">
        <w:rPr>
          <w:sz w:val="18"/>
          <w:lang w:val="en-US"/>
        </w:rPr>
        <w:tab/>
        <w:t xml:space="preserve">Gestratificeerd 'Cox proportional hazards'-model. </w:t>
      </w:r>
      <w:r w:rsidRPr="00363F4F">
        <w:rPr>
          <w:sz w:val="18"/>
        </w:rPr>
        <w:t>Hazardratio is nivolumab vs. placebo</w:t>
      </w:r>
    </w:p>
    <w:p w14:paraId="1A82FB5D" w14:textId="77777777" w:rsidR="006F1D0A" w:rsidRPr="00561DAC" w:rsidRDefault="001D6A00" w:rsidP="00513D6C">
      <w:pPr>
        <w:pStyle w:val="EMEABodyText"/>
        <w:ind w:left="567" w:hanging="567"/>
      </w:pPr>
      <w:r>
        <w:rPr>
          <w:sz w:val="18"/>
          <w:vertAlign w:val="superscript"/>
        </w:rPr>
        <w:t>b</w:t>
      </w:r>
      <w:r>
        <w:rPr>
          <w:sz w:val="18"/>
        </w:rPr>
        <w:tab/>
        <w:t>Op basis van Kaplan</w:t>
      </w:r>
      <w:r>
        <w:rPr>
          <w:sz w:val="18"/>
        </w:rPr>
        <w:noBreakHyphen/>
        <w:t>Meier</w:t>
      </w:r>
      <w:r>
        <w:rPr>
          <w:sz w:val="18"/>
        </w:rPr>
        <w:noBreakHyphen/>
        <w:t>schattingen.</w:t>
      </w:r>
    </w:p>
    <w:p w14:paraId="2DF1DD34" w14:textId="77777777" w:rsidR="006F1D0A" w:rsidRPr="00561DAC" w:rsidRDefault="006F1D0A" w:rsidP="00513D6C">
      <w:pPr>
        <w:pStyle w:val="EMEABodyText"/>
      </w:pPr>
    </w:p>
    <w:p w14:paraId="32BFD322" w14:textId="27CC9B32" w:rsidR="006F1D0A" w:rsidRPr="00561DAC" w:rsidRDefault="001D6A00" w:rsidP="00513D6C">
      <w:pPr>
        <w:pStyle w:val="HeadingTableFig"/>
      </w:pPr>
      <w:r>
        <w:t>Figuur 24:</w:t>
      </w:r>
      <w:r>
        <w:tab/>
        <w:t>Kaplan</w:t>
      </w:r>
      <w:r>
        <w:noBreakHyphen/>
        <w:t>Meier</w:t>
      </w:r>
      <w:r>
        <w:noBreakHyphen/>
        <w:t>curves van DFS bij patiënten met tumorcel</w:t>
      </w:r>
      <w:r>
        <w:noBreakHyphen/>
        <w:t>PD</w:t>
      </w:r>
      <w:r>
        <w:noBreakHyphen/>
        <w:t>L1</w:t>
      </w:r>
      <w:r>
        <w:noBreakHyphen/>
        <w:t>expressie ≥ 1% (CA209274)</w:t>
      </w:r>
    </w:p>
    <w:p w14:paraId="04137E85" w14:textId="6AFC4C62" w:rsidR="006F1D0A" w:rsidRPr="00561DAC" w:rsidRDefault="00314AEC" w:rsidP="00513D6C">
      <w:pPr>
        <w:pStyle w:val="EMEABodyText"/>
        <w:keepNext/>
        <w:ind w:firstLine="284"/>
        <w:rPr>
          <w:rFonts w:eastAsia="Yu Gothic"/>
          <w:noProof/>
        </w:rPr>
      </w:pPr>
      <w:r>
        <w:rPr>
          <w:noProof/>
        </w:rPr>
        <w:pict w14:anchorId="7C6C8A23">
          <v:shape id="Text Box 24" o:spid="_x0000_s2059" type="#_x0000_t202" style="position:absolute;left:0;text-align:left;margin-left:64.55pt;margin-top:2.45pt;width:21.95pt;height:298.8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" o:allowoverlap="f" filled="f" stroked="f">
            <v:textbox style="layout-flow:vertical;mso-layout-flow-alt:bottom-to-top" inset="0,0,0,0">
              <w:txbxContent>
                <w:p w14:paraId="1727AC28" w14:textId="77777777" w:rsidR="004E59C8" w:rsidRPr="003A3D67" w:rsidRDefault="004E59C8" w:rsidP="00FF20D6">
                  <w:pPr>
                    <w:jc w:val="center"/>
                    <w:rPr>
                      <w:sz w:val="20"/>
                    </w:rPr>
                  </w:pPr>
                  <w:r>
                    <w:rPr>
                      <w:sz w:val="20"/>
                    </w:rPr>
                    <w:t>Kans op ziektevrije overleving</w:t>
                  </w:r>
                </w:p>
              </w:txbxContent>
            </v:textbox>
            <w10:wrap anchorx="page"/>
          </v:shape>
        </w:pict>
      </w:r>
      <w:r>
        <w:rPr>
          <w:noProof/>
          <w:lang w:val="en-US" w:eastAsia="zh-CN"/>
        </w:rPr>
        <w:pict w14:anchorId="119B0AC7">
          <v:shape id="Picture 23" o:spid="_x0000_i1053" type="#_x0000_t75" style="width:444.25pt;height:311.05pt;visibility:visible;mso-wrap-style:square">
            <v:imagedata r:id="rId43" o:title=""/>
          </v:shape>
        </w:pict>
      </w:r>
    </w:p>
    <w:p w14:paraId="7AE96C82" w14:textId="77777777" w:rsidR="00FF20D6" w:rsidRPr="00561DAC" w:rsidRDefault="00FF20D6" w:rsidP="00513D6C">
      <w:pPr>
        <w:pStyle w:val="EMEABodyText"/>
        <w:keepNext/>
        <w:rPr>
          <w:rFonts w:eastAsia="Yu Gothic"/>
        </w:rPr>
      </w:pPr>
    </w:p>
    <w:p w14:paraId="67F4C045" w14:textId="77777777" w:rsidR="006F1D0A" w:rsidRPr="00561DAC" w:rsidRDefault="001D6A00" w:rsidP="00513D6C">
      <w:pPr>
        <w:pStyle w:val="EMEABodyText"/>
        <w:keepNext/>
        <w:ind w:left="1701"/>
        <w:jc w:val="center"/>
        <w:rPr>
          <w:noProof/>
          <w:sz w:val="20"/>
        </w:rPr>
      </w:pPr>
      <w:r>
        <w:rPr>
          <w:sz w:val="20"/>
        </w:rPr>
        <w:t>Ziektevrije overleving (maanden)</w:t>
      </w:r>
    </w:p>
    <w:p w14:paraId="3380F973" w14:textId="77777777" w:rsidR="00FF20D6" w:rsidRPr="00561DAC" w:rsidRDefault="00FF20D6" w:rsidP="00513D6C">
      <w:pPr>
        <w:pStyle w:val="EMEABodyText"/>
        <w:keepNext/>
        <w:ind w:left="1701"/>
        <w:jc w:val="center"/>
        <w:rPr>
          <w:noProof/>
        </w:rPr>
      </w:pPr>
    </w:p>
    <w:p w14:paraId="75EE7735" w14:textId="77777777" w:rsidR="006F1D0A" w:rsidRPr="00561DAC" w:rsidRDefault="001D6A00" w:rsidP="00513D6C">
      <w:pPr>
        <w:pStyle w:val="EMEABodyText"/>
        <w:keepNext/>
        <w:rPr>
          <w:noProof/>
          <w:sz w:val="20"/>
        </w:rPr>
      </w:pPr>
      <w:r>
        <w:rPr>
          <w:sz w:val="20"/>
        </w:rPr>
        <w:t>Aantal risicopatiënten</w:t>
      </w:r>
    </w:p>
    <w:tbl>
      <w:tblPr>
        <w:tblW w:w="8620" w:type="dxa"/>
        <w:tblInd w:w="675" w:type="dxa"/>
        <w:tblLayout w:type="fixed"/>
        <w:tblLook w:val="04A0" w:firstRow="1" w:lastRow="0" w:firstColumn="1" w:lastColumn="0" w:noHBand="0" w:noVBand="1"/>
      </w:tblPr>
      <w:tblGrid>
        <w:gridCol w:w="433"/>
        <w:gridCol w:w="430"/>
        <w:gridCol w:w="430"/>
        <w:gridCol w:w="431"/>
        <w:gridCol w:w="431"/>
        <w:gridCol w:w="431"/>
        <w:gridCol w:w="431"/>
        <w:gridCol w:w="431"/>
        <w:gridCol w:w="431"/>
        <w:gridCol w:w="431"/>
        <w:gridCol w:w="431"/>
        <w:gridCol w:w="431"/>
        <w:gridCol w:w="431"/>
        <w:gridCol w:w="431"/>
        <w:gridCol w:w="431"/>
        <w:gridCol w:w="431"/>
        <w:gridCol w:w="431"/>
        <w:gridCol w:w="431"/>
        <w:gridCol w:w="431"/>
        <w:gridCol w:w="431"/>
      </w:tblGrid>
      <w:tr w:rsidR="00A41ED3" w14:paraId="7B1AE752" w14:textId="77777777" w:rsidTr="00AA0A36">
        <w:tc>
          <w:tcPr>
            <w:tcW w:w="8616" w:type="dxa"/>
            <w:gridSpan w:val="20"/>
          </w:tcPr>
          <w:p w14:paraId="58602291" w14:textId="77777777" w:rsidR="006F1D0A" w:rsidRPr="00561DAC" w:rsidRDefault="001D6A00" w:rsidP="00513D6C">
            <w:pPr>
              <w:pStyle w:val="EMEABodyText"/>
              <w:keepNext/>
              <w:ind w:left="-28"/>
              <w:rPr>
                <w:sz w:val="20"/>
              </w:rPr>
            </w:pPr>
            <w:r>
              <w:rPr>
                <w:sz w:val="20"/>
              </w:rPr>
              <w:t>Placebo</w:t>
            </w:r>
          </w:p>
        </w:tc>
      </w:tr>
      <w:tr w:rsidR="00A41ED3" w14:paraId="64D38D1A" w14:textId="77777777" w:rsidTr="00AA0A36">
        <w:tc>
          <w:tcPr>
            <w:tcW w:w="433" w:type="dxa"/>
            <w:tcMar>
              <w:left w:w="28" w:type="dxa"/>
              <w:right w:w="28" w:type="dxa"/>
            </w:tcMar>
          </w:tcPr>
          <w:p w14:paraId="52291C0A" w14:textId="77777777" w:rsidR="006F1D0A" w:rsidRPr="00561DAC" w:rsidRDefault="001D6A00" w:rsidP="00513D6C">
            <w:pPr>
              <w:pStyle w:val="EMEABodyText"/>
              <w:keepNext/>
              <w:ind w:left="34"/>
              <w:rPr>
                <w:noProof/>
                <w:sz w:val="20"/>
              </w:rPr>
            </w:pPr>
            <w:r>
              <w:rPr>
                <w:sz w:val="20"/>
              </w:rPr>
              <w:t>142</w:t>
            </w:r>
          </w:p>
        </w:tc>
        <w:tc>
          <w:tcPr>
            <w:tcW w:w="430" w:type="dxa"/>
            <w:tcMar>
              <w:left w:w="28" w:type="dxa"/>
              <w:right w:w="28" w:type="dxa"/>
            </w:tcMar>
          </w:tcPr>
          <w:p w14:paraId="0E25912A" w14:textId="77777777" w:rsidR="006F1D0A" w:rsidRPr="00561DAC" w:rsidRDefault="001D6A00" w:rsidP="00513D6C">
            <w:pPr>
              <w:pStyle w:val="EMEABodyText"/>
              <w:keepNext/>
              <w:jc w:val="center"/>
              <w:rPr>
                <w:noProof/>
                <w:sz w:val="20"/>
              </w:rPr>
            </w:pPr>
            <w:r>
              <w:rPr>
                <w:sz w:val="20"/>
              </w:rPr>
              <w:t>90</w:t>
            </w:r>
          </w:p>
        </w:tc>
        <w:tc>
          <w:tcPr>
            <w:tcW w:w="430" w:type="dxa"/>
            <w:tcMar>
              <w:left w:w="28" w:type="dxa"/>
              <w:right w:w="28" w:type="dxa"/>
            </w:tcMar>
          </w:tcPr>
          <w:p w14:paraId="523EB074" w14:textId="77777777" w:rsidR="006F1D0A" w:rsidRPr="00561DAC" w:rsidRDefault="001D6A00" w:rsidP="00513D6C">
            <w:pPr>
              <w:pStyle w:val="EMEABodyText"/>
              <w:keepNext/>
              <w:jc w:val="center"/>
              <w:rPr>
                <w:noProof/>
                <w:sz w:val="20"/>
              </w:rPr>
            </w:pPr>
            <w:r>
              <w:rPr>
                <w:sz w:val="20"/>
              </w:rPr>
              <w:t>74</w:t>
            </w:r>
          </w:p>
        </w:tc>
        <w:tc>
          <w:tcPr>
            <w:tcW w:w="431" w:type="dxa"/>
            <w:tcMar>
              <w:left w:w="28" w:type="dxa"/>
              <w:right w:w="28" w:type="dxa"/>
            </w:tcMar>
          </w:tcPr>
          <w:p w14:paraId="4A0434D2" w14:textId="77777777" w:rsidR="006F1D0A" w:rsidRPr="00561DAC" w:rsidRDefault="001D6A00" w:rsidP="00513D6C">
            <w:pPr>
              <w:pStyle w:val="EMEABodyText"/>
              <w:keepNext/>
              <w:jc w:val="center"/>
              <w:rPr>
                <w:noProof/>
                <w:sz w:val="20"/>
              </w:rPr>
            </w:pPr>
            <w:r>
              <w:rPr>
                <w:sz w:val="20"/>
              </w:rPr>
              <w:t>62</w:t>
            </w:r>
          </w:p>
        </w:tc>
        <w:tc>
          <w:tcPr>
            <w:tcW w:w="431" w:type="dxa"/>
            <w:tcMar>
              <w:left w:w="28" w:type="dxa"/>
              <w:right w:w="28" w:type="dxa"/>
            </w:tcMar>
          </w:tcPr>
          <w:p w14:paraId="1E6B3E99" w14:textId="77777777" w:rsidR="006F1D0A" w:rsidRPr="00561DAC" w:rsidRDefault="001D6A00" w:rsidP="00513D6C">
            <w:pPr>
              <w:pStyle w:val="EMEABodyText"/>
              <w:keepNext/>
              <w:jc w:val="center"/>
              <w:rPr>
                <w:noProof/>
                <w:sz w:val="20"/>
              </w:rPr>
            </w:pPr>
            <w:r>
              <w:rPr>
                <w:sz w:val="20"/>
              </w:rPr>
              <w:t>57</w:t>
            </w:r>
          </w:p>
        </w:tc>
        <w:tc>
          <w:tcPr>
            <w:tcW w:w="431" w:type="dxa"/>
            <w:tcMar>
              <w:left w:w="28" w:type="dxa"/>
              <w:right w:w="28" w:type="dxa"/>
            </w:tcMar>
          </w:tcPr>
          <w:p w14:paraId="134D330D" w14:textId="77777777" w:rsidR="006F1D0A" w:rsidRPr="00561DAC" w:rsidRDefault="001D6A00" w:rsidP="00513D6C">
            <w:pPr>
              <w:pStyle w:val="EMEABodyText"/>
              <w:keepNext/>
              <w:jc w:val="center"/>
              <w:rPr>
                <w:noProof/>
                <w:sz w:val="20"/>
              </w:rPr>
            </w:pPr>
            <w:r>
              <w:rPr>
                <w:sz w:val="20"/>
              </w:rPr>
              <w:t>53</w:t>
            </w:r>
          </w:p>
        </w:tc>
        <w:tc>
          <w:tcPr>
            <w:tcW w:w="431" w:type="dxa"/>
            <w:tcMar>
              <w:left w:w="28" w:type="dxa"/>
              <w:right w:w="28" w:type="dxa"/>
            </w:tcMar>
          </w:tcPr>
          <w:p w14:paraId="13AC276F" w14:textId="77777777" w:rsidR="006F1D0A" w:rsidRPr="00561DAC" w:rsidRDefault="001D6A00" w:rsidP="00513D6C">
            <w:pPr>
              <w:pStyle w:val="EMEABodyText"/>
              <w:keepNext/>
              <w:jc w:val="center"/>
              <w:rPr>
                <w:noProof/>
                <w:sz w:val="20"/>
              </w:rPr>
            </w:pPr>
            <w:r>
              <w:rPr>
                <w:sz w:val="20"/>
              </w:rPr>
              <w:t>49</w:t>
            </w:r>
          </w:p>
        </w:tc>
        <w:tc>
          <w:tcPr>
            <w:tcW w:w="431" w:type="dxa"/>
            <w:tcMar>
              <w:left w:w="28" w:type="dxa"/>
              <w:right w:w="28" w:type="dxa"/>
            </w:tcMar>
          </w:tcPr>
          <w:p w14:paraId="4E717928" w14:textId="77777777" w:rsidR="006F1D0A" w:rsidRPr="00561DAC" w:rsidRDefault="001D6A00" w:rsidP="00513D6C">
            <w:pPr>
              <w:pStyle w:val="EMEABodyText"/>
              <w:keepNext/>
              <w:jc w:val="center"/>
              <w:rPr>
                <w:noProof/>
                <w:sz w:val="20"/>
              </w:rPr>
            </w:pPr>
            <w:r>
              <w:rPr>
                <w:sz w:val="20"/>
              </w:rPr>
              <w:t>44</w:t>
            </w:r>
          </w:p>
        </w:tc>
        <w:tc>
          <w:tcPr>
            <w:tcW w:w="431" w:type="dxa"/>
            <w:tcMar>
              <w:left w:w="28" w:type="dxa"/>
              <w:right w:w="28" w:type="dxa"/>
            </w:tcMar>
          </w:tcPr>
          <w:p w14:paraId="7241D755" w14:textId="77777777" w:rsidR="006F1D0A" w:rsidRPr="00561DAC" w:rsidRDefault="001D6A00" w:rsidP="00513D6C">
            <w:pPr>
              <w:pStyle w:val="EMEABodyText"/>
              <w:keepNext/>
              <w:jc w:val="center"/>
              <w:rPr>
                <w:noProof/>
                <w:sz w:val="20"/>
              </w:rPr>
            </w:pPr>
            <w:r>
              <w:rPr>
                <w:sz w:val="20"/>
              </w:rPr>
              <w:t>36</w:t>
            </w:r>
          </w:p>
        </w:tc>
        <w:tc>
          <w:tcPr>
            <w:tcW w:w="431" w:type="dxa"/>
            <w:tcMar>
              <w:left w:w="28" w:type="dxa"/>
              <w:right w:w="28" w:type="dxa"/>
            </w:tcMar>
          </w:tcPr>
          <w:p w14:paraId="62EED5FB"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F93F2FE" w14:textId="77777777" w:rsidR="006F1D0A" w:rsidRPr="00561DAC" w:rsidRDefault="001D6A00" w:rsidP="00513D6C">
            <w:pPr>
              <w:pStyle w:val="EMEABodyText"/>
              <w:keepNext/>
              <w:jc w:val="center"/>
              <w:rPr>
                <w:noProof/>
                <w:sz w:val="20"/>
              </w:rPr>
            </w:pPr>
            <w:r>
              <w:rPr>
                <w:sz w:val="20"/>
              </w:rPr>
              <w:t>23</w:t>
            </w:r>
          </w:p>
        </w:tc>
        <w:tc>
          <w:tcPr>
            <w:tcW w:w="431" w:type="dxa"/>
            <w:tcMar>
              <w:left w:w="28" w:type="dxa"/>
              <w:right w:w="28" w:type="dxa"/>
            </w:tcMar>
          </w:tcPr>
          <w:p w14:paraId="69DE014B" w14:textId="77777777" w:rsidR="006F1D0A" w:rsidRPr="00561DAC" w:rsidRDefault="001D6A00" w:rsidP="00513D6C">
            <w:pPr>
              <w:pStyle w:val="EMEABodyText"/>
              <w:keepNext/>
              <w:tabs>
                <w:tab w:val="center" w:pos="175"/>
              </w:tabs>
              <w:jc w:val="center"/>
              <w:rPr>
                <w:noProof/>
                <w:sz w:val="20"/>
              </w:rPr>
            </w:pPr>
            <w:r>
              <w:rPr>
                <w:sz w:val="20"/>
              </w:rPr>
              <w:t>21</w:t>
            </w:r>
          </w:p>
        </w:tc>
        <w:tc>
          <w:tcPr>
            <w:tcW w:w="431" w:type="dxa"/>
            <w:tcMar>
              <w:left w:w="28" w:type="dxa"/>
              <w:right w:w="28" w:type="dxa"/>
            </w:tcMar>
          </w:tcPr>
          <w:p w14:paraId="04E48061" w14:textId="77777777" w:rsidR="006F1D0A" w:rsidRPr="00561DAC" w:rsidRDefault="001D6A00" w:rsidP="00513D6C">
            <w:pPr>
              <w:pStyle w:val="EMEABodyText"/>
              <w:keepNext/>
              <w:jc w:val="center"/>
              <w:rPr>
                <w:noProof/>
                <w:sz w:val="20"/>
              </w:rPr>
            </w:pPr>
            <w:r>
              <w:rPr>
                <w:sz w:val="20"/>
              </w:rPr>
              <w:t>18</w:t>
            </w:r>
          </w:p>
        </w:tc>
        <w:tc>
          <w:tcPr>
            <w:tcW w:w="431" w:type="dxa"/>
            <w:tcMar>
              <w:left w:w="28" w:type="dxa"/>
              <w:right w:w="28" w:type="dxa"/>
            </w:tcMar>
          </w:tcPr>
          <w:p w14:paraId="4D1DAC74" w14:textId="77777777" w:rsidR="006F1D0A" w:rsidRPr="00561DAC" w:rsidRDefault="001D6A00" w:rsidP="00513D6C">
            <w:pPr>
              <w:pStyle w:val="EMEABodyText"/>
              <w:keepNext/>
              <w:jc w:val="center"/>
              <w:rPr>
                <w:noProof/>
                <w:sz w:val="20"/>
              </w:rPr>
            </w:pPr>
            <w:r>
              <w:rPr>
                <w:sz w:val="20"/>
              </w:rPr>
              <w:t>14</w:t>
            </w:r>
          </w:p>
        </w:tc>
        <w:tc>
          <w:tcPr>
            <w:tcW w:w="431" w:type="dxa"/>
            <w:tcMar>
              <w:left w:w="28" w:type="dxa"/>
              <w:right w:w="28" w:type="dxa"/>
            </w:tcMar>
          </w:tcPr>
          <w:p w14:paraId="066DC638" w14:textId="77777777" w:rsidR="006F1D0A" w:rsidRPr="00561DAC" w:rsidRDefault="001D6A00" w:rsidP="00513D6C">
            <w:pPr>
              <w:pStyle w:val="EMEABodyText"/>
              <w:keepNext/>
              <w:jc w:val="center"/>
              <w:rPr>
                <w:noProof/>
                <w:sz w:val="20"/>
              </w:rPr>
            </w:pPr>
            <w:r>
              <w:rPr>
                <w:sz w:val="20"/>
              </w:rPr>
              <w:t>9</w:t>
            </w:r>
          </w:p>
        </w:tc>
        <w:tc>
          <w:tcPr>
            <w:tcW w:w="431" w:type="dxa"/>
            <w:tcMar>
              <w:left w:w="28" w:type="dxa"/>
              <w:right w:w="28" w:type="dxa"/>
            </w:tcMar>
          </w:tcPr>
          <w:p w14:paraId="3C5A1149" w14:textId="77777777" w:rsidR="006F1D0A" w:rsidRPr="00561DAC" w:rsidRDefault="001D6A00" w:rsidP="00513D6C">
            <w:pPr>
              <w:pStyle w:val="EMEABodyText"/>
              <w:keepNext/>
              <w:jc w:val="center"/>
              <w:rPr>
                <w:noProof/>
                <w:sz w:val="20"/>
              </w:rPr>
            </w:pPr>
            <w:r>
              <w:rPr>
                <w:sz w:val="20"/>
              </w:rPr>
              <w:t>5</w:t>
            </w:r>
          </w:p>
        </w:tc>
        <w:tc>
          <w:tcPr>
            <w:tcW w:w="431" w:type="dxa"/>
            <w:tcMar>
              <w:left w:w="28" w:type="dxa"/>
              <w:right w:w="28" w:type="dxa"/>
            </w:tcMar>
          </w:tcPr>
          <w:p w14:paraId="6655E72C"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08927208" w14:textId="77777777" w:rsidR="006F1D0A" w:rsidRPr="00561DAC" w:rsidRDefault="001D6A00" w:rsidP="00513D6C">
            <w:pPr>
              <w:pStyle w:val="EMEABodyText"/>
              <w:keepNext/>
              <w:jc w:val="center"/>
              <w:rPr>
                <w:noProof/>
                <w:sz w:val="20"/>
              </w:rPr>
            </w:pPr>
            <w:r>
              <w:rPr>
                <w:sz w:val="20"/>
              </w:rPr>
              <w:t>2</w:t>
            </w:r>
          </w:p>
        </w:tc>
        <w:tc>
          <w:tcPr>
            <w:tcW w:w="431" w:type="dxa"/>
          </w:tcPr>
          <w:p w14:paraId="752D57B9" w14:textId="77777777" w:rsidR="006F1D0A" w:rsidRPr="00561DAC" w:rsidRDefault="001D6A00" w:rsidP="00513D6C">
            <w:pPr>
              <w:pStyle w:val="EMEABodyText"/>
              <w:keepNext/>
              <w:jc w:val="center"/>
              <w:rPr>
                <w:noProof/>
                <w:sz w:val="20"/>
              </w:rPr>
            </w:pPr>
            <w:r>
              <w:rPr>
                <w:sz w:val="20"/>
              </w:rPr>
              <w:t>1</w:t>
            </w:r>
          </w:p>
        </w:tc>
        <w:tc>
          <w:tcPr>
            <w:tcW w:w="431" w:type="dxa"/>
          </w:tcPr>
          <w:p w14:paraId="678B4499" w14:textId="77777777" w:rsidR="006F1D0A" w:rsidRPr="00561DAC" w:rsidRDefault="001D6A00" w:rsidP="00513D6C">
            <w:pPr>
              <w:pStyle w:val="EMEABodyText"/>
              <w:keepNext/>
              <w:jc w:val="center"/>
              <w:rPr>
                <w:noProof/>
                <w:sz w:val="20"/>
              </w:rPr>
            </w:pPr>
            <w:r>
              <w:rPr>
                <w:sz w:val="20"/>
              </w:rPr>
              <w:t>0</w:t>
            </w:r>
          </w:p>
        </w:tc>
      </w:tr>
      <w:tr w:rsidR="00A41ED3" w14:paraId="7C7CCEDD" w14:textId="77777777" w:rsidTr="00AA0A36">
        <w:tc>
          <w:tcPr>
            <w:tcW w:w="8616" w:type="dxa"/>
            <w:gridSpan w:val="20"/>
          </w:tcPr>
          <w:p w14:paraId="22D91163" w14:textId="77777777" w:rsidR="00FF20D6" w:rsidRPr="00561DAC" w:rsidRDefault="001D6A00" w:rsidP="00513D6C">
            <w:pPr>
              <w:pStyle w:val="EMEABodyText"/>
              <w:keepNext/>
              <w:ind w:left="-28"/>
              <w:rPr>
                <w:noProof/>
                <w:sz w:val="20"/>
              </w:rPr>
            </w:pPr>
            <w:r>
              <w:rPr>
                <w:sz w:val="20"/>
              </w:rPr>
              <w:t>Nivolumab</w:t>
            </w:r>
          </w:p>
        </w:tc>
      </w:tr>
      <w:tr w:rsidR="00A41ED3" w14:paraId="57544276" w14:textId="77777777" w:rsidTr="00AA0A36">
        <w:tc>
          <w:tcPr>
            <w:tcW w:w="433" w:type="dxa"/>
            <w:tcMar>
              <w:left w:w="28" w:type="dxa"/>
              <w:right w:w="28" w:type="dxa"/>
            </w:tcMar>
          </w:tcPr>
          <w:p w14:paraId="5B18F490" w14:textId="77777777" w:rsidR="006F1D0A" w:rsidRPr="00561DAC" w:rsidRDefault="001D6A00" w:rsidP="00513D6C">
            <w:pPr>
              <w:pStyle w:val="EMEABodyText"/>
              <w:keepNext/>
              <w:ind w:left="34"/>
              <w:rPr>
                <w:noProof/>
                <w:sz w:val="20"/>
              </w:rPr>
            </w:pPr>
            <w:r>
              <w:rPr>
                <w:sz w:val="20"/>
              </w:rPr>
              <w:t>140</w:t>
            </w:r>
          </w:p>
        </w:tc>
        <w:tc>
          <w:tcPr>
            <w:tcW w:w="430" w:type="dxa"/>
            <w:tcMar>
              <w:left w:w="28" w:type="dxa"/>
              <w:right w:w="28" w:type="dxa"/>
            </w:tcMar>
          </w:tcPr>
          <w:p w14:paraId="676B10F3" w14:textId="77777777" w:rsidR="006F1D0A" w:rsidRPr="00561DAC" w:rsidRDefault="001D6A00" w:rsidP="00513D6C">
            <w:pPr>
              <w:pStyle w:val="EMEABodyText"/>
              <w:keepNext/>
              <w:jc w:val="center"/>
              <w:rPr>
                <w:noProof/>
                <w:sz w:val="20"/>
              </w:rPr>
            </w:pPr>
            <w:r>
              <w:rPr>
                <w:sz w:val="20"/>
              </w:rPr>
              <w:t>113</w:t>
            </w:r>
          </w:p>
        </w:tc>
        <w:tc>
          <w:tcPr>
            <w:tcW w:w="430" w:type="dxa"/>
            <w:tcMar>
              <w:left w:w="28" w:type="dxa"/>
              <w:right w:w="28" w:type="dxa"/>
            </w:tcMar>
          </w:tcPr>
          <w:p w14:paraId="117635EA" w14:textId="77777777" w:rsidR="006F1D0A" w:rsidRPr="00561DAC" w:rsidRDefault="001D6A00" w:rsidP="00513D6C">
            <w:pPr>
              <w:pStyle w:val="EMEABodyText"/>
              <w:keepNext/>
              <w:jc w:val="center"/>
              <w:rPr>
                <w:noProof/>
                <w:sz w:val="20"/>
              </w:rPr>
            </w:pPr>
            <w:r>
              <w:rPr>
                <w:sz w:val="20"/>
              </w:rPr>
              <w:t>99</w:t>
            </w:r>
          </w:p>
        </w:tc>
        <w:tc>
          <w:tcPr>
            <w:tcW w:w="431" w:type="dxa"/>
            <w:tcMar>
              <w:left w:w="28" w:type="dxa"/>
              <w:right w:w="28" w:type="dxa"/>
            </w:tcMar>
          </w:tcPr>
          <w:p w14:paraId="7EFEFA3E" w14:textId="77777777" w:rsidR="006F1D0A" w:rsidRPr="00561DAC" w:rsidRDefault="001D6A00" w:rsidP="00513D6C">
            <w:pPr>
              <w:pStyle w:val="EMEABodyText"/>
              <w:keepNext/>
              <w:jc w:val="center"/>
              <w:rPr>
                <w:noProof/>
                <w:sz w:val="20"/>
              </w:rPr>
            </w:pPr>
            <w:r>
              <w:rPr>
                <w:sz w:val="20"/>
              </w:rPr>
              <w:t>96</w:t>
            </w:r>
          </w:p>
        </w:tc>
        <w:tc>
          <w:tcPr>
            <w:tcW w:w="431" w:type="dxa"/>
            <w:tcMar>
              <w:left w:w="28" w:type="dxa"/>
              <w:right w:w="28" w:type="dxa"/>
            </w:tcMar>
          </w:tcPr>
          <w:p w14:paraId="16D30B1F" w14:textId="77777777" w:rsidR="006F1D0A" w:rsidRPr="00561DAC" w:rsidRDefault="001D6A00" w:rsidP="00513D6C">
            <w:pPr>
              <w:pStyle w:val="EMEABodyText"/>
              <w:keepNext/>
              <w:jc w:val="center"/>
              <w:rPr>
                <w:noProof/>
                <w:sz w:val="20"/>
              </w:rPr>
            </w:pPr>
            <w:r>
              <w:rPr>
                <w:sz w:val="20"/>
              </w:rPr>
              <w:t>85</w:t>
            </w:r>
          </w:p>
        </w:tc>
        <w:tc>
          <w:tcPr>
            <w:tcW w:w="431" w:type="dxa"/>
            <w:tcMar>
              <w:left w:w="28" w:type="dxa"/>
              <w:right w:w="28" w:type="dxa"/>
            </w:tcMar>
          </w:tcPr>
          <w:p w14:paraId="395E5BA2" w14:textId="77777777" w:rsidR="006F1D0A" w:rsidRPr="00561DAC" w:rsidRDefault="001D6A00" w:rsidP="00513D6C">
            <w:pPr>
              <w:pStyle w:val="EMEABodyText"/>
              <w:keepNext/>
              <w:jc w:val="center"/>
              <w:rPr>
                <w:noProof/>
                <w:sz w:val="20"/>
              </w:rPr>
            </w:pPr>
            <w:r>
              <w:rPr>
                <w:sz w:val="20"/>
              </w:rPr>
              <w:t>75</w:t>
            </w:r>
          </w:p>
        </w:tc>
        <w:tc>
          <w:tcPr>
            <w:tcW w:w="431" w:type="dxa"/>
            <w:tcMar>
              <w:left w:w="28" w:type="dxa"/>
              <w:right w:w="28" w:type="dxa"/>
            </w:tcMar>
          </w:tcPr>
          <w:p w14:paraId="73EE389B" w14:textId="77777777" w:rsidR="006F1D0A" w:rsidRPr="00561DAC" w:rsidRDefault="001D6A00" w:rsidP="00513D6C">
            <w:pPr>
              <w:pStyle w:val="EMEABodyText"/>
              <w:keepNext/>
              <w:jc w:val="center"/>
              <w:rPr>
                <w:noProof/>
                <w:sz w:val="20"/>
              </w:rPr>
            </w:pPr>
            <w:r>
              <w:rPr>
                <w:sz w:val="20"/>
              </w:rPr>
              <w:t>67</w:t>
            </w:r>
          </w:p>
        </w:tc>
        <w:tc>
          <w:tcPr>
            <w:tcW w:w="431" w:type="dxa"/>
            <w:tcMar>
              <w:left w:w="28" w:type="dxa"/>
              <w:right w:w="28" w:type="dxa"/>
            </w:tcMar>
          </w:tcPr>
          <w:p w14:paraId="14FE7B96" w14:textId="77777777" w:rsidR="006F1D0A" w:rsidRPr="00561DAC" w:rsidRDefault="001D6A00" w:rsidP="00513D6C">
            <w:pPr>
              <w:pStyle w:val="EMEABodyText"/>
              <w:keepNext/>
              <w:jc w:val="center"/>
              <w:rPr>
                <w:noProof/>
                <w:sz w:val="20"/>
              </w:rPr>
            </w:pPr>
            <w:r>
              <w:rPr>
                <w:sz w:val="20"/>
              </w:rPr>
              <w:t>58</w:t>
            </w:r>
          </w:p>
        </w:tc>
        <w:tc>
          <w:tcPr>
            <w:tcW w:w="431" w:type="dxa"/>
            <w:tcMar>
              <w:left w:w="28" w:type="dxa"/>
              <w:right w:w="28" w:type="dxa"/>
            </w:tcMar>
          </w:tcPr>
          <w:p w14:paraId="01D7E4EA" w14:textId="77777777" w:rsidR="006F1D0A" w:rsidRPr="00561DAC" w:rsidRDefault="001D6A00" w:rsidP="00513D6C">
            <w:pPr>
              <w:pStyle w:val="EMEABodyText"/>
              <w:keepNext/>
              <w:jc w:val="center"/>
              <w:rPr>
                <w:noProof/>
                <w:sz w:val="20"/>
              </w:rPr>
            </w:pPr>
            <w:r>
              <w:rPr>
                <w:sz w:val="20"/>
              </w:rPr>
              <w:t>50</w:t>
            </w:r>
          </w:p>
        </w:tc>
        <w:tc>
          <w:tcPr>
            <w:tcW w:w="431" w:type="dxa"/>
            <w:tcMar>
              <w:left w:w="28" w:type="dxa"/>
              <w:right w:w="28" w:type="dxa"/>
            </w:tcMar>
          </w:tcPr>
          <w:p w14:paraId="52759A0E" w14:textId="77777777" w:rsidR="006F1D0A" w:rsidRPr="00561DAC" w:rsidRDefault="001D6A00" w:rsidP="00513D6C">
            <w:pPr>
              <w:pStyle w:val="EMEABodyText"/>
              <w:keepNext/>
              <w:jc w:val="center"/>
              <w:rPr>
                <w:noProof/>
                <w:sz w:val="20"/>
              </w:rPr>
            </w:pPr>
            <w:r>
              <w:rPr>
                <w:sz w:val="20"/>
              </w:rPr>
              <w:t>38</w:t>
            </w:r>
          </w:p>
        </w:tc>
        <w:tc>
          <w:tcPr>
            <w:tcW w:w="431" w:type="dxa"/>
            <w:tcMar>
              <w:left w:w="28" w:type="dxa"/>
              <w:right w:w="28" w:type="dxa"/>
            </w:tcMar>
          </w:tcPr>
          <w:p w14:paraId="04A3FC02" w14:textId="77777777" w:rsidR="006F1D0A" w:rsidRPr="00561DAC" w:rsidRDefault="001D6A00" w:rsidP="00513D6C">
            <w:pPr>
              <w:pStyle w:val="EMEABodyText"/>
              <w:keepNext/>
              <w:jc w:val="center"/>
              <w:rPr>
                <w:noProof/>
                <w:sz w:val="20"/>
              </w:rPr>
            </w:pPr>
            <w:r>
              <w:rPr>
                <w:sz w:val="20"/>
              </w:rPr>
              <w:t>33</w:t>
            </w:r>
          </w:p>
        </w:tc>
        <w:tc>
          <w:tcPr>
            <w:tcW w:w="431" w:type="dxa"/>
            <w:tcMar>
              <w:left w:w="28" w:type="dxa"/>
              <w:right w:w="28" w:type="dxa"/>
            </w:tcMar>
          </w:tcPr>
          <w:p w14:paraId="220798F1" w14:textId="77777777" w:rsidR="006F1D0A" w:rsidRPr="00561DAC" w:rsidRDefault="001D6A00" w:rsidP="00513D6C">
            <w:pPr>
              <w:pStyle w:val="EMEABodyText"/>
              <w:keepNext/>
              <w:jc w:val="center"/>
              <w:rPr>
                <w:noProof/>
                <w:sz w:val="20"/>
              </w:rPr>
            </w:pPr>
            <w:r>
              <w:rPr>
                <w:sz w:val="20"/>
              </w:rPr>
              <w:t>30</w:t>
            </w:r>
          </w:p>
        </w:tc>
        <w:tc>
          <w:tcPr>
            <w:tcW w:w="431" w:type="dxa"/>
            <w:tcMar>
              <w:left w:w="28" w:type="dxa"/>
              <w:right w:w="28" w:type="dxa"/>
            </w:tcMar>
          </w:tcPr>
          <w:p w14:paraId="18832294" w14:textId="77777777" w:rsidR="006F1D0A" w:rsidRPr="00561DAC" w:rsidRDefault="001D6A00" w:rsidP="00513D6C">
            <w:pPr>
              <w:pStyle w:val="EMEABodyText"/>
              <w:keepNext/>
              <w:jc w:val="center"/>
              <w:rPr>
                <w:noProof/>
                <w:sz w:val="20"/>
              </w:rPr>
            </w:pPr>
            <w:r>
              <w:rPr>
                <w:sz w:val="20"/>
              </w:rPr>
              <w:t>29</w:t>
            </w:r>
          </w:p>
        </w:tc>
        <w:tc>
          <w:tcPr>
            <w:tcW w:w="431" w:type="dxa"/>
            <w:tcMar>
              <w:left w:w="28" w:type="dxa"/>
              <w:right w:w="28" w:type="dxa"/>
            </w:tcMar>
          </w:tcPr>
          <w:p w14:paraId="79D2571D" w14:textId="77777777" w:rsidR="006F1D0A" w:rsidRPr="00561DAC" w:rsidRDefault="001D6A00" w:rsidP="00513D6C">
            <w:pPr>
              <w:pStyle w:val="EMEABodyText"/>
              <w:keepNext/>
              <w:jc w:val="center"/>
              <w:rPr>
                <w:noProof/>
                <w:sz w:val="20"/>
              </w:rPr>
            </w:pPr>
            <w:r>
              <w:rPr>
                <w:sz w:val="20"/>
              </w:rPr>
              <w:t>22</w:t>
            </w:r>
          </w:p>
        </w:tc>
        <w:tc>
          <w:tcPr>
            <w:tcW w:w="431" w:type="dxa"/>
            <w:tcMar>
              <w:left w:w="28" w:type="dxa"/>
              <w:right w:w="28" w:type="dxa"/>
            </w:tcMar>
          </w:tcPr>
          <w:p w14:paraId="1564DB17" w14:textId="77777777" w:rsidR="006F1D0A" w:rsidRPr="00561DAC" w:rsidRDefault="001D6A00" w:rsidP="00513D6C">
            <w:pPr>
              <w:pStyle w:val="EMEABodyText"/>
              <w:keepNext/>
              <w:jc w:val="center"/>
              <w:rPr>
                <w:noProof/>
                <w:sz w:val="20"/>
              </w:rPr>
            </w:pPr>
            <w:r>
              <w:rPr>
                <w:sz w:val="20"/>
              </w:rPr>
              <w:t>19</w:t>
            </w:r>
          </w:p>
        </w:tc>
        <w:tc>
          <w:tcPr>
            <w:tcW w:w="431" w:type="dxa"/>
            <w:tcMar>
              <w:left w:w="28" w:type="dxa"/>
              <w:right w:w="28" w:type="dxa"/>
            </w:tcMar>
          </w:tcPr>
          <w:p w14:paraId="5935B607" w14:textId="77777777" w:rsidR="006F1D0A" w:rsidRPr="00561DAC" w:rsidRDefault="001D6A00" w:rsidP="00513D6C">
            <w:pPr>
              <w:pStyle w:val="EMEABodyText"/>
              <w:keepNext/>
              <w:jc w:val="center"/>
              <w:rPr>
                <w:noProof/>
                <w:sz w:val="20"/>
              </w:rPr>
            </w:pPr>
            <w:r>
              <w:rPr>
                <w:sz w:val="20"/>
              </w:rPr>
              <w:t>8</w:t>
            </w:r>
          </w:p>
        </w:tc>
        <w:tc>
          <w:tcPr>
            <w:tcW w:w="431" w:type="dxa"/>
            <w:tcMar>
              <w:left w:w="28" w:type="dxa"/>
              <w:right w:w="28" w:type="dxa"/>
            </w:tcMar>
          </w:tcPr>
          <w:p w14:paraId="7C951EFA" w14:textId="77777777" w:rsidR="006F1D0A" w:rsidRPr="00561DAC" w:rsidRDefault="001D6A00" w:rsidP="00513D6C">
            <w:pPr>
              <w:pStyle w:val="EMEABodyText"/>
              <w:keepNext/>
              <w:jc w:val="center"/>
              <w:rPr>
                <w:noProof/>
                <w:sz w:val="20"/>
              </w:rPr>
            </w:pPr>
            <w:r>
              <w:rPr>
                <w:sz w:val="20"/>
              </w:rPr>
              <w:t>3</w:t>
            </w:r>
          </w:p>
        </w:tc>
        <w:tc>
          <w:tcPr>
            <w:tcW w:w="431" w:type="dxa"/>
            <w:tcMar>
              <w:left w:w="28" w:type="dxa"/>
              <w:right w:w="28" w:type="dxa"/>
            </w:tcMar>
          </w:tcPr>
          <w:p w14:paraId="7FD2675C" w14:textId="77777777" w:rsidR="006F1D0A" w:rsidRPr="00561DAC" w:rsidRDefault="001D6A00" w:rsidP="00513D6C">
            <w:pPr>
              <w:pStyle w:val="EMEABodyText"/>
              <w:keepNext/>
              <w:jc w:val="center"/>
              <w:rPr>
                <w:noProof/>
                <w:sz w:val="20"/>
              </w:rPr>
            </w:pPr>
            <w:r>
              <w:rPr>
                <w:sz w:val="20"/>
              </w:rPr>
              <w:t>1</w:t>
            </w:r>
          </w:p>
        </w:tc>
        <w:tc>
          <w:tcPr>
            <w:tcW w:w="431" w:type="dxa"/>
          </w:tcPr>
          <w:p w14:paraId="45D42F14" w14:textId="77777777" w:rsidR="006F1D0A" w:rsidRPr="00561DAC" w:rsidRDefault="001D6A00" w:rsidP="00513D6C">
            <w:pPr>
              <w:pStyle w:val="EMEABodyText"/>
              <w:keepNext/>
              <w:jc w:val="center"/>
              <w:rPr>
                <w:noProof/>
                <w:sz w:val="20"/>
              </w:rPr>
            </w:pPr>
            <w:r>
              <w:rPr>
                <w:sz w:val="20"/>
              </w:rPr>
              <w:t>0</w:t>
            </w:r>
          </w:p>
        </w:tc>
        <w:tc>
          <w:tcPr>
            <w:tcW w:w="431" w:type="dxa"/>
          </w:tcPr>
          <w:p w14:paraId="781EF970" w14:textId="77777777" w:rsidR="006F1D0A" w:rsidRPr="00561DAC" w:rsidRDefault="001D6A00" w:rsidP="00513D6C">
            <w:pPr>
              <w:pStyle w:val="EMEABodyText"/>
              <w:keepNext/>
              <w:jc w:val="center"/>
              <w:rPr>
                <w:noProof/>
                <w:sz w:val="20"/>
              </w:rPr>
            </w:pPr>
            <w:r>
              <w:rPr>
                <w:sz w:val="20"/>
              </w:rPr>
              <w:t>0</w:t>
            </w:r>
          </w:p>
        </w:tc>
      </w:tr>
    </w:tbl>
    <w:p w14:paraId="56867D9C" w14:textId="77777777" w:rsidR="00FF20D6" w:rsidRPr="00561DAC" w:rsidRDefault="00FF20D6" w:rsidP="00513D6C">
      <w:pPr>
        <w:pStyle w:val="EMEABodyText"/>
        <w:keepNext/>
        <w:rPr>
          <w:noProof/>
          <w:sz w:val="20"/>
          <w:lang w:eastAsia="zh-CN"/>
        </w:rPr>
      </w:pPr>
    </w:p>
    <w:tbl>
      <w:tblPr>
        <w:tblW w:w="9116" w:type="dxa"/>
        <w:tblInd w:w="206" w:type="dxa"/>
        <w:tblLook w:val="04A0" w:firstRow="1" w:lastRow="0" w:firstColumn="1" w:lastColumn="0" w:noHBand="0" w:noVBand="1"/>
      </w:tblPr>
      <w:tblGrid>
        <w:gridCol w:w="1130"/>
        <w:gridCol w:w="7986"/>
      </w:tblGrid>
      <w:tr w:rsidR="00A41ED3" w14:paraId="73D4E358" w14:textId="77777777" w:rsidTr="00AA0A36">
        <w:tc>
          <w:tcPr>
            <w:tcW w:w="1130" w:type="dxa"/>
            <w:shd w:val="clear" w:color="auto" w:fill="auto"/>
          </w:tcPr>
          <w:p w14:paraId="008DB439" w14:textId="77777777" w:rsidR="00FF20D6"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5747AD6C" w14:textId="77777777" w:rsidR="00FF20D6" w:rsidRPr="00561DAC" w:rsidRDefault="001D6A00" w:rsidP="00513D6C">
            <w:pPr>
              <w:pStyle w:val="EMEABodyText"/>
              <w:keepNext/>
              <w:rPr>
                <w:rFonts w:eastAsia="MS Mincho"/>
                <w:noProof/>
                <w:sz w:val="20"/>
              </w:rPr>
            </w:pPr>
            <w:r>
              <w:rPr>
                <w:sz w:val="20"/>
              </w:rPr>
              <w:t>Placebo (events: 85/142), mediaan en 95%</w:t>
            </w:r>
            <w:r>
              <w:rPr>
                <w:sz w:val="20"/>
              </w:rPr>
              <w:noBreakHyphen/>
              <w:t>BI: 8,41 (5,59, 20,04)</w:t>
            </w:r>
          </w:p>
        </w:tc>
      </w:tr>
      <w:tr w:rsidR="00A41ED3" w14:paraId="43C41AB1" w14:textId="77777777" w:rsidTr="00AA0A36">
        <w:tc>
          <w:tcPr>
            <w:tcW w:w="1130" w:type="dxa"/>
            <w:shd w:val="clear" w:color="auto" w:fill="auto"/>
          </w:tcPr>
          <w:p w14:paraId="4922ADD7" w14:textId="77777777" w:rsidR="00FF20D6" w:rsidRPr="00561DAC" w:rsidRDefault="001D6A00" w:rsidP="00513D6C">
            <w:pPr>
              <w:pStyle w:val="Style10"/>
              <w:keepNext/>
              <w:rPr>
                <w:noProof/>
              </w:rPr>
            </w:pPr>
            <w:r>
              <w:rPr>
                <w:rFonts w:ascii="Symbol" w:hAnsi="Symbol"/>
              </w:rPr>
              <w:t></w:t>
            </w:r>
            <w:r>
              <w:rPr>
                <w:rFonts w:ascii="Wingdings 2" w:hAnsi="Wingdings 2"/>
              </w:rPr>
              <w:t>□</w:t>
            </w:r>
            <w:r>
              <w:rPr>
                <w:rFonts w:ascii="Symbol" w:hAnsi="Symbol"/>
              </w:rPr>
              <w:t></w:t>
            </w:r>
            <w:r>
              <w:rPr>
                <w:rFonts w:ascii="Symbol" w:hAnsi="Symbol"/>
              </w:rPr>
              <w:t></w:t>
            </w:r>
          </w:p>
        </w:tc>
        <w:tc>
          <w:tcPr>
            <w:tcW w:w="7986" w:type="dxa"/>
            <w:shd w:val="clear" w:color="auto" w:fill="auto"/>
          </w:tcPr>
          <w:p w14:paraId="5273E925" w14:textId="77777777" w:rsidR="00FF20D6" w:rsidRPr="00561DAC" w:rsidRDefault="001D6A00" w:rsidP="00513D6C">
            <w:pPr>
              <w:pStyle w:val="EMEABodyText"/>
              <w:keepNext/>
              <w:rPr>
                <w:rFonts w:eastAsia="MS Mincho"/>
                <w:noProof/>
                <w:sz w:val="20"/>
              </w:rPr>
            </w:pPr>
            <w:r>
              <w:rPr>
                <w:sz w:val="20"/>
              </w:rPr>
              <w:t>Nivolumab (events: 56/140), mediaan en 95%</w:t>
            </w:r>
            <w:r>
              <w:rPr>
                <w:sz w:val="20"/>
              </w:rPr>
              <w:noBreakHyphen/>
              <w:t>BI: N.A. (22,11, N.A.)</w:t>
            </w:r>
          </w:p>
        </w:tc>
      </w:tr>
    </w:tbl>
    <w:p w14:paraId="5540C181" w14:textId="77777777" w:rsidR="006F1D0A" w:rsidRPr="00561DAC" w:rsidRDefault="001D6A00" w:rsidP="00513D6C">
      <w:pPr>
        <w:pStyle w:val="EMEABodyText"/>
        <w:rPr>
          <w:sz w:val="18"/>
          <w:szCs w:val="18"/>
        </w:rPr>
      </w:pPr>
      <w:r>
        <w:rPr>
          <w:sz w:val="18"/>
        </w:rPr>
        <w:t>Minimale follow</w:t>
      </w:r>
      <w:r>
        <w:rPr>
          <w:sz w:val="18"/>
        </w:rPr>
        <w:noBreakHyphen/>
        <w:t>up van 11,4 maanden</w:t>
      </w:r>
    </w:p>
    <w:p w14:paraId="304C5D76" w14:textId="77777777" w:rsidR="000305D8" w:rsidRPr="00561DAC" w:rsidRDefault="000305D8" w:rsidP="00513D6C">
      <w:pPr>
        <w:pStyle w:val="EMEABodyText"/>
        <w:rPr>
          <w:noProof/>
        </w:rPr>
      </w:pPr>
    </w:p>
    <w:p w14:paraId="7CAA4B69" w14:textId="77777777" w:rsidR="006453FF" w:rsidRPr="00561DAC" w:rsidRDefault="001D6A00" w:rsidP="00513D6C">
      <w:pPr>
        <w:pStyle w:val="EMEABodyText"/>
        <w:rPr>
          <w:sz w:val="20"/>
        </w:rPr>
      </w:pPr>
      <w:r>
        <w:t>Exploratieve vooraf gespecificeerde beschrijvende analyses van de subgroep werden uitgevoerd bij patiënten op basis van neoadjuvante behandeling met cisplatine.</w:t>
      </w:r>
    </w:p>
    <w:p w14:paraId="2C1BE94A" w14:textId="77777777" w:rsidR="006453FF" w:rsidRPr="00561DAC" w:rsidRDefault="001D6A00" w:rsidP="00513D6C">
      <w:pPr>
        <w:pStyle w:val="EMEABodyText"/>
      </w:pPr>
      <w:r>
        <w:t>In de subgroep van patiënten met tumorcel</w:t>
      </w:r>
      <w:r>
        <w:noBreakHyphen/>
        <w:t>PD</w:t>
      </w:r>
      <w:r>
        <w:noBreakHyphen/>
        <w:t>L1</w:t>
      </w:r>
      <w:r>
        <w:noBreakHyphen/>
        <w:t>expressie ≥ 1% die eerder in de neoadjuvante setting cisplatine hadden ontvangen (n = 118), was de HR van DFS respectievelijk 0,37 (95%</w:t>
      </w:r>
      <w:r>
        <w:noBreakHyphen/>
        <w:t>BI: 0,22, 0,64) met mediane DFS niet bereikt en 8,41 maanden voor de nivolumab- en placebo</w:t>
      </w:r>
      <w:r>
        <w:noBreakHyphen/>
        <w:t>armen. In de subgroep van patiënten met tumorcel</w:t>
      </w:r>
      <w:r>
        <w:noBreakHyphen/>
        <w:t>PD</w:t>
      </w:r>
      <w:r>
        <w:noBreakHyphen/>
        <w:t>L1</w:t>
      </w:r>
      <w:r>
        <w:noBreakHyphen/>
        <w:t>expressie ≥ 1% die niet eerder cisplatine hadden ontvangen in de neoadjuvante setting (n = 164), was de HR van DFS respectievelijk 0,69 (95%</w:t>
      </w:r>
      <w:r>
        <w:noBreakHyphen/>
        <w:t>BI: 0,44, 1,08) met een mediane DFS van 29,67 en 11,37 maanden voor de nivolumab</w:t>
      </w:r>
      <w:r>
        <w:noBreakHyphen/>
        <w:t>en placebo</w:t>
      </w:r>
      <w:r>
        <w:noBreakHyphen/>
        <w:t>armen.</w:t>
      </w:r>
    </w:p>
    <w:p w14:paraId="45D19652" w14:textId="77777777" w:rsidR="006453FF" w:rsidRPr="00561DAC" w:rsidRDefault="006453FF" w:rsidP="00513D6C">
      <w:pPr>
        <w:pStyle w:val="EMEABodyText"/>
        <w:rPr>
          <w:noProof/>
        </w:rPr>
      </w:pPr>
    </w:p>
    <w:p w14:paraId="1480AAD9" w14:textId="77777777" w:rsidR="005379B7"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dMMR of MSI</w:t>
      </w:r>
      <w:r>
        <w:rPr>
          <w:rFonts w:ascii="Times New Roman" w:hAnsi="Times New Roman"/>
          <w:b w:val="0"/>
          <w:color w:val="auto"/>
          <w:sz w:val="22"/>
        </w:rPr>
        <w:noBreakHyphen/>
        <w:t>H colorectaalcarcinoom</w:t>
      </w:r>
    </w:p>
    <w:p w14:paraId="4EC15FE4" w14:textId="77777777" w:rsidR="002F4046" w:rsidRPr="002F4046" w:rsidRDefault="002F4046" w:rsidP="002F4046"/>
    <w:p w14:paraId="4747BACB" w14:textId="603A8D74" w:rsidR="00F108F6" w:rsidRPr="00F67BF6" w:rsidRDefault="00F108F6" w:rsidP="00F67BF6">
      <w:pPr>
        <w:pStyle w:val="StyleItalicUnderline"/>
        <w:keepNext/>
      </w:pPr>
      <w:r>
        <w:t>Open</w:t>
      </w:r>
      <w:r>
        <w:noBreakHyphen/>
        <w:t>label onderzoek naar nivolumab in combinatie met ipilimumab versus chemotherapie bij patiënten met dMMR of MSI</w:t>
      </w:r>
      <w:r>
        <w:noBreakHyphen/>
        <w:t>H CRC die in de gemetastaseerde setting nog geen behandeling hebben gekregen</w:t>
      </w:r>
    </w:p>
    <w:p w14:paraId="159AFDA0" w14:textId="40B85262" w:rsidR="00D4023D" w:rsidRDefault="00F108F6" w:rsidP="002F4046">
      <w:pPr>
        <w:pStyle w:val="EMEABodyText"/>
      </w:pPr>
      <w:r>
        <w:t>De veiligheid en werkzaamheid van nivolumab 240 mg in combinatie met ipilimumab 1 mg/kg iedere 3 weken, met een maximum van 4 doses, gevolgd door nivolumab als monotherapie van 480 mg iedere 4 weken in de eerstelijnsbehandeling van inoperabele of gemetastaseerde CRC met bekende MSI</w:t>
      </w:r>
      <w:r>
        <w:noBreakHyphen/>
        <w:t>H of dMMR</w:t>
      </w:r>
      <w:r>
        <w:noBreakHyphen/>
        <w:t>status van de tumor werden beoordeeld in een gerandomiseerd, meerarmig, open</w:t>
      </w:r>
      <w:r>
        <w:noBreakHyphen/>
        <w:t>label, fase 3</w:t>
      </w:r>
      <w:r>
        <w:noBreakHyphen/>
        <w:t>onderzoek (CA2098HW). Onderzoeksbehandelarmen waren nivolumab als monotherapie, nivolumab in combinatie met ipilimumab, of chemotherapie naar de keuze van de onderzoeker. MSI</w:t>
      </w:r>
      <w:r>
        <w:noBreakHyphen/>
        <w:t>H</w:t>
      </w:r>
      <w:r>
        <w:noBreakHyphen/>
        <w:t xml:space="preserve"> of dMMR</w:t>
      </w:r>
      <w:r>
        <w:noBreakHyphen/>
        <w:t>tumorstatus werd bepaald in overeenstemming met de lokale praktijkstandaard aan de hand van PCR</w:t>
      </w:r>
      <w:r>
        <w:noBreakHyphen/>
        <w:t>, NGS</w:t>
      </w:r>
      <w:r>
        <w:noBreakHyphen/>
        <w:t xml:space="preserve"> of IHC</w:t>
      </w:r>
      <w:r>
        <w:noBreakHyphen/>
        <w:t>assays. Centrale beoordeling van MSI</w:t>
      </w:r>
      <w:r>
        <w:noBreakHyphen/>
        <w:t>H</w:t>
      </w:r>
      <w:r>
        <w:noBreakHyphen/>
        <w:t>status met een PCR (Idylla MSI)-test en dMMR</w:t>
      </w:r>
      <w:r>
        <w:noBreakHyphen/>
        <w:t>status met IHC (Omnis MMR)-test werd achteraf uitgevoerd op patiënttumormonsters die werden gebruikt voor lokale MSI</w:t>
      </w:r>
      <w:r>
        <w:noBreakHyphen/>
        <w:t>H/dMMR-statusbepaling. Patiënten met bevestigde MSI</w:t>
      </w:r>
      <w:r>
        <w:noBreakHyphen/>
        <w:t>H/dMMR</w:t>
      </w:r>
      <w:r>
        <w:noBreakHyphen/>
        <w:t>status door middel van een van beide centrale tests vormden de populatie voor primaire werkzaamheid. Patiënten met hersenmetastasen die symptomatisch waren, die een actieve auto</w:t>
      </w:r>
      <w:r>
        <w:noBreakHyphen/>
        <w:t>immuunziekte hadden, systemische corticosteroïden of immunosuppressiva gebruikten of die waren behandeld met checkpointremmers, werden van het onderzoek uitgesloten. Randomisatie werd gestratificeerd op tumorlocatie (rechts vs. links). Patiënten die waren gerandomiseerd naar de chemotherapiearm, konden de combinatie van nivolumab plus ipilimumab krijgen bij progressie zoals beoordeeld door BICR.</w:t>
      </w:r>
    </w:p>
    <w:p w14:paraId="57BA9081" w14:textId="77777777" w:rsidR="002F4046" w:rsidRPr="007D1FDA" w:rsidRDefault="002F4046" w:rsidP="002F4046">
      <w:pPr>
        <w:pStyle w:val="EMEABodyText"/>
      </w:pPr>
    </w:p>
    <w:p w14:paraId="0D79CC8A" w14:textId="09D6FFF3" w:rsidR="00F108F6" w:rsidRDefault="00F108F6" w:rsidP="00F14DE5">
      <w:r>
        <w:t>In totaal werden 303 niet eerder behandelde patiënten in de gemetastaseerde setting gerandomiseerd naar het onderzoek, waaronder 202 patiënten naar nivolumab in combinatie met ipilimumab en 101 patiënten naar chemotherapie. Van deze patiënten hadden er 255 centraal bevestigde MSI</w:t>
      </w:r>
      <w:r>
        <w:noBreakHyphen/>
        <w:t>H/dMMR</w:t>
      </w:r>
      <w:r>
        <w:noBreakHyphen/>
        <w:t>status, 171 in de arm voor nivolumab in combinatie met ipilimumab en 84 in de chemotherapiearm. Patiënten in de arm voor nivolumab plus ipilimumab kregen iedere 3 weken 240 mg nivolumab in combinatie met iedere 3 weken 1 mg/kg ipilimumab, met een maximum van 4 doses, gevolgd door iedere 4 weken 480 mg nivolumab als monotherapie. Patiënten in de chemotherapiearm kregen: mFOLFOX6 (oxaliplatine, leucovorine en fluorouracil) met of zonder bevacizumab of cetuximab: bolus van oxaliplatine 85 mg/m</w:t>
      </w:r>
      <w:r>
        <w:rPr>
          <w:vertAlign w:val="superscript"/>
        </w:rPr>
        <w:t>2</w:t>
      </w:r>
      <w:r>
        <w:t>, leucovorine 400 mg/m</w:t>
      </w:r>
      <w:r>
        <w:rPr>
          <w:vertAlign w:val="superscript"/>
        </w:rPr>
        <w:t>2</w:t>
      </w:r>
      <w:r>
        <w:t xml:space="preserve"> en fluorouracil 400 mg/m</w:t>
      </w:r>
      <w:r>
        <w:rPr>
          <w:vertAlign w:val="superscript"/>
        </w:rPr>
        <w:t>2</w:t>
      </w:r>
      <w:r>
        <w:t xml:space="preserve"> gevolgd door fluorouracil 2400 mg/m</w:t>
      </w:r>
      <w:r>
        <w:rPr>
          <w:vertAlign w:val="superscript"/>
        </w:rPr>
        <w:t>2</w:t>
      </w:r>
      <w:r>
        <w:t xml:space="preserve"> gedurende 46 uur iedere 2 weken. Bevacizumab 5 mg/kg of cetuximab 500 mg/m</w:t>
      </w:r>
      <w:r>
        <w:rPr>
          <w:vertAlign w:val="superscript"/>
        </w:rPr>
        <w:t>2</w:t>
      </w:r>
      <w:r>
        <w:t>, toegediend voorafgaand aan mFOLFOX6 iedere 2 weken; of FOLFIRI (irinotecan, leucovorine en fluorouracil) met of zonder bevacizumab of cetuximab: bolus van irinotecan 180 mg/m</w:t>
      </w:r>
      <w:r>
        <w:rPr>
          <w:vertAlign w:val="superscript"/>
        </w:rPr>
        <w:t>2</w:t>
      </w:r>
      <w:r>
        <w:t>, leucovorine 400 mg/m</w:t>
      </w:r>
      <w:r>
        <w:rPr>
          <w:vertAlign w:val="superscript"/>
        </w:rPr>
        <w:t>2</w:t>
      </w:r>
      <w:r>
        <w:t xml:space="preserve"> en fluorouracil 400 mg/m</w:t>
      </w:r>
      <w:r>
        <w:rPr>
          <w:vertAlign w:val="superscript"/>
        </w:rPr>
        <w:t>2</w:t>
      </w:r>
      <w:r>
        <w:t xml:space="preserve"> en fluorouracil 2400 mg/m</w:t>
      </w:r>
      <w:r>
        <w:rPr>
          <w:vertAlign w:val="superscript"/>
        </w:rPr>
        <w:t>2</w:t>
      </w:r>
      <w:r>
        <w:t xml:space="preserve"> gedurende 46 uur iedere 2 weken. Bevacizumab 5 mg/kg of cetuximab 500 mg/m</w:t>
      </w:r>
      <w:r>
        <w:rPr>
          <w:vertAlign w:val="superscript"/>
        </w:rPr>
        <w:t>2</w:t>
      </w:r>
      <w:r>
        <w:t xml:space="preserve"> toegediend voorafgaand aan FOLFIRI iedere 2 weken. De behandeling werd voortgezet tot progressie van de ziekte, onaanvaardbare toxiciteit of – voor nivolumab in combinatie met ipilimumab – tot maximaal 24 maanden. Patiënten die de combinatiebehandeling staakten vanwege een bijwerking die aan ipilimumab werd toegeschreven, mochten de behandeling met nivolumab als monotherapie voortzetten. Tumorbeoordelingen volgens RECIST v1.1 werden iedere 6 weken uitgevoerd gedurende de eerste 24 weken, daarna iedere 8 weken tot week 96, daarna iedere 16 weken tot week 146, en daarna iedere 24 weken.</w:t>
      </w:r>
    </w:p>
    <w:p w14:paraId="27D63400" w14:textId="77777777" w:rsidR="00822B9A" w:rsidRDefault="00822B9A" w:rsidP="00953B98"/>
    <w:p w14:paraId="01204855" w14:textId="2E35669B" w:rsidR="00F108F6" w:rsidRDefault="00F108F6" w:rsidP="00F108F6">
      <w:r>
        <w:t xml:space="preserve">De kenmerken bij baseline van alle gerandomiseerde patiënten die nog niet waren behandeld voor gemetastaseerde ziekte waren als volgt: de mediane leeftijd was 63 jaar (spreiding: 21 tot 87), waarvan 46% ≥ 65 jaar en 18% ≥ 75 jaar; 46% was man en 86% was wit. De ECOG-prestatiestatus bij baseline was 0 (54%) en ≥ 1 (46%); de tumorlocatie was bij 68% van de patiënten de rechterkant en bij 32% de linkerkant, en </w:t>
      </w:r>
      <w:ins w:id="42" w:author="BMS">
        <w:r w:rsidR="00B92543">
          <w:t>bij 39 </w:t>
        </w:r>
      </w:ins>
      <w:r>
        <w:t xml:space="preserve">van de 223 patiënten met een bekende status was </w:t>
      </w:r>
      <w:del w:id="43" w:author="BMS">
        <w:r w:rsidDel="00B92543">
          <w:delText>bij 39 patiënten</w:delText>
        </w:r>
      </w:del>
      <w:r>
        <w:t xml:space="preserve"> het </w:t>
      </w:r>
      <w:ins w:id="44" w:author="BMS">
        <w:r w:rsidR="00B92543">
          <w:t>Lynch-</w:t>
        </w:r>
      </w:ins>
      <w:r>
        <w:t xml:space="preserve">syndroom </w:t>
      </w:r>
      <w:del w:id="45" w:author="BMS">
        <w:r w:rsidDel="00B92543">
          <w:delText xml:space="preserve">van Lynch </w:delText>
        </w:r>
      </w:del>
      <w:r>
        <w:t>bevestigd. De kenmerken bij baseline van de patiënten die nog niet waren behandeld voor gemetastaseerde ziekte met centraal bevestigde MSI-H/dMMR, waren consistent met alle gerandomiseerde patiënten die niet eerder waren behandeld. Van de 101 patiënten die waren gerandomiseerd naar chemotherapie, kregen er 88 chemotherapie volgens protocol, inclusief oxaliplatine bevattende regimes (58%) en irinotecan bevattende regimes (42%). Daarnaast kregen 66 patiënten een doelgericht middel ('targeted agent'), ofwel bevacizumab (64%) of cetuximab (11%).</w:t>
      </w:r>
    </w:p>
    <w:p w14:paraId="4E8392A9" w14:textId="77777777" w:rsidR="00F108F6" w:rsidRDefault="00F108F6" w:rsidP="00F108F6"/>
    <w:p w14:paraId="289E3690" w14:textId="1668720F" w:rsidR="00F108F6" w:rsidRDefault="00F108F6" w:rsidP="00F108F6">
      <w:r>
        <w:t>Een primaire uitkomstmaat voor de werkzaamheid van het onderzoek was door BICR beoordeelde PFS volgens RECIST 1.1. Andere werkzaamheidsmaten waren onder meer ORR, beoordeeld door BICR, OS en duur van de respons.</w:t>
      </w:r>
    </w:p>
    <w:p w14:paraId="589FF718" w14:textId="77777777" w:rsidR="00F108F6" w:rsidRDefault="00F108F6" w:rsidP="00F108F6"/>
    <w:p w14:paraId="0BD74A2F" w14:textId="1825C208" w:rsidR="00F108F6" w:rsidRDefault="00F108F6" w:rsidP="007A619A">
      <w:pPr>
        <w:pStyle w:val="EMEABodyText"/>
      </w:pPr>
      <w:r>
        <w:t>Het onderzoek bereikte het primaire eindpunt bij de geplande interim analyse, die een statistisch significante verbetering liet zien bij door BICR beoordeelde PFS bij patiënten met centraal bevestigde MSI</w:t>
      </w:r>
      <w:r>
        <w:noBreakHyphen/>
        <w:t>H/dMMR in de arm voor nivolumab in combinatie met ipilimumab vergeleken met de arm voor chemotherapie. De door BICR beoordeelde PFS</w:t>
      </w:r>
      <w:r>
        <w:noBreakHyphen/>
        <w:t>resultaten worden weergegeven in tabel 39 en figuur 25. Op het moment van deze interimanalyse waren de andere eindpunten, waaronder de gegevens van de arm voor nivolumab als monotherapie, niet getest vanwege een testhiërarchie.</w:t>
      </w:r>
    </w:p>
    <w:p w14:paraId="0B830AB9" w14:textId="77777777" w:rsidR="00F108F6" w:rsidRDefault="00F108F6" w:rsidP="007A619A">
      <w:pPr>
        <w:pStyle w:val="EMEABodyText"/>
        <w:rPr>
          <w:i/>
          <w:noProof/>
          <w:u w:val="single"/>
        </w:rPr>
      </w:pPr>
    </w:p>
    <w:p w14:paraId="4CA1DC02" w14:textId="7B915B95" w:rsidR="00F108F6" w:rsidRPr="009A4809" w:rsidRDefault="00F108F6" w:rsidP="009A4809">
      <w:pPr>
        <w:pStyle w:val="StyleBold"/>
        <w:keepNext/>
        <w:ind w:left="1418" w:hanging="1418"/>
      </w:pPr>
      <w:r>
        <w:t>Tabel 39:</w:t>
      </w:r>
      <w:r>
        <w:tab/>
        <w:t>Werkzaamheidsresultaten in eerstelijns MSI</w:t>
      </w:r>
      <w:r>
        <w:noBreakHyphen/>
        <w:t>H/dMMR centraal bevestigde CRC (CA2098HW)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F108F6" w14:paraId="196922E8" w14:textId="77777777">
        <w:trPr>
          <w:cantSplit/>
          <w:trHeight w:val="57"/>
          <w:tblHeader/>
        </w:trPr>
        <w:tc>
          <w:tcPr>
            <w:tcW w:w="3060" w:type="dxa"/>
            <w:tcBorders>
              <w:top w:val="single" w:sz="4" w:space="0" w:color="auto"/>
              <w:bottom w:val="single" w:sz="4" w:space="0" w:color="auto"/>
            </w:tcBorders>
            <w:shd w:val="clear" w:color="auto" w:fill="auto"/>
          </w:tcPr>
          <w:p w14:paraId="78821F4D" w14:textId="77777777" w:rsidR="00F108F6" w:rsidRPr="00561DAC" w:rsidRDefault="00F108F6" w:rsidP="007A619A">
            <w:pPr>
              <w:pStyle w:val="Styleboldtable"/>
              <w:jc w:val="center"/>
            </w:pPr>
          </w:p>
        </w:tc>
        <w:tc>
          <w:tcPr>
            <w:tcW w:w="3291" w:type="dxa"/>
            <w:tcBorders>
              <w:top w:val="single" w:sz="4" w:space="0" w:color="auto"/>
              <w:bottom w:val="single" w:sz="4" w:space="0" w:color="auto"/>
            </w:tcBorders>
            <w:shd w:val="clear" w:color="auto" w:fill="auto"/>
          </w:tcPr>
          <w:p w14:paraId="32F7C05D" w14:textId="77777777" w:rsidR="00F108F6" w:rsidRPr="00561DAC" w:rsidRDefault="00F108F6" w:rsidP="007A619A">
            <w:pPr>
              <w:pStyle w:val="Styleboldtable"/>
              <w:jc w:val="center"/>
            </w:pPr>
            <w:r>
              <w:t>nivolumab + ipilimumab</w:t>
            </w:r>
            <w:r>
              <w:br/>
              <w:t>(n = 171)</w:t>
            </w:r>
          </w:p>
        </w:tc>
        <w:tc>
          <w:tcPr>
            <w:tcW w:w="2546" w:type="dxa"/>
            <w:tcBorders>
              <w:top w:val="single" w:sz="4" w:space="0" w:color="auto"/>
              <w:bottom w:val="single" w:sz="4" w:space="0" w:color="auto"/>
            </w:tcBorders>
            <w:shd w:val="clear" w:color="auto" w:fill="auto"/>
          </w:tcPr>
          <w:p w14:paraId="659B7F22" w14:textId="77777777" w:rsidR="00F108F6" w:rsidRPr="00561DAC" w:rsidRDefault="00F108F6" w:rsidP="007A619A">
            <w:pPr>
              <w:pStyle w:val="Styleboldtable"/>
              <w:jc w:val="center"/>
            </w:pPr>
            <w:r>
              <w:t>chemotherapie</w:t>
            </w:r>
            <w:r>
              <w:br/>
              <w:t>(n = 84)</w:t>
            </w:r>
          </w:p>
        </w:tc>
      </w:tr>
      <w:tr w:rsidR="00F108F6" w14:paraId="3A3F474E" w14:textId="77777777">
        <w:trPr>
          <w:cantSplit/>
          <w:trHeight w:val="57"/>
        </w:trPr>
        <w:tc>
          <w:tcPr>
            <w:tcW w:w="3060" w:type="dxa"/>
            <w:tcBorders>
              <w:top w:val="single" w:sz="4" w:space="0" w:color="auto"/>
            </w:tcBorders>
            <w:shd w:val="clear" w:color="auto" w:fill="auto"/>
          </w:tcPr>
          <w:p w14:paraId="716CD2CE" w14:textId="28B592B5" w:rsidR="00F108F6" w:rsidRPr="00561DAC" w:rsidRDefault="00F108F6" w:rsidP="007A619A">
            <w:pPr>
              <w:pStyle w:val="Styleboldtable"/>
            </w:pPr>
            <w:r>
              <w:t>Progressievrije overleving</w:t>
            </w:r>
          </w:p>
        </w:tc>
        <w:tc>
          <w:tcPr>
            <w:tcW w:w="3291" w:type="dxa"/>
            <w:tcBorders>
              <w:top w:val="single" w:sz="4" w:space="0" w:color="auto"/>
            </w:tcBorders>
            <w:shd w:val="clear" w:color="auto" w:fill="auto"/>
          </w:tcPr>
          <w:p w14:paraId="76E00F56" w14:textId="77777777" w:rsidR="00F108F6" w:rsidRPr="00561DAC" w:rsidRDefault="00F108F6">
            <w:pPr>
              <w:keepNext/>
              <w:rPr>
                <w:sz w:val="20"/>
              </w:rPr>
            </w:pPr>
          </w:p>
        </w:tc>
        <w:tc>
          <w:tcPr>
            <w:tcW w:w="2546" w:type="dxa"/>
            <w:tcBorders>
              <w:top w:val="single" w:sz="4" w:space="0" w:color="auto"/>
            </w:tcBorders>
            <w:shd w:val="clear" w:color="auto" w:fill="auto"/>
          </w:tcPr>
          <w:p w14:paraId="0CB942AB" w14:textId="77777777" w:rsidR="00F108F6" w:rsidRPr="00561DAC" w:rsidRDefault="00F108F6">
            <w:pPr>
              <w:keepNext/>
              <w:rPr>
                <w:sz w:val="20"/>
              </w:rPr>
            </w:pPr>
          </w:p>
        </w:tc>
      </w:tr>
      <w:tr w:rsidR="00F108F6" w14:paraId="51148C9D" w14:textId="77777777">
        <w:trPr>
          <w:cantSplit/>
          <w:trHeight w:val="57"/>
        </w:trPr>
        <w:tc>
          <w:tcPr>
            <w:tcW w:w="3060" w:type="dxa"/>
            <w:shd w:val="clear" w:color="auto" w:fill="auto"/>
          </w:tcPr>
          <w:p w14:paraId="289F431E" w14:textId="173400D6" w:rsidR="00F108F6" w:rsidRPr="00561DAC" w:rsidRDefault="00F108F6" w:rsidP="007A619A">
            <w:pPr>
              <w:pStyle w:val="Styletable10"/>
              <w:keepNext/>
            </w:pPr>
            <w:r>
              <w:t>Events</w:t>
            </w:r>
          </w:p>
        </w:tc>
        <w:tc>
          <w:tcPr>
            <w:tcW w:w="3291" w:type="dxa"/>
            <w:shd w:val="clear" w:color="auto" w:fill="auto"/>
          </w:tcPr>
          <w:p w14:paraId="00DEB031" w14:textId="77777777" w:rsidR="00F108F6" w:rsidRPr="00561DAC" w:rsidRDefault="00F108F6" w:rsidP="007A619A">
            <w:pPr>
              <w:pStyle w:val="Styletable10"/>
              <w:keepNext/>
              <w:jc w:val="center"/>
            </w:pPr>
            <w:r>
              <w:t>48 (28%)</w:t>
            </w:r>
          </w:p>
        </w:tc>
        <w:tc>
          <w:tcPr>
            <w:tcW w:w="2546" w:type="dxa"/>
            <w:shd w:val="clear" w:color="auto" w:fill="auto"/>
          </w:tcPr>
          <w:p w14:paraId="7A19F68E" w14:textId="77777777" w:rsidR="00F108F6" w:rsidRPr="00561DAC" w:rsidRDefault="00F108F6" w:rsidP="007A619A">
            <w:pPr>
              <w:pStyle w:val="Styletable10"/>
              <w:keepNext/>
              <w:jc w:val="center"/>
            </w:pPr>
            <w:r>
              <w:t>52 (62%)</w:t>
            </w:r>
          </w:p>
        </w:tc>
      </w:tr>
      <w:tr w:rsidR="00F108F6" w14:paraId="1B112179" w14:textId="77777777">
        <w:trPr>
          <w:cantSplit/>
          <w:trHeight w:val="57"/>
        </w:trPr>
        <w:tc>
          <w:tcPr>
            <w:tcW w:w="3060" w:type="dxa"/>
            <w:shd w:val="clear" w:color="auto" w:fill="auto"/>
          </w:tcPr>
          <w:p w14:paraId="1C633F20" w14:textId="77777777" w:rsidR="00F108F6" w:rsidRPr="00561DAC" w:rsidRDefault="00F108F6" w:rsidP="007A619A">
            <w:pPr>
              <w:pStyle w:val="Styletable10"/>
              <w:keepNext/>
              <w:jc w:val="center"/>
            </w:pPr>
            <w:r>
              <w:t>Hazardratio</w:t>
            </w:r>
          </w:p>
        </w:tc>
        <w:tc>
          <w:tcPr>
            <w:tcW w:w="5837" w:type="dxa"/>
            <w:gridSpan w:val="2"/>
            <w:shd w:val="clear" w:color="auto" w:fill="auto"/>
          </w:tcPr>
          <w:p w14:paraId="26796B2B" w14:textId="77777777" w:rsidR="00F108F6" w:rsidRPr="00561DAC" w:rsidRDefault="00F108F6" w:rsidP="007A619A">
            <w:pPr>
              <w:pStyle w:val="Styletable10"/>
              <w:keepNext/>
              <w:jc w:val="center"/>
            </w:pPr>
            <w:r>
              <w:t>0,21</w:t>
            </w:r>
          </w:p>
        </w:tc>
      </w:tr>
      <w:tr w:rsidR="00F108F6" w14:paraId="422BA7A6" w14:textId="77777777">
        <w:trPr>
          <w:cantSplit/>
          <w:trHeight w:val="57"/>
        </w:trPr>
        <w:tc>
          <w:tcPr>
            <w:tcW w:w="3060" w:type="dxa"/>
            <w:shd w:val="clear" w:color="auto" w:fill="auto"/>
          </w:tcPr>
          <w:p w14:paraId="7B3DD20E" w14:textId="0A191834" w:rsidR="00F108F6" w:rsidRPr="00561DAC" w:rsidRDefault="00F108F6" w:rsidP="007A619A">
            <w:pPr>
              <w:pStyle w:val="Styletable10"/>
              <w:keepNext/>
              <w:jc w:val="center"/>
            </w:pPr>
            <w:r>
              <w:t>95%</w:t>
            </w:r>
            <w:r>
              <w:noBreakHyphen/>
              <w:t>BI</w:t>
            </w:r>
          </w:p>
        </w:tc>
        <w:tc>
          <w:tcPr>
            <w:tcW w:w="5837" w:type="dxa"/>
            <w:gridSpan w:val="2"/>
            <w:shd w:val="clear" w:color="auto" w:fill="auto"/>
          </w:tcPr>
          <w:p w14:paraId="0DB05EA5" w14:textId="77777777" w:rsidR="00F108F6" w:rsidRPr="00561DAC" w:rsidRDefault="00F108F6" w:rsidP="007A619A">
            <w:pPr>
              <w:pStyle w:val="Styletable10"/>
              <w:keepNext/>
              <w:jc w:val="center"/>
            </w:pPr>
            <w:r>
              <w:t>(0,14; 0,32)</w:t>
            </w:r>
          </w:p>
        </w:tc>
      </w:tr>
      <w:tr w:rsidR="00F108F6" w14:paraId="2BE04B70" w14:textId="77777777">
        <w:trPr>
          <w:cantSplit/>
          <w:trHeight w:val="57"/>
        </w:trPr>
        <w:tc>
          <w:tcPr>
            <w:tcW w:w="3060" w:type="dxa"/>
            <w:shd w:val="clear" w:color="auto" w:fill="auto"/>
          </w:tcPr>
          <w:p w14:paraId="1FCB5EA1" w14:textId="07B363B4" w:rsidR="00F108F6" w:rsidRPr="00561DAC" w:rsidRDefault="00F108F6" w:rsidP="007A619A">
            <w:pPr>
              <w:pStyle w:val="Styletable10"/>
              <w:jc w:val="center"/>
              <w:rPr>
                <w:vertAlign w:val="superscript"/>
              </w:rPr>
            </w:pPr>
            <w:r>
              <w:t>p</w:t>
            </w:r>
            <w:r>
              <w:noBreakHyphen/>
              <w:t>waarde</w:t>
            </w:r>
            <w:r>
              <w:rPr>
                <w:vertAlign w:val="superscript"/>
              </w:rPr>
              <w:t>b</w:t>
            </w:r>
          </w:p>
        </w:tc>
        <w:tc>
          <w:tcPr>
            <w:tcW w:w="5837" w:type="dxa"/>
            <w:gridSpan w:val="2"/>
            <w:shd w:val="clear" w:color="auto" w:fill="auto"/>
          </w:tcPr>
          <w:p w14:paraId="57F9F95D" w14:textId="77777777" w:rsidR="00F108F6" w:rsidRPr="00561DAC" w:rsidRDefault="00F108F6" w:rsidP="007A619A">
            <w:pPr>
              <w:pStyle w:val="Styletable10"/>
              <w:jc w:val="center"/>
            </w:pPr>
            <w:r>
              <w:t>&lt; 0,0001</w:t>
            </w:r>
          </w:p>
        </w:tc>
      </w:tr>
      <w:tr w:rsidR="00F108F6" w14:paraId="598A93CD" w14:textId="77777777">
        <w:trPr>
          <w:cantSplit/>
          <w:trHeight w:val="57"/>
        </w:trPr>
        <w:tc>
          <w:tcPr>
            <w:tcW w:w="8897" w:type="dxa"/>
            <w:gridSpan w:val="3"/>
            <w:shd w:val="clear" w:color="auto" w:fill="auto"/>
          </w:tcPr>
          <w:p w14:paraId="56BADBAE" w14:textId="77777777" w:rsidR="00F108F6" w:rsidRPr="00561DAC" w:rsidRDefault="00F108F6" w:rsidP="007A619A">
            <w:pPr>
              <w:pStyle w:val="Styletable10"/>
            </w:pPr>
          </w:p>
        </w:tc>
      </w:tr>
      <w:tr w:rsidR="00F108F6" w14:paraId="67978048" w14:textId="77777777">
        <w:trPr>
          <w:cantSplit/>
          <w:trHeight w:val="57"/>
        </w:trPr>
        <w:tc>
          <w:tcPr>
            <w:tcW w:w="3060" w:type="dxa"/>
            <w:shd w:val="clear" w:color="auto" w:fill="auto"/>
          </w:tcPr>
          <w:p w14:paraId="34550766" w14:textId="069C0A9A" w:rsidR="00F108F6" w:rsidRPr="00561DAC" w:rsidRDefault="00F108F6" w:rsidP="00847B37">
            <w:pPr>
              <w:pStyle w:val="Styletable10"/>
              <w:keepNext/>
              <w:rPr>
                <w:vertAlign w:val="superscript"/>
              </w:rPr>
            </w:pPr>
            <w:r>
              <w:t>Mediaan (95%</w:t>
            </w:r>
            <w:r>
              <w:noBreakHyphen/>
              <w:t>BI) (maanden)</w:t>
            </w:r>
          </w:p>
        </w:tc>
        <w:tc>
          <w:tcPr>
            <w:tcW w:w="3291" w:type="dxa"/>
            <w:shd w:val="clear" w:color="auto" w:fill="auto"/>
          </w:tcPr>
          <w:p w14:paraId="3D09AB6C" w14:textId="77777777" w:rsidR="00F108F6" w:rsidRPr="00561DAC" w:rsidRDefault="00F108F6" w:rsidP="00847B37">
            <w:pPr>
              <w:pStyle w:val="Styletable10"/>
              <w:keepNext/>
              <w:jc w:val="center"/>
            </w:pPr>
            <w:r>
              <w:t>NR (38,4, NR)</w:t>
            </w:r>
          </w:p>
        </w:tc>
        <w:tc>
          <w:tcPr>
            <w:tcW w:w="2546" w:type="dxa"/>
            <w:shd w:val="clear" w:color="auto" w:fill="auto"/>
          </w:tcPr>
          <w:p w14:paraId="37022022" w14:textId="77777777" w:rsidR="00F108F6" w:rsidRPr="00561DAC" w:rsidRDefault="00F108F6" w:rsidP="00847B37">
            <w:pPr>
              <w:pStyle w:val="Styletable10"/>
              <w:keepNext/>
              <w:jc w:val="center"/>
            </w:pPr>
            <w:r>
              <w:t>5,9 (4,4; 7,8)</w:t>
            </w:r>
          </w:p>
        </w:tc>
      </w:tr>
    </w:tbl>
    <w:p w14:paraId="3A213262" w14:textId="1C8F2A07" w:rsidR="00F108F6" w:rsidRPr="007A619A" w:rsidRDefault="00F108F6" w:rsidP="00847B37">
      <w:pPr>
        <w:pStyle w:val="Styletablefooter"/>
        <w:keepNext/>
      </w:pPr>
      <w:r>
        <w:t>a</w:t>
      </w:r>
      <w:r>
        <w:tab/>
        <w:t>Mediane follow</w:t>
      </w:r>
      <w:r>
        <w:noBreakHyphen/>
        <w:t>up van 31,5 maanden (spreiding: 6,1 tot 48,4 maanden).</w:t>
      </w:r>
    </w:p>
    <w:p w14:paraId="70C4E02D" w14:textId="68366EA4" w:rsidR="00EF4A13" w:rsidRPr="007A619A" w:rsidRDefault="002E373C" w:rsidP="007A619A">
      <w:pPr>
        <w:pStyle w:val="Styletablefooter"/>
      </w:pPr>
      <w:r>
        <w:t>b</w:t>
      </w:r>
      <w:r>
        <w:tab/>
        <w:t>Op basis van een gestratificeerde 2</w:t>
      </w:r>
      <w:r>
        <w:noBreakHyphen/>
        <w:t>zijdige log</w:t>
      </w:r>
      <w:r>
        <w:noBreakHyphen/>
        <w:t>rank</w:t>
      </w:r>
      <w:r>
        <w:noBreakHyphen/>
        <w:t>test.</w:t>
      </w:r>
    </w:p>
    <w:p w14:paraId="7477C550" w14:textId="1A595955" w:rsidR="005D380C" w:rsidRDefault="005D380C" w:rsidP="00A45B1C">
      <w:pPr>
        <w:pStyle w:val="EMEABodyText"/>
        <w:rPr>
          <w:i/>
          <w:noProof/>
          <w:u w:val="single"/>
        </w:rPr>
      </w:pPr>
    </w:p>
    <w:p w14:paraId="57AC6F2E" w14:textId="631C2FC9" w:rsidR="00F108F6" w:rsidRPr="00847B37" w:rsidRDefault="00F108F6" w:rsidP="00A45B1C">
      <w:pPr>
        <w:pStyle w:val="StyleBold"/>
        <w:keepNext/>
        <w:ind w:left="1418" w:hanging="1418"/>
      </w:pPr>
      <w:r>
        <w:t>Figuur 25:</w:t>
      </w:r>
      <w:r>
        <w:tab/>
        <w:t>Kaplan</w:t>
      </w:r>
      <w:r>
        <w:noBreakHyphen/>
        <w:t>Meier</w:t>
      </w:r>
      <w:r>
        <w:noBreakHyphen/>
        <w:t>curve van PFS bij eerstelijnspatiënten met MSI</w:t>
      </w:r>
      <w:r>
        <w:noBreakHyphen/>
        <w:t>H/dMMR centraal bevestigde CRC (CA2098HW)</w:t>
      </w:r>
    </w:p>
    <w:p w14:paraId="0D321214" w14:textId="33077CDF" w:rsidR="00F108F6" w:rsidRPr="00561DAC" w:rsidRDefault="00314AEC" w:rsidP="00A45B1C">
      <w:pPr>
        <w:keepNext/>
        <w:rPr>
          <w:noProof/>
        </w:rPr>
      </w:pPr>
      <w:r>
        <w:rPr>
          <w:noProof/>
        </w:rPr>
        <w:pict w14:anchorId="59C9EFF5">
          <v:shape id="Text Box 22" o:spid="_x0000_s2058" type="#_x0000_t202" style="position:absolute;margin-left:-14.55pt;margin-top:6.1pt;width:33.4pt;height:190.1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" filled="f" stroked="f">
            <v:textbox style="layout-flow:vertical;mso-layout-flow-alt:bottom-to-top" inset="0,0,0,0">
              <w:txbxContent>
                <w:p w14:paraId="709563AF" w14:textId="169F120A" w:rsidR="00F108F6" w:rsidRDefault="00F108F6" w:rsidP="00682EEB">
                  <w:pPr>
                    <w:pStyle w:val="Styletable10"/>
                    <w:jc w:val="center"/>
                  </w:pPr>
                  <w:r>
                    <w:t>Kans op progressievrije overleving</w:t>
                  </w:r>
                </w:p>
              </w:txbxContent>
            </v:textbox>
            <w10:wrap anchorx="margin"/>
          </v:shape>
        </w:pict>
      </w:r>
      <w:r>
        <w:rPr>
          <w:noProof/>
          <w:lang w:val="en-US" w:eastAsia="zh-CN"/>
        </w:rPr>
        <w:pict w14:anchorId="56A28332">
          <v:shape id="Afbeelding 69" o:spid="_x0000_i1054" type="#_x0000_t75" style="width:457.4pt;height:213.2pt;visibility:visible;mso-wrap-style:square">
            <v:imagedata r:id="rId44" o:title=""/>
          </v:shape>
        </w:pict>
      </w:r>
    </w:p>
    <w:p w14:paraId="54EC3EFD" w14:textId="77777777" w:rsidR="00F108F6" w:rsidRPr="00561DAC" w:rsidRDefault="00F108F6" w:rsidP="00A45B1C">
      <w:pPr>
        <w:keepNext/>
      </w:pPr>
    </w:p>
    <w:p w14:paraId="602AECC6" w14:textId="6F83C5F3" w:rsidR="00F108F6" w:rsidRDefault="00F108F6" w:rsidP="00A45B1C">
      <w:pPr>
        <w:pStyle w:val="Styletable10"/>
        <w:keepNext/>
        <w:jc w:val="center"/>
      </w:pPr>
      <w:r>
        <w:t>Progressievrije overleving (maanden)</w:t>
      </w:r>
    </w:p>
    <w:p w14:paraId="75A38D74" w14:textId="77777777" w:rsidR="00666E4A" w:rsidRPr="00561DAC" w:rsidRDefault="00666E4A" w:rsidP="00A45B1C">
      <w:pPr>
        <w:keepNext/>
      </w:pPr>
    </w:p>
    <w:p w14:paraId="69CA4164" w14:textId="77777777" w:rsidR="00F108F6" w:rsidRPr="00561DAC" w:rsidRDefault="00F108F6" w:rsidP="00A45B1C">
      <w:pPr>
        <w:pStyle w:val="Styletable10"/>
        <w:keepNext/>
      </w:pPr>
      <w:r>
        <w:t>Aantal risicopatiënten</w:t>
      </w:r>
    </w:p>
    <w:tbl>
      <w:tblPr>
        <w:tblW w:w="8861" w:type="dxa"/>
        <w:tblInd w:w="359" w:type="dxa"/>
        <w:tblLayout w:type="fixed"/>
        <w:tblCellMar>
          <w:left w:w="57" w:type="dxa"/>
          <w:right w:w="57" w:type="dxa"/>
        </w:tblCellMar>
        <w:tblLook w:val="04A0" w:firstRow="1" w:lastRow="0" w:firstColumn="1" w:lastColumn="0" w:noHBand="0" w:noVBand="1"/>
      </w:tblPr>
      <w:tblGrid>
        <w:gridCol w:w="540"/>
        <w:gridCol w:w="450"/>
        <w:gridCol w:w="540"/>
        <w:gridCol w:w="540"/>
        <w:gridCol w:w="567"/>
        <w:gridCol w:w="454"/>
        <w:gridCol w:w="567"/>
        <w:gridCol w:w="540"/>
        <w:gridCol w:w="521"/>
        <w:gridCol w:w="559"/>
        <w:gridCol w:w="540"/>
        <w:gridCol w:w="540"/>
        <w:gridCol w:w="450"/>
        <w:gridCol w:w="630"/>
        <w:gridCol w:w="450"/>
        <w:gridCol w:w="630"/>
        <w:gridCol w:w="343"/>
      </w:tblGrid>
      <w:tr w:rsidR="00F108F6" w14:paraId="7BCB9018" w14:textId="77777777" w:rsidTr="00F67BF6">
        <w:trPr>
          <w:trHeight w:val="263"/>
        </w:trPr>
        <w:tc>
          <w:tcPr>
            <w:tcW w:w="8861" w:type="dxa"/>
            <w:gridSpan w:val="17"/>
            <w:hideMark/>
          </w:tcPr>
          <w:p w14:paraId="0F3B94E3" w14:textId="77777777" w:rsidR="00F108F6" w:rsidRPr="00561DAC" w:rsidRDefault="00F108F6" w:rsidP="00A45B1C">
            <w:pPr>
              <w:pStyle w:val="Styletable10"/>
              <w:keepNext/>
            </w:pPr>
            <w:r>
              <w:t>Nivolumab + ipilimumab</w:t>
            </w:r>
          </w:p>
        </w:tc>
      </w:tr>
      <w:tr w:rsidR="004B65F5" w14:paraId="3D24B0AE" w14:textId="77777777" w:rsidTr="00F67BF6">
        <w:trPr>
          <w:trHeight w:val="263"/>
        </w:trPr>
        <w:tc>
          <w:tcPr>
            <w:tcW w:w="540" w:type="dxa"/>
            <w:vAlign w:val="center"/>
            <w:hideMark/>
          </w:tcPr>
          <w:p w14:paraId="4B63DB6F" w14:textId="77777777" w:rsidR="004B65F5" w:rsidRPr="00561DAC" w:rsidRDefault="004B65F5" w:rsidP="00A45B1C">
            <w:pPr>
              <w:pStyle w:val="Styletable10"/>
              <w:keepNext/>
              <w:jc w:val="center"/>
            </w:pPr>
            <w:r>
              <w:t>171</w:t>
            </w:r>
          </w:p>
        </w:tc>
        <w:tc>
          <w:tcPr>
            <w:tcW w:w="450" w:type="dxa"/>
            <w:vAlign w:val="center"/>
            <w:hideMark/>
          </w:tcPr>
          <w:p w14:paraId="50E60EC2" w14:textId="77777777" w:rsidR="004B65F5" w:rsidRPr="00561DAC" w:rsidRDefault="004B65F5" w:rsidP="00A45B1C">
            <w:pPr>
              <w:pStyle w:val="Styletable10"/>
              <w:keepNext/>
              <w:jc w:val="center"/>
            </w:pPr>
            <w:r>
              <w:t>144</w:t>
            </w:r>
          </w:p>
        </w:tc>
        <w:tc>
          <w:tcPr>
            <w:tcW w:w="540" w:type="dxa"/>
            <w:vAlign w:val="center"/>
            <w:hideMark/>
          </w:tcPr>
          <w:p w14:paraId="24D115B9" w14:textId="77777777" w:rsidR="004B65F5" w:rsidRPr="00561DAC" w:rsidRDefault="004B65F5" w:rsidP="00A45B1C">
            <w:pPr>
              <w:pStyle w:val="Styletable10"/>
              <w:keepNext/>
              <w:jc w:val="center"/>
            </w:pPr>
            <w:r>
              <w:t>132</w:t>
            </w:r>
          </w:p>
        </w:tc>
        <w:tc>
          <w:tcPr>
            <w:tcW w:w="540" w:type="dxa"/>
            <w:vAlign w:val="center"/>
            <w:hideMark/>
          </w:tcPr>
          <w:p w14:paraId="043B2D9B" w14:textId="77777777" w:rsidR="004B65F5" w:rsidRPr="00561DAC" w:rsidRDefault="004B65F5" w:rsidP="00A45B1C">
            <w:pPr>
              <w:pStyle w:val="Styletable10"/>
              <w:keepNext/>
              <w:jc w:val="center"/>
            </w:pPr>
            <w:r>
              <w:t>122</w:t>
            </w:r>
          </w:p>
        </w:tc>
        <w:tc>
          <w:tcPr>
            <w:tcW w:w="567" w:type="dxa"/>
            <w:vAlign w:val="center"/>
            <w:hideMark/>
          </w:tcPr>
          <w:p w14:paraId="6D514D27" w14:textId="77777777" w:rsidR="004B65F5" w:rsidRPr="00561DAC" w:rsidRDefault="004B65F5" w:rsidP="00A45B1C">
            <w:pPr>
              <w:pStyle w:val="Styletable10"/>
              <w:keepNext/>
              <w:jc w:val="center"/>
            </w:pPr>
            <w:r>
              <w:t>108</w:t>
            </w:r>
          </w:p>
        </w:tc>
        <w:tc>
          <w:tcPr>
            <w:tcW w:w="454" w:type="dxa"/>
            <w:vAlign w:val="center"/>
            <w:hideMark/>
          </w:tcPr>
          <w:p w14:paraId="6309B3B2" w14:textId="77777777" w:rsidR="004B65F5" w:rsidRPr="00561DAC" w:rsidRDefault="004B65F5" w:rsidP="00A45B1C">
            <w:pPr>
              <w:pStyle w:val="Styletable10"/>
              <w:keepNext/>
              <w:jc w:val="center"/>
            </w:pPr>
            <w:r>
              <w:t>95</w:t>
            </w:r>
          </w:p>
        </w:tc>
        <w:tc>
          <w:tcPr>
            <w:tcW w:w="567" w:type="dxa"/>
            <w:vAlign w:val="center"/>
            <w:hideMark/>
          </w:tcPr>
          <w:p w14:paraId="063FAE7A" w14:textId="77777777" w:rsidR="004B65F5" w:rsidRPr="00561DAC" w:rsidRDefault="004B65F5" w:rsidP="00A45B1C">
            <w:pPr>
              <w:pStyle w:val="Styletable10"/>
              <w:keepNext/>
              <w:jc w:val="center"/>
            </w:pPr>
            <w:r>
              <w:t>92</w:t>
            </w:r>
          </w:p>
        </w:tc>
        <w:tc>
          <w:tcPr>
            <w:tcW w:w="540" w:type="dxa"/>
            <w:vAlign w:val="center"/>
            <w:hideMark/>
          </w:tcPr>
          <w:p w14:paraId="541526A1" w14:textId="77777777" w:rsidR="004B65F5" w:rsidRPr="00561DAC" w:rsidRDefault="004B65F5" w:rsidP="00A45B1C">
            <w:pPr>
              <w:pStyle w:val="Styletable10"/>
              <w:keepNext/>
              <w:jc w:val="center"/>
            </w:pPr>
            <w:r>
              <w:t>77</w:t>
            </w:r>
          </w:p>
        </w:tc>
        <w:tc>
          <w:tcPr>
            <w:tcW w:w="521" w:type="dxa"/>
            <w:vAlign w:val="center"/>
            <w:hideMark/>
          </w:tcPr>
          <w:p w14:paraId="4A77E40D" w14:textId="77777777" w:rsidR="004B65F5" w:rsidRPr="00561DAC" w:rsidRDefault="004B65F5" w:rsidP="00A45B1C">
            <w:pPr>
              <w:pStyle w:val="Styletable10"/>
              <w:keepNext/>
              <w:jc w:val="center"/>
            </w:pPr>
            <w:r>
              <w:t>64</w:t>
            </w:r>
          </w:p>
        </w:tc>
        <w:tc>
          <w:tcPr>
            <w:tcW w:w="559" w:type="dxa"/>
            <w:vAlign w:val="center"/>
            <w:hideMark/>
          </w:tcPr>
          <w:p w14:paraId="7474A056" w14:textId="77777777" w:rsidR="004B65F5" w:rsidRPr="00561DAC" w:rsidRDefault="004B65F5" w:rsidP="00A45B1C">
            <w:pPr>
              <w:pStyle w:val="Styletable10"/>
              <w:keepNext/>
              <w:jc w:val="center"/>
            </w:pPr>
            <w:r>
              <w:t>53</w:t>
            </w:r>
          </w:p>
        </w:tc>
        <w:tc>
          <w:tcPr>
            <w:tcW w:w="540" w:type="dxa"/>
            <w:vAlign w:val="center"/>
            <w:hideMark/>
          </w:tcPr>
          <w:p w14:paraId="3937E660" w14:textId="77777777" w:rsidR="004B65F5" w:rsidRPr="00561DAC" w:rsidRDefault="004B65F5" w:rsidP="00A45B1C">
            <w:pPr>
              <w:pStyle w:val="Styletable10"/>
              <w:keepNext/>
              <w:jc w:val="center"/>
            </w:pPr>
            <w:r>
              <w:t>42</w:t>
            </w:r>
          </w:p>
        </w:tc>
        <w:tc>
          <w:tcPr>
            <w:tcW w:w="540" w:type="dxa"/>
            <w:vAlign w:val="center"/>
            <w:hideMark/>
          </w:tcPr>
          <w:p w14:paraId="308DB057" w14:textId="77777777" w:rsidR="004B65F5" w:rsidRPr="00561DAC" w:rsidRDefault="004B65F5" w:rsidP="00A45B1C">
            <w:pPr>
              <w:pStyle w:val="Styletable10"/>
              <w:keepNext/>
              <w:jc w:val="center"/>
            </w:pPr>
            <w:r>
              <w:t>37</w:t>
            </w:r>
          </w:p>
        </w:tc>
        <w:tc>
          <w:tcPr>
            <w:tcW w:w="450" w:type="dxa"/>
            <w:vAlign w:val="center"/>
            <w:hideMark/>
          </w:tcPr>
          <w:p w14:paraId="46B2CDAD" w14:textId="77777777" w:rsidR="004B65F5" w:rsidRPr="00561DAC" w:rsidRDefault="004B65F5" w:rsidP="00A45B1C">
            <w:pPr>
              <w:pStyle w:val="Styletable10"/>
              <w:keepNext/>
              <w:jc w:val="center"/>
            </w:pPr>
            <w:r>
              <w:t>22</w:t>
            </w:r>
          </w:p>
        </w:tc>
        <w:tc>
          <w:tcPr>
            <w:tcW w:w="630" w:type="dxa"/>
            <w:vAlign w:val="center"/>
            <w:hideMark/>
          </w:tcPr>
          <w:p w14:paraId="5489380B" w14:textId="77777777" w:rsidR="004B65F5" w:rsidRPr="00561DAC" w:rsidRDefault="004B65F5" w:rsidP="00A45B1C">
            <w:pPr>
              <w:pStyle w:val="Styletable10"/>
              <w:keepNext/>
              <w:jc w:val="center"/>
            </w:pPr>
            <w:r>
              <w:t>10</w:t>
            </w:r>
          </w:p>
        </w:tc>
        <w:tc>
          <w:tcPr>
            <w:tcW w:w="450" w:type="dxa"/>
            <w:vAlign w:val="center"/>
            <w:hideMark/>
          </w:tcPr>
          <w:p w14:paraId="2F37E1CD" w14:textId="77777777" w:rsidR="004B65F5" w:rsidRPr="00561DAC" w:rsidRDefault="004B65F5" w:rsidP="00A45B1C">
            <w:pPr>
              <w:pStyle w:val="Styletable10"/>
              <w:keepNext/>
              <w:jc w:val="center"/>
            </w:pPr>
            <w:r>
              <w:t>9</w:t>
            </w:r>
          </w:p>
        </w:tc>
        <w:tc>
          <w:tcPr>
            <w:tcW w:w="630" w:type="dxa"/>
            <w:vAlign w:val="center"/>
            <w:hideMark/>
          </w:tcPr>
          <w:p w14:paraId="0DDE4D38" w14:textId="77777777" w:rsidR="004B65F5" w:rsidRPr="00561DAC" w:rsidRDefault="004B65F5" w:rsidP="00A45B1C">
            <w:pPr>
              <w:pStyle w:val="Styletable10"/>
              <w:keepNext/>
              <w:jc w:val="center"/>
            </w:pPr>
            <w:r>
              <w:t>1</w:t>
            </w:r>
          </w:p>
        </w:tc>
        <w:tc>
          <w:tcPr>
            <w:tcW w:w="343" w:type="dxa"/>
            <w:vAlign w:val="center"/>
            <w:hideMark/>
          </w:tcPr>
          <w:p w14:paraId="2445055C" w14:textId="77777777" w:rsidR="004B65F5" w:rsidRPr="00561DAC" w:rsidRDefault="004B65F5" w:rsidP="00A45B1C">
            <w:pPr>
              <w:pStyle w:val="Styletable10"/>
              <w:keepNext/>
              <w:jc w:val="center"/>
            </w:pPr>
            <w:r>
              <w:t>0</w:t>
            </w:r>
          </w:p>
        </w:tc>
      </w:tr>
      <w:tr w:rsidR="00F108F6" w14:paraId="2544C2BC" w14:textId="77777777" w:rsidTr="00F67BF6">
        <w:trPr>
          <w:trHeight w:val="263"/>
        </w:trPr>
        <w:tc>
          <w:tcPr>
            <w:tcW w:w="8861" w:type="dxa"/>
            <w:gridSpan w:val="17"/>
            <w:vAlign w:val="center"/>
            <w:hideMark/>
          </w:tcPr>
          <w:p w14:paraId="439AD0B0" w14:textId="426B55D6" w:rsidR="00F108F6" w:rsidRPr="00561DAC" w:rsidRDefault="003C3C6F" w:rsidP="00A45B1C">
            <w:pPr>
              <w:pStyle w:val="Styletable10"/>
              <w:keepNext/>
            </w:pPr>
            <w:r>
              <w:t>Chemotherapie</w:t>
            </w:r>
          </w:p>
        </w:tc>
      </w:tr>
      <w:tr w:rsidR="004B65F5" w14:paraId="2035A6ED" w14:textId="77777777" w:rsidTr="00F67BF6">
        <w:trPr>
          <w:trHeight w:val="263"/>
        </w:trPr>
        <w:tc>
          <w:tcPr>
            <w:tcW w:w="540" w:type="dxa"/>
            <w:vAlign w:val="center"/>
            <w:hideMark/>
          </w:tcPr>
          <w:p w14:paraId="59EF751F" w14:textId="77777777" w:rsidR="004B65F5" w:rsidRPr="00561DAC" w:rsidRDefault="004B65F5" w:rsidP="00A45B1C">
            <w:pPr>
              <w:pStyle w:val="Styletable10"/>
              <w:keepNext/>
              <w:jc w:val="center"/>
            </w:pPr>
            <w:r>
              <w:t>84</w:t>
            </w:r>
          </w:p>
        </w:tc>
        <w:tc>
          <w:tcPr>
            <w:tcW w:w="450" w:type="dxa"/>
            <w:vAlign w:val="center"/>
            <w:hideMark/>
          </w:tcPr>
          <w:p w14:paraId="526D0366" w14:textId="77777777" w:rsidR="004B65F5" w:rsidRPr="00561DAC" w:rsidRDefault="004B65F5" w:rsidP="00A45B1C">
            <w:pPr>
              <w:pStyle w:val="Styletable10"/>
              <w:keepNext/>
              <w:jc w:val="center"/>
            </w:pPr>
            <w:r>
              <w:t>53</w:t>
            </w:r>
          </w:p>
        </w:tc>
        <w:tc>
          <w:tcPr>
            <w:tcW w:w="540" w:type="dxa"/>
            <w:vAlign w:val="center"/>
            <w:hideMark/>
          </w:tcPr>
          <w:p w14:paraId="3B28316D" w14:textId="77777777" w:rsidR="004B65F5" w:rsidRPr="00561DAC" w:rsidRDefault="004B65F5" w:rsidP="00A45B1C">
            <w:pPr>
              <w:pStyle w:val="Styletable10"/>
              <w:keepNext/>
              <w:jc w:val="center"/>
            </w:pPr>
            <w:r>
              <w:t>29</w:t>
            </w:r>
          </w:p>
        </w:tc>
        <w:tc>
          <w:tcPr>
            <w:tcW w:w="540" w:type="dxa"/>
            <w:vAlign w:val="center"/>
            <w:hideMark/>
          </w:tcPr>
          <w:p w14:paraId="0FFD067B" w14:textId="77777777" w:rsidR="004B65F5" w:rsidRPr="00561DAC" w:rsidRDefault="004B65F5" w:rsidP="00A45B1C">
            <w:pPr>
              <w:pStyle w:val="Styletable10"/>
              <w:keepNext/>
              <w:jc w:val="center"/>
            </w:pPr>
            <w:r>
              <w:t>20</w:t>
            </w:r>
          </w:p>
        </w:tc>
        <w:tc>
          <w:tcPr>
            <w:tcW w:w="567" w:type="dxa"/>
            <w:vAlign w:val="center"/>
            <w:hideMark/>
          </w:tcPr>
          <w:p w14:paraId="78EE5507" w14:textId="77777777" w:rsidR="004B65F5" w:rsidRPr="00561DAC" w:rsidRDefault="004B65F5" w:rsidP="00A45B1C">
            <w:pPr>
              <w:pStyle w:val="Styletable10"/>
              <w:keepNext/>
              <w:jc w:val="center"/>
            </w:pPr>
            <w:r>
              <w:t>10</w:t>
            </w:r>
          </w:p>
        </w:tc>
        <w:tc>
          <w:tcPr>
            <w:tcW w:w="454" w:type="dxa"/>
            <w:vAlign w:val="center"/>
            <w:hideMark/>
          </w:tcPr>
          <w:p w14:paraId="6A40DE28" w14:textId="77777777" w:rsidR="004B65F5" w:rsidRPr="00561DAC" w:rsidRDefault="004B65F5" w:rsidP="00A45B1C">
            <w:pPr>
              <w:pStyle w:val="Styletable10"/>
              <w:keepNext/>
              <w:jc w:val="center"/>
            </w:pPr>
            <w:r>
              <w:t>6</w:t>
            </w:r>
          </w:p>
        </w:tc>
        <w:tc>
          <w:tcPr>
            <w:tcW w:w="567" w:type="dxa"/>
            <w:vAlign w:val="center"/>
            <w:hideMark/>
          </w:tcPr>
          <w:p w14:paraId="5597A508" w14:textId="77777777" w:rsidR="004B65F5" w:rsidRPr="00561DAC" w:rsidRDefault="004B65F5" w:rsidP="00A45B1C">
            <w:pPr>
              <w:pStyle w:val="Styletable10"/>
              <w:keepNext/>
              <w:jc w:val="center"/>
            </w:pPr>
            <w:r>
              <w:t>5</w:t>
            </w:r>
          </w:p>
        </w:tc>
        <w:tc>
          <w:tcPr>
            <w:tcW w:w="540" w:type="dxa"/>
            <w:vAlign w:val="center"/>
            <w:hideMark/>
          </w:tcPr>
          <w:p w14:paraId="35A31174" w14:textId="77777777" w:rsidR="004B65F5" w:rsidRPr="00561DAC" w:rsidRDefault="004B65F5" w:rsidP="00A45B1C">
            <w:pPr>
              <w:pStyle w:val="Styletable10"/>
              <w:keepNext/>
              <w:jc w:val="center"/>
            </w:pPr>
            <w:r>
              <w:t>5</w:t>
            </w:r>
          </w:p>
        </w:tc>
        <w:tc>
          <w:tcPr>
            <w:tcW w:w="521" w:type="dxa"/>
            <w:vAlign w:val="center"/>
            <w:hideMark/>
          </w:tcPr>
          <w:p w14:paraId="4BE1580C" w14:textId="77777777" w:rsidR="004B65F5" w:rsidRPr="00561DAC" w:rsidRDefault="004B65F5" w:rsidP="00A45B1C">
            <w:pPr>
              <w:pStyle w:val="Styletable10"/>
              <w:keepNext/>
              <w:jc w:val="center"/>
            </w:pPr>
            <w:r>
              <w:t>3</w:t>
            </w:r>
          </w:p>
        </w:tc>
        <w:tc>
          <w:tcPr>
            <w:tcW w:w="559" w:type="dxa"/>
            <w:vAlign w:val="center"/>
            <w:hideMark/>
          </w:tcPr>
          <w:p w14:paraId="1EFB9416" w14:textId="77777777" w:rsidR="004B65F5" w:rsidRPr="00561DAC" w:rsidRDefault="004B65F5" w:rsidP="00A45B1C">
            <w:pPr>
              <w:pStyle w:val="Styletable10"/>
              <w:keepNext/>
              <w:jc w:val="center"/>
            </w:pPr>
            <w:r>
              <w:t>2</w:t>
            </w:r>
          </w:p>
        </w:tc>
        <w:tc>
          <w:tcPr>
            <w:tcW w:w="540" w:type="dxa"/>
            <w:vAlign w:val="center"/>
            <w:hideMark/>
          </w:tcPr>
          <w:p w14:paraId="346CCDA9" w14:textId="77777777" w:rsidR="004B65F5" w:rsidRPr="00561DAC" w:rsidRDefault="004B65F5" w:rsidP="00A45B1C">
            <w:pPr>
              <w:pStyle w:val="Styletable10"/>
              <w:keepNext/>
              <w:jc w:val="center"/>
            </w:pPr>
            <w:r>
              <w:t>0</w:t>
            </w:r>
          </w:p>
        </w:tc>
        <w:tc>
          <w:tcPr>
            <w:tcW w:w="540" w:type="dxa"/>
            <w:vAlign w:val="center"/>
            <w:hideMark/>
          </w:tcPr>
          <w:p w14:paraId="4D1A92AD" w14:textId="77777777" w:rsidR="004B65F5" w:rsidRPr="00561DAC" w:rsidRDefault="004B65F5" w:rsidP="00A45B1C">
            <w:pPr>
              <w:pStyle w:val="Styletable10"/>
              <w:keepNext/>
              <w:jc w:val="center"/>
            </w:pPr>
            <w:r>
              <w:t>0</w:t>
            </w:r>
          </w:p>
        </w:tc>
        <w:tc>
          <w:tcPr>
            <w:tcW w:w="450" w:type="dxa"/>
            <w:vAlign w:val="center"/>
            <w:hideMark/>
          </w:tcPr>
          <w:p w14:paraId="0F79DF3A" w14:textId="77777777" w:rsidR="004B65F5" w:rsidRPr="00561DAC" w:rsidRDefault="004B65F5" w:rsidP="00A45B1C">
            <w:pPr>
              <w:pStyle w:val="Styletable10"/>
              <w:keepNext/>
              <w:jc w:val="center"/>
            </w:pPr>
            <w:r>
              <w:t>0</w:t>
            </w:r>
          </w:p>
        </w:tc>
        <w:tc>
          <w:tcPr>
            <w:tcW w:w="630" w:type="dxa"/>
            <w:vAlign w:val="center"/>
            <w:hideMark/>
          </w:tcPr>
          <w:p w14:paraId="51756885" w14:textId="77777777" w:rsidR="004B65F5" w:rsidRPr="00561DAC" w:rsidRDefault="004B65F5" w:rsidP="00A45B1C">
            <w:pPr>
              <w:pStyle w:val="Styletable10"/>
              <w:keepNext/>
              <w:jc w:val="center"/>
            </w:pPr>
            <w:r>
              <w:t>0</w:t>
            </w:r>
          </w:p>
        </w:tc>
        <w:tc>
          <w:tcPr>
            <w:tcW w:w="450" w:type="dxa"/>
            <w:vAlign w:val="center"/>
            <w:hideMark/>
          </w:tcPr>
          <w:p w14:paraId="203795DA" w14:textId="77777777" w:rsidR="004B65F5" w:rsidRPr="00561DAC" w:rsidRDefault="004B65F5" w:rsidP="00A45B1C">
            <w:pPr>
              <w:pStyle w:val="Styletable10"/>
              <w:keepNext/>
              <w:jc w:val="center"/>
            </w:pPr>
            <w:r>
              <w:t>0</w:t>
            </w:r>
          </w:p>
        </w:tc>
        <w:tc>
          <w:tcPr>
            <w:tcW w:w="630" w:type="dxa"/>
            <w:vAlign w:val="center"/>
            <w:hideMark/>
          </w:tcPr>
          <w:p w14:paraId="0F7C9661" w14:textId="77777777" w:rsidR="004B65F5" w:rsidRPr="00561DAC" w:rsidRDefault="004B65F5" w:rsidP="00A45B1C">
            <w:pPr>
              <w:pStyle w:val="Styletable10"/>
              <w:keepNext/>
              <w:jc w:val="center"/>
            </w:pPr>
            <w:r>
              <w:t>0</w:t>
            </w:r>
          </w:p>
        </w:tc>
        <w:tc>
          <w:tcPr>
            <w:tcW w:w="343" w:type="dxa"/>
            <w:vAlign w:val="center"/>
            <w:hideMark/>
          </w:tcPr>
          <w:p w14:paraId="39A1B3F9" w14:textId="77777777" w:rsidR="004B65F5" w:rsidRPr="00561DAC" w:rsidRDefault="004B65F5" w:rsidP="00A45B1C">
            <w:pPr>
              <w:pStyle w:val="Styletable10"/>
              <w:keepNext/>
              <w:jc w:val="center"/>
            </w:pPr>
            <w:r>
              <w:t>0</w:t>
            </w:r>
          </w:p>
        </w:tc>
      </w:tr>
    </w:tbl>
    <w:p w14:paraId="700EA0ED" w14:textId="77777777" w:rsidR="00BD0E00" w:rsidRDefault="00BD0E00" w:rsidP="00F108F6"/>
    <w:tbl>
      <w:tblPr>
        <w:tblW w:w="9015" w:type="dxa"/>
        <w:tblInd w:w="165" w:type="dxa"/>
        <w:tblLayout w:type="fixed"/>
        <w:tblLook w:val="04A0" w:firstRow="1" w:lastRow="0" w:firstColumn="1" w:lastColumn="0" w:noHBand="0" w:noVBand="1"/>
      </w:tblPr>
      <w:tblGrid>
        <w:gridCol w:w="1167"/>
        <w:gridCol w:w="7848"/>
      </w:tblGrid>
      <w:tr w:rsidR="00BD0E00" w14:paraId="4B5B979F" w14:textId="77777777" w:rsidTr="00240FBB">
        <w:tc>
          <w:tcPr>
            <w:tcW w:w="1167" w:type="dxa"/>
          </w:tcPr>
          <w:p w14:paraId="2D77790D" w14:textId="4448F05F" w:rsidR="00BD0E00" w:rsidRPr="004B65F5" w:rsidRDefault="00B462C3" w:rsidP="00F14DE5">
            <w:pPr>
              <w:pStyle w:val="Styletable10"/>
              <w:keepNext/>
              <w:rPr>
                <w:rFonts w:eastAsia="MS Mincho"/>
                <w:highlight w:val="yellow"/>
              </w:rPr>
            </w:pPr>
            <w:r>
              <w:rPr>
                <w:rFonts w:ascii="Symbol" w:hAnsi="Symbol"/>
              </w:rPr>
              <w:t></w:t>
            </w:r>
            <w:r>
              <w:rPr>
                <w:rFonts w:ascii="Wingdings 2" w:hAnsi="Wingdings 2"/>
              </w:rPr>
              <w:t></w:t>
            </w:r>
            <w:r>
              <w:rPr>
                <w:rFonts w:ascii="Symbol" w:hAnsi="Symbol"/>
              </w:rPr>
              <w:t></w:t>
            </w:r>
            <w:r>
              <w:rPr>
                <w:rFonts w:ascii="Symbol" w:hAnsi="Symbol"/>
              </w:rPr>
              <w:t></w:t>
            </w:r>
          </w:p>
        </w:tc>
        <w:tc>
          <w:tcPr>
            <w:tcW w:w="7848" w:type="dxa"/>
            <w:hideMark/>
          </w:tcPr>
          <w:p w14:paraId="5B6BA311" w14:textId="77777777" w:rsidR="00BD0E00" w:rsidRPr="00E21027" w:rsidRDefault="00BD0E00">
            <w:pPr>
              <w:pStyle w:val="Styletable10"/>
              <w:keepNext/>
              <w:rPr>
                <w:rFonts w:eastAsia="MS Mincho"/>
                <w:noProof/>
              </w:rPr>
            </w:pPr>
            <w:r>
              <w:t>Nivolumab+ipilimumab (events: 48/171), mediaan en 95%</w:t>
            </w:r>
            <w:r>
              <w:noBreakHyphen/>
              <w:t>BI: n.v.t. (38,44, n.v.t.)</w:t>
            </w:r>
          </w:p>
        </w:tc>
      </w:tr>
      <w:tr w:rsidR="00BD0E00" w14:paraId="0E77DE15" w14:textId="77777777" w:rsidTr="00240FBB">
        <w:tc>
          <w:tcPr>
            <w:tcW w:w="1167" w:type="dxa"/>
          </w:tcPr>
          <w:p w14:paraId="13D47D70" w14:textId="3D3A4E98" w:rsidR="00BD0E00" w:rsidRPr="00E21027" w:rsidRDefault="00B462C3" w:rsidP="00F14DE5">
            <w:pPr>
              <w:pStyle w:val="Styletable10"/>
              <w:rPr>
                <w:rFonts w:eastAsia="MS Mincho"/>
                <w:noProof/>
                <w:sz w:val="18"/>
                <w:szCs w:val="18"/>
              </w:rPr>
            </w:pPr>
            <w:r>
              <w:noBreakHyphen/>
              <w:t xml:space="preserve"> </w:t>
            </w:r>
            <w:r>
              <w:noBreakHyphen/>
              <w:t xml:space="preserve"> </w:t>
            </w:r>
            <w:r>
              <w:noBreakHyphen/>
              <w:t xml:space="preserve"> </w:t>
            </w:r>
            <w:r>
              <w:rPr>
                <w:rFonts w:ascii="Wingdings" w:hAnsi="Wingdings"/>
              </w:rPr>
              <w:t></w:t>
            </w:r>
            <w:r>
              <w:t xml:space="preserve"> </w:t>
            </w:r>
            <w:r>
              <w:noBreakHyphen/>
              <w:t xml:space="preserve"> </w:t>
            </w:r>
            <w:r>
              <w:noBreakHyphen/>
              <w:t xml:space="preserve"> </w:t>
            </w:r>
            <w:r>
              <w:noBreakHyphen/>
            </w:r>
          </w:p>
        </w:tc>
        <w:tc>
          <w:tcPr>
            <w:tcW w:w="7848" w:type="dxa"/>
            <w:hideMark/>
          </w:tcPr>
          <w:p w14:paraId="59DD00E3" w14:textId="77777777" w:rsidR="00BD0E00" w:rsidRPr="00E21027" w:rsidRDefault="00BD0E00">
            <w:pPr>
              <w:pStyle w:val="Styletable10"/>
              <w:rPr>
                <w:rFonts w:eastAsia="MS Mincho"/>
                <w:noProof/>
              </w:rPr>
            </w:pPr>
            <w:r>
              <w:t>Chemotherapie (events: 52/84), mediaan en 95%</w:t>
            </w:r>
            <w:r>
              <w:noBreakHyphen/>
              <w:t>BI: 5,85 (4,37; 7,79)</w:t>
            </w:r>
          </w:p>
        </w:tc>
      </w:tr>
    </w:tbl>
    <w:p w14:paraId="2D648C42" w14:textId="77777777" w:rsidR="00BD0E00" w:rsidRDefault="00BD0E00" w:rsidP="00F108F6"/>
    <w:p w14:paraId="23AA66C3" w14:textId="543CEC44" w:rsidR="00F108F6" w:rsidRPr="00E30EA2" w:rsidRDefault="00F108F6" w:rsidP="00E30EA2">
      <w:pPr>
        <w:pStyle w:val="StyleItalicUnderline"/>
        <w:keepNext/>
        <w:rPr>
          <w:noProof/>
        </w:rPr>
      </w:pPr>
      <w:r>
        <w:t>Open</w:t>
      </w:r>
      <w:r>
        <w:noBreakHyphen/>
        <w:t>label onderzoek naar nivolumab in combinatie met ipilimumab voor dMMR of MSI</w:t>
      </w:r>
      <w:r>
        <w:noBreakHyphen/>
        <w:t>H CRC bij patiënten die eerder werden behandeld met fluoropyrimidine bevattende combinatiechemotherapie</w:t>
      </w:r>
    </w:p>
    <w:p w14:paraId="1E1B31D7" w14:textId="77777777" w:rsidR="00BB12FE" w:rsidRPr="00561DAC" w:rsidRDefault="001D6A00" w:rsidP="00513D6C">
      <w:pPr>
        <w:pStyle w:val="EMEABodyText"/>
      </w:pPr>
      <w:r>
        <w:t>De veiligheid en effectiviteit van nivolumab 3 mg/kg in combinatie met ipilimumab 1 mg/kg voor de behandeling van gemetastaseerd dMMR of MSI</w:t>
      </w:r>
      <w:r>
        <w:noBreakHyphen/>
        <w:t>H CRC werd onderzocht in een multicenter, open</w:t>
      </w:r>
      <w:r>
        <w:noBreakHyphen/>
        <w:t>label fase 2</w:t>
      </w:r>
      <w:r>
        <w:noBreakHyphen/>
        <w:t>onderzoek met één arm (CA209142).</w:t>
      </w:r>
    </w:p>
    <w:p w14:paraId="1453B4B0" w14:textId="77777777" w:rsidR="005379B7" w:rsidRPr="00561DAC" w:rsidRDefault="001D6A00" w:rsidP="00513D6C">
      <w:pPr>
        <w:pStyle w:val="EMEABodyText"/>
        <w:rPr>
          <w:noProof/>
        </w:rPr>
      </w:pPr>
      <w:r>
        <w:t>Aan het onderzoek namen patiënten deel (18 jaar of ouder) met lokaal vastgestelde dMMR- of MSI</w:t>
      </w:r>
      <w:r>
        <w:noBreakHyphen/>
        <w:t>H</w:t>
      </w:r>
      <w:r>
        <w:noBreakHyphen/>
        <w:t>status en die ziekteprogressie hadden tijdens, of na, of die eerdere behandeling met fluoropyrimidine en oxaliplatine of irinotecan niet konden verdragen. Patiënten die hun meest recente eerdere behandeling in adjuvante setting ondergingen, moesten progressie vertonen tijdens, of binnen 6 maanden na afronden van adjuvante chemotherapie. Patiënten hadden een ECOG performance status score van 0 of 1 en werden geïncludeerd ongeacht tumor</w:t>
      </w:r>
      <w:r>
        <w:noBreakHyphen/>
        <w:t>PD</w:t>
      </w:r>
      <w:r>
        <w:noBreakHyphen/>
        <w:t>L1</w:t>
      </w:r>
      <w:r>
        <w:noBreakHyphen/>
        <w:t>status. Patiënten met actieve hersenmetastasen, actieve auto</w:t>
      </w:r>
      <w:r>
        <w:noBreakHyphen/>
        <w:t>immuunziekte of medische aandoeningen waarvoor systemische immunosuppressie nodig was, werden uitgesloten van deelname aan het onderzoek.</w:t>
      </w:r>
    </w:p>
    <w:p w14:paraId="6A478486" w14:textId="77777777" w:rsidR="005379B7" w:rsidRPr="00561DAC" w:rsidRDefault="005379B7" w:rsidP="00513D6C">
      <w:pPr>
        <w:pStyle w:val="EMEABodyText"/>
      </w:pPr>
    </w:p>
    <w:p w14:paraId="54B3F88C" w14:textId="77777777" w:rsidR="005379B7" w:rsidRPr="00561DAC" w:rsidRDefault="001D6A00" w:rsidP="00513D6C">
      <w:pPr>
        <w:pStyle w:val="EMEABodyText"/>
      </w:pPr>
      <w:r>
        <w:t>In totaal werden 119 patiënten behandeld met nivolumab 3 mg/kg intraveneus toegediend gedurende 60 minuten in combinatie met ipilimumab 1 mg/kg intraveneus toegediend gedurende 90 minuten iedere 3 weken voor 4 doses, gevolgd door nivolumab als monotherapie 3 mg/kg iedere 2 weken. De behandeling werd voortgezet zolang er klinisch voordeel werd waargenomen of tot de behandeling niet meer werd verdragen. Beoordelingen van de tumor volgens RECIST versie 1.1 werden iedere 6 weken uitgevoerd in de eerste 24 weken en daarna iedere 12 weken. De primaire uitkomstmaat was ORR zoals vastgesteld door de onderzoeker. De secundaire uitkomstmaten waren ORR zoals vastgesteld met BICR en ziektecontrolepercentage. Analyse van ORR omvatte duur van en tijd tot respons. Exploratieve uitkomstmaten omvatten PFS en OS.</w:t>
      </w:r>
    </w:p>
    <w:p w14:paraId="1752F3F8" w14:textId="77777777" w:rsidR="005379B7" w:rsidRPr="00561DAC" w:rsidRDefault="005379B7" w:rsidP="00513D6C">
      <w:pPr>
        <w:pStyle w:val="EMEABodyText"/>
      </w:pPr>
    </w:p>
    <w:p w14:paraId="64663427" w14:textId="77777777" w:rsidR="005379B7" w:rsidRPr="00561DAC" w:rsidRDefault="001D6A00" w:rsidP="00513D6C">
      <w:r>
        <w:t>De mediane leeftijd was 58 jaar (spreiding: 21</w:t>
      </w:r>
      <w:r>
        <w:noBreakHyphen/>
        <w:t>88) met 32% ≥ 65 jaar en 9% ≥ 75 jaar, 59% was man en 92% was wit. ECOG performance status op baseline was 0 (45%) of 1 (55%), 25% van de patiënten had BRAF</w:t>
      </w:r>
      <w:r>
        <w:noBreakHyphen/>
        <w:t>mutaties, 37% had KRAS</w:t>
      </w:r>
      <w:r>
        <w:noBreakHyphen/>
        <w:t>mutaties en van 12% was het niet bekend. Van de 119 behandelde patiënten waren 109 eerder behandeld met fluoropyrimidine</w:t>
      </w:r>
      <w:r>
        <w:noBreakHyphen/>
        <w:t>bevattende chemotherapie in de gemetastaseerde setting en 9 in de adjuvante setting. Voorafgaand aan inclusie in de studie hadden 118 (99%) van de 119 behandelde patiënten fluoro</w:t>
      </w:r>
      <w:r>
        <w:noBreakHyphen/>
        <w:t>uracil gekregen, 111 (93%) hadden oxaliplatine gekregen, 87 (73%) hadden irinotecan gekregen als onderdeel van eerdere behandelingen; 82 (69%) waren eerder behandeld met fluoropyrimidine, oxaliplatine en irinotecan. Drieëntwintig procent, 36%, 24%, en 16% had respectievelijk 1, 2, 3, of 4 of meer eerdere behandelingen ondergaan en 29% van de patiënten had een EGFR</w:t>
      </w:r>
      <w:r>
        <w:noBreakHyphen/>
        <w:t>remmer gekregen.</w:t>
      </w:r>
    </w:p>
    <w:p w14:paraId="3FEBABD0" w14:textId="77777777" w:rsidR="009013CC" w:rsidRPr="00561DAC" w:rsidRDefault="009013CC" w:rsidP="00513D6C">
      <w:pPr>
        <w:pStyle w:val="EMEABodyText"/>
      </w:pPr>
    </w:p>
    <w:p w14:paraId="4F2B16C4" w14:textId="1273698E" w:rsidR="009013CC" w:rsidRPr="00561DAC" w:rsidRDefault="001D6A00" w:rsidP="00513D6C">
      <w:pPr>
        <w:pStyle w:val="EMEABodyText"/>
      </w:pPr>
      <w:r>
        <w:t>Werkzaamheidsresultaten (minimale follow</w:t>
      </w:r>
      <w:r>
        <w:noBreakHyphen/>
        <w:t>up 46,9 maanden; mediane follow</w:t>
      </w:r>
      <w:r>
        <w:noBreakHyphen/>
        <w:t>up 51,1 maanden) zijn weergegeven in tabel 40.</w:t>
      </w:r>
    </w:p>
    <w:p w14:paraId="43152CA1" w14:textId="77777777" w:rsidR="009013CC" w:rsidRPr="00561DAC" w:rsidRDefault="009013CC" w:rsidP="00513D6C">
      <w:pPr>
        <w:pStyle w:val="EMEABodyText"/>
      </w:pPr>
    </w:p>
    <w:p w14:paraId="1E5DE4A6" w14:textId="70A51AF7" w:rsidR="009013CC" w:rsidRPr="00561DAC" w:rsidRDefault="001D6A00" w:rsidP="00513D6C">
      <w:pPr>
        <w:pStyle w:val="EMEABodyText"/>
        <w:keepNext/>
        <w:ind w:left="1418" w:hanging="1418"/>
        <w:rPr>
          <w:b/>
          <w:bCs/>
        </w:rPr>
      </w:pPr>
      <w:r>
        <w:rPr>
          <w:b/>
        </w:rPr>
        <w:t>Tabel 40:</w:t>
      </w:r>
      <w:r>
        <w:rPr>
          <w:b/>
        </w:rPr>
        <w:tab/>
        <w:t>Werkzaamheidsresultaten (CA209142)*</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4463"/>
        <w:gridCol w:w="4716"/>
      </w:tblGrid>
      <w:tr w:rsidR="00A41ED3" w14:paraId="4356BB63" w14:textId="77777777" w:rsidTr="00F16F42">
        <w:trPr>
          <w:cantSplit/>
          <w:trHeight w:val="57"/>
          <w:tblHeader/>
        </w:trPr>
        <w:tc>
          <w:tcPr>
            <w:tcW w:w="2431" w:type="pct"/>
            <w:tcBorders>
              <w:top w:val="single" w:sz="4" w:space="0" w:color="auto"/>
            </w:tcBorders>
            <w:shd w:val="clear" w:color="auto" w:fill="auto"/>
            <w:tcMar>
              <w:top w:w="0" w:type="dxa"/>
              <w:left w:w="108" w:type="dxa"/>
              <w:bottom w:w="0" w:type="dxa"/>
              <w:right w:w="108" w:type="dxa"/>
            </w:tcMar>
          </w:tcPr>
          <w:p w14:paraId="131964B6" w14:textId="77777777" w:rsidR="005379B7" w:rsidRPr="00561DAC" w:rsidRDefault="005379B7" w:rsidP="00513D6C">
            <w:pPr>
              <w:keepNext/>
              <w:jc w:val="center"/>
              <w:rPr>
                <w:b/>
                <w:bCs/>
                <w:strike/>
                <w:sz w:val="20"/>
              </w:rPr>
            </w:pPr>
          </w:p>
        </w:tc>
        <w:tc>
          <w:tcPr>
            <w:tcW w:w="2569" w:type="pct"/>
            <w:tcBorders>
              <w:top w:val="single" w:sz="4" w:space="0" w:color="auto"/>
            </w:tcBorders>
            <w:shd w:val="clear" w:color="auto" w:fill="auto"/>
          </w:tcPr>
          <w:p w14:paraId="50395AA1" w14:textId="77777777" w:rsidR="005379B7" w:rsidRPr="00561DAC" w:rsidRDefault="001D6A00" w:rsidP="00513D6C">
            <w:pPr>
              <w:keepNext/>
              <w:jc w:val="center"/>
              <w:rPr>
                <w:b/>
                <w:bCs/>
                <w:sz w:val="20"/>
              </w:rPr>
            </w:pPr>
            <w:r>
              <w:rPr>
                <w:b/>
                <w:sz w:val="20"/>
              </w:rPr>
              <w:t>nivolumab + ipilimumab</w:t>
            </w:r>
          </w:p>
        </w:tc>
      </w:tr>
      <w:tr w:rsidR="00A41ED3" w14:paraId="6DA73225" w14:textId="77777777" w:rsidTr="00F16F42">
        <w:trPr>
          <w:cantSplit/>
          <w:trHeight w:val="57"/>
          <w:tblHeader/>
        </w:trPr>
        <w:tc>
          <w:tcPr>
            <w:tcW w:w="2431" w:type="pct"/>
            <w:tcBorders>
              <w:bottom w:val="single" w:sz="4" w:space="0" w:color="auto"/>
            </w:tcBorders>
            <w:shd w:val="clear" w:color="auto" w:fill="auto"/>
            <w:tcMar>
              <w:top w:w="0" w:type="dxa"/>
              <w:left w:w="108" w:type="dxa"/>
              <w:bottom w:w="0" w:type="dxa"/>
              <w:right w:w="108" w:type="dxa"/>
            </w:tcMar>
          </w:tcPr>
          <w:p w14:paraId="715FAA31" w14:textId="77777777" w:rsidR="005379B7" w:rsidRPr="00561DAC" w:rsidRDefault="005379B7" w:rsidP="00513D6C">
            <w:pPr>
              <w:keepNext/>
              <w:jc w:val="center"/>
              <w:rPr>
                <w:b/>
                <w:bCs/>
                <w:strike/>
                <w:sz w:val="20"/>
              </w:rPr>
            </w:pPr>
          </w:p>
        </w:tc>
        <w:tc>
          <w:tcPr>
            <w:tcW w:w="2569" w:type="pct"/>
            <w:tcBorders>
              <w:bottom w:val="single" w:sz="4" w:space="0" w:color="auto"/>
            </w:tcBorders>
            <w:shd w:val="clear" w:color="auto" w:fill="auto"/>
          </w:tcPr>
          <w:p w14:paraId="7E1102D9" w14:textId="77777777" w:rsidR="005379B7" w:rsidRPr="00561DAC" w:rsidRDefault="001D6A00" w:rsidP="00513D6C">
            <w:pPr>
              <w:keepNext/>
              <w:jc w:val="center"/>
              <w:rPr>
                <w:b/>
                <w:bCs/>
                <w:sz w:val="20"/>
              </w:rPr>
            </w:pPr>
            <w:r>
              <w:rPr>
                <w:b/>
                <w:sz w:val="20"/>
              </w:rPr>
              <w:t>(n = 119)</w:t>
            </w:r>
          </w:p>
        </w:tc>
      </w:tr>
      <w:tr w:rsidR="00A41ED3" w14:paraId="3B1EE5A9" w14:textId="77777777" w:rsidTr="00F40471">
        <w:trPr>
          <w:cantSplit/>
          <w:trHeight w:val="57"/>
        </w:trPr>
        <w:tc>
          <w:tcPr>
            <w:tcW w:w="2431" w:type="pct"/>
            <w:tcBorders>
              <w:top w:val="single" w:sz="4" w:space="0" w:color="auto"/>
            </w:tcBorders>
            <w:shd w:val="clear" w:color="auto" w:fill="auto"/>
            <w:tcMar>
              <w:top w:w="0" w:type="dxa"/>
              <w:left w:w="28" w:type="dxa"/>
              <w:bottom w:w="0" w:type="dxa"/>
              <w:right w:w="28" w:type="dxa"/>
            </w:tcMar>
          </w:tcPr>
          <w:p w14:paraId="423BA443" w14:textId="77777777" w:rsidR="005379B7" w:rsidRPr="00561DAC" w:rsidRDefault="001D6A00" w:rsidP="00513D6C">
            <w:pPr>
              <w:keepNext/>
              <w:rPr>
                <w:b/>
                <w:bCs/>
                <w:sz w:val="20"/>
              </w:rPr>
            </w:pPr>
            <w:r>
              <w:rPr>
                <w:b/>
                <w:sz w:val="20"/>
              </w:rPr>
              <w:t>Bevestigde objectieve respons, n (%)</w:t>
            </w:r>
          </w:p>
        </w:tc>
        <w:tc>
          <w:tcPr>
            <w:tcW w:w="2569" w:type="pct"/>
            <w:tcBorders>
              <w:top w:val="single" w:sz="4" w:space="0" w:color="auto"/>
            </w:tcBorders>
            <w:shd w:val="clear" w:color="auto" w:fill="auto"/>
            <w:tcMar>
              <w:top w:w="0" w:type="dxa"/>
              <w:left w:w="28" w:type="dxa"/>
              <w:bottom w:w="0" w:type="dxa"/>
              <w:right w:w="28" w:type="dxa"/>
            </w:tcMar>
          </w:tcPr>
          <w:p w14:paraId="05196AB2" w14:textId="77777777" w:rsidR="005379B7" w:rsidRPr="00561DAC" w:rsidRDefault="001D6A00" w:rsidP="00513D6C">
            <w:pPr>
              <w:keepNext/>
              <w:jc w:val="center"/>
              <w:rPr>
                <w:sz w:val="20"/>
              </w:rPr>
            </w:pPr>
            <w:r>
              <w:rPr>
                <w:sz w:val="20"/>
              </w:rPr>
              <w:t>77 (64,7)</w:t>
            </w:r>
          </w:p>
        </w:tc>
      </w:tr>
      <w:tr w:rsidR="00A41ED3" w14:paraId="4D227FD5" w14:textId="77777777" w:rsidTr="00F40471">
        <w:trPr>
          <w:cantSplit/>
          <w:trHeight w:val="57"/>
        </w:trPr>
        <w:tc>
          <w:tcPr>
            <w:tcW w:w="2431" w:type="pct"/>
            <w:shd w:val="clear" w:color="auto" w:fill="auto"/>
            <w:tcMar>
              <w:top w:w="0" w:type="dxa"/>
              <w:left w:w="108" w:type="dxa"/>
              <w:bottom w:w="0" w:type="dxa"/>
              <w:right w:w="108" w:type="dxa"/>
            </w:tcMar>
          </w:tcPr>
          <w:p w14:paraId="2B5D6AAC" w14:textId="77777777" w:rsidR="005379B7" w:rsidRPr="00561DAC" w:rsidRDefault="001D6A00" w:rsidP="00513D6C">
            <w:pPr>
              <w:keepNext/>
              <w:tabs>
                <w:tab w:val="left" w:pos="252"/>
              </w:tabs>
              <w:ind w:left="259" w:hanging="259"/>
              <w:rPr>
                <w:strike/>
                <w:sz w:val="20"/>
              </w:rPr>
            </w:pPr>
            <w:r>
              <w:rPr>
                <w:sz w:val="20"/>
              </w:rPr>
              <w:tab/>
              <w:t>(95%</w:t>
            </w:r>
            <w:r>
              <w:rPr>
                <w:sz w:val="20"/>
              </w:rPr>
              <w:noBreakHyphen/>
              <w:t>BI)</w:t>
            </w:r>
          </w:p>
        </w:tc>
        <w:tc>
          <w:tcPr>
            <w:tcW w:w="2569" w:type="pct"/>
            <w:shd w:val="clear" w:color="auto" w:fill="auto"/>
          </w:tcPr>
          <w:p w14:paraId="39D22000" w14:textId="77777777" w:rsidR="005379B7" w:rsidRPr="00561DAC" w:rsidRDefault="001D6A00" w:rsidP="00513D6C">
            <w:pPr>
              <w:keepNext/>
              <w:jc w:val="center"/>
              <w:rPr>
                <w:sz w:val="20"/>
              </w:rPr>
            </w:pPr>
            <w:r>
              <w:rPr>
                <w:sz w:val="20"/>
              </w:rPr>
              <w:t>(55,4, 73,2)</w:t>
            </w:r>
          </w:p>
        </w:tc>
      </w:tr>
      <w:tr w:rsidR="00A41ED3" w14:paraId="4F17A505" w14:textId="77777777" w:rsidTr="00F40471">
        <w:trPr>
          <w:cantSplit/>
          <w:trHeight w:val="57"/>
        </w:trPr>
        <w:tc>
          <w:tcPr>
            <w:tcW w:w="2431" w:type="pct"/>
            <w:shd w:val="clear" w:color="auto" w:fill="auto"/>
            <w:tcMar>
              <w:top w:w="0" w:type="dxa"/>
              <w:left w:w="108" w:type="dxa"/>
              <w:bottom w:w="0" w:type="dxa"/>
              <w:right w:w="108" w:type="dxa"/>
            </w:tcMar>
          </w:tcPr>
          <w:p w14:paraId="3F8EF46E" w14:textId="77777777" w:rsidR="005379B7" w:rsidRPr="00561DAC" w:rsidRDefault="001D6A00" w:rsidP="00513D6C">
            <w:pPr>
              <w:keepNext/>
              <w:tabs>
                <w:tab w:val="left" w:pos="267"/>
              </w:tabs>
              <w:ind w:left="274" w:hanging="274"/>
              <w:rPr>
                <w:sz w:val="20"/>
              </w:rPr>
            </w:pPr>
            <w:r>
              <w:rPr>
                <w:sz w:val="20"/>
              </w:rPr>
              <w:tab/>
              <w:t>Complete respons (CR), n (%)</w:t>
            </w:r>
          </w:p>
        </w:tc>
        <w:tc>
          <w:tcPr>
            <w:tcW w:w="2569" w:type="pct"/>
            <w:shd w:val="clear" w:color="auto" w:fill="auto"/>
          </w:tcPr>
          <w:p w14:paraId="6A4408EF" w14:textId="77777777" w:rsidR="005379B7" w:rsidRPr="00561DAC" w:rsidRDefault="001D6A00" w:rsidP="00513D6C">
            <w:pPr>
              <w:keepNext/>
              <w:jc w:val="center"/>
              <w:rPr>
                <w:sz w:val="20"/>
              </w:rPr>
            </w:pPr>
            <w:r>
              <w:rPr>
                <w:sz w:val="20"/>
              </w:rPr>
              <w:t>15 (12,6)</w:t>
            </w:r>
          </w:p>
        </w:tc>
      </w:tr>
      <w:tr w:rsidR="00A41ED3" w14:paraId="4E5EAA99" w14:textId="77777777" w:rsidTr="00F40471">
        <w:trPr>
          <w:cantSplit/>
          <w:trHeight w:val="57"/>
        </w:trPr>
        <w:tc>
          <w:tcPr>
            <w:tcW w:w="2431" w:type="pct"/>
            <w:shd w:val="clear" w:color="auto" w:fill="auto"/>
            <w:tcMar>
              <w:top w:w="0" w:type="dxa"/>
              <w:left w:w="108" w:type="dxa"/>
              <w:bottom w:w="0" w:type="dxa"/>
              <w:right w:w="108" w:type="dxa"/>
            </w:tcMar>
          </w:tcPr>
          <w:p w14:paraId="592295BE" w14:textId="77777777" w:rsidR="005379B7" w:rsidRPr="00561DAC" w:rsidRDefault="001D6A00" w:rsidP="00513D6C">
            <w:pPr>
              <w:keepNext/>
              <w:tabs>
                <w:tab w:val="left" w:pos="267"/>
              </w:tabs>
              <w:ind w:left="274" w:hanging="274"/>
              <w:rPr>
                <w:strike/>
                <w:sz w:val="20"/>
              </w:rPr>
            </w:pPr>
            <w:r>
              <w:rPr>
                <w:sz w:val="20"/>
              </w:rPr>
              <w:tab/>
              <w:t>Gedeeltelijke respons (PR), n (%)</w:t>
            </w:r>
          </w:p>
        </w:tc>
        <w:tc>
          <w:tcPr>
            <w:tcW w:w="2569" w:type="pct"/>
            <w:shd w:val="clear" w:color="auto" w:fill="auto"/>
          </w:tcPr>
          <w:p w14:paraId="1ED78D91" w14:textId="77777777" w:rsidR="005379B7" w:rsidRPr="00561DAC" w:rsidRDefault="001D6A00" w:rsidP="00513D6C">
            <w:pPr>
              <w:keepNext/>
              <w:jc w:val="center"/>
              <w:rPr>
                <w:sz w:val="20"/>
              </w:rPr>
            </w:pPr>
            <w:r>
              <w:rPr>
                <w:sz w:val="20"/>
              </w:rPr>
              <w:t>62 (52,1)</w:t>
            </w:r>
          </w:p>
        </w:tc>
      </w:tr>
      <w:tr w:rsidR="00A41ED3" w14:paraId="017860B1" w14:textId="77777777" w:rsidTr="00F40471">
        <w:trPr>
          <w:cantSplit/>
          <w:trHeight w:val="57"/>
        </w:trPr>
        <w:tc>
          <w:tcPr>
            <w:tcW w:w="2431" w:type="pct"/>
            <w:shd w:val="clear" w:color="auto" w:fill="auto"/>
            <w:tcMar>
              <w:top w:w="0" w:type="dxa"/>
              <w:left w:w="108" w:type="dxa"/>
              <w:bottom w:w="0" w:type="dxa"/>
              <w:right w:w="108" w:type="dxa"/>
            </w:tcMar>
          </w:tcPr>
          <w:p w14:paraId="20C38EE5" w14:textId="77777777" w:rsidR="005379B7" w:rsidRPr="00561DAC" w:rsidRDefault="001D6A00" w:rsidP="00513D6C">
            <w:pPr>
              <w:keepNext/>
              <w:tabs>
                <w:tab w:val="left" w:pos="267"/>
              </w:tabs>
              <w:ind w:left="274" w:hanging="274"/>
              <w:rPr>
                <w:b/>
                <w:bCs/>
                <w:sz w:val="20"/>
              </w:rPr>
            </w:pPr>
            <w:r>
              <w:rPr>
                <w:sz w:val="20"/>
              </w:rPr>
              <w:tab/>
              <w:t>Stabiele ziekte (SD), n (%)</w:t>
            </w:r>
          </w:p>
        </w:tc>
        <w:tc>
          <w:tcPr>
            <w:tcW w:w="2569" w:type="pct"/>
            <w:shd w:val="clear" w:color="auto" w:fill="auto"/>
          </w:tcPr>
          <w:p w14:paraId="094D9C78" w14:textId="77777777" w:rsidR="005379B7" w:rsidRPr="00561DAC" w:rsidRDefault="001D6A00" w:rsidP="00513D6C">
            <w:pPr>
              <w:keepNext/>
              <w:jc w:val="center"/>
              <w:rPr>
                <w:sz w:val="20"/>
              </w:rPr>
            </w:pPr>
            <w:r>
              <w:rPr>
                <w:sz w:val="20"/>
              </w:rPr>
              <w:t>25 (21,0)</w:t>
            </w:r>
          </w:p>
        </w:tc>
      </w:tr>
      <w:tr w:rsidR="00A41ED3" w14:paraId="43DE9DA9" w14:textId="77777777" w:rsidTr="00F40471">
        <w:trPr>
          <w:cantSplit/>
          <w:trHeight w:val="57"/>
        </w:trPr>
        <w:tc>
          <w:tcPr>
            <w:tcW w:w="2431" w:type="pct"/>
            <w:shd w:val="clear" w:color="auto" w:fill="auto"/>
            <w:tcMar>
              <w:top w:w="0" w:type="dxa"/>
              <w:left w:w="108" w:type="dxa"/>
              <w:bottom w:w="0" w:type="dxa"/>
              <w:right w:w="108" w:type="dxa"/>
            </w:tcMar>
          </w:tcPr>
          <w:p w14:paraId="02222984" w14:textId="77777777" w:rsidR="005379B7" w:rsidRPr="00561DAC" w:rsidRDefault="001D6A00" w:rsidP="00513D6C">
            <w:pPr>
              <w:keepNext/>
              <w:rPr>
                <w:strike/>
                <w:sz w:val="20"/>
              </w:rPr>
            </w:pPr>
            <w:r>
              <w:rPr>
                <w:b/>
                <w:sz w:val="20"/>
              </w:rPr>
              <w:t>Duur van de respons</w:t>
            </w:r>
          </w:p>
        </w:tc>
        <w:tc>
          <w:tcPr>
            <w:tcW w:w="2569" w:type="pct"/>
            <w:shd w:val="clear" w:color="auto" w:fill="auto"/>
          </w:tcPr>
          <w:p w14:paraId="739F5DCE" w14:textId="77777777" w:rsidR="005379B7" w:rsidRPr="00561DAC" w:rsidRDefault="005379B7" w:rsidP="00513D6C">
            <w:pPr>
              <w:keepNext/>
              <w:jc w:val="center"/>
              <w:rPr>
                <w:sz w:val="20"/>
              </w:rPr>
            </w:pPr>
          </w:p>
        </w:tc>
      </w:tr>
      <w:tr w:rsidR="00A41ED3" w14:paraId="04F5283A" w14:textId="77777777" w:rsidTr="00F40471">
        <w:trPr>
          <w:cantSplit/>
          <w:trHeight w:val="57"/>
        </w:trPr>
        <w:tc>
          <w:tcPr>
            <w:tcW w:w="2431" w:type="pct"/>
            <w:shd w:val="clear" w:color="auto" w:fill="auto"/>
            <w:tcMar>
              <w:top w:w="0" w:type="dxa"/>
              <w:left w:w="108" w:type="dxa"/>
              <w:bottom w:w="0" w:type="dxa"/>
              <w:right w:w="108" w:type="dxa"/>
            </w:tcMar>
          </w:tcPr>
          <w:p w14:paraId="4E532440" w14:textId="77777777" w:rsidR="005379B7" w:rsidRPr="00561DAC" w:rsidRDefault="001D6A00" w:rsidP="00513D6C">
            <w:pPr>
              <w:keepNext/>
              <w:tabs>
                <w:tab w:val="left" w:pos="270"/>
              </w:tabs>
              <w:ind w:left="274" w:hanging="274"/>
              <w:rPr>
                <w:b/>
                <w:bCs/>
                <w:sz w:val="20"/>
              </w:rPr>
            </w:pPr>
            <w:r>
              <w:rPr>
                <w:sz w:val="20"/>
              </w:rPr>
              <w:tab/>
              <w:t>Mediaan (spreiding) maanden</w:t>
            </w:r>
          </w:p>
        </w:tc>
        <w:tc>
          <w:tcPr>
            <w:tcW w:w="2569" w:type="pct"/>
            <w:shd w:val="clear" w:color="auto" w:fill="auto"/>
          </w:tcPr>
          <w:p w14:paraId="66A28C81" w14:textId="77777777" w:rsidR="005379B7" w:rsidRPr="00561DAC" w:rsidRDefault="001D6A00" w:rsidP="00513D6C">
            <w:pPr>
              <w:keepNext/>
              <w:jc w:val="center"/>
              <w:rPr>
                <w:sz w:val="20"/>
              </w:rPr>
            </w:pPr>
            <w:r>
              <w:rPr>
                <w:sz w:val="20"/>
              </w:rPr>
              <w:t>NR (1,4, 58,0+)</w:t>
            </w:r>
          </w:p>
        </w:tc>
      </w:tr>
      <w:tr w:rsidR="00A41ED3" w14:paraId="35228102" w14:textId="77777777" w:rsidTr="00F40471">
        <w:trPr>
          <w:cantSplit/>
          <w:trHeight w:val="57"/>
        </w:trPr>
        <w:tc>
          <w:tcPr>
            <w:tcW w:w="2431" w:type="pct"/>
            <w:shd w:val="clear" w:color="auto" w:fill="auto"/>
            <w:tcMar>
              <w:top w:w="0" w:type="dxa"/>
              <w:left w:w="108" w:type="dxa"/>
              <w:bottom w:w="0" w:type="dxa"/>
              <w:right w:w="108" w:type="dxa"/>
            </w:tcMar>
          </w:tcPr>
          <w:p w14:paraId="4C14FA1C" w14:textId="77777777" w:rsidR="005379B7" w:rsidRPr="00561DAC" w:rsidRDefault="001D6A00" w:rsidP="00513D6C">
            <w:pPr>
              <w:keepNext/>
              <w:rPr>
                <w:strike/>
                <w:sz w:val="20"/>
              </w:rPr>
            </w:pPr>
            <w:r>
              <w:rPr>
                <w:b/>
                <w:sz w:val="20"/>
              </w:rPr>
              <w:t>Mediane tijd tot respons</w:t>
            </w:r>
          </w:p>
        </w:tc>
        <w:tc>
          <w:tcPr>
            <w:tcW w:w="2569" w:type="pct"/>
            <w:shd w:val="clear" w:color="auto" w:fill="auto"/>
          </w:tcPr>
          <w:p w14:paraId="5BCBD11F" w14:textId="77777777" w:rsidR="005379B7" w:rsidRPr="00561DAC" w:rsidRDefault="005379B7" w:rsidP="00513D6C">
            <w:pPr>
              <w:keepNext/>
              <w:jc w:val="center"/>
              <w:rPr>
                <w:sz w:val="20"/>
              </w:rPr>
            </w:pPr>
          </w:p>
        </w:tc>
      </w:tr>
      <w:tr w:rsidR="00A41ED3" w14:paraId="2DE710AE" w14:textId="77777777" w:rsidTr="00F40471">
        <w:trPr>
          <w:cantSplit/>
          <w:trHeight w:val="57"/>
        </w:trPr>
        <w:tc>
          <w:tcPr>
            <w:tcW w:w="2431" w:type="pct"/>
            <w:tcBorders>
              <w:bottom w:val="single" w:sz="4" w:space="0" w:color="auto"/>
            </w:tcBorders>
            <w:shd w:val="clear" w:color="auto" w:fill="auto"/>
            <w:tcMar>
              <w:top w:w="0" w:type="dxa"/>
              <w:left w:w="108" w:type="dxa"/>
              <w:bottom w:w="0" w:type="dxa"/>
              <w:right w:w="108" w:type="dxa"/>
            </w:tcMar>
          </w:tcPr>
          <w:p w14:paraId="07BBEF0A" w14:textId="77777777" w:rsidR="005379B7" w:rsidRPr="00561DAC" w:rsidRDefault="001D6A00" w:rsidP="00513D6C">
            <w:pPr>
              <w:keepNext/>
              <w:tabs>
                <w:tab w:val="left" w:pos="270"/>
              </w:tabs>
              <w:ind w:left="274" w:hanging="274"/>
              <w:rPr>
                <w:b/>
                <w:bCs/>
                <w:sz w:val="20"/>
              </w:rPr>
            </w:pPr>
            <w:r>
              <w:rPr>
                <w:sz w:val="20"/>
              </w:rPr>
              <w:tab/>
              <w:t>Maanden (spreiding)</w:t>
            </w:r>
          </w:p>
        </w:tc>
        <w:tc>
          <w:tcPr>
            <w:tcW w:w="2569" w:type="pct"/>
            <w:tcBorders>
              <w:bottom w:val="single" w:sz="4" w:space="0" w:color="auto"/>
            </w:tcBorders>
            <w:shd w:val="clear" w:color="auto" w:fill="auto"/>
          </w:tcPr>
          <w:p w14:paraId="4FCE06C8" w14:textId="77777777" w:rsidR="005379B7" w:rsidRPr="00561DAC" w:rsidRDefault="001D6A00" w:rsidP="00513D6C">
            <w:pPr>
              <w:keepNext/>
              <w:jc w:val="center"/>
              <w:rPr>
                <w:sz w:val="20"/>
              </w:rPr>
            </w:pPr>
            <w:r>
              <w:rPr>
                <w:sz w:val="20"/>
              </w:rPr>
              <w:t>2,8 (1,1, 37,1)</w:t>
            </w:r>
          </w:p>
        </w:tc>
      </w:tr>
    </w:tbl>
    <w:p w14:paraId="1477BDE1" w14:textId="77777777" w:rsidR="005379B7" w:rsidRPr="00561DAC" w:rsidRDefault="001D6A00" w:rsidP="00513D6C">
      <w:pPr>
        <w:pStyle w:val="EMEABodyText"/>
        <w:rPr>
          <w:noProof/>
          <w:sz w:val="18"/>
          <w:szCs w:val="18"/>
        </w:rPr>
      </w:pPr>
      <w:r>
        <w:rPr>
          <w:sz w:val="18"/>
        </w:rPr>
        <w:t>* volgens beoordeling door de onderzoeker</w:t>
      </w:r>
    </w:p>
    <w:p w14:paraId="50BC0BF9" w14:textId="77777777" w:rsidR="005379B7" w:rsidRPr="00561DAC" w:rsidRDefault="001D6A00" w:rsidP="00513D6C">
      <w:pPr>
        <w:pStyle w:val="EMEABodyText"/>
        <w:keepNext/>
        <w:rPr>
          <w:sz w:val="18"/>
          <w:szCs w:val="18"/>
        </w:rPr>
      </w:pPr>
      <w:r>
        <w:rPr>
          <w:sz w:val="18"/>
        </w:rPr>
        <w:t>“</w:t>
      </w:r>
      <w:r>
        <w:rPr>
          <w:sz w:val="18"/>
          <w:vertAlign w:val="superscript"/>
        </w:rPr>
        <w:t>+</w:t>
      </w:r>
      <w:r>
        <w:rPr>
          <w:sz w:val="18"/>
        </w:rPr>
        <w:t>” is een gecensureerde waarneming.</w:t>
      </w:r>
    </w:p>
    <w:p w14:paraId="592421E0" w14:textId="77777777" w:rsidR="005379B7" w:rsidRPr="00561DAC" w:rsidRDefault="001D6A00" w:rsidP="00513D6C">
      <w:pPr>
        <w:pStyle w:val="EMEABodyText"/>
        <w:rPr>
          <w:sz w:val="18"/>
          <w:szCs w:val="18"/>
        </w:rPr>
      </w:pPr>
      <w:r>
        <w:rPr>
          <w:sz w:val="18"/>
        </w:rPr>
        <w:t>NR = niet bereikt</w:t>
      </w:r>
    </w:p>
    <w:p w14:paraId="5A348715" w14:textId="77777777" w:rsidR="005379B7" w:rsidRPr="00561DAC" w:rsidRDefault="005379B7" w:rsidP="00513D6C">
      <w:pPr>
        <w:pStyle w:val="EMEABodyText"/>
        <w:rPr>
          <w:noProof/>
        </w:rPr>
      </w:pPr>
    </w:p>
    <w:p w14:paraId="2C2F225F" w14:textId="77777777" w:rsidR="005379B7" w:rsidRPr="00561DAC" w:rsidRDefault="001D6A00" w:rsidP="00513D6C">
      <w:pPr>
        <w:pStyle w:val="EMEABodyText"/>
        <w:rPr>
          <w:noProof/>
        </w:rPr>
      </w:pPr>
      <w:r>
        <w:t>De ORR zoals beoordeeld door de BICR was 61,3% (95%</w:t>
      </w:r>
      <w:r>
        <w:noBreakHyphen/>
        <w:t>BI: 52,0, 70,1), waaronder CR</w:t>
      </w:r>
      <w:r>
        <w:noBreakHyphen/>
        <w:t>percentage van 20,2% (95%</w:t>
      </w:r>
      <w:r>
        <w:noBreakHyphen/>
        <w:t>BI: 13,4, 28,5), PR</w:t>
      </w:r>
      <w:r>
        <w:noBreakHyphen/>
        <w:t>percentage van 41,2% (95%</w:t>
      </w:r>
      <w:r>
        <w:noBreakHyphen/>
        <w:t>BI: 32,2, 50,6) en stabiele ziekte gemeld bij 22,7%. Beoordelingen door BICR waren over het algemeen consistent met de beoordeling door de onderzoeker. Bevestigde responsen werden waargenomen ongeacht BRAF- of KRAS</w:t>
      </w:r>
      <w:r>
        <w:noBreakHyphen/>
        <w:t>mutatiestatus en PD</w:t>
      </w:r>
      <w:r>
        <w:noBreakHyphen/>
        <w:t>L1</w:t>
      </w:r>
      <w:r>
        <w:noBreakHyphen/>
        <w:t>expressieniveaus van de tumor.</w:t>
      </w:r>
    </w:p>
    <w:p w14:paraId="27466603" w14:textId="77777777" w:rsidR="005379B7" w:rsidRPr="00561DAC" w:rsidRDefault="005379B7" w:rsidP="00513D6C">
      <w:pPr>
        <w:pStyle w:val="EMEABodyText"/>
        <w:rPr>
          <w:noProof/>
        </w:rPr>
      </w:pPr>
    </w:p>
    <w:p w14:paraId="52C45037" w14:textId="77777777" w:rsidR="0005493E" w:rsidRPr="00561DAC" w:rsidRDefault="001D6A00" w:rsidP="00513D6C">
      <w:pPr>
        <w:pStyle w:val="EMEABodyText"/>
      </w:pPr>
      <w:r>
        <w:t>Van de 119 patiënten waren er 11 (9,2%) ≥ 75 jaar. De door de onderzoeker beoordeelde ORR bij patiënten ≥ 75 jaar, was 45,5% (95%</w:t>
      </w:r>
      <w:r>
        <w:noBreakHyphen/>
        <w:t>BI: 16,7, 76,6).</w:t>
      </w:r>
    </w:p>
    <w:p w14:paraId="504620A0" w14:textId="77777777" w:rsidR="005379B7" w:rsidRPr="00561DAC" w:rsidRDefault="005379B7" w:rsidP="00513D6C">
      <w:pPr>
        <w:pStyle w:val="EMEABodyText"/>
        <w:rPr>
          <w:noProof/>
        </w:rPr>
      </w:pPr>
    </w:p>
    <w:p w14:paraId="2D5E8161" w14:textId="77777777" w:rsidR="0005493E" w:rsidRPr="00561DAC" w:rsidRDefault="001D6A00" w:rsidP="00513D6C">
      <w:pPr>
        <w:pStyle w:val="BMSHeading3"/>
        <w:keepLines w:val="0"/>
        <w:numPr>
          <w:ilvl w:val="0"/>
          <w:numId w:val="0"/>
        </w:numPr>
        <w:spacing w:before="0" w:after="0"/>
        <w:outlineLvl w:val="9"/>
        <w:rPr>
          <w:rFonts w:ascii="Times New Roman" w:hAnsi="Times New Roman"/>
          <w:b w:val="0"/>
          <w:color w:val="auto"/>
          <w:sz w:val="22"/>
        </w:rPr>
      </w:pPr>
      <w:r>
        <w:rPr>
          <w:rFonts w:ascii="Times New Roman" w:hAnsi="Times New Roman"/>
          <w:b w:val="0"/>
          <w:color w:val="auto"/>
          <w:sz w:val="22"/>
        </w:rPr>
        <w:t>Oesofageaal plaveiselcelcarcinoom</w:t>
      </w:r>
    </w:p>
    <w:p w14:paraId="1D962541" w14:textId="77777777" w:rsidR="00BC61FF" w:rsidRPr="00561DAC" w:rsidRDefault="00BC61FF" w:rsidP="00513D6C">
      <w:pPr>
        <w:pStyle w:val="EMEABodyText"/>
        <w:keepNext/>
        <w:rPr>
          <w:i/>
          <w:noProof/>
          <w:u w:val="single"/>
        </w:rPr>
      </w:pPr>
    </w:p>
    <w:p w14:paraId="241FFF3D" w14:textId="77777777" w:rsidR="0005493E" w:rsidRPr="00561DAC" w:rsidRDefault="001D6A00" w:rsidP="00513D6C">
      <w:pPr>
        <w:pStyle w:val="EMEABodyText"/>
        <w:keepNext/>
        <w:rPr>
          <w:i/>
          <w:iCs/>
        </w:rPr>
      </w:pPr>
      <w:r>
        <w:rPr>
          <w:i/>
          <w:u w:val="single"/>
        </w:rPr>
        <w:t>Gerandomiseerd fase 3</w:t>
      </w:r>
      <w:r>
        <w:rPr>
          <w:i/>
          <w:u w:val="single"/>
        </w:rPr>
        <w:noBreakHyphen/>
        <w:t>onderzoek met nivolumab als monotherapie bij eerder behandelde patiënten (ONO</w:t>
      </w:r>
      <w:r>
        <w:rPr>
          <w:i/>
          <w:u w:val="single"/>
        </w:rPr>
        <w:noBreakHyphen/>
        <w:t>4538</w:t>
      </w:r>
      <w:r>
        <w:rPr>
          <w:i/>
          <w:u w:val="single"/>
        </w:rPr>
        <w:noBreakHyphen/>
        <w:t>24/CA209473)</w:t>
      </w:r>
    </w:p>
    <w:p w14:paraId="7A8F8BB7" w14:textId="77777777" w:rsidR="0005493E" w:rsidRPr="00561DAC" w:rsidRDefault="001D6A00" w:rsidP="00513D6C">
      <w:pPr>
        <w:pStyle w:val="BMSBodyText"/>
        <w:spacing w:after="0" w:line="240" w:lineRule="auto"/>
        <w:jc w:val="left"/>
        <w:rPr>
          <w:color w:val="auto"/>
          <w:sz w:val="22"/>
          <w:szCs w:val="22"/>
        </w:rPr>
      </w:pPr>
      <w:r>
        <w:rPr>
          <w:color w:val="auto"/>
          <w:sz w:val="22"/>
        </w:rPr>
        <w:t>De veiligheid en werkzaamheid van nivolumab 240 mg monotherapie voor de behandeling van inoperabel, gevorderd, terugkerend of gemetastaseerd oesofageaal plaveiselcelcarcinoom (OSCC) werden onderzocht in een actief gecontroleerd gerandomiseerd open</w:t>
      </w:r>
      <w:r>
        <w:rPr>
          <w:color w:val="auto"/>
          <w:sz w:val="22"/>
        </w:rPr>
        <w:noBreakHyphen/>
        <w:t>label fase 3</w:t>
      </w:r>
      <w:r>
        <w:rPr>
          <w:color w:val="auto"/>
          <w:sz w:val="22"/>
        </w:rPr>
        <w:noBreakHyphen/>
        <w:t>onderzoek (ONO</w:t>
      </w:r>
      <w:r>
        <w:rPr>
          <w:color w:val="auto"/>
          <w:sz w:val="22"/>
        </w:rPr>
        <w:noBreakHyphen/>
        <w:t>4538</w:t>
      </w:r>
      <w:r>
        <w:rPr>
          <w:color w:val="auto"/>
          <w:sz w:val="22"/>
        </w:rPr>
        <w:noBreakHyphen/>
        <w:t>24/CA209473). Aan het onderzoek namen volwassen patiënten deel (20 jaar of ouder) die refractair of intolerant waren voor minstens één fluoropyrimidine- en platina bevattende combinatiebehandeling. Patiënten werden geïncludeerd ongeacht PD</w:t>
      </w:r>
      <w:r>
        <w:rPr>
          <w:color w:val="auto"/>
          <w:sz w:val="22"/>
        </w:rPr>
        <w:noBreakHyphen/>
        <w:t>L1</w:t>
      </w:r>
      <w:r>
        <w:rPr>
          <w:color w:val="auto"/>
          <w:sz w:val="22"/>
        </w:rPr>
        <w:noBreakHyphen/>
        <w:t>expressieniveau van de tumor. Patiënten die refractair of intolerant waren op een behandeling met taxane, patiënten met symptomatische hersenmetastasen of die daarvoor behandeld moesten worden, met een actieve auto</w:t>
      </w:r>
      <w:r>
        <w:rPr>
          <w:color w:val="auto"/>
          <w:sz w:val="22"/>
        </w:rPr>
        <w:noBreakHyphen/>
        <w:t>immuunziekte, met medische aandoeningen waarvoor systemische immuunsuppressie nodig was en patiënten met schijnbare tumorinvasie in organen aangrenzend aan de oesofagus (bijvoorbeeld de aorta of luchtwegen), werden uitgesloten van deelname aan het onderzoek.</w:t>
      </w:r>
    </w:p>
    <w:p w14:paraId="6FEFF366" w14:textId="77777777" w:rsidR="0005493E" w:rsidRPr="00A45B1C" w:rsidRDefault="0005493E" w:rsidP="00513D6C">
      <w:pPr>
        <w:pStyle w:val="BMSBodyText"/>
        <w:spacing w:after="0" w:line="240" w:lineRule="auto"/>
        <w:jc w:val="left"/>
        <w:rPr>
          <w:color w:val="auto"/>
          <w:sz w:val="22"/>
          <w:szCs w:val="22"/>
        </w:rPr>
      </w:pPr>
    </w:p>
    <w:p w14:paraId="63597D13" w14:textId="77777777" w:rsidR="0005493E" w:rsidRPr="00561DAC" w:rsidRDefault="001D6A00" w:rsidP="00513D6C">
      <w:r>
        <w:t>In totaal werden 419 patiënten 1:1 gerandomiseerd naar nivolumab 240 mg iedere 2 weken intraveneus toegediend gedurende 30 minuten (n=210) of de keuze van de onderzoeker in taxane chemotherapie: iedere 3 weken docetaxel (n=65) 75 mg/m</w:t>
      </w:r>
      <w:r>
        <w:rPr>
          <w:vertAlign w:val="superscript"/>
        </w:rPr>
        <w:t>2</w:t>
      </w:r>
      <w:r>
        <w:t xml:space="preserve"> intraveneus toegediend of éénmaal per week paclitaxel (n=144) 100 mg/m</w:t>
      </w:r>
      <w:r>
        <w:rPr>
          <w:vertAlign w:val="superscript"/>
        </w:rPr>
        <w:t>2</w:t>
      </w:r>
      <w:r>
        <w:t xml:space="preserve"> intraveneus toegediend gedurende 6 weken, gevolgd door 1 week zonder behandeling. Randomisatie werd gestratificeerd naar locatie (Japan vs. rest van de wereld), aantal organen met metastasen (≤1 vs. ≥2) en PD</w:t>
      </w:r>
      <w:r>
        <w:noBreakHyphen/>
        <w:t>L1</w:t>
      </w:r>
      <w:r>
        <w:noBreakHyphen/>
        <w:t>expressie van de tumor (≥1% vs. &lt;1% of niet te bepalen). De behandeling werd voortgezet tot ziekteprogressie, zoals beoordeeld door de onderzoeker volgens RECIST versie 1.1, of onaanvaardbare toxiciteit. Beoordelingen van de tumor werden iedere 6 weken uitgevoerd gedurende 1 jaar, en vervolgens iedere 12 weken. Behandeling na initiële ziekteprogressie, zoals beoordeeld door de onderzoeker, was toegestaan voor patiënten die nivolumab kregen en die geen snelle progressie van de ziekte vertoonden, volgens de onderzoeker baat hadden bij de behandeling, die de behandeling verdroegen, een stabiele performance status hadden en voor wie behandeling na progressie niet zou leiden tot een vertraging van een interventie die nodig zou zijn ter preventie van ernstige complicaties die zijn geassocieerd met ziekteprogressie (bijv. hersenmetastasen). De primaire uitkomstmaat voor de werkzaamheid was OS. Belangrijke secundaire uitkomstmaten voor de werkzaamheid waren ORR zoals door de onderzoeker beoordeeld en PFS. Additionele vooraf gespecificeerde subgroepanalyses werden uitgevoerd om de werkzaamheid te beoordelen per tumor</w:t>
      </w:r>
      <w:r>
        <w:noBreakHyphen/>
        <w:t>PD</w:t>
      </w:r>
      <w:r>
        <w:noBreakHyphen/>
        <w:t>L1</w:t>
      </w:r>
      <w:r>
        <w:noBreakHyphen/>
        <w:t>expressie bij een vooraf vastgesteld niveau van 1%. Tumor</w:t>
      </w:r>
      <w:r>
        <w:noBreakHyphen/>
        <w:t>PD</w:t>
      </w:r>
      <w:r>
        <w:noBreakHyphen/>
        <w:t>L1</w:t>
      </w:r>
      <w:r>
        <w:noBreakHyphen/>
        <w:t>expressie werd beoordeeld met behulp van de PD</w:t>
      </w:r>
      <w:r>
        <w:noBreakHyphen/>
        <w:t>L1 IHC 28</w:t>
      </w:r>
      <w:r>
        <w:noBreakHyphen/>
        <w:t>8 pharmDx assay.</w:t>
      </w:r>
    </w:p>
    <w:p w14:paraId="7B2026D4" w14:textId="77777777" w:rsidR="0005493E" w:rsidRPr="00A45B1C" w:rsidRDefault="0005493E" w:rsidP="00513D6C">
      <w:pPr>
        <w:pStyle w:val="BMSBodyText"/>
        <w:tabs>
          <w:tab w:val="left" w:pos="4111"/>
        </w:tabs>
        <w:spacing w:after="0" w:line="240" w:lineRule="auto"/>
        <w:jc w:val="left"/>
        <w:rPr>
          <w:color w:val="auto"/>
          <w:sz w:val="22"/>
          <w:szCs w:val="22"/>
        </w:rPr>
      </w:pPr>
    </w:p>
    <w:p w14:paraId="1B7E868F" w14:textId="77777777" w:rsidR="0005493E" w:rsidRPr="00561DAC" w:rsidRDefault="001D6A00" w:rsidP="00513D6C">
      <w:r>
        <w:t>Kenmerken bij baseline waren over het algemeen gelijk verdeeld over de twee groepen. De mediane leeftijd was 65 jaar (spreiding: 33</w:t>
      </w:r>
      <w:r>
        <w:noBreakHyphen/>
        <w:t>87), 53% was ≥ 65 jaar, 10% was ≥ 75 jaar, 87% was man, 96% was Aziatisch en 4% was wit. Baseline ECOG performance status was 0 (50%) of 1 (50%).</w:t>
      </w:r>
    </w:p>
    <w:p w14:paraId="5FFCD305" w14:textId="77777777" w:rsidR="0005493E" w:rsidRPr="00561DAC" w:rsidRDefault="0005493E" w:rsidP="00513D6C">
      <w:pPr>
        <w:pStyle w:val="EMEABodyText"/>
        <w:rPr>
          <w:iCs/>
        </w:rPr>
      </w:pPr>
    </w:p>
    <w:p w14:paraId="01385411" w14:textId="09086048" w:rsidR="0005493E" w:rsidRPr="00561DAC" w:rsidRDefault="001D6A00" w:rsidP="00513D6C">
      <w:pPr>
        <w:pStyle w:val="BMSBodyText"/>
        <w:spacing w:after="0" w:line="240" w:lineRule="auto"/>
        <w:jc w:val="left"/>
        <w:rPr>
          <w:color w:val="auto"/>
          <w:sz w:val="22"/>
          <w:szCs w:val="22"/>
        </w:rPr>
      </w:pPr>
      <w:r>
        <w:rPr>
          <w:color w:val="auto"/>
          <w:sz w:val="22"/>
        </w:rPr>
        <w:t>Bij een minimale follow</w:t>
      </w:r>
      <w:r>
        <w:rPr>
          <w:color w:val="auto"/>
          <w:sz w:val="22"/>
        </w:rPr>
        <w:noBreakHyphen/>
        <w:t>up van 17,6 maanden liet de studie een statistisch significante verbetering in OS zien bij patiënten die gerandomiseerd waren naar nivolumab zoals vergeleken met de keuze van de onderzoeker van taxane chemotherapie. Werkzaamheidsresultaten zijn weergegeven in tabel 41 en figuur 26.</w:t>
      </w:r>
    </w:p>
    <w:p w14:paraId="68FDBD35" w14:textId="77777777" w:rsidR="0005493E" w:rsidRPr="00561DAC" w:rsidRDefault="0005493E" w:rsidP="00513D6C">
      <w:pPr>
        <w:pStyle w:val="EMEABodyText"/>
        <w:rPr>
          <w:iCs/>
        </w:rPr>
      </w:pPr>
    </w:p>
    <w:p w14:paraId="69507A76" w14:textId="77777777" w:rsidR="0005493E" w:rsidRPr="00561DAC" w:rsidRDefault="001D6A00" w:rsidP="00513D6C">
      <w:pPr>
        <w:pStyle w:val="BMSBodyText"/>
        <w:spacing w:after="0" w:line="240" w:lineRule="auto"/>
        <w:jc w:val="left"/>
        <w:rPr>
          <w:noProof/>
          <w:color w:val="auto"/>
          <w:sz w:val="22"/>
          <w:szCs w:val="22"/>
        </w:rPr>
      </w:pPr>
      <w:r>
        <w:rPr>
          <w:color w:val="auto"/>
          <w:sz w:val="22"/>
        </w:rPr>
        <w:t>Een groter deel van de patiënten in de nivolumab</w:t>
      </w:r>
      <w:r>
        <w:rPr>
          <w:color w:val="auto"/>
          <w:sz w:val="22"/>
        </w:rPr>
        <w:noBreakHyphen/>
        <w:t>arm is in de eerste 2,5 maand overleden (32/210, 15,2%), vergeleken met de chemotherapie</w:t>
      </w:r>
      <w:r>
        <w:rPr>
          <w:color w:val="auto"/>
          <w:sz w:val="22"/>
        </w:rPr>
        <w:noBreakHyphen/>
        <w:t>arm (15/209, 7,2%). Er kon(den) geen specifieke factor(en) worden gevonden geassocieerd met vroeg overlijden.</w:t>
      </w:r>
    </w:p>
    <w:p w14:paraId="4F76EEDC" w14:textId="77777777" w:rsidR="0005493E" w:rsidRPr="00561DAC" w:rsidRDefault="0005493E" w:rsidP="00513D6C">
      <w:pPr>
        <w:pStyle w:val="EMEABodyText"/>
        <w:rPr>
          <w:noProof/>
        </w:rPr>
      </w:pPr>
    </w:p>
    <w:p w14:paraId="20B660A4" w14:textId="21626906" w:rsidR="00C84C29" w:rsidRPr="00561DAC" w:rsidRDefault="001D6A00" w:rsidP="00513D6C">
      <w:pPr>
        <w:pStyle w:val="BMSTableTitle"/>
        <w:keepLines w:val="0"/>
        <w:tabs>
          <w:tab w:val="clear" w:pos="2160"/>
        </w:tabs>
        <w:spacing w:before="0" w:after="0"/>
        <w:ind w:left="1418" w:hanging="1418"/>
        <w:rPr>
          <w:sz w:val="22"/>
          <w:szCs w:val="22"/>
        </w:rPr>
      </w:pPr>
      <w:r>
        <w:rPr>
          <w:sz w:val="22"/>
        </w:rPr>
        <w:t>Tabel 41:</w:t>
      </w:r>
      <w:r>
        <w:rPr>
          <w:sz w:val="22"/>
        </w:rPr>
        <w:tab/>
        <w:t>Werkzaamheidsresultaten (ONO</w:t>
      </w:r>
      <w:r>
        <w:rPr>
          <w:sz w:val="22"/>
        </w:rPr>
        <w:noBreakHyphen/>
        <w:t>4538</w:t>
      </w:r>
      <w:r>
        <w:rPr>
          <w:sz w:val="22"/>
        </w:rPr>
        <w:noBreakHyphen/>
        <w:t>24/CA209473)</w:t>
      </w:r>
    </w:p>
    <w:tbl>
      <w:tblPr>
        <w:tblW w:w="9360" w:type="dxa"/>
        <w:jc w:val="center"/>
        <w:tblLayout w:type="fixed"/>
        <w:tblCellMar>
          <w:top w:w="28" w:type="dxa"/>
          <w:bottom w:w="28" w:type="dxa"/>
        </w:tblCellMar>
        <w:tblLook w:val="04A0" w:firstRow="1" w:lastRow="0" w:firstColumn="1" w:lastColumn="0" w:noHBand="0" w:noVBand="1"/>
      </w:tblPr>
      <w:tblGrid>
        <w:gridCol w:w="4395"/>
        <w:gridCol w:w="2409"/>
        <w:gridCol w:w="2556"/>
      </w:tblGrid>
      <w:tr w:rsidR="00A41ED3" w14:paraId="667BA867" w14:textId="77777777" w:rsidTr="00F40471">
        <w:trPr>
          <w:cantSplit/>
          <w:trHeight w:val="57"/>
          <w:tblHeader/>
          <w:jc w:val="center"/>
        </w:trPr>
        <w:tc>
          <w:tcPr>
            <w:tcW w:w="4395" w:type="dxa"/>
            <w:tcBorders>
              <w:top w:val="single" w:sz="4" w:space="0" w:color="auto"/>
              <w:bottom w:val="single" w:sz="4" w:space="0" w:color="auto"/>
            </w:tcBorders>
            <w:shd w:val="clear" w:color="auto" w:fill="auto"/>
          </w:tcPr>
          <w:p w14:paraId="0FA62A94" w14:textId="77777777" w:rsidR="0005493E" w:rsidRPr="00561DAC" w:rsidRDefault="0005493E" w:rsidP="00513D6C">
            <w:pPr>
              <w:pStyle w:val="BMSTableHeader"/>
              <w:keepNext/>
              <w:spacing w:before="0" w:after="0"/>
              <w:jc w:val="left"/>
              <w:rPr>
                <w:lang w:val="en-GB" w:eastAsia="en-GB"/>
              </w:rPr>
            </w:pPr>
          </w:p>
        </w:tc>
        <w:tc>
          <w:tcPr>
            <w:tcW w:w="2409" w:type="dxa"/>
            <w:tcBorders>
              <w:top w:val="single" w:sz="4" w:space="0" w:color="auto"/>
              <w:bottom w:val="single" w:sz="4" w:space="0" w:color="auto"/>
            </w:tcBorders>
            <w:shd w:val="clear" w:color="auto" w:fill="auto"/>
            <w:vAlign w:val="center"/>
            <w:hideMark/>
          </w:tcPr>
          <w:p w14:paraId="74BC2FAD" w14:textId="77777777" w:rsidR="0005493E" w:rsidRPr="00561DAC" w:rsidRDefault="001D6A00" w:rsidP="00513D6C">
            <w:pPr>
              <w:pStyle w:val="BMSTableHeader"/>
              <w:keepNext/>
              <w:spacing w:before="0" w:after="0"/>
            </w:pPr>
            <w:r>
              <w:t>nivolumab</w:t>
            </w:r>
            <w:r>
              <w:br/>
              <w:t>(n = 210)</w:t>
            </w:r>
          </w:p>
        </w:tc>
        <w:tc>
          <w:tcPr>
            <w:tcW w:w="2556" w:type="dxa"/>
            <w:tcBorders>
              <w:top w:val="single" w:sz="4" w:space="0" w:color="auto"/>
              <w:bottom w:val="single" w:sz="4" w:space="0" w:color="auto"/>
            </w:tcBorders>
            <w:shd w:val="clear" w:color="auto" w:fill="auto"/>
            <w:vAlign w:val="center"/>
            <w:hideMark/>
          </w:tcPr>
          <w:p w14:paraId="727DFDB9" w14:textId="77777777" w:rsidR="0005493E" w:rsidRPr="00561DAC" w:rsidRDefault="001D6A00" w:rsidP="00513D6C">
            <w:pPr>
              <w:pStyle w:val="BMSTableHeader"/>
              <w:keepNext/>
              <w:spacing w:before="0" w:after="0"/>
            </w:pPr>
            <w:r>
              <w:t>keuze van de onderzoeker</w:t>
            </w:r>
            <w:r>
              <w:br/>
              <w:t>(n = 209)</w:t>
            </w:r>
          </w:p>
        </w:tc>
      </w:tr>
      <w:tr w:rsidR="00A41ED3" w14:paraId="78CBC324" w14:textId="77777777" w:rsidTr="00F40471">
        <w:trPr>
          <w:cantSplit/>
          <w:trHeight w:val="57"/>
          <w:jc w:val="center"/>
        </w:trPr>
        <w:tc>
          <w:tcPr>
            <w:tcW w:w="4395" w:type="dxa"/>
            <w:tcBorders>
              <w:top w:val="single" w:sz="4" w:space="0" w:color="auto"/>
            </w:tcBorders>
            <w:shd w:val="clear" w:color="auto" w:fill="auto"/>
            <w:hideMark/>
          </w:tcPr>
          <w:p w14:paraId="30F85D8C" w14:textId="77777777" w:rsidR="0005493E" w:rsidRPr="00561DAC" w:rsidRDefault="001D6A00" w:rsidP="00513D6C">
            <w:pPr>
              <w:pStyle w:val="Styletableboldcenter"/>
              <w:keepNext/>
              <w:jc w:val="left"/>
            </w:pPr>
            <w:r>
              <w:t>Totale overleving</w:t>
            </w:r>
            <w:r>
              <w:rPr>
                <w:vertAlign w:val="superscript"/>
              </w:rPr>
              <w:t>a</w:t>
            </w:r>
          </w:p>
        </w:tc>
        <w:tc>
          <w:tcPr>
            <w:tcW w:w="2409" w:type="dxa"/>
            <w:tcBorders>
              <w:top w:val="single" w:sz="4" w:space="0" w:color="auto"/>
            </w:tcBorders>
            <w:shd w:val="clear" w:color="auto" w:fill="auto"/>
            <w:vAlign w:val="center"/>
          </w:tcPr>
          <w:p w14:paraId="43298D70" w14:textId="77777777" w:rsidR="0005493E" w:rsidRPr="00561DAC" w:rsidRDefault="0005493E" w:rsidP="00513D6C">
            <w:pPr>
              <w:pStyle w:val="BMSTableText"/>
              <w:keepNext/>
              <w:spacing w:before="0" w:after="0"/>
              <w:rPr>
                <w:lang w:val="en-GB" w:eastAsia="en-GB"/>
              </w:rPr>
            </w:pPr>
          </w:p>
        </w:tc>
        <w:tc>
          <w:tcPr>
            <w:tcW w:w="2556" w:type="dxa"/>
            <w:tcBorders>
              <w:top w:val="single" w:sz="4" w:space="0" w:color="auto"/>
            </w:tcBorders>
            <w:shd w:val="clear" w:color="auto" w:fill="auto"/>
            <w:vAlign w:val="center"/>
          </w:tcPr>
          <w:p w14:paraId="2C23E9C4" w14:textId="77777777" w:rsidR="0005493E" w:rsidRPr="00561DAC" w:rsidRDefault="0005493E" w:rsidP="00513D6C">
            <w:pPr>
              <w:pStyle w:val="BMSTableText"/>
              <w:keepNext/>
              <w:spacing w:before="0" w:after="0"/>
              <w:rPr>
                <w:lang w:val="en-GB" w:eastAsia="en-GB"/>
              </w:rPr>
            </w:pPr>
          </w:p>
        </w:tc>
      </w:tr>
      <w:tr w:rsidR="00A41ED3" w14:paraId="36B36740" w14:textId="77777777" w:rsidTr="00F40471">
        <w:trPr>
          <w:cantSplit/>
          <w:trHeight w:val="57"/>
          <w:jc w:val="center"/>
        </w:trPr>
        <w:tc>
          <w:tcPr>
            <w:tcW w:w="4395" w:type="dxa"/>
            <w:shd w:val="clear" w:color="auto" w:fill="auto"/>
            <w:hideMark/>
          </w:tcPr>
          <w:p w14:paraId="3C0A2C19" w14:textId="77777777" w:rsidR="0005493E" w:rsidRPr="00561DAC" w:rsidRDefault="001D6A00" w:rsidP="00513D6C">
            <w:pPr>
              <w:pStyle w:val="BMSTableText"/>
              <w:keepNext/>
              <w:spacing w:before="0" w:after="0"/>
              <w:ind w:left="158"/>
              <w:jc w:val="left"/>
            </w:pPr>
            <w:r>
              <w:t>Events</w:t>
            </w:r>
          </w:p>
        </w:tc>
        <w:tc>
          <w:tcPr>
            <w:tcW w:w="2409" w:type="dxa"/>
            <w:shd w:val="clear" w:color="auto" w:fill="auto"/>
            <w:vAlign w:val="center"/>
            <w:hideMark/>
          </w:tcPr>
          <w:p w14:paraId="6D4A83D6" w14:textId="77777777" w:rsidR="0005493E" w:rsidRPr="00561DAC" w:rsidRDefault="001D6A00" w:rsidP="00513D6C">
            <w:pPr>
              <w:pStyle w:val="BMSTableText"/>
              <w:keepNext/>
              <w:spacing w:before="0" w:after="0"/>
            </w:pPr>
            <w:r>
              <w:t>160 (76%)</w:t>
            </w:r>
          </w:p>
        </w:tc>
        <w:tc>
          <w:tcPr>
            <w:tcW w:w="2556" w:type="dxa"/>
            <w:shd w:val="clear" w:color="auto" w:fill="auto"/>
            <w:vAlign w:val="center"/>
            <w:hideMark/>
          </w:tcPr>
          <w:p w14:paraId="5EB090E4" w14:textId="77777777" w:rsidR="0005493E" w:rsidRPr="00561DAC" w:rsidRDefault="001D6A00" w:rsidP="00513D6C">
            <w:pPr>
              <w:pStyle w:val="BMSTableText"/>
              <w:keepNext/>
              <w:spacing w:before="0" w:after="0"/>
            </w:pPr>
            <w:r>
              <w:t>173 (83%)</w:t>
            </w:r>
          </w:p>
        </w:tc>
      </w:tr>
      <w:tr w:rsidR="00A41ED3" w14:paraId="00B22D3B" w14:textId="77777777" w:rsidTr="00F40471">
        <w:trPr>
          <w:cantSplit/>
          <w:trHeight w:val="57"/>
          <w:jc w:val="center"/>
        </w:trPr>
        <w:tc>
          <w:tcPr>
            <w:tcW w:w="4395" w:type="dxa"/>
            <w:shd w:val="clear" w:color="auto" w:fill="auto"/>
            <w:hideMark/>
          </w:tcPr>
          <w:p w14:paraId="1B8CD5B9" w14:textId="77777777" w:rsidR="0005493E" w:rsidRPr="00561DAC" w:rsidRDefault="001D6A00" w:rsidP="00513D6C">
            <w:pPr>
              <w:pStyle w:val="BMSTableText"/>
              <w:keepNext/>
              <w:spacing w:before="0" w:after="0"/>
              <w:ind w:left="317"/>
              <w:jc w:val="left"/>
            </w:pPr>
            <w:r>
              <w:t>Hazardratio (95%</w:t>
            </w:r>
            <w:r>
              <w:noBreakHyphen/>
              <w:t>BI)</w:t>
            </w:r>
            <w:r>
              <w:rPr>
                <w:vertAlign w:val="superscript"/>
              </w:rPr>
              <w:t>b</w:t>
            </w:r>
          </w:p>
        </w:tc>
        <w:tc>
          <w:tcPr>
            <w:tcW w:w="4965" w:type="dxa"/>
            <w:gridSpan w:val="2"/>
            <w:shd w:val="clear" w:color="auto" w:fill="auto"/>
            <w:vAlign w:val="center"/>
            <w:hideMark/>
          </w:tcPr>
          <w:p w14:paraId="04EFDB06" w14:textId="77777777" w:rsidR="0005493E" w:rsidRPr="00561DAC" w:rsidRDefault="001D6A00" w:rsidP="00513D6C">
            <w:pPr>
              <w:pStyle w:val="BMSTableText"/>
              <w:keepNext/>
              <w:spacing w:before="0" w:after="0"/>
            </w:pPr>
            <w:r>
              <w:t>0,77 (0,62, 0,96)</w:t>
            </w:r>
          </w:p>
        </w:tc>
      </w:tr>
      <w:tr w:rsidR="00A41ED3" w14:paraId="35126EB7" w14:textId="77777777" w:rsidTr="00F40471">
        <w:trPr>
          <w:cantSplit/>
          <w:trHeight w:val="57"/>
          <w:jc w:val="center"/>
        </w:trPr>
        <w:tc>
          <w:tcPr>
            <w:tcW w:w="4395" w:type="dxa"/>
            <w:shd w:val="clear" w:color="auto" w:fill="auto"/>
            <w:hideMark/>
          </w:tcPr>
          <w:p w14:paraId="4E7DDED0" w14:textId="77777777" w:rsidR="0005493E" w:rsidRPr="00561DAC" w:rsidRDefault="001D6A00" w:rsidP="00513D6C">
            <w:pPr>
              <w:pStyle w:val="Styletable10pts"/>
              <w:keepNext/>
              <w:ind w:left="317"/>
            </w:pPr>
            <w:r>
              <w:t>p</w:t>
            </w:r>
            <w:r>
              <w:noBreakHyphen/>
              <w:t>waarde</w:t>
            </w:r>
            <w:r>
              <w:rPr>
                <w:vertAlign w:val="superscript"/>
              </w:rPr>
              <w:t>c</w:t>
            </w:r>
          </w:p>
        </w:tc>
        <w:tc>
          <w:tcPr>
            <w:tcW w:w="4965" w:type="dxa"/>
            <w:gridSpan w:val="2"/>
            <w:shd w:val="clear" w:color="auto" w:fill="auto"/>
            <w:vAlign w:val="center"/>
            <w:hideMark/>
          </w:tcPr>
          <w:p w14:paraId="4DD9BC1C" w14:textId="77777777" w:rsidR="0005493E" w:rsidRPr="00561DAC" w:rsidRDefault="001D6A00" w:rsidP="00513D6C">
            <w:pPr>
              <w:pStyle w:val="BMSTableText"/>
              <w:keepNext/>
              <w:spacing w:before="0" w:after="0"/>
            </w:pPr>
            <w:r>
              <w:t>0,0189</w:t>
            </w:r>
          </w:p>
        </w:tc>
      </w:tr>
      <w:tr w:rsidR="00A41ED3" w14:paraId="77F646F3" w14:textId="77777777" w:rsidTr="00F40471">
        <w:trPr>
          <w:cantSplit/>
          <w:trHeight w:val="57"/>
          <w:jc w:val="center"/>
        </w:trPr>
        <w:tc>
          <w:tcPr>
            <w:tcW w:w="4395" w:type="dxa"/>
            <w:shd w:val="clear" w:color="auto" w:fill="auto"/>
            <w:hideMark/>
          </w:tcPr>
          <w:p w14:paraId="1F2E3594" w14:textId="77777777" w:rsidR="0005493E" w:rsidRPr="00561DAC" w:rsidRDefault="001D6A00" w:rsidP="00513D6C">
            <w:pPr>
              <w:pStyle w:val="BMSTableText"/>
              <w:spacing w:before="0" w:after="0"/>
              <w:ind w:left="173"/>
              <w:jc w:val="left"/>
              <w:rPr>
                <w:b/>
              </w:rPr>
            </w:pPr>
            <w:r>
              <w:t>Mediaan (95%</w:t>
            </w:r>
            <w:r>
              <w:noBreakHyphen/>
              <w:t>BI) (maanden)</w:t>
            </w:r>
          </w:p>
        </w:tc>
        <w:tc>
          <w:tcPr>
            <w:tcW w:w="2409" w:type="dxa"/>
            <w:shd w:val="clear" w:color="auto" w:fill="auto"/>
            <w:vAlign w:val="center"/>
            <w:hideMark/>
          </w:tcPr>
          <w:p w14:paraId="4ACA331A" w14:textId="77777777" w:rsidR="0005493E" w:rsidRPr="00561DAC" w:rsidRDefault="001D6A00" w:rsidP="00513D6C">
            <w:pPr>
              <w:pStyle w:val="BMSTableText"/>
              <w:keepNext/>
              <w:spacing w:before="0" w:after="0"/>
            </w:pPr>
            <w:r>
              <w:t>10,9 (9,2, 13,3)</w:t>
            </w:r>
          </w:p>
        </w:tc>
        <w:tc>
          <w:tcPr>
            <w:tcW w:w="2556" w:type="dxa"/>
            <w:shd w:val="clear" w:color="auto" w:fill="auto"/>
            <w:vAlign w:val="center"/>
            <w:hideMark/>
          </w:tcPr>
          <w:p w14:paraId="4A173919" w14:textId="77777777" w:rsidR="0005493E" w:rsidRPr="00561DAC" w:rsidRDefault="001D6A00" w:rsidP="00513D6C">
            <w:pPr>
              <w:pStyle w:val="BMSTableText"/>
              <w:keepNext/>
              <w:spacing w:before="0" w:after="0"/>
            </w:pPr>
            <w:r>
              <w:t>8,4 (7,2, 9,9)</w:t>
            </w:r>
          </w:p>
        </w:tc>
      </w:tr>
      <w:tr w:rsidR="00A41ED3" w14:paraId="031C0CF3" w14:textId="77777777" w:rsidTr="00F40471">
        <w:trPr>
          <w:cantSplit/>
          <w:trHeight w:val="57"/>
          <w:jc w:val="center"/>
        </w:trPr>
        <w:tc>
          <w:tcPr>
            <w:tcW w:w="4395" w:type="dxa"/>
            <w:shd w:val="clear" w:color="auto" w:fill="auto"/>
            <w:hideMark/>
          </w:tcPr>
          <w:p w14:paraId="3E0CD46F" w14:textId="77777777" w:rsidR="0005493E" w:rsidRPr="00561DAC" w:rsidRDefault="001D6A00" w:rsidP="00513D6C">
            <w:pPr>
              <w:pStyle w:val="Styletableboldcenter"/>
              <w:keepNext/>
              <w:jc w:val="left"/>
            </w:pPr>
            <w:r>
              <w:t>Objectieve respons</w:t>
            </w:r>
            <w:r>
              <w:rPr>
                <w:vertAlign w:val="superscript"/>
              </w:rPr>
              <w:t>d,e</w:t>
            </w:r>
          </w:p>
        </w:tc>
        <w:tc>
          <w:tcPr>
            <w:tcW w:w="2409" w:type="dxa"/>
            <w:shd w:val="clear" w:color="auto" w:fill="auto"/>
            <w:vAlign w:val="center"/>
            <w:hideMark/>
          </w:tcPr>
          <w:p w14:paraId="0D3E7F6B" w14:textId="77777777" w:rsidR="0005493E" w:rsidRPr="00561DAC" w:rsidRDefault="001D6A00" w:rsidP="00513D6C">
            <w:pPr>
              <w:pStyle w:val="BMSTableText"/>
              <w:keepNext/>
              <w:spacing w:before="0" w:after="0"/>
            </w:pPr>
            <w:r>
              <w:t>33 (19,3%)</w:t>
            </w:r>
          </w:p>
        </w:tc>
        <w:tc>
          <w:tcPr>
            <w:tcW w:w="2556" w:type="dxa"/>
            <w:shd w:val="clear" w:color="auto" w:fill="auto"/>
            <w:vAlign w:val="center"/>
            <w:hideMark/>
          </w:tcPr>
          <w:p w14:paraId="31AADE39" w14:textId="77777777" w:rsidR="0005493E" w:rsidRPr="00561DAC" w:rsidRDefault="001D6A00" w:rsidP="00513D6C">
            <w:pPr>
              <w:pStyle w:val="BMSTableText"/>
              <w:keepNext/>
              <w:spacing w:before="0" w:after="0"/>
            </w:pPr>
            <w:r>
              <w:t>34 (21,5%)</w:t>
            </w:r>
          </w:p>
        </w:tc>
      </w:tr>
      <w:tr w:rsidR="00A41ED3" w14:paraId="0184A31B" w14:textId="77777777" w:rsidTr="00F40471">
        <w:trPr>
          <w:cantSplit/>
          <w:trHeight w:val="57"/>
          <w:jc w:val="center"/>
        </w:trPr>
        <w:tc>
          <w:tcPr>
            <w:tcW w:w="4395" w:type="dxa"/>
            <w:shd w:val="clear" w:color="auto" w:fill="auto"/>
            <w:hideMark/>
          </w:tcPr>
          <w:p w14:paraId="66296A64" w14:textId="77777777" w:rsidR="0005493E" w:rsidRPr="00561DAC" w:rsidRDefault="001D6A00" w:rsidP="00513D6C">
            <w:pPr>
              <w:pStyle w:val="BMSTableText"/>
              <w:keepNext/>
              <w:spacing w:before="0" w:after="0"/>
              <w:ind w:left="187"/>
              <w:jc w:val="left"/>
              <w:rPr>
                <w:b/>
              </w:rPr>
            </w:pPr>
            <w:r>
              <w:t>(95%</w:t>
            </w:r>
            <w:r>
              <w:noBreakHyphen/>
              <w:t>BI)</w:t>
            </w:r>
          </w:p>
        </w:tc>
        <w:tc>
          <w:tcPr>
            <w:tcW w:w="2409" w:type="dxa"/>
            <w:shd w:val="clear" w:color="auto" w:fill="auto"/>
            <w:vAlign w:val="center"/>
            <w:hideMark/>
          </w:tcPr>
          <w:p w14:paraId="5DE36D4C" w14:textId="77777777" w:rsidR="0005493E" w:rsidRPr="00561DAC" w:rsidRDefault="001D6A00" w:rsidP="00513D6C">
            <w:pPr>
              <w:pStyle w:val="BMSTableText"/>
              <w:keepNext/>
              <w:spacing w:before="0" w:after="0"/>
            </w:pPr>
            <w:r>
              <w:t>(13,7, 26,0)</w:t>
            </w:r>
          </w:p>
        </w:tc>
        <w:tc>
          <w:tcPr>
            <w:tcW w:w="2556" w:type="dxa"/>
            <w:shd w:val="clear" w:color="auto" w:fill="auto"/>
            <w:vAlign w:val="center"/>
            <w:hideMark/>
          </w:tcPr>
          <w:p w14:paraId="78E4EDD3" w14:textId="77777777" w:rsidR="0005493E" w:rsidRPr="00561DAC" w:rsidRDefault="001D6A00" w:rsidP="00513D6C">
            <w:pPr>
              <w:pStyle w:val="BMSTableText"/>
              <w:keepNext/>
              <w:spacing w:before="0" w:after="0"/>
            </w:pPr>
            <w:r>
              <w:t>(15,4, 28,8)</w:t>
            </w:r>
          </w:p>
        </w:tc>
      </w:tr>
      <w:tr w:rsidR="00A41ED3" w14:paraId="10CEE8E7" w14:textId="77777777" w:rsidTr="00F40471">
        <w:trPr>
          <w:cantSplit/>
          <w:trHeight w:val="57"/>
          <w:jc w:val="center"/>
        </w:trPr>
        <w:tc>
          <w:tcPr>
            <w:tcW w:w="4395" w:type="dxa"/>
            <w:shd w:val="clear" w:color="auto" w:fill="auto"/>
            <w:hideMark/>
          </w:tcPr>
          <w:p w14:paraId="5871E234" w14:textId="77777777" w:rsidR="0005493E" w:rsidRPr="00561DAC" w:rsidRDefault="001D6A00" w:rsidP="00513D6C">
            <w:pPr>
              <w:pStyle w:val="BMSTableText"/>
              <w:keepNext/>
              <w:spacing w:before="0" w:after="0"/>
              <w:ind w:left="180"/>
              <w:jc w:val="left"/>
              <w:rPr>
                <w:b/>
              </w:rPr>
            </w:pPr>
            <w:r>
              <w:t>Complete respons</w:t>
            </w:r>
          </w:p>
        </w:tc>
        <w:tc>
          <w:tcPr>
            <w:tcW w:w="2409" w:type="dxa"/>
            <w:shd w:val="clear" w:color="auto" w:fill="auto"/>
            <w:vAlign w:val="center"/>
            <w:hideMark/>
          </w:tcPr>
          <w:p w14:paraId="23FFC2DB" w14:textId="77777777" w:rsidR="0005493E" w:rsidRPr="00561DAC" w:rsidRDefault="001D6A00" w:rsidP="00513D6C">
            <w:pPr>
              <w:pStyle w:val="BMSTableText"/>
              <w:keepNext/>
              <w:spacing w:before="0" w:after="0"/>
            </w:pPr>
            <w:r>
              <w:t>1 (0,6%)</w:t>
            </w:r>
          </w:p>
        </w:tc>
        <w:tc>
          <w:tcPr>
            <w:tcW w:w="2556" w:type="dxa"/>
            <w:shd w:val="clear" w:color="auto" w:fill="auto"/>
            <w:vAlign w:val="center"/>
            <w:hideMark/>
          </w:tcPr>
          <w:p w14:paraId="25E301F5" w14:textId="77777777" w:rsidR="0005493E" w:rsidRPr="00561DAC" w:rsidRDefault="001D6A00" w:rsidP="00513D6C">
            <w:pPr>
              <w:pStyle w:val="BMSTableText"/>
              <w:keepNext/>
              <w:spacing w:before="0" w:after="0"/>
            </w:pPr>
            <w:r>
              <w:t>2 (1,3%)</w:t>
            </w:r>
          </w:p>
        </w:tc>
      </w:tr>
      <w:tr w:rsidR="00A41ED3" w14:paraId="4C81BD8F" w14:textId="77777777" w:rsidTr="00F40471">
        <w:trPr>
          <w:cantSplit/>
          <w:trHeight w:val="57"/>
          <w:jc w:val="center"/>
        </w:trPr>
        <w:tc>
          <w:tcPr>
            <w:tcW w:w="4395" w:type="dxa"/>
            <w:shd w:val="clear" w:color="auto" w:fill="auto"/>
            <w:hideMark/>
          </w:tcPr>
          <w:p w14:paraId="6CC991AC" w14:textId="77777777" w:rsidR="0005493E" w:rsidRPr="00561DAC" w:rsidRDefault="001D6A00" w:rsidP="00513D6C">
            <w:pPr>
              <w:pStyle w:val="BMSTableText"/>
              <w:keepNext/>
              <w:spacing w:before="0" w:after="0"/>
              <w:ind w:left="180"/>
              <w:jc w:val="left"/>
              <w:rPr>
                <w:b/>
              </w:rPr>
            </w:pPr>
            <w:r>
              <w:t>Gedeeltelijke respons</w:t>
            </w:r>
          </w:p>
        </w:tc>
        <w:tc>
          <w:tcPr>
            <w:tcW w:w="2409" w:type="dxa"/>
            <w:shd w:val="clear" w:color="auto" w:fill="auto"/>
            <w:vAlign w:val="center"/>
            <w:hideMark/>
          </w:tcPr>
          <w:p w14:paraId="0BE676B0" w14:textId="77777777" w:rsidR="0005493E" w:rsidRPr="00561DAC" w:rsidRDefault="001D6A00" w:rsidP="00513D6C">
            <w:pPr>
              <w:pStyle w:val="BMSTableText"/>
              <w:keepNext/>
              <w:spacing w:before="0" w:after="0"/>
            </w:pPr>
            <w:r>
              <w:t>32 (18,7%)</w:t>
            </w:r>
          </w:p>
        </w:tc>
        <w:tc>
          <w:tcPr>
            <w:tcW w:w="2556" w:type="dxa"/>
            <w:shd w:val="clear" w:color="auto" w:fill="auto"/>
            <w:vAlign w:val="center"/>
            <w:hideMark/>
          </w:tcPr>
          <w:p w14:paraId="2363F383" w14:textId="77777777" w:rsidR="0005493E" w:rsidRPr="00561DAC" w:rsidRDefault="001D6A00" w:rsidP="00513D6C">
            <w:pPr>
              <w:pStyle w:val="BMSTableText"/>
              <w:keepNext/>
              <w:spacing w:before="0" w:after="0"/>
            </w:pPr>
            <w:r>
              <w:t>32 (20,3%)</w:t>
            </w:r>
          </w:p>
        </w:tc>
      </w:tr>
      <w:tr w:rsidR="00A41ED3" w14:paraId="71679D84" w14:textId="77777777" w:rsidTr="00F40471">
        <w:trPr>
          <w:cantSplit/>
          <w:trHeight w:val="57"/>
          <w:jc w:val="center"/>
        </w:trPr>
        <w:tc>
          <w:tcPr>
            <w:tcW w:w="4395" w:type="dxa"/>
            <w:shd w:val="clear" w:color="auto" w:fill="auto"/>
            <w:hideMark/>
          </w:tcPr>
          <w:p w14:paraId="2851F00A" w14:textId="77777777" w:rsidR="0005493E" w:rsidRPr="00561DAC" w:rsidRDefault="001D6A00" w:rsidP="00513D6C">
            <w:pPr>
              <w:pStyle w:val="BMSTableText"/>
              <w:keepNext/>
              <w:spacing w:before="0" w:after="0"/>
              <w:ind w:left="180"/>
              <w:jc w:val="left"/>
            </w:pPr>
            <w:r>
              <w:t>Stabiele ziekte</w:t>
            </w:r>
          </w:p>
        </w:tc>
        <w:tc>
          <w:tcPr>
            <w:tcW w:w="2409" w:type="dxa"/>
            <w:shd w:val="clear" w:color="auto" w:fill="auto"/>
            <w:vAlign w:val="center"/>
            <w:hideMark/>
          </w:tcPr>
          <w:p w14:paraId="6A728858" w14:textId="77777777" w:rsidR="0005493E" w:rsidRPr="00561DAC" w:rsidRDefault="001D6A00" w:rsidP="00513D6C">
            <w:pPr>
              <w:pStyle w:val="BMSTableText"/>
              <w:keepNext/>
              <w:spacing w:before="0" w:after="0"/>
            </w:pPr>
            <w:r>
              <w:t>31 (18,1%)</w:t>
            </w:r>
          </w:p>
        </w:tc>
        <w:tc>
          <w:tcPr>
            <w:tcW w:w="2556" w:type="dxa"/>
            <w:shd w:val="clear" w:color="auto" w:fill="auto"/>
            <w:vAlign w:val="center"/>
            <w:hideMark/>
          </w:tcPr>
          <w:p w14:paraId="46E59A92" w14:textId="77777777" w:rsidR="0005493E" w:rsidRPr="00561DAC" w:rsidRDefault="001D6A00" w:rsidP="00513D6C">
            <w:pPr>
              <w:pStyle w:val="BMSTableText"/>
              <w:keepNext/>
              <w:spacing w:before="0" w:after="0"/>
            </w:pPr>
            <w:r>
              <w:t>65 (41,1%)</w:t>
            </w:r>
          </w:p>
        </w:tc>
      </w:tr>
      <w:tr w:rsidR="00A41ED3" w14:paraId="30A0ECA3" w14:textId="77777777" w:rsidTr="00F40471">
        <w:trPr>
          <w:cantSplit/>
          <w:trHeight w:val="57"/>
          <w:jc w:val="center"/>
        </w:trPr>
        <w:tc>
          <w:tcPr>
            <w:tcW w:w="4395" w:type="dxa"/>
            <w:shd w:val="clear" w:color="auto" w:fill="auto"/>
            <w:hideMark/>
          </w:tcPr>
          <w:p w14:paraId="2F12BFEC" w14:textId="77777777" w:rsidR="0005493E" w:rsidRPr="00561DAC" w:rsidRDefault="001D6A00" w:rsidP="00513D6C">
            <w:pPr>
              <w:pStyle w:val="BMSTableText"/>
              <w:keepNext/>
              <w:spacing w:before="0" w:after="0"/>
              <w:ind w:left="180"/>
              <w:jc w:val="left"/>
              <w:rPr>
                <w:b/>
              </w:rPr>
            </w:pPr>
            <w:r>
              <w:t>Mediane duur van de respons (95%</w:t>
            </w:r>
            <w:r>
              <w:noBreakHyphen/>
              <w:t>BI) (maanden)</w:t>
            </w:r>
          </w:p>
        </w:tc>
        <w:tc>
          <w:tcPr>
            <w:tcW w:w="2409" w:type="dxa"/>
            <w:shd w:val="clear" w:color="auto" w:fill="auto"/>
            <w:vAlign w:val="center"/>
            <w:hideMark/>
          </w:tcPr>
          <w:p w14:paraId="7D599B05" w14:textId="77777777" w:rsidR="0005493E" w:rsidRPr="00561DAC" w:rsidRDefault="001D6A00" w:rsidP="00513D6C">
            <w:pPr>
              <w:pStyle w:val="BMSTableText"/>
              <w:keepNext/>
              <w:spacing w:before="0" w:after="0"/>
            </w:pPr>
            <w:r>
              <w:t>6,9 (5,4, 11,1)</w:t>
            </w:r>
          </w:p>
        </w:tc>
        <w:tc>
          <w:tcPr>
            <w:tcW w:w="2556" w:type="dxa"/>
            <w:shd w:val="clear" w:color="auto" w:fill="auto"/>
            <w:vAlign w:val="center"/>
            <w:hideMark/>
          </w:tcPr>
          <w:p w14:paraId="719D0A4C" w14:textId="77777777" w:rsidR="0005493E" w:rsidRPr="00561DAC" w:rsidRDefault="001D6A00" w:rsidP="00513D6C">
            <w:pPr>
              <w:pStyle w:val="BMSTableText"/>
              <w:keepNext/>
              <w:spacing w:before="0" w:after="0"/>
            </w:pPr>
            <w:r>
              <w:t>3,9 (2,8, 4,2)</w:t>
            </w:r>
          </w:p>
        </w:tc>
      </w:tr>
      <w:tr w:rsidR="00A41ED3" w14:paraId="0F5261BC" w14:textId="77777777" w:rsidTr="00F40471">
        <w:trPr>
          <w:cantSplit/>
          <w:trHeight w:val="57"/>
          <w:jc w:val="center"/>
        </w:trPr>
        <w:tc>
          <w:tcPr>
            <w:tcW w:w="4395" w:type="dxa"/>
            <w:shd w:val="clear" w:color="auto" w:fill="auto"/>
            <w:hideMark/>
          </w:tcPr>
          <w:p w14:paraId="28A2F9C4" w14:textId="77777777" w:rsidR="0005493E" w:rsidRPr="00561DAC" w:rsidRDefault="001D6A00" w:rsidP="00513D6C">
            <w:pPr>
              <w:pStyle w:val="Styletableboldcenter"/>
              <w:keepNext/>
              <w:jc w:val="left"/>
            </w:pPr>
            <w:r>
              <w:t>Progressievrije overleving</w:t>
            </w:r>
            <w:r>
              <w:rPr>
                <w:vertAlign w:val="superscript"/>
              </w:rPr>
              <w:t>a</w:t>
            </w:r>
          </w:p>
        </w:tc>
        <w:tc>
          <w:tcPr>
            <w:tcW w:w="2409" w:type="dxa"/>
            <w:shd w:val="clear" w:color="auto" w:fill="auto"/>
            <w:vAlign w:val="center"/>
          </w:tcPr>
          <w:p w14:paraId="0F5491CC" w14:textId="77777777" w:rsidR="0005493E" w:rsidRPr="00561DAC" w:rsidRDefault="0005493E" w:rsidP="00513D6C">
            <w:pPr>
              <w:pStyle w:val="BMSTableText"/>
              <w:keepNext/>
              <w:spacing w:before="0" w:after="0"/>
              <w:rPr>
                <w:lang w:val="en-GB" w:eastAsia="en-GB"/>
              </w:rPr>
            </w:pPr>
          </w:p>
        </w:tc>
        <w:tc>
          <w:tcPr>
            <w:tcW w:w="2556" w:type="dxa"/>
            <w:shd w:val="clear" w:color="auto" w:fill="auto"/>
            <w:vAlign w:val="center"/>
          </w:tcPr>
          <w:p w14:paraId="3A69FE6D" w14:textId="77777777" w:rsidR="0005493E" w:rsidRPr="00561DAC" w:rsidRDefault="0005493E" w:rsidP="00513D6C">
            <w:pPr>
              <w:pStyle w:val="BMSTableText"/>
              <w:keepNext/>
              <w:spacing w:before="0" w:after="0"/>
              <w:rPr>
                <w:lang w:val="en-GB" w:eastAsia="en-GB"/>
              </w:rPr>
            </w:pPr>
          </w:p>
        </w:tc>
      </w:tr>
      <w:tr w:rsidR="00A41ED3" w14:paraId="66A8FD16" w14:textId="77777777" w:rsidTr="00F40471">
        <w:trPr>
          <w:cantSplit/>
          <w:trHeight w:val="57"/>
          <w:jc w:val="center"/>
        </w:trPr>
        <w:tc>
          <w:tcPr>
            <w:tcW w:w="4395" w:type="dxa"/>
            <w:shd w:val="clear" w:color="auto" w:fill="auto"/>
            <w:hideMark/>
          </w:tcPr>
          <w:p w14:paraId="667C1D5F" w14:textId="77777777" w:rsidR="0005493E" w:rsidRPr="00561DAC" w:rsidRDefault="001D6A00" w:rsidP="00513D6C">
            <w:pPr>
              <w:pStyle w:val="BMSTableText"/>
              <w:keepNext/>
              <w:spacing w:before="0" w:after="0"/>
              <w:ind w:left="158"/>
              <w:jc w:val="left"/>
            </w:pPr>
            <w:r>
              <w:t>Events</w:t>
            </w:r>
          </w:p>
        </w:tc>
        <w:tc>
          <w:tcPr>
            <w:tcW w:w="2409" w:type="dxa"/>
            <w:shd w:val="clear" w:color="auto" w:fill="auto"/>
            <w:vAlign w:val="center"/>
            <w:hideMark/>
          </w:tcPr>
          <w:p w14:paraId="427FA891" w14:textId="77777777" w:rsidR="0005493E" w:rsidRPr="00561DAC" w:rsidRDefault="001D6A00" w:rsidP="00513D6C">
            <w:pPr>
              <w:pStyle w:val="BMSTableText"/>
              <w:keepNext/>
              <w:spacing w:before="0" w:after="0"/>
            </w:pPr>
            <w:r>
              <w:t>187 (89%)</w:t>
            </w:r>
          </w:p>
        </w:tc>
        <w:tc>
          <w:tcPr>
            <w:tcW w:w="2556" w:type="dxa"/>
            <w:shd w:val="clear" w:color="auto" w:fill="auto"/>
            <w:vAlign w:val="center"/>
            <w:hideMark/>
          </w:tcPr>
          <w:p w14:paraId="3672A176" w14:textId="77777777" w:rsidR="0005493E" w:rsidRPr="00561DAC" w:rsidRDefault="001D6A00" w:rsidP="00513D6C">
            <w:pPr>
              <w:pStyle w:val="BMSTableText"/>
              <w:keepNext/>
              <w:spacing w:before="0" w:after="0"/>
            </w:pPr>
            <w:r>
              <w:t>176 (84%)</w:t>
            </w:r>
          </w:p>
        </w:tc>
      </w:tr>
      <w:tr w:rsidR="00A41ED3" w14:paraId="0082CADA" w14:textId="77777777" w:rsidTr="00F40471">
        <w:trPr>
          <w:cantSplit/>
          <w:trHeight w:val="57"/>
          <w:jc w:val="center"/>
        </w:trPr>
        <w:tc>
          <w:tcPr>
            <w:tcW w:w="4395" w:type="dxa"/>
            <w:shd w:val="clear" w:color="auto" w:fill="auto"/>
            <w:hideMark/>
          </w:tcPr>
          <w:p w14:paraId="7C02314B" w14:textId="77777777" w:rsidR="0005493E" w:rsidRPr="00561DAC" w:rsidRDefault="001D6A00" w:rsidP="00513D6C">
            <w:pPr>
              <w:pStyle w:val="BMSTableText"/>
              <w:keepNext/>
              <w:spacing w:before="0" w:after="0"/>
              <w:ind w:left="158"/>
              <w:jc w:val="left"/>
            </w:pPr>
            <w:r>
              <w:t>Mediaan (95%</w:t>
            </w:r>
            <w:r>
              <w:noBreakHyphen/>
              <w:t>BI) (maanden)</w:t>
            </w:r>
          </w:p>
        </w:tc>
        <w:tc>
          <w:tcPr>
            <w:tcW w:w="2409" w:type="dxa"/>
            <w:shd w:val="clear" w:color="auto" w:fill="auto"/>
            <w:vAlign w:val="center"/>
            <w:hideMark/>
          </w:tcPr>
          <w:p w14:paraId="7B2A178F" w14:textId="77777777" w:rsidR="0005493E" w:rsidRPr="00561DAC" w:rsidRDefault="001D6A00" w:rsidP="00513D6C">
            <w:pPr>
              <w:pStyle w:val="BMSTableText"/>
              <w:keepNext/>
              <w:spacing w:before="0" w:after="0"/>
            </w:pPr>
            <w:r>
              <w:t>1,7 (1,5, 2,7)</w:t>
            </w:r>
          </w:p>
        </w:tc>
        <w:tc>
          <w:tcPr>
            <w:tcW w:w="2556" w:type="dxa"/>
            <w:shd w:val="clear" w:color="auto" w:fill="auto"/>
            <w:vAlign w:val="center"/>
            <w:hideMark/>
          </w:tcPr>
          <w:p w14:paraId="18D6B8F8" w14:textId="77777777" w:rsidR="0005493E" w:rsidRPr="00561DAC" w:rsidRDefault="001D6A00" w:rsidP="00513D6C">
            <w:pPr>
              <w:pStyle w:val="BMSTableText"/>
              <w:keepNext/>
              <w:spacing w:before="0" w:after="0"/>
            </w:pPr>
            <w:r>
              <w:t>3,4 (3,0, 4,2)</w:t>
            </w:r>
          </w:p>
        </w:tc>
      </w:tr>
      <w:tr w:rsidR="00A41ED3" w14:paraId="1E93DC8B" w14:textId="77777777" w:rsidTr="00F40471">
        <w:trPr>
          <w:cantSplit/>
          <w:trHeight w:val="57"/>
          <w:jc w:val="center"/>
        </w:trPr>
        <w:tc>
          <w:tcPr>
            <w:tcW w:w="4395" w:type="dxa"/>
            <w:tcBorders>
              <w:bottom w:val="single" w:sz="4" w:space="0" w:color="auto"/>
            </w:tcBorders>
            <w:shd w:val="clear" w:color="auto" w:fill="auto"/>
            <w:hideMark/>
          </w:tcPr>
          <w:p w14:paraId="34ACCEFC" w14:textId="77777777" w:rsidR="0005493E" w:rsidRPr="00561DAC" w:rsidRDefault="001D6A00" w:rsidP="00513D6C">
            <w:pPr>
              <w:pStyle w:val="Styletable10pts"/>
              <w:keepNext/>
              <w:ind w:left="158"/>
            </w:pPr>
            <w:r>
              <w:t>Hazardratio (95%</w:t>
            </w:r>
            <w:r>
              <w:noBreakHyphen/>
              <w:t>BI)</w:t>
            </w:r>
            <w:r>
              <w:rPr>
                <w:vertAlign w:val="superscript"/>
              </w:rPr>
              <w:t>b</w:t>
            </w:r>
          </w:p>
        </w:tc>
        <w:tc>
          <w:tcPr>
            <w:tcW w:w="4965" w:type="dxa"/>
            <w:gridSpan w:val="2"/>
            <w:tcBorders>
              <w:bottom w:val="single" w:sz="4" w:space="0" w:color="auto"/>
            </w:tcBorders>
            <w:shd w:val="clear" w:color="auto" w:fill="auto"/>
            <w:vAlign w:val="center"/>
            <w:hideMark/>
          </w:tcPr>
          <w:p w14:paraId="648D5F74" w14:textId="77777777" w:rsidR="0005493E" w:rsidRPr="00561DAC" w:rsidRDefault="001D6A00" w:rsidP="00513D6C">
            <w:pPr>
              <w:pStyle w:val="BMSTableText"/>
              <w:keepNext/>
              <w:spacing w:before="0" w:after="0"/>
            </w:pPr>
            <w:r>
              <w:t>1,1 (0,9, 1,3)</w:t>
            </w:r>
          </w:p>
        </w:tc>
      </w:tr>
    </w:tbl>
    <w:p w14:paraId="298071C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a</w:t>
      </w:r>
      <w:r>
        <w:rPr>
          <w:sz w:val="18"/>
        </w:rPr>
        <w:tab/>
        <w:t>Op basis van ITT</w:t>
      </w:r>
      <w:r>
        <w:rPr>
          <w:sz w:val="18"/>
        </w:rPr>
        <w:noBreakHyphen/>
        <w:t>analyse.</w:t>
      </w:r>
    </w:p>
    <w:p w14:paraId="3F9A8CE1"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Op basis van een gestratificeerd proportioneel hazards model.</w:t>
      </w:r>
    </w:p>
    <w:p w14:paraId="271B718D"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c</w:t>
      </w:r>
      <w:r>
        <w:rPr>
          <w:sz w:val="18"/>
        </w:rPr>
        <w:tab/>
        <w:t>Op basis van een gestratificeerde log</w:t>
      </w:r>
      <w:r>
        <w:rPr>
          <w:sz w:val="18"/>
        </w:rPr>
        <w:noBreakHyphen/>
        <w:t>rank test.</w:t>
      </w:r>
    </w:p>
    <w:p w14:paraId="62DFF195" w14:textId="77777777" w:rsidR="0005493E" w:rsidRPr="00561DAC" w:rsidRDefault="001D6A00" w:rsidP="00513D6C">
      <w:pPr>
        <w:pStyle w:val="BMSTableNoteInfo"/>
        <w:keepNext/>
        <w:tabs>
          <w:tab w:val="clear" w:pos="216"/>
          <w:tab w:val="left" w:pos="567"/>
        </w:tabs>
        <w:spacing w:before="0"/>
        <w:ind w:left="567" w:hanging="567"/>
        <w:jc w:val="left"/>
        <w:rPr>
          <w:sz w:val="18"/>
          <w:szCs w:val="18"/>
        </w:rPr>
      </w:pPr>
      <w:r>
        <w:rPr>
          <w:sz w:val="18"/>
          <w:vertAlign w:val="superscript"/>
        </w:rPr>
        <w:t>d</w:t>
      </w:r>
      <w:r>
        <w:rPr>
          <w:sz w:val="18"/>
        </w:rPr>
        <w:tab/>
        <w:t>Op basis van RES</w:t>
      </w:r>
      <w:r>
        <w:rPr>
          <w:sz w:val="18"/>
        </w:rPr>
        <w:noBreakHyphen/>
        <w:t>analyse (Response Evaluable Set), n=171 in de nivolumab-arm en n=158 in de groep met keuze van de onderzoeker</w:t>
      </w:r>
    </w:p>
    <w:p w14:paraId="4443C648" w14:textId="77777777" w:rsidR="0005493E" w:rsidRPr="00561DAC" w:rsidRDefault="001D6A00" w:rsidP="00513D6C">
      <w:pPr>
        <w:pStyle w:val="BMSTableNoteInfo"/>
        <w:tabs>
          <w:tab w:val="clear" w:pos="216"/>
          <w:tab w:val="left" w:pos="567"/>
        </w:tabs>
        <w:spacing w:before="0"/>
        <w:ind w:left="567" w:hanging="567"/>
        <w:jc w:val="left"/>
        <w:rPr>
          <w:sz w:val="18"/>
          <w:szCs w:val="18"/>
        </w:rPr>
      </w:pPr>
      <w:r>
        <w:rPr>
          <w:sz w:val="18"/>
          <w:vertAlign w:val="superscript"/>
        </w:rPr>
        <w:t>e</w:t>
      </w:r>
      <w:r>
        <w:rPr>
          <w:sz w:val="18"/>
        </w:rPr>
        <w:tab/>
        <w:t>Niet significant, p</w:t>
      </w:r>
      <w:r>
        <w:rPr>
          <w:sz w:val="18"/>
        </w:rPr>
        <w:noBreakHyphen/>
        <w:t>waarde 0,6323.</w:t>
      </w:r>
    </w:p>
    <w:p w14:paraId="771A9A3C" w14:textId="77777777" w:rsidR="0005493E" w:rsidRPr="00561DAC" w:rsidRDefault="0005493E" w:rsidP="00513D6C"/>
    <w:p w14:paraId="529BE715" w14:textId="38439CD7" w:rsidR="0005493E" w:rsidRPr="00561DAC" w:rsidRDefault="001D6A00" w:rsidP="007C3B6C">
      <w:pPr>
        <w:pStyle w:val="HeadingTableFig"/>
      </w:pPr>
      <w:r>
        <w:t>Figuur 26:</w:t>
      </w:r>
      <w:r>
        <w:tab/>
        <w:t>Kaplan</w:t>
      </w:r>
      <w:r>
        <w:noBreakHyphen/>
        <w:t>Meier curves van OS (ONO</w:t>
      </w:r>
      <w:r>
        <w:noBreakHyphen/>
        <w:t>4538</w:t>
      </w:r>
      <w:r>
        <w:noBreakHyphen/>
        <w:t>24/CA209473)</w:t>
      </w:r>
    </w:p>
    <w:p w14:paraId="41FCF110" w14:textId="7F469598" w:rsidR="0005493E" w:rsidRPr="00561DAC" w:rsidRDefault="00314AEC" w:rsidP="007C3B6C">
      <w:pPr>
        <w:keepNext/>
        <w:ind w:left="567"/>
        <w:rPr>
          <w:noProof/>
        </w:rPr>
      </w:pPr>
      <w:r>
        <w:rPr>
          <w:noProof/>
        </w:rPr>
        <w:pict w14:anchorId="173FA26B">
          <v:shape id="Text Box 20" o:spid="_x0000_s2057" type="#_x0000_t202" style="position:absolute;left:0;text-align:left;margin-left:-1.8pt;margin-top:8.1pt;width:33.4pt;height:236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" filled="f" stroked="f">
            <v:textbox style="layout-flow:vertical;mso-layout-flow-alt:bottom-to-top" inset="0,0,0,0">
              <w:txbxContent>
                <w:p w14:paraId="02EFF9B4" w14:textId="77777777" w:rsidR="004E59C8" w:rsidRDefault="004E59C8" w:rsidP="0005493E">
                  <w:pPr>
                    <w:keepNext/>
                    <w:keepLines/>
                    <w:jc w:val="center"/>
                    <w:rPr>
                      <w:sz w:val="20"/>
                    </w:rPr>
                  </w:pPr>
                  <w:r>
                    <w:rPr>
                      <w:sz w:val="20"/>
                    </w:rPr>
                    <w:t>Kans op Totale overleving (%)</w:t>
                  </w:r>
                </w:p>
              </w:txbxContent>
            </v:textbox>
            <w10:wrap anchorx="margin"/>
          </v:shape>
        </w:pict>
      </w:r>
      <w:r>
        <w:rPr>
          <w:noProof/>
          <w:lang w:val="en-US" w:eastAsia="zh-CN"/>
        </w:rPr>
        <w:pict w14:anchorId="0A70627D">
          <v:shape id="Picture 24" o:spid="_x0000_i1055" type="#_x0000_t75" style="width:452.7pt;height:263.05pt;visibility:visible;mso-wrap-style:square">
            <v:imagedata r:id="rId45" o:title=""/>
          </v:shape>
        </w:pict>
      </w:r>
    </w:p>
    <w:p w14:paraId="1FB8C3E3" w14:textId="77777777" w:rsidR="003679AD" w:rsidRPr="00561DAC" w:rsidRDefault="003679AD" w:rsidP="007C3B6C">
      <w:pPr>
        <w:keepNext/>
      </w:pPr>
    </w:p>
    <w:p w14:paraId="0E3FA379" w14:textId="77777777" w:rsidR="0005493E" w:rsidRPr="00561DAC" w:rsidRDefault="001D6A00" w:rsidP="00513D6C">
      <w:pPr>
        <w:keepNext/>
        <w:ind w:firstLine="567"/>
        <w:jc w:val="center"/>
        <w:rPr>
          <w:sz w:val="20"/>
        </w:rPr>
      </w:pPr>
      <w:r>
        <w:rPr>
          <w:sz w:val="20"/>
        </w:rPr>
        <w:t>Totale overleving (maanden)</w:t>
      </w:r>
    </w:p>
    <w:p w14:paraId="3A6F21CA" w14:textId="77777777" w:rsidR="003679AD" w:rsidRPr="00561DAC" w:rsidRDefault="003679AD" w:rsidP="00513D6C">
      <w:pPr>
        <w:keepNext/>
        <w:ind w:firstLine="567"/>
        <w:jc w:val="center"/>
        <w:rPr>
          <w:sz w:val="20"/>
        </w:rPr>
      </w:pPr>
    </w:p>
    <w:p w14:paraId="54700B23" w14:textId="77777777" w:rsidR="001D0412" w:rsidRPr="00561DAC" w:rsidRDefault="001D6A00" w:rsidP="00513D6C">
      <w:pPr>
        <w:pStyle w:val="EMEABodyText"/>
        <w:keepNext/>
        <w:rPr>
          <w:sz w:val="20"/>
        </w:rPr>
      </w:pPr>
      <w:r>
        <w:rPr>
          <w:sz w:val="20"/>
        </w:rPr>
        <w:t>Aantal risicopatiënten</w:t>
      </w:r>
    </w:p>
    <w:tbl>
      <w:tblPr>
        <w:tblW w:w="8517" w:type="dxa"/>
        <w:tblInd w:w="1079" w:type="dxa"/>
        <w:tblLayout w:type="fixed"/>
        <w:tblCellMar>
          <w:left w:w="57" w:type="dxa"/>
          <w:right w:w="57" w:type="dxa"/>
        </w:tblCellMar>
        <w:tblLook w:val="04A0" w:firstRow="1" w:lastRow="0" w:firstColumn="1" w:lastColumn="0" w:noHBand="0" w:noVBand="1"/>
      </w:tblPr>
      <w:tblGrid>
        <w:gridCol w:w="448"/>
        <w:gridCol w:w="448"/>
        <w:gridCol w:w="448"/>
        <w:gridCol w:w="448"/>
        <w:gridCol w:w="448"/>
        <w:gridCol w:w="448"/>
        <w:gridCol w:w="448"/>
        <w:gridCol w:w="448"/>
        <w:gridCol w:w="448"/>
        <w:gridCol w:w="448"/>
        <w:gridCol w:w="448"/>
        <w:gridCol w:w="448"/>
        <w:gridCol w:w="448"/>
        <w:gridCol w:w="448"/>
        <w:gridCol w:w="448"/>
        <w:gridCol w:w="448"/>
        <w:gridCol w:w="448"/>
        <w:gridCol w:w="448"/>
        <w:gridCol w:w="453"/>
      </w:tblGrid>
      <w:tr w:rsidR="00A41ED3" w14:paraId="5B817B8E" w14:textId="77777777" w:rsidTr="003679AD">
        <w:trPr>
          <w:trHeight w:val="263"/>
        </w:trPr>
        <w:tc>
          <w:tcPr>
            <w:tcW w:w="8517" w:type="dxa"/>
            <w:gridSpan w:val="19"/>
            <w:hideMark/>
          </w:tcPr>
          <w:p w14:paraId="696825DD" w14:textId="77777777" w:rsidR="001809A3" w:rsidRPr="00561DAC" w:rsidRDefault="001D6A00" w:rsidP="00513D6C">
            <w:pPr>
              <w:keepNext/>
              <w:rPr>
                <w:sz w:val="20"/>
              </w:rPr>
            </w:pPr>
            <w:r>
              <w:rPr>
                <w:sz w:val="20"/>
              </w:rPr>
              <w:t>Nivolumab</w:t>
            </w:r>
          </w:p>
        </w:tc>
      </w:tr>
      <w:tr w:rsidR="00A41ED3" w14:paraId="6DA1DE1C" w14:textId="77777777" w:rsidTr="003679AD">
        <w:trPr>
          <w:trHeight w:val="263"/>
        </w:trPr>
        <w:tc>
          <w:tcPr>
            <w:tcW w:w="448" w:type="dxa"/>
            <w:vAlign w:val="center"/>
            <w:hideMark/>
          </w:tcPr>
          <w:p w14:paraId="116DE27C" w14:textId="77777777" w:rsidR="0005493E" w:rsidRPr="00561DAC" w:rsidRDefault="001D6A00" w:rsidP="00513D6C">
            <w:pPr>
              <w:keepNext/>
              <w:rPr>
                <w:sz w:val="20"/>
              </w:rPr>
            </w:pPr>
            <w:r>
              <w:rPr>
                <w:sz w:val="20"/>
              </w:rPr>
              <w:t>210</w:t>
            </w:r>
          </w:p>
        </w:tc>
        <w:tc>
          <w:tcPr>
            <w:tcW w:w="448" w:type="dxa"/>
            <w:vAlign w:val="center"/>
            <w:hideMark/>
          </w:tcPr>
          <w:p w14:paraId="3F96781A" w14:textId="77777777" w:rsidR="0005493E" w:rsidRPr="00561DAC" w:rsidRDefault="001D6A00" w:rsidP="00513D6C">
            <w:pPr>
              <w:keepNext/>
              <w:rPr>
                <w:sz w:val="20"/>
              </w:rPr>
            </w:pPr>
            <w:r>
              <w:rPr>
                <w:sz w:val="20"/>
              </w:rPr>
              <w:t>182</w:t>
            </w:r>
          </w:p>
        </w:tc>
        <w:tc>
          <w:tcPr>
            <w:tcW w:w="448" w:type="dxa"/>
            <w:vAlign w:val="center"/>
            <w:hideMark/>
          </w:tcPr>
          <w:p w14:paraId="0A8A5B1C" w14:textId="77777777" w:rsidR="0005493E" w:rsidRPr="00561DAC" w:rsidRDefault="001D6A00" w:rsidP="00513D6C">
            <w:pPr>
              <w:keepNext/>
              <w:rPr>
                <w:sz w:val="20"/>
              </w:rPr>
            </w:pPr>
            <w:r>
              <w:rPr>
                <w:sz w:val="20"/>
              </w:rPr>
              <w:t>167</w:t>
            </w:r>
          </w:p>
        </w:tc>
        <w:tc>
          <w:tcPr>
            <w:tcW w:w="448" w:type="dxa"/>
            <w:vAlign w:val="center"/>
            <w:hideMark/>
          </w:tcPr>
          <w:p w14:paraId="78D5F698" w14:textId="77777777" w:rsidR="0005493E" w:rsidRPr="00561DAC" w:rsidRDefault="001D6A00" w:rsidP="00513D6C">
            <w:pPr>
              <w:keepNext/>
              <w:rPr>
                <w:sz w:val="20"/>
              </w:rPr>
            </w:pPr>
            <w:r>
              <w:rPr>
                <w:sz w:val="20"/>
              </w:rPr>
              <w:t>147</w:t>
            </w:r>
          </w:p>
        </w:tc>
        <w:tc>
          <w:tcPr>
            <w:tcW w:w="448" w:type="dxa"/>
            <w:vAlign w:val="center"/>
            <w:hideMark/>
          </w:tcPr>
          <w:p w14:paraId="4362129D" w14:textId="77777777" w:rsidR="0005493E" w:rsidRPr="00561DAC" w:rsidRDefault="001D6A00" w:rsidP="00513D6C">
            <w:pPr>
              <w:keepNext/>
              <w:rPr>
                <w:sz w:val="20"/>
              </w:rPr>
            </w:pPr>
            <w:r>
              <w:rPr>
                <w:sz w:val="20"/>
              </w:rPr>
              <w:t>126</w:t>
            </w:r>
          </w:p>
        </w:tc>
        <w:tc>
          <w:tcPr>
            <w:tcW w:w="448" w:type="dxa"/>
            <w:vAlign w:val="center"/>
            <w:hideMark/>
          </w:tcPr>
          <w:p w14:paraId="2470F25E" w14:textId="77777777" w:rsidR="0005493E" w:rsidRPr="00561DAC" w:rsidRDefault="001D6A00" w:rsidP="00513D6C">
            <w:pPr>
              <w:keepNext/>
              <w:rPr>
                <w:sz w:val="20"/>
              </w:rPr>
            </w:pPr>
            <w:r>
              <w:rPr>
                <w:sz w:val="20"/>
              </w:rPr>
              <w:t>111</w:t>
            </w:r>
          </w:p>
        </w:tc>
        <w:tc>
          <w:tcPr>
            <w:tcW w:w="448" w:type="dxa"/>
            <w:vAlign w:val="center"/>
            <w:hideMark/>
          </w:tcPr>
          <w:p w14:paraId="1C0ED81E" w14:textId="77777777" w:rsidR="0005493E" w:rsidRPr="00561DAC" w:rsidRDefault="001D6A00" w:rsidP="00513D6C">
            <w:pPr>
              <w:keepNext/>
              <w:rPr>
                <w:sz w:val="20"/>
              </w:rPr>
            </w:pPr>
            <w:r>
              <w:rPr>
                <w:sz w:val="20"/>
              </w:rPr>
              <w:t>95</w:t>
            </w:r>
          </w:p>
        </w:tc>
        <w:tc>
          <w:tcPr>
            <w:tcW w:w="448" w:type="dxa"/>
            <w:vAlign w:val="center"/>
            <w:hideMark/>
          </w:tcPr>
          <w:p w14:paraId="0085B3D2" w14:textId="77777777" w:rsidR="0005493E" w:rsidRPr="00561DAC" w:rsidRDefault="001D6A00" w:rsidP="00513D6C">
            <w:pPr>
              <w:keepNext/>
              <w:rPr>
                <w:sz w:val="20"/>
              </w:rPr>
            </w:pPr>
            <w:r>
              <w:rPr>
                <w:sz w:val="20"/>
              </w:rPr>
              <w:t>82</w:t>
            </w:r>
          </w:p>
        </w:tc>
        <w:tc>
          <w:tcPr>
            <w:tcW w:w="448" w:type="dxa"/>
            <w:vAlign w:val="center"/>
            <w:hideMark/>
          </w:tcPr>
          <w:p w14:paraId="24502641" w14:textId="77777777" w:rsidR="0005493E" w:rsidRPr="00561DAC" w:rsidRDefault="001D6A00" w:rsidP="00513D6C">
            <w:pPr>
              <w:keepNext/>
              <w:tabs>
                <w:tab w:val="left" w:pos="367"/>
                <w:tab w:val="right" w:pos="493"/>
              </w:tabs>
              <w:rPr>
                <w:sz w:val="20"/>
              </w:rPr>
            </w:pPr>
            <w:r>
              <w:rPr>
                <w:sz w:val="20"/>
              </w:rPr>
              <w:t>70</w:t>
            </w:r>
          </w:p>
        </w:tc>
        <w:tc>
          <w:tcPr>
            <w:tcW w:w="448" w:type="dxa"/>
            <w:vAlign w:val="center"/>
            <w:hideMark/>
          </w:tcPr>
          <w:p w14:paraId="31D8507A" w14:textId="77777777" w:rsidR="0005493E" w:rsidRPr="00561DAC" w:rsidRDefault="001D6A00" w:rsidP="00513D6C">
            <w:pPr>
              <w:keepNext/>
              <w:tabs>
                <w:tab w:val="left" w:pos="367"/>
                <w:tab w:val="right" w:pos="493"/>
              </w:tabs>
              <w:rPr>
                <w:sz w:val="20"/>
              </w:rPr>
            </w:pPr>
            <w:r>
              <w:rPr>
                <w:sz w:val="20"/>
              </w:rPr>
              <w:t>60</w:t>
            </w:r>
          </w:p>
        </w:tc>
        <w:tc>
          <w:tcPr>
            <w:tcW w:w="448" w:type="dxa"/>
            <w:vAlign w:val="center"/>
            <w:hideMark/>
          </w:tcPr>
          <w:p w14:paraId="52941486" w14:textId="77777777" w:rsidR="0005493E" w:rsidRPr="00561DAC" w:rsidRDefault="001D6A00" w:rsidP="00513D6C">
            <w:pPr>
              <w:keepNext/>
              <w:tabs>
                <w:tab w:val="left" w:pos="367"/>
                <w:tab w:val="right" w:pos="493"/>
              </w:tabs>
              <w:rPr>
                <w:sz w:val="20"/>
              </w:rPr>
            </w:pPr>
            <w:r>
              <w:rPr>
                <w:sz w:val="20"/>
              </w:rPr>
              <w:t>43</w:t>
            </w:r>
          </w:p>
        </w:tc>
        <w:tc>
          <w:tcPr>
            <w:tcW w:w="448" w:type="dxa"/>
            <w:vAlign w:val="center"/>
            <w:hideMark/>
          </w:tcPr>
          <w:p w14:paraId="15E443B8" w14:textId="77777777" w:rsidR="0005493E" w:rsidRPr="00561DAC" w:rsidRDefault="001D6A00" w:rsidP="00513D6C">
            <w:pPr>
              <w:keepNext/>
              <w:tabs>
                <w:tab w:val="left" w:pos="367"/>
                <w:tab w:val="right" w:pos="493"/>
              </w:tabs>
              <w:rPr>
                <w:sz w:val="20"/>
              </w:rPr>
            </w:pPr>
            <w:r>
              <w:rPr>
                <w:sz w:val="20"/>
              </w:rPr>
              <w:t>25</w:t>
            </w:r>
          </w:p>
        </w:tc>
        <w:tc>
          <w:tcPr>
            <w:tcW w:w="448" w:type="dxa"/>
            <w:vAlign w:val="center"/>
            <w:hideMark/>
          </w:tcPr>
          <w:p w14:paraId="71069C58" w14:textId="77777777" w:rsidR="0005493E" w:rsidRPr="00561DAC" w:rsidRDefault="001D6A00" w:rsidP="00513D6C">
            <w:pPr>
              <w:keepNext/>
              <w:tabs>
                <w:tab w:val="left" w:pos="367"/>
                <w:tab w:val="right" w:pos="493"/>
              </w:tabs>
              <w:rPr>
                <w:sz w:val="20"/>
              </w:rPr>
            </w:pPr>
            <w:r>
              <w:rPr>
                <w:sz w:val="20"/>
              </w:rPr>
              <w:t>17</w:t>
            </w:r>
          </w:p>
        </w:tc>
        <w:tc>
          <w:tcPr>
            <w:tcW w:w="448" w:type="dxa"/>
            <w:vAlign w:val="center"/>
            <w:hideMark/>
          </w:tcPr>
          <w:p w14:paraId="25A8C625" w14:textId="77777777" w:rsidR="0005493E" w:rsidRPr="00561DAC" w:rsidRDefault="001D6A00" w:rsidP="00513D6C">
            <w:pPr>
              <w:keepNext/>
              <w:tabs>
                <w:tab w:val="left" w:pos="367"/>
                <w:tab w:val="right" w:pos="493"/>
              </w:tabs>
              <w:rPr>
                <w:sz w:val="20"/>
              </w:rPr>
            </w:pPr>
            <w:r>
              <w:rPr>
                <w:sz w:val="20"/>
              </w:rPr>
              <w:t>13</w:t>
            </w:r>
          </w:p>
        </w:tc>
        <w:tc>
          <w:tcPr>
            <w:tcW w:w="448" w:type="dxa"/>
            <w:vAlign w:val="center"/>
            <w:hideMark/>
          </w:tcPr>
          <w:p w14:paraId="56C63BC0" w14:textId="77777777" w:rsidR="0005493E" w:rsidRPr="00561DAC" w:rsidRDefault="001D6A00" w:rsidP="00513D6C">
            <w:pPr>
              <w:keepNext/>
              <w:tabs>
                <w:tab w:val="left" w:pos="367"/>
                <w:tab w:val="right" w:pos="493"/>
              </w:tabs>
              <w:rPr>
                <w:sz w:val="20"/>
              </w:rPr>
            </w:pPr>
            <w:r>
              <w:rPr>
                <w:sz w:val="20"/>
              </w:rPr>
              <w:t>7</w:t>
            </w:r>
          </w:p>
        </w:tc>
        <w:tc>
          <w:tcPr>
            <w:tcW w:w="448" w:type="dxa"/>
            <w:vAlign w:val="center"/>
            <w:hideMark/>
          </w:tcPr>
          <w:p w14:paraId="0DEF2B71" w14:textId="77777777" w:rsidR="0005493E" w:rsidRPr="00561DAC" w:rsidRDefault="001D6A00" w:rsidP="00513D6C">
            <w:pPr>
              <w:keepNext/>
              <w:tabs>
                <w:tab w:val="left" w:pos="367"/>
                <w:tab w:val="right" w:pos="493"/>
              </w:tabs>
              <w:rPr>
                <w:sz w:val="20"/>
              </w:rPr>
            </w:pPr>
            <w:r>
              <w:rPr>
                <w:sz w:val="20"/>
              </w:rPr>
              <w:t>4</w:t>
            </w:r>
          </w:p>
        </w:tc>
        <w:tc>
          <w:tcPr>
            <w:tcW w:w="448" w:type="dxa"/>
            <w:vAlign w:val="center"/>
            <w:hideMark/>
          </w:tcPr>
          <w:p w14:paraId="2B6236BD" w14:textId="77777777" w:rsidR="0005493E" w:rsidRPr="00561DAC" w:rsidRDefault="001D6A00" w:rsidP="00513D6C">
            <w:pPr>
              <w:keepNext/>
              <w:tabs>
                <w:tab w:val="left" w:pos="367"/>
                <w:tab w:val="right" w:pos="493"/>
              </w:tabs>
              <w:rPr>
                <w:sz w:val="20"/>
              </w:rPr>
            </w:pPr>
            <w:r>
              <w:rPr>
                <w:sz w:val="20"/>
              </w:rPr>
              <w:t>3</w:t>
            </w:r>
          </w:p>
        </w:tc>
        <w:tc>
          <w:tcPr>
            <w:tcW w:w="448" w:type="dxa"/>
            <w:vAlign w:val="center"/>
            <w:hideMark/>
          </w:tcPr>
          <w:p w14:paraId="71DABC56" w14:textId="77777777" w:rsidR="0005493E" w:rsidRPr="00561DAC" w:rsidRDefault="001D6A00" w:rsidP="00513D6C">
            <w:pPr>
              <w:keepNext/>
              <w:tabs>
                <w:tab w:val="left" w:pos="367"/>
                <w:tab w:val="right" w:pos="493"/>
              </w:tabs>
              <w:rPr>
                <w:sz w:val="20"/>
              </w:rPr>
            </w:pPr>
            <w:r>
              <w:rPr>
                <w:sz w:val="20"/>
              </w:rPr>
              <w:t>0</w:t>
            </w:r>
          </w:p>
        </w:tc>
        <w:tc>
          <w:tcPr>
            <w:tcW w:w="453" w:type="dxa"/>
            <w:vAlign w:val="center"/>
            <w:hideMark/>
          </w:tcPr>
          <w:p w14:paraId="6F781A9D" w14:textId="77777777" w:rsidR="0005493E" w:rsidRPr="00561DAC" w:rsidRDefault="001D6A00" w:rsidP="00513D6C">
            <w:pPr>
              <w:keepNext/>
              <w:tabs>
                <w:tab w:val="left" w:pos="367"/>
                <w:tab w:val="right" w:pos="493"/>
              </w:tabs>
              <w:rPr>
                <w:sz w:val="20"/>
              </w:rPr>
            </w:pPr>
            <w:r>
              <w:rPr>
                <w:sz w:val="20"/>
              </w:rPr>
              <w:t>0</w:t>
            </w:r>
          </w:p>
        </w:tc>
      </w:tr>
      <w:tr w:rsidR="00A41ED3" w14:paraId="34F76A4B" w14:textId="77777777" w:rsidTr="003679AD">
        <w:trPr>
          <w:trHeight w:val="263"/>
        </w:trPr>
        <w:tc>
          <w:tcPr>
            <w:tcW w:w="8517" w:type="dxa"/>
            <w:gridSpan w:val="19"/>
            <w:vAlign w:val="center"/>
            <w:hideMark/>
          </w:tcPr>
          <w:p w14:paraId="75D2D9B8" w14:textId="77777777" w:rsidR="001809A3" w:rsidRPr="00561DAC" w:rsidRDefault="001D6A00" w:rsidP="00513D6C">
            <w:pPr>
              <w:keepNext/>
              <w:rPr>
                <w:sz w:val="20"/>
              </w:rPr>
            </w:pPr>
            <w:r>
              <w:rPr>
                <w:sz w:val="20"/>
              </w:rPr>
              <w:t>Keuze van de onderzoeker</w:t>
            </w:r>
          </w:p>
        </w:tc>
      </w:tr>
      <w:tr w:rsidR="00A41ED3" w14:paraId="02BF2E4B" w14:textId="77777777" w:rsidTr="003679AD">
        <w:trPr>
          <w:trHeight w:val="263"/>
        </w:trPr>
        <w:tc>
          <w:tcPr>
            <w:tcW w:w="448" w:type="dxa"/>
            <w:vAlign w:val="center"/>
            <w:hideMark/>
          </w:tcPr>
          <w:p w14:paraId="12B5A23B" w14:textId="77777777" w:rsidR="0005493E" w:rsidRPr="00561DAC" w:rsidRDefault="001D6A00" w:rsidP="00513D6C">
            <w:pPr>
              <w:keepNext/>
              <w:rPr>
                <w:sz w:val="20"/>
              </w:rPr>
            </w:pPr>
            <w:r>
              <w:rPr>
                <w:sz w:val="20"/>
              </w:rPr>
              <w:t>209</w:t>
            </w:r>
          </w:p>
        </w:tc>
        <w:tc>
          <w:tcPr>
            <w:tcW w:w="448" w:type="dxa"/>
            <w:vAlign w:val="center"/>
            <w:hideMark/>
          </w:tcPr>
          <w:p w14:paraId="5D1D62E3" w14:textId="77777777" w:rsidR="0005493E" w:rsidRPr="00561DAC" w:rsidRDefault="001D6A00" w:rsidP="00513D6C">
            <w:pPr>
              <w:keepNext/>
              <w:rPr>
                <w:sz w:val="20"/>
              </w:rPr>
            </w:pPr>
            <w:r>
              <w:rPr>
                <w:sz w:val="20"/>
              </w:rPr>
              <w:t>196</w:t>
            </w:r>
          </w:p>
        </w:tc>
        <w:tc>
          <w:tcPr>
            <w:tcW w:w="448" w:type="dxa"/>
            <w:vAlign w:val="center"/>
            <w:hideMark/>
          </w:tcPr>
          <w:p w14:paraId="4B6773CF" w14:textId="77777777" w:rsidR="0005493E" w:rsidRPr="00561DAC" w:rsidRDefault="001D6A00" w:rsidP="00513D6C">
            <w:pPr>
              <w:keepNext/>
              <w:rPr>
                <w:sz w:val="20"/>
              </w:rPr>
            </w:pPr>
            <w:r>
              <w:rPr>
                <w:sz w:val="20"/>
              </w:rPr>
              <w:t>169</w:t>
            </w:r>
          </w:p>
        </w:tc>
        <w:tc>
          <w:tcPr>
            <w:tcW w:w="448" w:type="dxa"/>
            <w:vAlign w:val="center"/>
            <w:hideMark/>
          </w:tcPr>
          <w:p w14:paraId="5AD2A1C4" w14:textId="77777777" w:rsidR="0005493E" w:rsidRPr="00561DAC" w:rsidRDefault="001D6A00" w:rsidP="00513D6C">
            <w:pPr>
              <w:keepNext/>
              <w:rPr>
                <w:sz w:val="20"/>
              </w:rPr>
            </w:pPr>
            <w:r>
              <w:rPr>
                <w:sz w:val="20"/>
              </w:rPr>
              <w:t>126</w:t>
            </w:r>
          </w:p>
        </w:tc>
        <w:tc>
          <w:tcPr>
            <w:tcW w:w="448" w:type="dxa"/>
            <w:vAlign w:val="center"/>
            <w:hideMark/>
          </w:tcPr>
          <w:p w14:paraId="5D94C6AD" w14:textId="77777777" w:rsidR="0005493E" w:rsidRPr="00561DAC" w:rsidRDefault="001D6A00" w:rsidP="00513D6C">
            <w:pPr>
              <w:keepNext/>
              <w:rPr>
                <w:sz w:val="20"/>
              </w:rPr>
            </w:pPr>
            <w:r>
              <w:rPr>
                <w:sz w:val="20"/>
              </w:rPr>
              <w:t>105</w:t>
            </w:r>
          </w:p>
        </w:tc>
        <w:tc>
          <w:tcPr>
            <w:tcW w:w="448" w:type="dxa"/>
            <w:vAlign w:val="center"/>
            <w:hideMark/>
          </w:tcPr>
          <w:p w14:paraId="2F96B8F5" w14:textId="77777777" w:rsidR="0005493E" w:rsidRPr="00561DAC" w:rsidRDefault="001D6A00" w:rsidP="00513D6C">
            <w:pPr>
              <w:keepNext/>
              <w:rPr>
                <w:sz w:val="20"/>
              </w:rPr>
            </w:pPr>
            <w:r>
              <w:rPr>
                <w:sz w:val="20"/>
              </w:rPr>
              <w:t>84</w:t>
            </w:r>
          </w:p>
        </w:tc>
        <w:tc>
          <w:tcPr>
            <w:tcW w:w="448" w:type="dxa"/>
            <w:vAlign w:val="center"/>
            <w:hideMark/>
          </w:tcPr>
          <w:p w14:paraId="44426E3D" w14:textId="77777777" w:rsidR="0005493E" w:rsidRPr="00561DAC" w:rsidRDefault="001D6A00" w:rsidP="00513D6C">
            <w:pPr>
              <w:keepNext/>
              <w:rPr>
                <w:sz w:val="20"/>
              </w:rPr>
            </w:pPr>
            <w:r>
              <w:rPr>
                <w:sz w:val="20"/>
              </w:rPr>
              <w:t>68</w:t>
            </w:r>
          </w:p>
        </w:tc>
        <w:tc>
          <w:tcPr>
            <w:tcW w:w="448" w:type="dxa"/>
            <w:vAlign w:val="center"/>
            <w:hideMark/>
          </w:tcPr>
          <w:p w14:paraId="438BEED4" w14:textId="77777777" w:rsidR="0005493E" w:rsidRPr="00561DAC" w:rsidRDefault="001D6A00" w:rsidP="00513D6C">
            <w:pPr>
              <w:keepNext/>
              <w:rPr>
                <w:sz w:val="20"/>
              </w:rPr>
            </w:pPr>
            <w:r>
              <w:rPr>
                <w:sz w:val="20"/>
              </w:rPr>
              <w:t>57</w:t>
            </w:r>
          </w:p>
        </w:tc>
        <w:tc>
          <w:tcPr>
            <w:tcW w:w="448" w:type="dxa"/>
            <w:vAlign w:val="center"/>
            <w:hideMark/>
          </w:tcPr>
          <w:p w14:paraId="6A561E98" w14:textId="77777777" w:rsidR="0005493E" w:rsidRPr="00561DAC" w:rsidRDefault="001D6A00" w:rsidP="00513D6C">
            <w:pPr>
              <w:keepNext/>
              <w:rPr>
                <w:sz w:val="20"/>
              </w:rPr>
            </w:pPr>
            <w:r>
              <w:rPr>
                <w:sz w:val="20"/>
              </w:rPr>
              <w:t>49</w:t>
            </w:r>
          </w:p>
        </w:tc>
        <w:tc>
          <w:tcPr>
            <w:tcW w:w="448" w:type="dxa"/>
            <w:vAlign w:val="center"/>
            <w:hideMark/>
          </w:tcPr>
          <w:p w14:paraId="04E0966C" w14:textId="77777777" w:rsidR="0005493E" w:rsidRPr="00561DAC" w:rsidRDefault="001D6A00" w:rsidP="00513D6C">
            <w:pPr>
              <w:keepNext/>
              <w:tabs>
                <w:tab w:val="left" w:pos="367"/>
                <w:tab w:val="right" w:pos="504"/>
              </w:tabs>
              <w:rPr>
                <w:sz w:val="20"/>
              </w:rPr>
            </w:pPr>
            <w:r>
              <w:rPr>
                <w:sz w:val="20"/>
              </w:rPr>
              <w:t>40</w:t>
            </w:r>
          </w:p>
        </w:tc>
        <w:tc>
          <w:tcPr>
            <w:tcW w:w="448" w:type="dxa"/>
            <w:vAlign w:val="center"/>
            <w:hideMark/>
          </w:tcPr>
          <w:p w14:paraId="36F7619C" w14:textId="77777777" w:rsidR="0005493E" w:rsidRPr="00561DAC" w:rsidRDefault="001D6A00" w:rsidP="00513D6C">
            <w:pPr>
              <w:keepNext/>
              <w:tabs>
                <w:tab w:val="right" w:pos="221"/>
              </w:tabs>
              <w:rPr>
                <w:sz w:val="20"/>
              </w:rPr>
            </w:pPr>
            <w:r>
              <w:rPr>
                <w:sz w:val="20"/>
              </w:rPr>
              <w:t>27</w:t>
            </w:r>
          </w:p>
        </w:tc>
        <w:tc>
          <w:tcPr>
            <w:tcW w:w="448" w:type="dxa"/>
            <w:vAlign w:val="center"/>
            <w:hideMark/>
          </w:tcPr>
          <w:p w14:paraId="4B68763D" w14:textId="77777777" w:rsidR="0005493E" w:rsidRPr="00561DAC" w:rsidRDefault="001D6A00" w:rsidP="00513D6C">
            <w:pPr>
              <w:keepNext/>
              <w:tabs>
                <w:tab w:val="left" w:pos="209"/>
                <w:tab w:val="right" w:pos="504"/>
              </w:tabs>
              <w:rPr>
                <w:sz w:val="20"/>
              </w:rPr>
            </w:pPr>
            <w:r>
              <w:rPr>
                <w:sz w:val="20"/>
              </w:rPr>
              <w:t>17</w:t>
            </w:r>
          </w:p>
        </w:tc>
        <w:tc>
          <w:tcPr>
            <w:tcW w:w="448" w:type="dxa"/>
            <w:vAlign w:val="center"/>
            <w:hideMark/>
          </w:tcPr>
          <w:p w14:paraId="018CD077" w14:textId="77777777" w:rsidR="0005493E" w:rsidRPr="00561DAC" w:rsidRDefault="001D6A00" w:rsidP="00513D6C">
            <w:pPr>
              <w:keepNext/>
              <w:tabs>
                <w:tab w:val="left" w:pos="367"/>
                <w:tab w:val="right" w:pos="504"/>
              </w:tabs>
              <w:rPr>
                <w:sz w:val="20"/>
              </w:rPr>
            </w:pPr>
            <w:r>
              <w:rPr>
                <w:sz w:val="20"/>
              </w:rPr>
              <w:t>12</w:t>
            </w:r>
          </w:p>
        </w:tc>
        <w:tc>
          <w:tcPr>
            <w:tcW w:w="448" w:type="dxa"/>
            <w:vAlign w:val="center"/>
            <w:hideMark/>
          </w:tcPr>
          <w:p w14:paraId="12261197" w14:textId="77777777" w:rsidR="0005493E" w:rsidRPr="00561DAC" w:rsidRDefault="001D6A00" w:rsidP="00513D6C">
            <w:pPr>
              <w:keepNext/>
              <w:tabs>
                <w:tab w:val="left" w:pos="367"/>
                <w:tab w:val="right" w:pos="504"/>
              </w:tabs>
              <w:rPr>
                <w:sz w:val="20"/>
              </w:rPr>
            </w:pPr>
            <w:r>
              <w:rPr>
                <w:sz w:val="20"/>
              </w:rPr>
              <w:t>6</w:t>
            </w:r>
          </w:p>
        </w:tc>
        <w:tc>
          <w:tcPr>
            <w:tcW w:w="448" w:type="dxa"/>
            <w:vAlign w:val="center"/>
            <w:hideMark/>
          </w:tcPr>
          <w:p w14:paraId="597D95B6" w14:textId="77777777" w:rsidR="0005493E" w:rsidRPr="00561DAC" w:rsidRDefault="001D6A00" w:rsidP="00513D6C">
            <w:pPr>
              <w:keepNext/>
              <w:tabs>
                <w:tab w:val="left" w:pos="367"/>
                <w:tab w:val="right" w:pos="504"/>
              </w:tabs>
              <w:rPr>
                <w:sz w:val="20"/>
              </w:rPr>
            </w:pPr>
            <w:r>
              <w:rPr>
                <w:sz w:val="20"/>
              </w:rPr>
              <w:t>2</w:t>
            </w:r>
          </w:p>
        </w:tc>
        <w:tc>
          <w:tcPr>
            <w:tcW w:w="448" w:type="dxa"/>
            <w:vAlign w:val="center"/>
            <w:hideMark/>
          </w:tcPr>
          <w:p w14:paraId="41E553E0"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15CF97FD" w14:textId="77777777" w:rsidR="0005493E" w:rsidRPr="00561DAC" w:rsidRDefault="001D6A00" w:rsidP="00513D6C">
            <w:pPr>
              <w:keepNext/>
              <w:tabs>
                <w:tab w:val="left" w:pos="367"/>
                <w:tab w:val="right" w:pos="504"/>
              </w:tabs>
              <w:rPr>
                <w:sz w:val="20"/>
              </w:rPr>
            </w:pPr>
            <w:r>
              <w:rPr>
                <w:sz w:val="20"/>
              </w:rPr>
              <w:t>1</w:t>
            </w:r>
          </w:p>
        </w:tc>
        <w:tc>
          <w:tcPr>
            <w:tcW w:w="448" w:type="dxa"/>
            <w:vAlign w:val="center"/>
            <w:hideMark/>
          </w:tcPr>
          <w:p w14:paraId="58066FB1" w14:textId="77777777" w:rsidR="0005493E" w:rsidRPr="00561DAC" w:rsidRDefault="001D6A00" w:rsidP="00513D6C">
            <w:pPr>
              <w:keepNext/>
              <w:tabs>
                <w:tab w:val="left" w:pos="367"/>
                <w:tab w:val="right" w:pos="504"/>
              </w:tabs>
              <w:rPr>
                <w:sz w:val="20"/>
              </w:rPr>
            </w:pPr>
            <w:r>
              <w:rPr>
                <w:sz w:val="20"/>
              </w:rPr>
              <w:t>1</w:t>
            </w:r>
          </w:p>
        </w:tc>
        <w:tc>
          <w:tcPr>
            <w:tcW w:w="453" w:type="dxa"/>
            <w:vAlign w:val="center"/>
            <w:hideMark/>
          </w:tcPr>
          <w:p w14:paraId="09F7CEA4" w14:textId="77777777" w:rsidR="0005493E" w:rsidRPr="00561DAC" w:rsidRDefault="001D6A00" w:rsidP="00513D6C">
            <w:pPr>
              <w:keepNext/>
              <w:tabs>
                <w:tab w:val="left" w:pos="367"/>
                <w:tab w:val="right" w:pos="504"/>
              </w:tabs>
              <w:rPr>
                <w:sz w:val="20"/>
              </w:rPr>
            </w:pPr>
            <w:r>
              <w:rPr>
                <w:sz w:val="20"/>
              </w:rPr>
              <w:t>0</w:t>
            </w:r>
          </w:p>
        </w:tc>
      </w:tr>
    </w:tbl>
    <w:p w14:paraId="7B5F9602" w14:textId="77777777" w:rsidR="0005493E" w:rsidRPr="00561DAC" w:rsidRDefault="0005493E" w:rsidP="00513D6C"/>
    <w:tbl>
      <w:tblPr>
        <w:tblW w:w="0" w:type="auto"/>
        <w:tblLook w:val="04A0" w:firstRow="1" w:lastRow="0" w:firstColumn="1" w:lastColumn="0" w:noHBand="0" w:noVBand="1"/>
      </w:tblPr>
      <w:tblGrid>
        <w:gridCol w:w="1096"/>
        <w:gridCol w:w="1116"/>
        <w:gridCol w:w="921"/>
        <w:gridCol w:w="2837"/>
      </w:tblGrid>
      <w:tr w:rsidR="00A41ED3" w14:paraId="01871064" w14:textId="77777777" w:rsidTr="00AA0A36">
        <w:tc>
          <w:tcPr>
            <w:tcW w:w="904" w:type="dxa"/>
            <w:shd w:val="clear" w:color="auto" w:fill="auto"/>
          </w:tcPr>
          <w:p w14:paraId="1D0AD5B9" w14:textId="77777777" w:rsidR="003679AD" w:rsidRPr="00561DAC" w:rsidRDefault="001D6A00" w:rsidP="00513D6C">
            <w:pPr>
              <w:keepNext/>
              <w:jc w:val="both"/>
              <w:rPr>
                <w:rFonts w:ascii="Calibri" w:eastAsia="MS Mincho" w:hAnsi="Calibri"/>
                <w:b/>
                <w:sz w:val="20"/>
              </w:rPr>
            </w:pPr>
            <w:r>
              <w:rPr>
                <w:rFonts w:ascii="Symbol" w:hAnsi="Symbol"/>
              </w:rPr>
              <w:t></w:t>
            </w:r>
            <w:r>
              <w:rPr>
                <w:rFonts w:ascii="Symbol" w:hAnsi="Symbol"/>
              </w:rPr>
              <w:t></w:t>
            </w:r>
            <w:r>
              <w:rPr>
                <w:rFonts w:ascii="Symbol" w:hAnsi="Symbol"/>
              </w:rPr>
              <w:t></w:t>
            </w:r>
            <w:r>
              <w:rPr>
                <w:rFonts w:ascii="Symbol" w:hAnsi="Symbol"/>
              </w:rPr>
              <w:t></w:t>
            </w:r>
          </w:p>
        </w:tc>
        <w:tc>
          <w:tcPr>
            <w:tcW w:w="1116" w:type="dxa"/>
            <w:shd w:val="clear" w:color="auto" w:fill="auto"/>
          </w:tcPr>
          <w:p w14:paraId="43B5E283" w14:textId="77777777" w:rsidR="003679AD" w:rsidRPr="00561DAC" w:rsidRDefault="001D6A00" w:rsidP="00513D6C">
            <w:pPr>
              <w:keepNext/>
              <w:jc w:val="both"/>
              <w:rPr>
                <w:rFonts w:eastAsia="MS Mincho"/>
                <w:b/>
                <w:sz w:val="20"/>
              </w:rPr>
            </w:pPr>
            <w:r>
              <w:rPr>
                <w:sz w:val="20"/>
              </w:rPr>
              <w:t>Nivolumab</w:t>
            </w:r>
          </w:p>
        </w:tc>
        <w:tc>
          <w:tcPr>
            <w:tcW w:w="921" w:type="dxa"/>
            <w:shd w:val="clear" w:color="auto" w:fill="auto"/>
          </w:tcPr>
          <w:p w14:paraId="33BFA04B" w14:textId="77777777" w:rsidR="003679AD" w:rsidRPr="00561DAC" w:rsidRDefault="001D6A00" w:rsidP="00513D6C">
            <w:pPr>
              <w:keepNext/>
              <w:rPr>
                <w:rFonts w:ascii="Calibri" w:eastAsia="MS Mincho" w:hAnsi="Calibri"/>
                <w:b/>
                <w:sz w:val="20"/>
              </w:rPr>
            </w:pP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t xml:space="preserve"> </w:t>
            </w:r>
            <w:r>
              <w:rPr>
                <w:rFonts w:ascii="Calibri" w:hAnsi="Calibri"/>
                <w:b/>
                <w:sz w:val="20"/>
              </w:rPr>
              <w:noBreakHyphen/>
            </w:r>
          </w:p>
        </w:tc>
        <w:tc>
          <w:tcPr>
            <w:tcW w:w="2837" w:type="dxa"/>
            <w:shd w:val="clear" w:color="auto" w:fill="auto"/>
          </w:tcPr>
          <w:p w14:paraId="59753BE1" w14:textId="77777777" w:rsidR="003679AD" w:rsidRPr="00561DAC" w:rsidRDefault="001D6A00" w:rsidP="00513D6C">
            <w:pPr>
              <w:keepNext/>
              <w:jc w:val="both"/>
              <w:rPr>
                <w:rFonts w:eastAsia="MS Mincho"/>
                <w:b/>
                <w:sz w:val="20"/>
              </w:rPr>
            </w:pPr>
            <w:r>
              <w:rPr>
                <w:sz w:val="20"/>
              </w:rPr>
              <w:t>Keuze van de onderzoeker</w:t>
            </w:r>
          </w:p>
        </w:tc>
      </w:tr>
    </w:tbl>
    <w:p w14:paraId="358C8427" w14:textId="77777777" w:rsidR="0005493E" w:rsidRPr="00561DAC" w:rsidRDefault="0005493E" w:rsidP="00513D6C">
      <w:pPr>
        <w:pStyle w:val="EMEABodyText"/>
        <w:rPr>
          <w:noProof/>
        </w:rPr>
      </w:pPr>
    </w:p>
    <w:p w14:paraId="6AB68C01" w14:textId="77777777" w:rsidR="00A335C5" w:rsidRPr="00561DAC" w:rsidRDefault="001D6A00" w:rsidP="00513D6C">
      <w:pPr>
        <w:pStyle w:val="BMSBodyText"/>
        <w:spacing w:after="0" w:line="240" w:lineRule="auto"/>
        <w:jc w:val="left"/>
        <w:rPr>
          <w:noProof/>
          <w:color w:val="auto"/>
          <w:sz w:val="22"/>
          <w:szCs w:val="22"/>
        </w:rPr>
      </w:pPr>
      <w:r>
        <w:rPr>
          <w:color w:val="auto"/>
          <w:sz w:val="22"/>
        </w:rPr>
        <w:t>48% van de 419 patiënten had een tumor</w:t>
      </w:r>
      <w:r>
        <w:rPr>
          <w:color w:val="auto"/>
          <w:sz w:val="22"/>
        </w:rPr>
        <w:noBreakHyphen/>
        <w:t>PD</w:t>
      </w:r>
      <w:r>
        <w:rPr>
          <w:color w:val="auto"/>
          <w:sz w:val="22"/>
        </w:rPr>
        <w:noBreakHyphen/>
        <w:t>L1 expressie ≥1%. De overige 52% patiënten had een tumor</w:t>
      </w:r>
      <w:r>
        <w:rPr>
          <w:color w:val="auto"/>
          <w:sz w:val="22"/>
        </w:rPr>
        <w:noBreakHyphen/>
        <w:t>PD</w:t>
      </w:r>
      <w:r>
        <w:rPr>
          <w:color w:val="auto"/>
          <w:sz w:val="22"/>
        </w:rPr>
        <w:noBreakHyphen/>
        <w:t>L1</w:t>
      </w:r>
      <w:r>
        <w:rPr>
          <w:color w:val="auto"/>
          <w:sz w:val="22"/>
        </w:rPr>
        <w:noBreakHyphen/>
        <w:t>expressie &lt;1%. De hazardratio (HR) voor OS was 0,69 (95%</w:t>
      </w:r>
      <w:r>
        <w:rPr>
          <w:color w:val="auto"/>
          <w:sz w:val="22"/>
        </w:rPr>
        <w:noBreakHyphen/>
        <w:t>BI: 0,51, 0,94) met mediane overlevingen van 10,9 en 8,1 maanden voor respectievelijk de nivolumab- en keuze van de onderzoeker in taxane</w:t>
      </w:r>
      <w:r>
        <w:rPr>
          <w:color w:val="auto"/>
          <w:sz w:val="22"/>
        </w:rPr>
        <w:noBreakHyphen/>
        <w:t>chemotherapie</w:t>
      </w:r>
      <w:r>
        <w:rPr>
          <w:color w:val="auto"/>
          <w:sz w:val="22"/>
        </w:rPr>
        <w:noBreakHyphen/>
        <w:t>armen, in de tumor</w:t>
      </w:r>
      <w:r>
        <w:rPr>
          <w:color w:val="auto"/>
          <w:sz w:val="22"/>
        </w:rPr>
        <w:noBreakHyphen/>
        <w:t>PD</w:t>
      </w:r>
      <w:r>
        <w:rPr>
          <w:color w:val="auto"/>
          <w:sz w:val="22"/>
        </w:rPr>
        <w:noBreakHyphen/>
        <w:t>L1 positieve subgroep. In de tumor</w:t>
      </w:r>
      <w:r>
        <w:rPr>
          <w:color w:val="auto"/>
          <w:sz w:val="22"/>
        </w:rPr>
        <w:noBreakHyphen/>
        <w:t>PD</w:t>
      </w:r>
      <w:r>
        <w:rPr>
          <w:color w:val="auto"/>
          <w:sz w:val="22"/>
        </w:rPr>
        <w:noBreakHyphen/>
        <w:t>L1 negatieve OSCC</w:t>
      </w:r>
      <w:r>
        <w:rPr>
          <w:color w:val="auto"/>
          <w:sz w:val="22"/>
        </w:rPr>
        <w:noBreakHyphen/>
        <w:t>subgroep, was de HR voor OS 0,84 (95%</w:t>
      </w:r>
      <w:r>
        <w:rPr>
          <w:color w:val="auto"/>
          <w:sz w:val="22"/>
        </w:rPr>
        <w:noBreakHyphen/>
        <w:t>BI: 0,62, 1,14) met mediane overlevingen van 10,9 en 9,3 maanden voor respectievelijk de nivolumab- en chemotherapie</w:t>
      </w:r>
      <w:r>
        <w:rPr>
          <w:color w:val="auto"/>
          <w:sz w:val="22"/>
        </w:rPr>
        <w:noBreakHyphen/>
        <w:t>armen.</w:t>
      </w:r>
    </w:p>
    <w:p w14:paraId="782604BC" w14:textId="77777777" w:rsidR="001A4AE9" w:rsidRPr="00A45B1C" w:rsidRDefault="001A4AE9" w:rsidP="00513D6C">
      <w:pPr>
        <w:pStyle w:val="BMSBodyText"/>
        <w:spacing w:after="0" w:line="240" w:lineRule="auto"/>
        <w:jc w:val="left"/>
        <w:rPr>
          <w:color w:val="auto"/>
          <w:sz w:val="22"/>
          <w:szCs w:val="22"/>
        </w:rPr>
      </w:pPr>
    </w:p>
    <w:p w14:paraId="6590A298" w14:textId="77777777" w:rsidR="001A4AE9" w:rsidRPr="00561DAC" w:rsidRDefault="001D6A00" w:rsidP="00513D6C">
      <w:pPr>
        <w:pStyle w:val="EMEABodyText"/>
        <w:keepNext/>
        <w:rPr>
          <w:i/>
          <w:noProof/>
          <w:u w:val="single"/>
        </w:rPr>
      </w:pPr>
      <w:r>
        <w:rPr>
          <w:i/>
          <w:u w:val="single"/>
        </w:rPr>
        <w:t>Gerandomiseerd fase 3</w:t>
      </w:r>
      <w:r>
        <w:rPr>
          <w:i/>
          <w:u w:val="single"/>
        </w:rPr>
        <w:noBreakHyphen/>
        <w:t>onderzoek met nivolumab in combinatie met ipilimumab vs. chemotherapie en nivolumab in combinatie met chemotherapie vs. chemotherapie als eerstelijnsbehandeling (CA209648)</w:t>
      </w:r>
    </w:p>
    <w:p w14:paraId="78BA9C9F" w14:textId="77777777" w:rsidR="001A4AE9" w:rsidRPr="00561DAC" w:rsidRDefault="001D6A00" w:rsidP="00513D6C">
      <w:pPr>
        <w:pStyle w:val="BMSBodyText"/>
        <w:spacing w:after="0" w:line="240" w:lineRule="auto"/>
        <w:jc w:val="left"/>
        <w:rPr>
          <w:noProof/>
          <w:color w:val="auto"/>
          <w:sz w:val="22"/>
          <w:szCs w:val="22"/>
        </w:rPr>
      </w:pPr>
      <w:r>
        <w:rPr>
          <w:color w:val="auto"/>
          <w:sz w:val="22"/>
        </w:rPr>
        <w:t>De veiligheid en werkzaamheid van nivolumab in combinatie met ipilimumab en nivolumab in combinatie met chemotherapie werden onderzocht in een actief gecontroleerd, gerandomiseerd open</w:t>
      </w:r>
      <w:r>
        <w:rPr>
          <w:color w:val="auto"/>
          <w:sz w:val="22"/>
        </w:rPr>
        <w:noBreakHyphen/>
        <w:t>label onderzoek (CA209648). Aan het onderzoek namen volwassen patiënten deel (18 jaar of ouder) met niet eerder behandeld, inoperabel, gevorderd, terugkerend of gemetastaseerd OSCC. Patiënten werden geïncludeerd ongeacht PD</w:t>
      </w:r>
      <w:r>
        <w:rPr>
          <w:color w:val="auto"/>
          <w:sz w:val="22"/>
        </w:rPr>
        <w:noBreakHyphen/>
        <w:t>L1</w:t>
      </w:r>
      <w:r>
        <w:rPr>
          <w:color w:val="auto"/>
          <w:sz w:val="22"/>
        </w:rPr>
        <w:noBreakHyphen/>
        <w:t>expressieniveau van de tumor, en tumorcel</w:t>
      </w:r>
      <w:r>
        <w:rPr>
          <w:color w:val="auto"/>
          <w:sz w:val="22"/>
        </w:rPr>
        <w:noBreakHyphen/>
        <w:t>PD</w:t>
      </w:r>
      <w:r>
        <w:rPr>
          <w:color w:val="auto"/>
          <w:sz w:val="22"/>
        </w:rPr>
        <w:noBreakHyphen/>
        <w:t>L1</w:t>
      </w:r>
      <w:r>
        <w:rPr>
          <w:color w:val="auto"/>
          <w:sz w:val="22"/>
        </w:rPr>
        <w:noBreakHyphen/>
        <w:t xml:space="preserve">expressie werd beoordeeld met behulp van de </w:t>
      </w:r>
      <w:r>
        <w:rPr>
          <w:i/>
          <w:color w:val="auto"/>
          <w:sz w:val="22"/>
        </w:rPr>
        <w:t>PD</w:t>
      </w:r>
      <w:r>
        <w:rPr>
          <w:i/>
          <w:color w:val="auto"/>
          <w:sz w:val="22"/>
        </w:rPr>
        <w:noBreakHyphen/>
        <w:t>L1 IHC 28</w:t>
      </w:r>
      <w:r>
        <w:rPr>
          <w:i/>
          <w:color w:val="auto"/>
          <w:sz w:val="22"/>
        </w:rPr>
        <w:noBreakHyphen/>
        <w:t>8 pharmDx assay</w:t>
      </w:r>
      <w:r>
        <w:rPr>
          <w:color w:val="auto"/>
          <w:sz w:val="22"/>
        </w:rPr>
        <w:t>. Patiënten moesten een plaveiselcelcarcinoom of adenosquameus carcinoom van de oesofagus hebben, dat niet kon worden behandeld met chemoradiotherapie en/of chirurgie. Eerdere adjuvante, neoadjuvante of definitieve chemotherapie, radiotherapie of chemoradiotherapie was toegestaan indien gegeven als onderdeel van een behandeling die gericht was op genezing voorafgaand aan inclusie in het onderzoek. Patiënten met een baseline performance score ≥ 2, symptomatische hersenmetastasen, actieve auto</w:t>
      </w:r>
      <w:r>
        <w:rPr>
          <w:color w:val="auto"/>
          <w:sz w:val="22"/>
        </w:rPr>
        <w:noBreakHyphen/>
        <w:t>immuunziekte, die systemische behandeling met corticosteroïden of immunosuppressiva ontvingen, of patiënten met een hoog risico op bloedingen of fistels als gevolg van aantoonbare doorbraak van de tumor naar organen grenzend aan het oesofaguscarcinoom, werden uitgesloten van deelname aan de studie. Randomisatie werd gestratificeerd naar tumorcel</w:t>
      </w:r>
      <w:r>
        <w:rPr>
          <w:color w:val="auto"/>
          <w:sz w:val="22"/>
        </w:rPr>
        <w:noBreakHyphen/>
        <w:t>PD</w:t>
      </w:r>
      <w:r>
        <w:rPr>
          <w:color w:val="auto"/>
          <w:sz w:val="22"/>
        </w:rPr>
        <w:noBreakHyphen/>
        <w:t>L1</w:t>
      </w:r>
      <w:r>
        <w:rPr>
          <w:color w:val="auto"/>
          <w:sz w:val="22"/>
        </w:rPr>
        <w:noBreakHyphen/>
        <w:t>status (≥ 1% vs. &lt; 1% of onbepaald), regio (Oost</w:t>
      </w:r>
      <w:r>
        <w:rPr>
          <w:color w:val="auto"/>
          <w:sz w:val="22"/>
        </w:rPr>
        <w:noBreakHyphen/>
        <w:t>Azië vs. rest van Azië vs. rest van de wereld), ECOG</w:t>
      </w:r>
      <w:r>
        <w:rPr>
          <w:color w:val="auto"/>
          <w:sz w:val="22"/>
        </w:rPr>
        <w:noBreakHyphen/>
        <w:t>performancestatus (0 vs. 1) en aantal organen met metastasen (≤ 1 vs. ≥2).</w:t>
      </w:r>
    </w:p>
    <w:p w14:paraId="2A17862F" w14:textId="77777777" w:rsidR="001A4AE9" w:rsidRPr="00A45B1C" w:rsidRDefault="001A4AE9" w:rsidP="00513D6C">
      <w:pPr>
        <w:pStyle w:val="BMSBodyText"/>
        <w:spacing w:after="0" w:line="240" w:lineRule="auto"/>
        <w:jc w:val="left"/>
        <w:rPr>
          <w:noProof/>
          <w:color w:val="auto"/>
          <w:sz w:val="22"/>
          <w:szCs w:val="22"/>
          <w:lang w:eastAsia="en-US"/>
        </w:rPr>
      </w:pPr>
    </w:p>
    <w:p w14:paraId="63838DD1" w14:textId="77777777" w:rsidR="001A4AE9" w:rsidRPr="00561DAC" w:rsidRDefault="001D6A00" w:rsidP="00513D6C">
      <w:pPr>
        <w:pStyle w:val="BMSBodyText"/>
        <w:spacing w:after="0" w:line="240" w:lineRule="auto"/>
        <w:jc w:val="left"/>
        <w:rPr>
          <w:noProof/>
          <w:color w:val="auto"/>
          <w:sz w:val="22"/>
          <w:szCs w:val="22"/>
        </w:rPr>
      </w:pPr>
      <w:r>
        <w:rPr>
          <w:color w:val="auto"/>
          <w:sz w:val="22"/>
        </w:rPr>
        <w:t>In totaal werden 970 patiënten gerandomiseerd naar ofwel nivolumab in combinatie met ipilimumab, (n = 325), nivolumab in combinatie met chemotherapie (n = 321) of chemotherapie (n = 324). 473 van deze patiënten hadden een tumorcel</w:t>
      </w:r>
      <w:r>
        <w:rPr>
          <w:color w:val="auto"/>
          <w:sz w:val="22"/>
        </w:rPr>
        <w:noBreakHyphen/>
        <w:t>PD</w:t>
      </w:r>
      <w:r>
        <w:rPr>
          <w:color w:val="auto"/>
          <w:sz w:val="22"/>
        </w:rPr>
        <w:noBreakHyphen/>
        <w:t>L1</w:t>
      </w:r>
      <w:r>
        <w:rPr>
          <w:color w:val="auto"/>
          <w:sz w:val="22"/>
        </w:rPr>
        <w:noBreakHyphen/>
        <w:t>expressie ≥ 1%, waarvan 158 in de nivolumab plus ipilimumab</w:t>
      </w:r>
      <w:r>
        <w:rPr>
          <w:color w:val="auto"/>
          <w:sz w:val="22"/>
        </w:rPr>
        <w:noBreakHyphen/>
        <w:t>arm, 158 in de nivolumab plus chemotherapie</w:t>
      </w:r>
      <w:r>
        <w:rPr>
          <w:color w:val="auto"/>
          <w:sz w:val="22"/>
        </w:rPr>
        <w:noBreakHyphen/>
        <w:t>arm en 157 in de chemotherapie</w:t>
      </w:r>
      <w:r>
        <w:rPr>
          <w:color w:val="auto"/>
          <w:sz w:val="22"/>
        </w:rPr>
        <w:noBreakHyphen/>
        <w:t>arm. Patiënten in de nivolumab plus ipilimumab</w:t>
      </w:r>
      <w:r>
        <w:rPr>
          <w:color w:val="auto"/>
          <w:sz w:val="22"/>
        </w:rPr>
        <w:noBreakHyphen/>
        <w:t>arm kregen nivolumab 3 mg/kg iedere 2 weken in combinatie met ipilimumab 1 mg/kg iedere 6 weken, en patiënten in de nivolumab plus chemotherapie</w:t>
      </w:r>
      <w:r>
        <w:rPr>
          <w:color w:val="auto"/>
          <w:sz w:val="22"/>
        </w:rPr>
        <w:noBreakHyphen/>
        <w:t>arm kregen nivolumab 240 mg iedere 2 weken op dagen 1 en 15, fluorouracil 800 mg/m</w:t>
      </w:r>
      <w:r>
        <w:rPr>
          <w:color w:val="auto"/>
          <w:sz w:val="22"/>
          <w:vertAlign w:val="superscript"/>
        </w:rPr>
        <w:t>2</w:t>
      </w:r>
      <w:r>
        <w:rPr>
          <w:color w:val="auto"/>
          <w:sz w:val="22"/>
        </w:rPr>
        <w:t>/dag intraveneus toegediend op dagen 1 tot 5 (gedurende 5 dagen) en cisplatine 80 mg/m</w:t>
      </w:r>
      <w:r>
        <w:rPr>
          <w:color w:val="auto"/>
          <w:sz w:val="22"/>
          <w:vertAlign w:val="superscript"/>
        </w:rPr>
        <w:t>2</w:t>
      </w:r>
      <w:r>
        <w:rPr>
          <w:color w:val="auto"/>
          <w:sz w:val="22"/>
        </w:rPr>
        <w:t xml:space="preserve"> intraveneus toegediend op dag 1 (van een 4</w:t>
      </w:r>
      <w:r>
        <w:rPr>
          <w:color w:val="auto"/>
          <w:sz w:val="22"/>
        </w:rPr>
        <w:noBreakHyphen/>
        <w:t>weekse cyclus). Patiënten in de chemotherapie</w:t>
      </w:r>
      <w:r>
        <w:rPr>
          <w:color w:val="auto"/>
          <w:sz w:val="22"/>
        </w:rPr>
        <w:noBreakHyphen/>
        <w:t>arm kregen fluorouracil 800 mg/m</w:t>
      </w:r>
      <w:r>
        <w:rPr>
          <w:color w:val="auto"/>
          <w:sz w:val="22"/>
          <w:vertAlign w:val="superscript"/>
        </w:rPr>
        <w:t>2</w:t>
      </w:r>
      <w:r>
        <w:rPr>
          <w:color w:val="auto"/>
          <w:sz w:val="22"/>
        </w:rPr>
        <w:t>/dag intraveneus toegediend op dagen 1 tot 5 (gedurende 5 dagen) en cisplatine 80 mg/m</w:t>
      </w:r>
      <w:r>
        <w:rPr>
          <w:color w:val="auto"/>
          <w:sz w:val="22"/>
          <w:vertAlign w:val="superscript"/>
        </w:rPr>
        <w:t>2</w:t>
      </w:r>
      <w:r>
        <w:rPr>
          <w:color w:val="auto"/>
          <w:sz w:val="22"/>
        </w:rPr>
        <w:t xml:space="preserve"> intraveneus toegediend op dag 1 (van een 4</w:t>
      </w:r>
      <w:r>
        <w:rPr>
          <w:color w:val="auto"/>
          <w:sz w:val="22"/>
        </w:rPr>
        <w:noBreakHyphen/>
        <w:t>weekse cyclus). De behandeling werd voortgezet tot ziekteprogressie, onaanvaardbare toxiciteit, of tot 24 maanden. Patiënten in de nivolumab plus ipilimumab</w:t>
      </w:r>
      <w:r>
        <w:rPr>
          <w:color w:val="auto"/>
          <w:sz w:val="22"/>
        </w:rPr>
        <w:noBreakHyphen/>
        <w:t>arm bij wie de behandeling werd gestaakt vanwege een bijwerking die werd toegeschreven aan ipilimumab, mochten de behandeling met nivolumab als monotherapie voortzetten. Patiënten in de nivolumab plus chemotherapie</w:t>
      </w:r>
      <w:r>
        <w:rPr>
          <w:color w:val="auto"/>
          <w:sz w:val="22"/>
        </w:rPr>
        <w:noBreakHyphen/>
        <w:t>arm bij wie of fluorouracil en/of cisplatine werd gestaakt, mochten de behandeling voortzetten met de andere onderdelen van het behandelregime.</w:t>
      </w:r>
    </w:p>
    <w:p w14:paraId="48E47579" w14:textId="77777777" w:rsidR="001A4AE9" w:rsidRPr="00A45B1C" w:rsidRDefault="001A4AE9" w:rsidP="00513D6C">
      <w:pPr>
        <w:pStyle w:val="BMSBodyText"/>
        <w:spacing w:after="0" w:line="240" w:lineRule="auto"/>
        <w:jc w:val="left"/>
        <w:rPr>
          <w:noProof/>
          <w:color w:val="auto"/>
          <w:sz w:val="22"/>
          <w:szCs w:val="22"/>
          <w:lang w:eastAsia="en-US"/>
        </w:rPr>
      </w:pPr>
    </w:p>
    <w:p w14:paraId="7F7B8808" w14:textId="77777777" w:rsidR="00BB12FE" w:rsidRPr="00561DAC" w:rsidRDefault="001D6A00" w:rsidP="00513D6C">
      <w:r>
        <w:t>Kenmerken bij baseline waren over het algemeen gelijk verdeeld over de behandelgroepen. Bij de patiënten met een tumorcel</w:t>
      </w:r>
      <w:r>
        <w:noBreakHyphen/>
        <w:t>PD</w:t>
      </w:r>
      <w:r>
        <w:noBreakHyphen/>
        <w:t>L1</w:t>
      </w:r>
      <w:r>
        <w:noBreakHyphen/>
        <w:t>expressie ≥ 1%, was de mediane leeftijd 63 jaar (spreiding: 26</w:t>
      </w:r>
      <w:r>
        <w:noBreakHyphen/>
        <w:t>85), 8,2% was ≥ 75 jaar, 81,8% was man, 73,1% was Aziatisch en 23,3% was wit. Patiënten hadden een histologische bevestiging van plaveiselcelcarcinoom (98,9%) of adenosquameus carcinoom (1,1%) van de oesofagus. Baseline ECOG</w:t>
      </w:r>
      <w:r>
        <w:noBreakHyphen/>
        <w:t>performance status was 0 (45,2%) of 1 (54,8%).</w:t>
      </w:r>
    </w:p>
    <w:p w14:paraId="411E9C62" w14:textId="77777777" w:rsidR="001A4AE9" w:rsidRPr="00A45B1C" w:rsidRDefault="001A4AE9" w:rsidP="00513D6C">
      <w:pPr>
        <w:pStyle w:val="BMSBodyText"/>
        <w:spacing w:after="0" w:line="240" w:lineRule="auto"/>
        <w:jc w:val="left"/>
        <w:rPr>
          <w:noProof/>
          <w:color w:val="auto"/>
          <w:sz w:val="22"/>
          <w:szCs w:val="22"/>
          <w:lang w:eastAsia="en-US"/>
        </w:rPr>
      </w:pPr>
    </w:p>
    <w:p w14:paraId="4E6230A5" w14:textId="77777777" w:rsidR="001A4AE9" w:rsidRPr="00561DAC" w:rsidRDefault="001D6A00" w:rsidP="00513D6C">
      <w:pPr>
        <w:pStyle w:val="BMSBodyText"/>
        <w:keepNext/>
        <w:spacing w:after="0" w:line="240" w:lineRule="auto"/>
        <w:jc w:val="left"/>
        <w:rPr>
          <w:i/>
          <w:iCs/>
          <w:noProof/>
          <w:color w:val="auto"/>
          <w:sz w:val="22"/>
          <w:szCs w:val="22"/>
        </w:rPr>
      </w:pPr>
      <w:r>
        <w:rPr>
          <w:i/>
          <w:color w:val="auto"/>
          <w:sz w:val="22"/>
        </w:rPr>
        <w:t>Nivolumab in combinatie met ipilimumab vs. chemotherapie</w:t>
      </w:r>
    </w:p>
    <w:p w14:paraId="27F10A00" w14:textId="77777777" w:rsidR="001A4AE9" w:rsidRPr="00A45B1C" w:rsidRDefault="001A4AE9" w:rsidP="00513D6C">
      <w:pPr>
        <w:pStyle w:val="BMSBodyText"/>
        <w:keepNext/>
        <w:spacing w:after="0" w:line="240" w:lineRule="auto"/>
        <w:jc w:val="left"/>
        <w:rPr>
          <w:i/>
          <w:iCs/>
          <w:noProof/>
          <w:color w:val="auto"/>
          <w:sz w:val="22"/>
          <w:szCs w:val="22"/>
          <w:lang w:eastAsia="en-US"/>
        </w:rPr>
      </w:pPr>
    </w:p>
    <w:p w14:paraId="65197698" w14:textId="77777777" w:rsidR="001A4AE9" w:rsidRPr="00561DAC" w:rsidRDefault="001D6A00" w:rsidP="00513D6C">
      <w:pPr>
        <w:pStyle w:val="BMSBodyText"/>
        <w:spacing w:after="0" w:line="240" w:lineRule="auto"/>
        <w:jc w:val="left"/>
        <w:rPr>
          <w:noProof/>
          <w:color w:val="auto"/>
          <w:sz w:val="22"/>
          <w:szCs w:val="22"/>
        </w:rPr>
      </w:pPr>
      <w:r>
        <w:rPr>
          <w:color w:val="auto"/>
          <w:sz w:val="22"/>
        </w:rPr>
        <w:t>De primaire eindpunten voor werkzaamheid waren PFS (volgens BICR) en OS bij patiënten met tumorcel</w:t>
      </w:r>
      <w:r>
        <w:rPr>
          <w:color w:val="auto"/>
          <w:sz w:val="22"/>
        </w:rPr>
        <w:noBreakHyphen/>
        <w:t>PD</w:t>
      </w:r>
      <w:r>
        <w:rPr>
          <w:color w:val="auto"/>
          <w:sz w:val="22"/>
        </w:rPr>
        <w:noBreakHyphen/>
        <w:t>L1</w:t>
      </w:r>
      <w:r>
        <w:rPr>
          <w:color w:val="auto"/>
          <w:sz w:val="22"/>
        </w:rPr>
        <w:noBreakHyphen/>
        <w:t>expressie ≥ 1%. Secundaire eindpunten volgens de vooraf gespecificeerde hiërarchische testen, waren o.a. OS, PFS (volgens BICR) en ORR (volgens BICR) in alle gerandomiseerde patiënten. De bepalingen van de tumor per RECIST v1.1 werden iedere 6 weken uitgevoerd tot en met week 48 en daarna iedere 12 weken.</w:t>
      </w:r>
    </w:p>
    <w:p w14:paraId="1CE781D5" w14:textId="77777777" w:rsidR="004C22B2" w:rsidRPr="00561DAC" w:rsidRDefault="004C22B2" w:rsidP="00513D6C">
      <w:pPr>
        <w:pStyle w:val="EMEABodyText"/>
        <w:shd w:val="clear" w:color="auto" w:fill="FFFFFF"/>
        <w:rPr>
          <w:noProof/>
        </w:rPr>
      </w:pPr>
    </w:p>
    <w:p w14:paraId="786C8F55" w14:textId="5763CDDD" w:rsidR="001A4AE9" w:rsidRPr="00561DAC" w:rsidRDefault="001D6A00" w:rsidP="00513D6C">
      <w:r>
        <w:t>Bij de vooraf gespecificeerde primaire analyse, met een minimale follow</w:t>
      </w:r>
      <w:r>
        <w:noBreakHyphen/>
        <w:t>up van 13,1 maanden, liet de studie een statistisch significante verbetering zien in OS bij patiënten met een tumorcel</w:t>
      </w:r>
      <w:r>
        <w:noBreakHyphen/>
        <w:t>PD</w:t>
      </w:r>
      <w:r>
        <w:noBreakHyphen/>
        <w:t>L1</w:t>
      </w:r>
      <w:r>
        <w:noBreakHyphen/>
        <w:t>expressie ≥ 1. Werkzaamheidsresultaten zijn weergegeven in tabel 42.</w:t>
      </w:r>
    </w:p>
    <w:p w14:paraId="77C3B09A" w14:textId="77777777" w:rsidR="00F40471" w:rsidRPr="00561DAC" w:rsidRDefault="00F40471" w:rsidP="00513D6C">
      <w:pPr>
        <w:pStyle w:val="EMEABodyText"/>
        <w:shd w:val="clear" w:color="auto" w:fill="FFFFFF"/>
        <w:rPr>
          <w:noProof/>
        </w:rPr>
      </w:pPr>
    </w:p>
    <w:p w14:paraId="295B068C" w14:textId="2ADD8A74" w:rsidR="00C84C29" w:rsidRPr="00561DAC" w:rsidRDefault="001D6A00" w:rsidP="007C3B6C">
      <w:pPr>
        <w:pStyle w:val="BMSTableTitle"/>
        <w:keepLines w:val="0"/>
        <w:tabs>
          <w:tab w:val="clear" w:pos="2160"/>
        </w:tabs>
        <w:spacing w:before="0" w:after="0"/>
        <w:ind w:left="1418" w:hanging="1418"/>
        <w:rPr>
          <w:bCs/>
          <w:sz w:val="22"/>
          <w:szCs w:val="22"/>
        </w:rPr>
      </w:pPr>
      <w:r>
        <w:rPr>
          <w:sz w:val="22"/>
        </w:rPr>
        <w:t>Tabel 42:</w:t>
      </w:r>
      <w:r>
        <w:rPr>
          <w:sz w:val="22"/>
        </w:rPr>
        <w:tab/>
        <w:t>Werkzaamheidsresultaten bij patiënten met tumorcel</w:t>
      </w:r>
      <w:r>
        <w:rPr>
          <w:sz w:val="22"/>
        </w:rPr>
        <w:noBreakHyphen/>
        <w:t>PD</w:t>
      </w:r>
      <w:r>
        <w:rPr>
          <w:sz w:val="22"/>
        </w:rPr>
        <w:noBreakHyphen/>
        <w:t>L1 ≥ 1% (CA209648)</w:t>
      </w:r>
    </w:p>
    <w:tbl>
      <w:tblPr>
        <w:tblW w:w="5000" w:type="pct"/>
        <w:tblLayout w:type="fixed"/>
        <w:tblCellMar>
          <w:top w:w="28" w:type="dxa"/>
          <w:bottom w:w="28" w:type="dxa"/>
        </w:tblCellMar>
        <w:tblLook w:val="0000" w:firstRow="0" w:lastRow="0" w:firstColumn="0" w:lastColumn="0" w:noHBand="0" w:noVBand="0"/>
      </w:tblPr>
      <w:tblGrid>
        <w:gridCol w:w="3192"/>
        <w:gridCol w:w="2893"/>
        <w:gridCol w:w="10"/>
        <w:gridCol w:w="3192"/>
      </w:tblGrid>
      <w:tr w:rsidR="00A41ED3" w14:paraId="017537BC" w14:textId="77777777" w:rsidTr="00604316">
        <w:trPr>
          <w:cantSplit/>
          <w:trHeight w:val="57"/>
          <w:tblHeader/>
        </w:trPr>
        <w:tc>
          <w:tcPr>
            <w:tcW w:w="3192" w:type="dxa"/>
            <w:tcBorders>
              <w:top w:val="single" w:sz="4" w:space="0" w:color="auto"/>
              <w:bottom w:val="single" w:sz="4" w:space="0" w:color="auto"/>
            </w:tcBorders>
            <w:shd w:val="clear" w:color="auto" w:fill="auto"/>
          </w:tcPr>
          <w:p w14:paraId="2416F36A" w14:textId="77777777" w:rsidR="004C22B2" w:rsidRPr="00A45B1C" w:rsidRDefault="004C22B2" w:rsidP="007C3B6C">
            <w:pPr>
              <w:pStyle w:val="BMSTableHeader"/>
              <w:keepNext/>
              <w:spacing w:before="0" w:after="0"/>
              <w:jc w:val="left"/>
            </w:pPr>
          </w:p>
        </w:tc>
        <w:tc>
          <w:tcPr>
            <w:tcW w:w="2903" w:type="dxa"/>
            <w:gridSpan w:val="2"/>
            <w:tcBorders>
              <w:top w:val="single" w:sz="4" w:space="0" w:color="auto"/>
              <w:bottom w:val="single" w:sz="4" w:space="0" w:color="auto"/>
            </w:tcBorders>
            <w:shd w:val="clear" w:color="auto" w:fill="auto"/>
            <w:vAlign w:val="center"/>
          </w:tcPr>
          <w:p w14:paraId="1F84F915" w14:textId="77777777" w:rsidR="004C22B2" w:rsidRPr="00561DAC" w:rsidRDefault="001D6A00" w:rsidP="007C3B6C">
            <w:pPr>
              <w:pStyle w:val="BMSTableHeader"/>
              <w:keepNext/>
              <w:spacing w:before="0" w:after="0"/>
            </w:pPr>
            <w:r>
              <w:t>nivolumab + ipilimumab</w:t>
            </w:r>
            <w:r>
              <w:br/>
              <w:t>(n = 158)</w:t>
            </w:r>
          </w:p>
        </w:tc>
        <w:tc>
          <w:tcPr>
            <w:tcW w:w="3192" w:type="dxa"/>
            <w:tcBorders>
              <w:top w:val="single" w:sz="4" w:space="0" w:color="auto"/>
              <w:bottom w:val="single" w:sz="4" w:space="0" w:color="auto"/>
            </w:tcBorders>
            <w:shd w:val="clear" w:color="auto" w:fill="auto"/>
            <w:vAlign w:val="center"/>
          </w:tcPr>
          <w:p w14:paraId="4B5470B9" w14:textId="77777777" w:rsidR="004C22B2" w:rsidRPr="00561DAC" w:rsidRDefault="001D6A00" w:rsidP="007C3B6C">
            <w:pPr>
              <w:pStyle w:val="BMSTableHeader"/>
              <w:keepNext/>
              <w:spacing w:before="0" w:after="0"/>
            </w:pPr>
            <w:r>
              <w:t>chemotherapie</w:t>
            </w:r>
            <w:r>
              <w:rPr>
                <w:vertAlign w:val="superscript"/>
              </w:rPr>
              <w:t>a</w:t>
            </w:r>
            <w:r>
              <w:br/>
              <w:t>(n = 157)</w:t>
            </w:r>
          </w:p>
        </w:tc>
      </w:tr>
      <w:tr w:rsidR="00A41ED3" w14:paraId="1F6412F7" w14:textId="77777777" w:rsidTr="00F40471">
        <w:trPr>
          <w:cantSplit/>
          <w:trHeight w:val="57"/>
        </w:trPr>
        <w:tc>
          <w:tcPr>
            <w:tcW w:w="3192" w:type="dxa"/>
            <w:tcBorders>
              <w:top w:val="single" w:sz="4" w:space="0" w:color="auto"/>
            </w:tcBorders>
            <w:shd w:val="clear" w:color="auto" w:fill="auto"/>
          </w:tcPr>
          <w:p w14:paraId="08E7E890" w14:textId="77777777" w:rsidR="004C22B2" w:rsidRPr="00561DAC" w:rsidRDefault="001D6A00" w:rsidP="007C3B6C">
            <w:pPr>
              <w:pStyle w:val="BMSTableText"/>
              <w:keepNext/>
              <w:spacing w:before="0" w:after="0"/>
              <w:jc w:val="left"/>
              <w:rPr>
                <w:b/>
              </w:rPr>
            </w:pPr>
            <w:r>
              <w:rPr>
                <w:b/>
              </w:rPr>
              <w:t>Totale overleving</w:t>
            </w:r>
          </w:p>
        </w:tc>
        <w:tc>
          <w:tcPr>
            <w:tcW w:w="2903" w:type="dxa"/>
            <w:gridSpan w:val="2"/>
            <w:tcBorders>
              <w:top w:val="single" w:sz="4" w:space="0" w:color="auto"/>
            </w:tcBorders>
            <w:shd w:val="clear" w:color="auto" w:fill="auto"/>
            <w:vAlign w:val="center"/>
          </w:tcPr>
          <w:p w14:paraId="43D197CF" w14:textId="77777777" w:rsidR="004C22B2" w:rsidRPr="00561DAC" w:rsidRDefault="004C22B2" w:rsidP="007C3B6C">
            <w:pPr>
              <w:pStyle w:val="BMSTableText"/>
              <w:keepNext/>
              <w:spacing w:before="0" w:after="0"/>
              <w:rPr>
                <w:lang w:val="en-GB"/>
              </w:rPr>
            </w:pPr>
          </w:p>
        </w:tc>
        <w:tc>
          <w:tcPr>
            <w:tcW w:w="3192" w:type="dxa"/>
            <w:tcBorders>
              <w:top w:val="single" w:sz="4" w:space="0" w:color="auto"/>
            </w:tcBorders>
            <w:shd w:val="clear" w:color="auto" w:fill="auto"/>
            <w:vAlign w:val="center"/>
          </w:tcPr>
          <w:p w14:paraId="5AB9A7B8" w14:textId="77777777" w:rsidR="004C22B2" w:rsidRPr="00561DAC" w:rsidRDefault="004C22B2" w:rsidP="007C3B6C">
            <w:pPr>
              <w:pStyle w:val="BMSTableText"/>
              <w:keepNext/>
              <w:spacing w:before="0" w:after="0"/>
              <w:rPr>
                <w:lang w:val="en-GB"/>
              </w:rPr>
            </w:pPr>
          </w:p>
        </w:tc>
      </w:tr>
      <w:tr w:rsidR="00A41ED3" w14:paraId="1A5E0D53" w14:textId="77777777" w:rsidTr="00F40471">
        <w:trPr>
          <w:cantSplit/>
          <w:trHeight w:val="57"/>
        </w:trPr>
        <w:tc>
          <w:tcPr>
            <w:tcW w:w="3192" w:type="dxa"/>
            <w:shd w:val="clear" w:color="auto" w:fill="auto"/>
          </w:tcPr>
          <w:p w14:paraId="5D384E64" w14:textId="77777777" w:rsidR="004C22B2" w:rsidRPr="00561DAC" w:rsidRDefault="001D6A00" w:rsidP="007C3B6C">
            <w:pPr>
              <w:pStyle w:val="BMSTableText"/>
              <w:keepNext/>
              <w:spacing w:before="0" w:after="0"/>
              <w:ind w:left="158"/>
              <w:jc w:val="left"/>
            </w:pPr>
            <w:r>
              <w:t>Events</w:t>
            </w:r>
          </w:p>
        </w:tc>
        <w:tc>
          <w:tcPr>
            <w:tcW w:w="2893" w:type="dxa"/>
            <w:shd w:val="clear" w:color="auto" w:fill="auto"/>
            <w:vAlign w:val="center"/>
          </w:tcPr>
          <w:p w14:paraId="5424492A" w14:textId="77777777" w:rsidR="004C22B2" w:rsidRPr="00561DAC" w:rsidRDefault="001D6A00" w:rsidP="007C3B6C">
            <w:pPr>
              <w:pStyle w:val="BMSTableText"/>
              <w:keepNext/>
              <w:spacing w:before="0" w:after="0"/>
            </w:pPr>
            <w:r>
              <w:t>106 (67,1%)</w:t>
            </w:r>
          </w:p>
        </w:tc>
        <w:tc>
          <w:tcPr>
            <w:tcW w:w="3202" w:type="dxa"/>
            <w:gridSpan w:val="2"/>
            <w:shd w:val="clear" w:color="auto" w:fill="auto"/>
            <w:vAlign w:val="center"/>
          </w:tcPr>
          <w:p w14:paraId="0F17AD3F" w14:textId="77777777" w:rsidR="004C22B2" w:rsidRPr="00561DAC" w:rsidRDefault="001D6A00" w:rsidP="007C3B6C">
            <w:pPr>
              <w:pStyle w:val="BMSTableText"/>
              <w:keepNext/>
              <w:spacing w:before="0" w:after="0"/>
            </w:pPr>
            <w:r>
              <w:t>121 (77,1%)</w:t>
            </w:r>
          </w:p>
        </w:tc>
      </w:tr>
      <w:tr w:rsidR="00A41ED3" w14:paraId="3619919B" w14:textId="77777777" w:rsidTr="00F40471">
        <w:trPr>
          <w:cantSplit/>
          <w:trHeight w:val="57"/>
        </w:trPr>
        <w:tc>
          <w:tcPr>
            <w:tcW w:w="3192" w:type="dxa"/>
            <w:shd w:val="clear" w:color="auto" w:fill="auto"/>
          </w:tcPr>
          <w:p w14:paraId="2531EEEA" w14:textId="77777777" w:rsidR="004C22B2" w:rsidRPr="00561DAC" w:rsidRDefault="001D6A00" w:rsidP="007C3B6C">
            <w:pPr>
              <w:pStyle w:val="BMSTableText"/>
              <w:keepNext/>
              <w:spacing w:before="0" w:after="0"/>
              <w:ind w:left="317"/>
              <w:jc w:val="left"/>
            </w:pPr>
            <w:r>
              <w:t>Hazardratio (98,6%</w:t>
            </w:r>
            <w:r>
              <w:noBreakHyphen/>
              <w:t>BI)</w:t>
            </w:r>
            <w:r>
              <w:rPr>
                <w:vertAlign w:val="superscript"/>
              </w:rPr>
              <w:t>b</w:t>
            </w:r>
          </w:p>
        </w:tc>
        <w:tc>
          <w:tcPr>
            <w:tcW w:w="6095" w:type="dxa"/>
            <w:gridSpan w:val="3"/>
            <w:shd w:val="clear" w:color="auto" w:fill="auto"/>
          </w:tcPr>
          <w:p w14:paraId="07A73E9C" w14:textId="77777777" w:rsidR="004C22B2" w:rsidRPr="00561DAC" w:rsidRDefault="001D6A00" w:rsidP="007C3B6C">
            <w:pPr>
              <w:pStyle w:val="BMSTableText"/>
              <w:keepNext/>
              <w:spacing w:before="0" w:after="0"/>
            </w:pPr>
            <w:r>
              <w:t>0,64 (0,46, 0,90)</w:t>
            </w:r>
          </w:p>
        </w:tc>
      </w:tr>
      <w:tr w:rsidR="00A41ED3" w14:paraId="4271373A" w14:textId="77777777" w:rsidTr="00F40471">
        <w:trPr>
          <w:cantSplit/>
          <w:trHeight w:val="57"/>
        </w:trPr>
        <w:tc>
          <w:tcPr>
            <w:tcW w:w="3192" w:type="dxa"/>
            <w:shd w:val="clear" w:color="auto" w:fill="auto"/>
          </w:tcPr>
          <w:p w14:paraId="0DF3C439" w14:textId="77777777" w:rsidR="004C22B2" w:rsidRPr="00561DAC" w:rsidRDefault="001D6A00" w:rsidP="007C3B6C">
            <w:pPr>
              <w:pStyle w:val="BMSTableText"/>
              <w:keepNext/>
              <w:spacing w:before="0" w:after="0"/>
              <w:ind w:left="317"/>
              <w:jc w:val="left"/>
            </w:pPr>
            <w:r>
              <w:t>p</w:t>
            </w:r>
            <w:r>
              <w:noBreakHyphen/>
              <w:t>waarde</w:t>
            </w:r>
            <w:r>
              <w:rPr>
                <w:vertAlign w:val="superscript"/>
              </w:rPr>
              <w:t>c</w:t>
            </w:r>
          </w:p>
        </w:tc>
        <w:tc>
          <w:tcPr>
            <w:tcW w:w="6095" w:type="dxa"/>
            <w:gridSpan w:val="3"/>
            <w:shd w:val="clear" w:color="auto" w:fill="auto"/>
          </w:tcPr>
          <w:p w14:paraId="5BBB7B2C" w14:textId="77777777" w:rsidR="004C22B2" w:rsidRPr="00561DAC" w:rsidRDefault="001D6A00" w:rsidP="007C3B6C">
            <w:pPr>
              <w:pStyle w:val="BMSTableText"/>
              <w:keepNext/>
              <w:spacing w:before="0" w:after="0"/>
            </w:pPr>
            <w:r>
              <w:t>0,0010</w:t>
            </w:r>
          </w:p>
        </w:tc>
      </w:tr>
      <w:tr w:rsidR="00A41ED3" w14:paraId="6CA08B5D" w14:textId="77777777" w:rsidTr="00F40471">
        <w:trPr>
          <w:cantSplit/>
          <w:trHeight w:val="57"/>
        </w:trPr>
        <w:tc>
          <w:tcPr>
            <w:tcW w:w="3192" w:type="dxa"/>
            <w:shd w:val="clear" w:color="auto" w:fill="auto"/>
          </w:tcPr>
          <w:p w14:paraId="0C6089A9" w14:textId="77777777" w:rsidR="004C22B2" w:rsidRPr="00561DAC" w:rsidRDefault="001D6A00" w:rsidP="007C3B6C">
            <w:pPr>
              <w:pStyle w:val="BMSTableText"/>
              <w:keepNext/>
              <w:spacing w:before="0" w:after="0"/>
              <w:ind w:left="173"/>
              <w:jc w:val="left"/>
            </w:pPr>
            <w:r>
              <w:t>Mediaan (95%</w:t>
            </w:r>
            <w:r>
              <w:noBreakHyphen/>
              <w:t>BI) (maanden)</w:t>
            </w:r>
            <w:r>
              <w:rPr>
                <w:vertAlign w:val="superscript"/>
              </w:rPr>
              <w:t>d</w:t>
            </w:r>
          </w:p>
        </w:tc>
        <w:tc>
          <w:tcPr>
            <w:tcW w:w="2903" w:type="dxa"/>
            <w:gridSpan w:val="2"/>
            <w:shd w:val="clear" w:color="auto" w:fill="auto"/>
            <w:vAlign w:val="center"/>
          </w:tcPr>
          <w:p w14:paraId="6E8DC6D9" w14:textId="77777777" w:rsidR="004C22B2" w:rsidRPr="00561DAC" w:rsidRDefault="001D6A00" w:rsidP="007C3B6C">
            <w:pPr>
              <w:pStyle w:val="BMSTableText"/>
              <w:keepNext/>
              <w:spacing w:before="0" w:after="0"/>
            </w:pPr>
            <w:r>
              <w:t>13,70 (11,24, 17,02)</w:t>
            </w:r>
          </w:p>
        </w:tc>
        <w:tc>
          <w:tcPr>
            <w:tcW w:w="3192" w:type="dxa"/>
            <w:shd w:val="clear" w:color="auto" w:fill="auto"/>
            <w:vAlign w:val="center"/>
          </w:tcPr>
          <w:p w14:paraId="50126459" w14:textId="77777777" w:rsidR="004C22B2" w:rsidRPr="00561DAC" w:rsidRDefault="001D6A00" w:rsidP="007C3B6C">
            <w:pPr>
              <w:pStyle w:val="BMSTableText"/>
              <w:keepNext/>
              <w:spacing w:before="0" w:after="0"/>
            </w:pPr>
            <w:r>
              <w:t>9,07 (7,69, 9,95)</w:t>
            </w:r>
          </w:p>
        </w:tc>
      </w:tr>
      <w:tr w:rsidR="00A41ED3" w14:paraId="78EB81F9" w14:textId="77777777" w:rsidTr="00F40471">
        <w:trPr>
          <w:cantSplit/>
          <w:trHeight w:val="57"/>
        </w:trPr>
        <w:tc>
          <w:tcPr>
            <w:tcW w:w="3192" w:type="dxa"/>
            <w:tcBorders>
              <w:bottom w:val="single" w:sz="4" w:space="0" w:color="auto"/>
            </w:tcBorders>
            <w:shd w:val="clear" w:color="auto" w:fill="auto"/>
          </w:tcPr>
          <w:p w14:paraId="660F513D" w14:textId="77777777" w:rsidR="004C22B2" w:rsidRPr="00561DAC" w:rsidRDefault="001D6A00" w:rsidP="007C3B6C">
            <w:pPr>
              <w:pStyle w:val="BMSTableText"/>
              <w:keepNext/>
              <w:spacing w:before="0" w:after="0"/>
              <w:ind w:left="177"/>
              <w:jc w:val="left"/>
            </w:pPr>
            <w:r>
              <w:t>Percentage (95%</w:t>
            </w:r>
            <w:r>
              <w:noBreakHyphen/>
              <w:t>BI) na 12 maanden</w:t>
            </w:r>
            <w:r>
              <w:rPr>
                <w:vertAlign w:val="superscript"/>
              </w:rPr>
              <w:t>d</w:t>
            </w:r>
          </w:p>
        </w:tc>
        <w:tc>
          <w:tcPr>
            <w:tcW w:w="2903" w:type="dxa"/>
            <w:gridSpan w:val="2"/>
            <w:tcBorders>
              <w:bottom w:val="single" w:sz="4" w:space="0" w:color="auto"/>
            </w:tcBorders>
            <w:shd w:val="clear" w:color="auto" w:fill="auto"/>
            <w:vAlign w:val="center"/>
          </w:tcPr>
          <w:p w14:paraId="74AC8512" w14:textId="77777777" w:rsidR="004C22B2" w:rsidRPr="00561DAC" w:rsidRDefault="001D6A00" w:rsidP="007C3B6C">
            <w:pPr>
              <w:pStyle w:val="BMSTableText"/>
              <w:keepNext/>
              <w:spacing w:before="0" w:after="0"/>
            </w:pPr>
            <w:r>
              <w:t>57,1 (49,0, 64,4)</w:t>
            </w:r>
          </w:p>
        </w:tc>
        <w:tc>
          <w:tcPr>
            <w:tcW w:w="3192" w:type="dxa"/>
            <w:tcBorders>
              <w:bottom w:val="single" w:sz="4" w:space="0" w:color="auto"/>
            </w:tcBorders>
            <w:shd w:val="clear" w:color="auto" w:fill="auto"/>
            <w:vAlign w:val="center"/>
          </w:tcPr>
          <w:p w14:paraId="197A03AB" w14:textId="77777777" w:rsidR="004C22B2" w:rsidRPr="00561DAC" w:rsidRDefault="001D6A00" w:rsidP="007C3B6C">
            <w:pPr>
              <w:pStyle w:val="BMSTableText"/>
              <w:keepNext/>
              <w:spacing w:before="0" w:after="0"/>
            </w:pPr>
            <w:r>
              <w:t>37,1 (29,2, 44,9)</w:t>
            </w:r>
          </w:p>
        </w:tc>
      </w:tr>
      <w:tr w:rsidR="00A41ED3" w14:paraId="78A01375" w14:textId="77777777" w:rsidTr="00F40471">
        <w:trPr>
          <w:cantSplit/>
          <w:trHeight w:val="57"/>
        </w:trPr>
        <w:tc>
          <w:tcPr>
            <w:tcW w:w="3192" w:type="dxa"/>
            <w:tcBorders>
              <w:top w:val="single" w:sz="4" w:space="0" w:color="auto"/>
            </w:tcBorders>
            <w:shd w:val="clear" w:color="auto" w:fill="auto"/>
          </w:tcPr>
          <w:p w14:paraId="7DE618E7" w14:textId="77777777" w:rsidR="004C22B2" w:rsidRPr="00561DAC" w:rsidRDefault="001D6A00" w:rsidP="007C3B6C">
            <w:pPr>
              <w:pStyle w:val="Styletableboldcenter"/>
              <w:keepNext/>
              <w:jc w:val="left"/>
            </w:pPr>
            <w:r>
              <w:t>Progressievrije overleving</w:t>
            </w:r>
            <w:r>
              <w:rPr>
                <w:vertAlign w:val="superscript"/>
              </w:rPr>
              <w:t>e</w:t>
            </w:r>
          </w:p>
        </w:tc>
        <w:tc>
          <w:tcPr>
            <w:tcW w:w="2903" w:type="dxa"/>
            <w:gridSpan w:val="2"/>
            <w:tcBorders>
              <w:top w:val="single" w:sz="4" w:space="0" w:color="auto"/>
            </w:tcBorders>
            <w:shd w:val="clear" w:color="auto" w:fill="auto"/>
            <w:vAlign w:val="center"/>
          </w:tcPr>
          <w:p w14:paraId="7F564209" w14:textId="77777777" w:rsidR="004C22B2" w:rsidRPr="00561DAC" w:rsidRDefault="004C22B2" w:rsidP="007C3B6C">
            <w:pPr>
              <w:pStyle w:val="BMSTableText"/>
              <w:keepNext/>
              <w:spacing w:before="0" w:after="0"/>
              <w:rPr>
                <w:lang w:val="en-GB"/>
              </w:rPr>
            </w:pPr>
          </w:p>
        </w:tc>
        <w:tc>
          <w:tcPr>
            <w:tcW w:w="3192" w:type="dxa"/>
            <w:tcBorders>
              <w:top w:val="single" w:sz="4" w:space="0" w:color="auto"/>
            </w:tcBorders>
            <w:shd w:val="clear" w:color="auto" w:fill="auto"/>
            <w:vAlign w:val="center"/>
          </w:tcPr>
          <w:p w14:paraId="2B3057AB" w14:textId="77777777" w:rsidR="004C22B2" w:rsidRPr="00561DAC" w:rsidRDefault="004C22B2" w:rsidP="007C3B6C">
            <w:pPr>
              <w:pStyle w:val="BMSTableText"/>
              <w:keepNext/>
              <w:spacing w:before="0" w:after="0"/>
              <w:rPr>
                <w:lang w:val="en-GB"/>
              </w:rPr>
            </w:pPr>
          </w:p>
        </w:tc>
      </w:tr>
      <w:tr w:rsidR="00A41ED3" w14:paraId="053065F0" w14:textId="77777777" w:rsidTr="00F40471">
        <w:trPr>
          <w:cantSplit/>
          <w:trHeight w:val="57"/>
        </w:trPr>
        <w:tc>
          <w:tcPr>
            <w:tcW w:w="3192" w:type="dxa"/>
            <w:shd w:val="clear" w:color="auto" w:fill="auto"/>
          </w:tcPr>
          <w:p w14:paraId="301775A0" w14:textId="77777777" w:rsidR="004C22B2" w:rsidRPr="00561DAC" w:rsidRDefault="001D6A00" w:rsidP="007C3B6C">
            <w:pPr>
              <w:pStyle w:val="BMSTableText"/>
              <w:keepNext/>
              <w:spacing w:before="0" w:after="0"/>
              <w:ind w:left="158"/>
              <w:jc w:val="left"/>
            </w:pPr>
            <w:r>
              <w:t>Events</w:t>
            </w:r>
          </w:p>
        </w:tc>
        <w:tc>
          <w:tcPr>
            <w:tcW w:w="2903" w:type="dxa"/>
            <w:gridSpan w:val="2"/>
            <w:shd w:val="clear" w:color="auto" w:fill="auto"/>
            <w:vAlign w:val="center"/>
          </w:tcPr>
          <w:p w14:paraId="0F085A5D" w14:textId="77777777" w:rsidR="004C22B2" w:rsidRPr="00561DAC" w:rsidRDefault="001D6A00" w:rsidP="007C3B6C">
            <w:pPr>
              <w:pStyle w:val="BMSTableText"/>
              <w:keepNext/>
              <w:spacing w:before="0" w:after="0"/>
            </w:pPr>
            <w:r>
              <w:t>123 (77,8%)</w:t>
            </w:r>
          </w:p>
        </w:tc>
        <w:tc>
          <w:tcPr>
            <w:tcW w:w="3192" w:type="dxa"/>
            <w:shd w:val="clear" w:color="auto" w:fill="auto"/>
            <w:vAlign w:val="center"/>
          </w:tcPr>
          <w:p w14:paraId="4E7F5017" w14:textId="77777777" w:rsidR="004C22B2" w:rsidRPr="00561DAC" w:rsidRDefault="001D6A00" w:rsidP="007C3B6C">
            <w:pPr>
              <w:pStyle w:val="BMSTableText"/>
              <w:keepNext/>
              <w:spacing w:before="0" w:after="0"/>
            </w:pPr>
            <w:r>
              <w:t>100 (63,7%)</w:t>
            </w:r>
          </w:p>
        </w:tc>
      </w:tr>
      <w:tr w:rsidR="00A41ED3" w14:paraId="3A1CD2F0" w14:textId="77777777" w:rsidTr="00F40471">
        <w:trPr>
          <w:cantSplit/>
          <w:trHeight w:val="57"/>
        </w:trPr>
        <w:tc>
          <w:tcPr>
            <w:tcW w:w="3192" w:type="dxa"/>
            <w:shd w:val="clear" w:color="auto" w:fill="auto"/>
          </w:tcPr>
          <w:p w14:paraId="2CC36B06" w14:textId="77777777" w:rsidR="004C22B2" w:rsidRPr="00561DAC" w:rsidRDefault="001D6A00" w:rsidP="007C3B6C">
            <w:pPr>
              <w:pStyle w:val="BMSTableText"/>
              <w:keepNext/>
              <w:spacing w:before="0" w:after="0"/>
              <w:ind w:left="317"/>
              <w:jc w:val="left"/>
            </w:pPr>
            <w:r>
              <w:t>Hazardratio (98,5%</w:t>
            </w:r>
            <w:r>
              <w:noBreakHyphen/>
              <w:t>BI)</w:t>
            </w:r>
            <w:r>
              <w:rPr>
                <w:vertAlign w:val="superscript"/>
              </w:rPr>
              <w:t>b</w:t>
            </w:r>
          </w:p>
        </w:tc>
        <w:tc>
          <w:tcPr>
            <w:tcW w:w="6095" w:type="dxa"/>
            <w:gridSpan w:val="3"/>
            <w:shd w:val="clear" w:color="auto" w:fill="auto"/>
          </w:tcPr>
          <w:p w14:paraId="5FED9FEB" w14:textId="77777777" w:rsidR="004C22B2" w:rsidRPr="00561DAC" w:rsidRDefault="001D6A00" w:rsidP="007C3B6C">
            <w:pPr>
              <w:pStyle w:val="BMSTableText"/>
              <w:keepNext/>
              <w:spacing w:before="0" w:after="0"/>
            </w:pPr>
            <w:r>
              <w:t>1,02 (0,73, 1,43)</w:t>
            </w:r>
          </w:p>
        </w:tc>
      </w:tr>
      <w:tr w:rsidR="00A41ED3" w14:paraId="36F83D35" w14:textId="77777777" w:rsidTr="00F40471">
        <w:trPr>
          <w:cantSplit/>
          <w:trHeight w:val="57"/>
        </w:trPr>
        <w:tc>
          <w:tcPr>
            <w:tcW w:w="3192" w:type="dxa"/>
            <w:shd w:val="clear" w:color="auto" w:fill="auto"/>
          </w:tcPr>
          <w:p w14:paraId="7ED50F7C" w14:textId="77777777" w:rsidR="004C22B2" w:rsidRPr="00561DAC" w:rsidRDefault="001D6A00" w:rsidP="007C3B6C">
            <w:pPr>
              <w:pStyle w:val="BMSTableText"/>
              <w:keepNext/>
              <w:spacing w:before="0" w:after="0"/>
              <w:ind w:left="317"/>
              <w:jc w:val="left"/>
            </w:pPr>
            <w:r>
              <w:t>p</w:t>
            </w:r>
            <w:r>
              <w:noBreakHyphen/>
              <w:t>waarde</w:t>
            </w:r>
            <w:r>
              <w:rPr>
                <w:vertAlign w:val="superscript"/>
              </w:rPr>
              <w:t>c</w:t>
            </w:r>
          </w:p>
        </w:tc>
        <w:tc>
          <w:tcPr>
            <w:tcW w:w="6095" w:type="dxa"/>
            <w:gridSpan w:val="3"/>
            <w:shd w:val="clear" w:color="auto" w:fill="auto"/>
          </w:tcPr>
          <w:p w14:paraId="4EC00121" w14:textId="77777777" w:rsidR="004C22B2" w:rsidRPr="00561DAC" w:rsidRDefault="001D6A00" w:rsidP="007C3B6C">
            <w:pPr>
              <w:pStyle w:val="BMSTableText"/>
              <w:keepNext/>
              <w:spacing w:before="0" w:after="0"/>
            </w:pPr>
            <w:r>
              <w:t>0,8958</w:t>
            </w:r>
          </w:p>
        </w:tc>
      </w:tr>
      <w:tr w:rsidR="00A41ED3" w14:paraId="48C2A417" w14:textId="77777777" w:rsidTr="00F40471">
        <w:trPr>
          <w:cantSplit/>
          <w:trHeight w:val="57"/>
        </w:trPr>
        <w:tc>
          <w:tcPr>
            <w:tcW w:w="3192" w:type="dxa"/>
            <w:shd w:val="clear" w:color="auto" w:fill="auto"/>
          </w:tcPr>
          <w:p w14:paraId="6C50FB82" w14:textId="77777777" w:rsidR="004C22B2" w:rsidRPr="00561DAC" w:rsidRDefault="001D6A00" w:rsidP="007C3B6C">
            <w:pPr>
              <w:pStyle w:val="BMSTableText"/>
              <w:keepNext/>
              <w:spacing w:before="0" w:after="0"/>
              <w:ind w:left="173"/>
              <w:jc w:val="left"/>
            </w:pPr>
            <w:r>
              <w:t>Mediaan (95%</w:t>
            </w:r>
            <w:r>
              <w:noBreakHyphen/>
              <w:t>BI) (maanden)</w:t>
            </w:r>
            <w:r>
              <w:rPr>
                <w:vertAlign w:val="superscript"/>
              </w:rPr>
              <w:t>d</w:t>
            </w:r>
          </w:p>
        </w:tc>
        <w:tc>
          <w:tcPr>
            <w:tcW w:w="2903" w:type="dxa"/>
            <w:gridSpan w:val="2"/>
            <w:shd w:val="clear" w:color="auto" w:fill="auto"/>
            <w:vAlign w:val="center"/>
          </w:tcPr>
          <w:p w14:paraId="79CDA196" w14:textId="77777777" w:rsidR="004C22B2" w:rsidRPr="00561DAC" w:rsidRDefault="001D6A00" w:rsidP="007C3B6C">
            <w:pPr>
              <w:pStyle w:val="BMSTableText"/>
              <w:keepNext/>
              <w:spacing w:before="0" w:after="0"/>
            </w:pPr>
            <w:r>
              <w:t>4,04 (2,40, 4,93)</w:t>
            </w:r>
          </w:p>
        </w:tc>
        <w:tc>
          <w:tcPr>
            <w:tcW w:w="3192" w:type="dxa"/>
            <w:shd w:val="clear" w:color="auto" w:fill="auto"/>
            <w:vAlign w:val="center"/>
          </w:tcPr>
          <w:p w14:paraId="60BCDEF7" w14:textId="77777777" w:rsidR="004C22B2" w:rsidRPr="00561DAC" w:rsidRDefault="001D6A00" w:rsidP="007C3B6C">
            <w:pPr>
              <w:pStyle w:val="BMSTableText"/>
              <w:keepNext/>
              <w:spacing w:before="0" w:after="0"/>
            </w:pPr>
            <w:r>
              <w:t>4,44 (2,89, 5,82)</w:t>
            </w:r>
          </w:p>
        </w:tc>
      </w:tr>
      <w:tr w:rsidR="00A41ED3" w14:paraId="720174E8" w14:textId="77777777" w:rsidTr="00F40471">
        <w:trPr>
          <w:cantSplit/>
          <w:trHeight w:val="57"/>
        </w:trPr>
        <w:tc>
          <w:tcPr>
            <w:tcW w:w="3192" w:type="dxa"/>
            <w:tcBorders>
              <w:bottom w:val="single" w:sz="4" w:space="0" w:color="auto"/>
            </w:tcBorders>
            <w:shd w:val="clear" w:color="auto" w:fill="auto"/>
          </w:tcPr>
          <w:p w14:paraId="6E1DD195" w14:textId="77777777" w:rsidR="004C22B2" w:rsidRPr="00561DAC" w:rsidRDefault="001D6A00" w:rsidP="007C3B6C">
            <w:pPr>
              <w:pStyle w:val="BMSTableText"/>
              <w:keepNext/>
              <w:spacing w:before="0" w:after="0"/>
              <w:ind w:left="177"/>
              <w:jc w:val="left"/>
            </w:pPr>
            <w:r>
              <w:t>Percentage (95%</w:t>
            </w:r>
            <w:r>
              <w:noBreakHyphen/>
              <w:t>BI) na 12 maanden</w:t>
            </w:r>
            <w:r>
              <w:rPr>
                <w:vertAlign w:val="superscript"/>
              </w:rPr>
              <w:t>d</w:t>
            </w:r>
          </w:p>
        </w:tc>
        <w:tc>
          <w:tcPr>
            <w:tcW w:w="2903" w:type="dxa"/>
            <w:gridSpan w:val="2"/>
            <w:tcBorders>
              <w:bottom w:val="single" w:sz="4" w:space="0" w:color="auto"/>
            </w:tcBorders>
            <w:shd w:val="clear" w:color="auto" w:fill="auto"/>
            <w:vAlign w:val="center"/>
          </w:tcPr>
          <w:p w14:paraId="08FE290F" w14:textId="77777777" w:rsidR="004C22B2" w:rsidRPr="00561DAC" w:rsidRDefault="001D6A00" w:rsidP="007C3B6C">
            <w:pPr>
              <w:pStyle w:val="BMSTableText"/>
              <w:keepNext/>
              <w:spacing w:before="0" w:after="0"/>
            </w:pPr>
            <w:r>
              <w:t>26,4 (19,5, 33,9)</w:t>
            </w:r>
          </w:p>
        </w:tc>
        <w:tc>
          <w:tcPr>
            <w:tcW w:w="3192" w:type="dxa"/>
            <w:tcBorders>
              <w:bottom w:val="single" w:sz="4" w:space="0" w:color="auto"/>
            </w:tcBorders>
            <w:shd w:val="clear" w:color="auto" w:fill="auto"/>
            <w:vAlign w:val="center"/>
          </w:tcPr>
          <w:p w14:paraId="1979D588" w14:textId="77777777" w:rsidR="004C22B2" w:rsidRPr="00561DAC" w:rsidRDefault="001D6A00" w:rsidP="007C3B6C">
            <w:pPr>
              <w:pStyle w:val="BMSTableText"/>
              <w:keepNext/>
              <w:spacing w:before="0" w:after="0"/>
            </w:pPr>
            <w:r>
              <w:t>10,5 (4,7, 18,8)</w:t>
            </w:r>
          </w:p>
        </w:tc>
      </w:tr>
      <w:tr w:rsidR="00A41ED3" w14:paraId="3F4EF44D" w14:textId="77777777" w:rsidTr="00F40471">
        <w:trPr>
          <w:cantSplit/>
          <w:trHeight w:val="57"/>
        </w:trPr>
        <w:tc>
          <w:tcPr>
            <w:tcW w:w="3192" w:type="dxa"/>
            <w:tcBorders>
              <w:top w:val="single" w:sz="4" w:space="0" w:color="auto"/>
            </w:tcBorders>
            <w:shd w:val="clear" w:color="auto" w:fill="auto"/>
          </w:tcPr>
          <w:p w14:paraId="3CEED275" w14:textId="77777777" w:rsidR="004C22B2" w:rsidRPr="00561DAC" w:rsidRDefault="001D6A00" w:rsidP="00513D6C">
            <w:pPr>
              <w:pStyle w:val="Styletableboldcenter"/>
              <w:keepNext/>
              <w:jc w:val="left"/>
            </w:pPr>
            <w:r>
              <w:t>Totaal responspercentage, n (%)</w:t>
            </w:r>
            <w:r>
              <w:rPr>
                <w:vertAlign w:val="superscript"/>
              </w:rPr>
              <w:t>e</w:t>
            </w:r>
          </w:p>
        </w:tc>
        <w:tc>
          <w:tcPr>
            <w:tcW w:w="2903" w:type="dxa"/>
            <w:gridSpan w:val="2"/>
            <w:tcBorders>
              <w:top w:val="single" w:sz="4" w:space="0" w:color="auto"/>
            </w:tcBorders>
            <w:shd w:val="clear" w:color="auto" w:fill="auto"/>
            <w:vAlign w:val="center"/>
          </w:tcPr>
          <w:p w14:paraId="310C94D1" w14:textId="77777777" w:rsidR="004C22B2" w:rsidRPr="00561DAC" w:rsidRDefault="001D6A00" w:rsidP="00513D6C">
            <w:pPr>
              <w:pStyle w:val="BMSTableText"/>
              <w:keepNext/>
              <w:spacing w:before="0" w:after="0"/>
            </w:pPr>
            <w:r>
              <w:t>56 (35,4)</w:t>
            </w:r>
          </w:p>
        </w:tc>
        <w:tc>
          <w:tcPr>
            <w:tcW w:w="3192" w:type="dxa"/>
            <w:tcBorders>
              <w:top w:val="single" w:sz="4" w:space="0" w:color="auto"/>
            </w:tcBorders>
            <w:shd w:val="clear" w:color="auto" w:fill="auto"/>
            <w:vAlign w:val="center"/>
          </w:tcPr>
          <w:p w14:paraId="4AB5E640" w14:textId="77777777" w:rsidR="004C22B2" w:rsidRPr="00561DAC" w:rsidRDefault="001D6A00" w:rsidP="00513D6C">
            <w:pPr>
              <w:pStyle w:val="BMSTableText"/>
              <w:keepNext/>
              <w:spacing w:before="0" w:after="0"/>
            </w:pPr>
            <w:r>
              <w:t>31 (19,7)</w:t>
            </w:r>
          </w:p>
        </w:tc>
      </w:tr>
      <w:tr w:rsidR="00A41ED3" w14:paraId="745BAC56" w14:textId="77777777" w:rsidTr="00F40471">
        <w:trPr>
          <w:cantSplit/>
          <w:trHeight w:val="57"/>
        </w:trPr>
        <w:tc>
          <w:tcPr>
            <w:tcW w:w="3192" w:type="dxa"/>
            <w:shd w:val="clear" w:color="auto" w:fill="auto"/>
          </w:tcPr>
          <w:p w14:paraId="52FEF9A6" w14:textId="77777777" w:rsidR="004C22B2" w:rsidRPr="00561DAC" w:rsidRDefault="001D6A00" w:rsidP="00513D6C">
            <w:pPr>
              <w:pStyle w:val="BMSTableText"/>
              <w:keepNext/>
              <w:spacing w:before="0" w:after="0"/>
              <w:ind w:left="158"/>
              <w:jc w:val="left"/>
            </w:pPr>
            <w:r>
              <w:t>(95%</w:t>
            </w:r>
            <w:r>
              <w:noBreakHyphen/>
              <w:t>BI)</w:t>
            </w:r>
          </w:p>
        </w:tc>
        <w:tc>
          <w:tcPr>
            <w:tcW w:w="2903" w:type="dxa"/>
            <w:gridSpan w:val="2"/>
            <w:shd w:val="clear" w:color="auto" w:fill="auto"/>
            <w:vAlign w:val="center"/>
          </w:tcPr>
          <w:p w14:paraId="1ABC40AE" w14:textId="77777777" w:rsidR="004C22B2" w:rsidRPr="00561DAC" w:rsidRDefault="001D6A00" w:rsidP="00513D6C">
            <w:pPr>
              <w:pStyle w:val="BMSTableText"/>
              <w:keepNext/>
              <w:spacing w:before="0" w:after="0"/>
            </w:pPr>
            <w:r>
              <w:t>(28,0, 43,4)</w:t>
            </w:r>
          </w:p>
        </w:tc>
        <w:tc>
          <w:tcPr>
            <w:tcW w:w="3192" w:type="dxa"/>
            <w:shd w:val="clear" w:color="auto" w:fill="auto"/>
            <w:vAlign w:val="center"/>
          </w:tcPr>
          <w:p w14:paraId="430A11DA" w14:textId="77777777" w:rsidR="004C22B2" w:rsidRPr="00561DAC" w:rsidRDefault="001D6A00" w:rsidP="00513D6C">
            <w:pPr>
              <w:pStyle w:val="BMSTableText"/>
              <w:keepNext/>
              <w:spacing w:before="0" w:after="0"/>
            </w:pPr>
            <w:r>
              <w:t>(13,8, 26,8)</w:t>
            </w:r>
          </w:p>
        </w:tc>
      </w:tr>
      <w:tr w:rsidR="00A41ED3" w14:paraId="06420AA8" w14:textId="77777777" w:rsidTr="00F40471">
        <w:trPr>
          <w:cantSplit/>
          <w:trHeight w:val="57"/>
        </w:trPr>
        <w:tc>
          <w:tcPr>
            <w:tcW w:w="3192" w:type="dxa"/>
            <w:shd w:val="clear" w:color="auto" w:fill="auto"/>
          </w:tcPr>
          <w:p w14:paraId="7BEF5EC4" w14:textId="77777777" w:rsidR="004C22B2" w:rsidRPr="00561DAC" w:rsidRDefault="001D6A00" w:rsidP="00513D6C">
            <w:pPr>
              <w:pStyle w:val="BMSTableText"/>
              <w:keepNext/>
              <w:spacing w:before="0" w:after="0"/>
              <w:ind w:left="158"/>
              <w:jc w:val="left"/>
            </w:pPr>
            <w:r>
              <w:t>Complete respons</w:t>
            </w:r>
          </w:p>
        </w:tc>
        <w:tc>
          <w:tcPr>
            <w:tcW w:w="2903" w:type="dxa"/>
            <w:gridSpan w:val="2"/>
            <w:shd w:val="clear" w:color="auto" w:fill="auto"/>
            <w:vAlign w:val="center"/>
          </w:tcPr>
          <w:p w14:paraId="29138B67" w14:textId="77777777" w:rsidR="004C22B2" w:rsidRPr="00561DAC" w:rsidRDefault="001D6A00" w:rsidP="00513D6C">
            <w:pPr>
              <w:pStyle w:val="BMSTableText"/>
              <w:keepNext/>
              <w:spacing w:before="0" w:after="0"/>
            </w:pPr>
            <w:r>
              <w:t>28 (17,7)</w:t>
            </w:r>
          </w:p>
        </w:tc>
        <w:tc>
          <w:tcPr>
            <w:tcW w:w="3192" w:type="dxa"/>
            <w:shd w:val="clear" w:color="auto" w:fill="auto"/>
            <w:vAlign w:val="center"/>
          </w:tcPr>
          <w:p w14:paraId="6DD7AE2E" w14:textId="77777777" w:rsidR="004C22B2" w:rsidRPr="00561DAC" w:rsidRDefault="001D6A00" w:rsidP="00513D6C">
            <w:pPr>
              <w:pStyle w:val="BMSTableText"/>
              <w:keepNext/>
              <w:spacing w:before="0" w:after="0"/>
            </w:pPr>
            <w:r>
              <w:t>8 (5,1)</w:t>
            </w:r>
          </w:p>
        </w:tc>
      </w:tr>
      <w:tr w:rsidR="00A41ED3" w14:paraId="7FA27F11" w14:textId="77777777" w:rsidTr="00F40471">
        <w:trPr>
          <w:cantSplit/>
          <w:trHeight w:val="57"/>
        </w:trPr>
        <w:tc>
          <w:tcPr>
            <w:tcW w:w="3192" w:type="dxa"/>
            <w:tcBorders>
              <w:bottom w:val="single" w:sz="4" w:space="0" w:color="auto"/>
            </w:tcBorders>
            <w:shd w:val="clear" w:color="auto" w:fill="auto"/>
          </w:tcPr>
          <w:p w14:paraId="2E9F90E5" w14:textId="77777777" w:rsidR="004C22B2" w:rsidRPr="00561DAC" w:rsidRDefault="001D6A00" w:rsidP="00513D6C">
            <w:pPr>
              <w:pStyle w:val="BMSTableText"/>
              <w:spacing w:before="0" w:after="0"/>
              <w:ind w:left="158"/>
              <w:jc w:val="left"/>
            </w:pPr>
            <w:r>
              <w:t>Partiële respons</w:t>
            </w:r>
          </w:p>
        </w:tc>
        <w:tc>
          <w:tcPr>
            <w:tcW w:w="2903" w:type="dxa"/>
            <w:gridSpan w:val="2"/>
            <w:tcBorders>
              <w:bottom w:val="single" w:sz="4" w:space="0" w:color="auto"/>
            </w:tcBorders>
            <w:shd w:val="clear" w:color="auto" w:fill="auto"/>
            <w:vAlign w:val="center"/>
          </w:tcPr>
          <w:p w14:paraId="3A866E12" w14:textId="77777777" w:rsidR="004C22B2" w:rsidRPr="00561DAC" w:rsidRDefault="001D6A00" w:rsidP="00513D6C">
            <w:pPr>
              <w:pStyle w:val="BMSTableText"/>
              <w:spacing w:before="0" w:after="0"/>
            </w:pPr>
            <w:r>
              <w:t>28 (17,7)</w:t>
            </w:r>
          </w:p>
        </w:tc>
        <w:tc>
          <w:tcPr>
            <w:tcW w:w="3192" w:type="dxa"/>
            <w:tcBorders>
              <w:bottom w:val="single" w:sz="4" w:space="0" w:color="auto"/>
            </w:tcBorders>
            <w:shd w:val="clear" w:color="auto" w:fill="auto"/>
            <w:vAlign w:val="center"/>
          </w:tcPr>
          <w:p w14:paraId="523969F3" w14:textId="77777777" w:rsidR="004C22B2" w:rsidRPr="00561DAC" w:rsidRDefault="001D6A00" w:rsidP="00513D6C">
            <w:pPr>
              <w:pStyle w:val="BMSTableText"/>
              <w:spacing w:before="0" w:after="0"/>
            </w:pPr>
            <w:r>
              <w:t>23 (14,6)</w:t>
            </w:r>
          </w:p>
        </w:tc>
      </w:tr>
      <w:tr w:rsidR="00A41ED3" w14:paraId="33541B33" w14:textId="77777777" w:rsidTr="00F40471">
        <w:trPr>
          <w:cantSplit/>
          <w:trHeight w:val="57"/>
        </w:trPr>
        <w:tc>
          <w:tcPr>
            <w:tcW w:w="3192" w:type="dxa"/>
            <w:tcBorders>
              <w:top w:val="single" w:sz="4" w:space="0" w:color="auto"/>
            </w:tcBorders>
            <w:shd w:val="clear" w:color="auto" w:fill="auto"/>
          </w:tcPr>
          <w:p w14:paraId="17F1AFAE" w14:textId="77777777" w:rsidR="004C22B2" w:rsidRPr="00561DAC" w:rsidRDefault="001D6A00" w:rsidP="00513D6C">
            <w:pPr>
              <w:pStyle w:val="Styletableboldcenter"/>
              <w:keepNext/>
              <w:jc w:val="left"/>
            </w:pPr>
            <w:r>
              <w:t>Duur van de respons</w:t>
            </w:r>
            <w:r>
              <w:rPr>
                <w:vertAlign w:val="superscript"/>
              </w:rPr>
              <w:t>e</w:t>
            </w:r>
          </w:p>
        </w:tc>
        <w:tc>
          <w:tcPr>
            <w:tcW w:w="2903" w:type="dxa"/>
            <w:gridSpan w:val="2"/>
            <w:tcBorders>
              <w:top w:val="single" w:sz="4" w:space="0" w:color="auto"/>
            </w:tcBorders>
            <w:shd w:val="clear" w:color="auto" w:fill="auto"/>
            <w:vAlign w:val="center"/>
          </w:tcPr>
          <w:p w14:paraId="2DED6D78" w14:textId="77777777" w:rsidR="004C22B2" w:rsidRPr="00561DAC" w:rsidRDefault="004C22B2" w:rsidP="00513D6C">
            <w:pPr>
              <w:pStyle w:val="BMSTableText"/>
              <w:spacing w:before="0" w:after="0"/>
              <w:rPr>
                <w:lang w:val="en-GB"/>
              </w:rPr>
            </w:pPr>
          </w:p>
        </w:tc>
        <w:tc>
          <w:tcPr>
            <w:tcW w:w="3192" w:type="dxa"/>
            <w:tcBorders>
              <w:top w:val="single" w:sz="4" w:space="0" w:color="auto"/>
            </w:tcBorders>
            <w:shd w:val="clear" w:color="auto" w:fill="auto"/>
            <w:vAlign w:val="center"/>
          </w:tcPr>
          <w:p w14:paraId="088D6479" w14:textId="77777777" w:rsidR="004C22B2" w:rsidRPr="00561DAC" w:rsidRDefault="004C22B2" w:rsidP="00513D6C">
            <w:pPr>
              <w:pStyle w:val="BMSTableText"/>
              <w:spacing w:before="0" w:after="0"/>
              <w:rPr>
                <w:lang w:val="en-GB"/>
              </w:rPr>
            </w:pPr>
          </w:p>
        </w:tc>
      </w:tr>
      <w:tr w:rsidR="00A41ED3" w14:paraId="46B5F336" w14:textId="77777777" w:rsidTr="00F40471">
        <w:trPr>
          <w:cantSplit/>
          <w:trHeight w:val="57"/>
        </w:trPr>
        <w:tc>
          <w:tcPr>
            <w:tcW w:w="3192" w:type="dxa"/>
            <w:shd w:val="clear" w:color="auto" w:fill="auto"/>
          </w:tcPr>
          <w:p w14:paraId="3CA43192" w14:textId="77777777" w:rsidR="004C22B2" w:rsidRPr="00561DAC" w:rsidRDefault="001D6A00" w:rsidP="00513D6C">
            <w:pPr>
              <w:pStyle w:val="BMSTableText"/>
              <w:keepNext/>
              <w:spacing w:before="0" w:after="0"/>
              <w:ind w:left="158"/>
              <w:jc w:val="left"/>
            </w:pPr>
            <w:r>
              <w:t>Mediaan (95%</w:t>
            </w:r>
            <w:r>
              <w:noBreakHyphen/>
              <w:t>BI) (maanden)</w:t>
            </w:r>
            <w:r>
              <w:rPr>
                <w:vertAlign w:val="superscript"/>
              </w:rPr>
              <w:t>d</w:t>
            </w:r>
          </w:p>
        </w:tc>
        <w:tc>
          <w:tcPr>
            <w:tcW w:w="2903" w:type="dxa"/>
            <w:gridSpan w:val="2"/>
            <w:shd w:val="clear" w:color="auto" w:fill="auto"/>
            <w:vAlign w:val="center"/>
          </w:tcPr>
          <w:p w14:paraId="020E70CE" w14:textId="77777777" w:rsidR="004C22B2" w:rsidRPr="00561DAC" w:rsidRDefault="001D6A00" w:rsidP="00513D6C">
            <w:pPr>
              <w:pStyle w:val="BMSTableText"/>
              <w:keepNext/>
              <w:spacing w:before="0" w:after="0"/>
            </w:pPr>
            <w:r>
              <w:t>11,83 (7,10, 27,43)</w:t>
            </w:r>
          </w:p>
        </w:tc>
        <w:tc>
          <w:tcPr>
            <w:tcW w:w="3192" w:type="dxa"/>
            <w:shd w:val="clear" w:color="auto" w:fill="auto"/>
            <w:vAlign w:val="center"/>
          </w:tcPr>
          <w:p w14:paraId="7F0A3C3D" w14:textId="77777777" w:rsidR="004C22B2" w:rsidRPr="00561DAC" w:rsidRDefault="001D6A00" w:rsidP="00513D6C">
            <w:pPr>
              <w:pStyle w:val="BMSTableText"/>
              <w:keepNext/>
              <w:spacing w:before="0" w:after="0"/>
            </w:pPr>
            <w:r>
              <w:t>5,68 (4,40, 8,67)</w:t>
            </w:r>
          </w:p>
        </w:tc>
      </w:tr>
      <w:tr w:rsidR="00A41ED3" w14:paraId="71171BE4" w14:textId="77777777" w:rsidTr="00F40471">
        <w:trPr>
          <w:cantSplit/>
          <w:trHeight w:val="57"/>
        </w:trPr>
        <w:tc>
          <w:tcPr>
            <w:tcW w:w="3192" w:type="dxa"/>
            <w:tcBorders>
              <w:bottom w:val="single" w:sz="4" w:space="0" w:color="auto"/>
            </w:tcBorders>
            <w:shd w:val="clear" w:color="auto" w:fill="auto"/>
          </w:tcPr>
          <w:p w14:paraId="4D40438C" w14:textId="77777777" w:rsidR="004C22B2" w:rsidRPr="00561DAC" w:rsidRDefault="001D6A00" w:rsidP="00513D6C">
            <w:pPr>
              <w:pStyle w:val="BMSTableText"/>
              <w:keepNext/>
              <w:spacing w:before="0" w:after="0"/>
              <w:ind w:left="158"/>
              <w:jc w:val="left"/>
            </w:pPr>
            <w:r>
              <w:t>Spreiding</w:t>
            </w:r>
          </w:p>
        </w:tc>
        <w:tc>
          <w:tcPr>
            <w:tcW w:w="2903" w:type="dxa"/>
            <w:gridSpan w:val="2"/>
            <w:tcBorders>
              <w:bottom w:val="single" w:sz="4" w:space="0" w:color="auto"/>
            </w:tcBorders>
            <w:shd w:val="clear" w:color="auto" w:fill="auto"/>
            <w:vAlign w:val="center"/>
          </w:tcPr>
          <w:p w14:paraId="356C1F09" w14:textId="77777777" w:rsidR="004C22B2" w:rsidRPr="00561DAC" w:rsidRDefault="001D6A00" w:rsidP="00513D6C">
            <w:pPr>
              <w:pStyle w:val="BMSTableText"/>
              <w:keepNext/>
              <w:spacing w:before="0" w:after="0"/>
            </w:pPr>
            <w:r>
              <w:t>1,4</w:t>
            </w:r>
            <w:r>
              <w:rPr>
                <w:vertAlign w:val="superscript"/>
              </w:rPr>
              <w:t>+</w:t>
            </w:r>
            <w:r>
              <w:t>, 34,5</w:t>
            </w:r>
            <w:r>
              <w:rPr>
                <w:vertAlign w:val="superscript"/>
              </w:rPr>
              <w:t>+</w:t>
            </w:r>
          </w:p>
        </w:tc>
        <w:tc>
          <w:tcPr>
            <w:tcW w:w="3192" w:type="dxa"/>
            <w:tcBorders>
              <w:bottom w:val="single" w:sz="4" w:space="0" w:color="auto"/>
            </w:tcBorders>
            <w:shd w:val="clear" w:color="auto" w:fill="auto"/>
            <w:vAlign w:val="center"/>
          </w:tcPr>
          <w:p w14:paraId="0FEF798F" w14:textId="77777777" w:rsidR="004C22B2" w:rsidRPr="00561DAC" w:rsidRDefault="001D6A00" w:rsidP="00513D6C">
            <w:pPr>
              <w:pStyle w:val="BMSTableText"/>
              <w:keepNext/>
              <w:spacing w:before="0" w:after="0"/>
            </w:pPr>
            <w:r>
              <w:t>1,4</w:t>
            </w:r>
            <w:r>
              <w:rPr>
                <w:vertAlign w:val="superscript"/>
              </w:rPr>
              <w:t>+</w:t>
            </w:r>
            <w:r>
              <w:t>, 31,8</w:t>
            </w:r>
            <w:r>
              <w:rPr>
                <w:vertAlign w:val="superscript"/>
              </w:rPr>
              <w:t>+</w:t>
            </w:r>
          </w:p>
        </w:tc>
      </w:tr>
    </w:tbl>
    <w:p w14:paraId="1E95FBD5" w14:textId="77777777" w:rsidR="004C22B2" w:rsidRPr="00561DAC" w:rsidRDefault="001D6A00" w:rsidP="00513D6C">
      <w:pPr>
        <w:pStyle w:val="Styletablefooter"/>
      </w:pPr>
      <w:r>
        <w:rPr>
          <w:vertAlign w:val="superscript"/>
        </w:rPr>
        <w:t>a</w:t>
      </w:r>
      <w:r>
        <w:tab/>
        <w:t>Fluorouracil en cisplatine.</w:t>
      </w:r>
    </w:p>
    <w:p w14:paraId="7AEAD38C" w14:textId="77777777" w:rsidR="004C22B2" w:rsidRPr="00561DAC" w:rsidRDefault="001D6A00" w:rsidP="00513D6C">
      <w:pPr>
        <w:pStyle w:val="Styletablefooter"/>
      </w:pPr>
      <w:r>
        <w:rPr>
          <w:vertAlign w:val="superscript"/>
        </w:rPr>
        <w:t>b</w:t>
      </w:r>
      <w:r>
        <w:tab/>
        <w:t>Op basis van een gestratificeerd 'Cox proportional hazards'-model.</w:t>
      </w:r>
    </w:p>
    <w:p w14:paraId="1DC29267" w14:textId="77777777" w:rsidR="004C22B2" w:rsidRPr="00561DAC" w:rsidRDefault="001D6A00" w:rsidP="00513D6C">
      <w:pPr>
        <w:pStyle w:val="Styletablefooter"/>
      </w:pPr>
      <w:r>
        <w:rPr>
          <w:vertAlign w:val="superscript"/>
        </w:rPr>
        <w:t>c</w:t>
      </w:r>
      <w:r>
        <w:tab/>
        <w:t>Op basis van een gestratificeered 2</w:t>
      </w:r>
      <w:r>
        <w:noBreakHyphen/>
        <w:t>zijdige log</w:t>
      </w:r>
      <w:r>
        <w:noBreakHyphen/>
        <w:t>rank test.</w:t>
      </w:r>
    </w:p>
    <w:p w14:paraId="4C774CAA" w14:textId="77777777" w:rsidR="004C22B2" w:rsidRPr="00561DAC" w:rsidRDefault="001D6A00" w:rsidP="00513D6C">
      <w:pPr>
        <w:pStyle w:val="Styletablefooter"/>
        <w:keepNext/>
      </w:pPr>
      <w:r>
        <w:rPr>
          <w:vertAlign w:val="superscript"/>
        </w:rPr>
        <w:t>d</w:t>
      </w:r>
      <w:r>
        <w:tab/>
        <w:t>Op basis van Kaplan</w:t>
      </w:r>
      <w:r>
        <w:noBreakHyphen/>
        <w:t>Meier</w:t>
      </w:r>
      <w:r>
        <w:noBreakHyphen/>
        <w:t>schattingen.</w:t>
      </w:r>
    </w:p>
    <w:p w14:paraId="17C4E808" w14:textId="77777777" w:rsidR="004C22B2" w:rsidRPr="00561DAC" w:rsidRDefault="001D6A00" w:rsidP="00513D6C">
      <w:pPr>
        <w:pStyle w:val="Styletablefooter"/>
      </w:pPr>
      <w:r>
        <w:rPr>
          <w:vertAlign w:val="superscript"/>
        </w:rPr>
        <w:t>e</w:t>
      </w:r>
      <w:r>
        <w:tab/>
        <w:t>Beoordeeld door BICR.</w:t>
      </w:r>
    </w:p>
    <w:p w14:paraId="78063F50" w14:textId="77777777" w:rsidR="004C22B2" w:rsidRPr="00561DAC" w:rsidRDefault="004C22B2" w:rsidP="00513D6C">
      <w:pPr>
        <w:pStyle w:val="EMEABodyText"/>
        <w:shd w:val="clear" w:color="auto" w:fill="FFFFFF"/>
        <w:rPr>
          <w:noProof/>
        </w:rPr>
      </w:pPr>
    </w:p>
    <w:p w14:paraId="22B7DA0C" w14:textId="77777777" w:rsidR="004C22B2" w:rsidRPr="00561DAC" w:rsidRDefault="001D6A00" w:rsidP="00513D6C">
      <w:pPr>
        <w:pStyle w:val="EMEABodyText"/>
        <w:shd w:val="clear" w:color="auto" w:fill="FFFFFF"/>
        <w:rPr>
          <w:noProof/>
        </w:rPr>
      </w:pPr>
      <w:r>
        <w:t>Bij een update van de beschrijvende analyse met een minimale follow</w:t>
      </w:r>
      <w:r>
        <w:noBreakHyphen/>
        <w:t>up van 20 maanden waren de verbeteringen in OS consistent met de primaire analyse. Mediane OS was 13,70 maanden (95%</w:t>
      </w:r>
      <w:r>
        <w:noBreakHyphen/>
        <w:t>BI: 11,24, 17,41) voor nivolumab plus ipilimumab vs. 9,07 maanden (95%</w:t>
      </w:r>
      <w:r>
        <w:noBreakHyphen/>
        <w:t>BI: 7,69, 10,02) voor chemotherapie (HR = 0,63; 95%</w:t>
      </w:r>
      <w:r>
        <w:noBreakHyphen/>
        <w:t>BI: 0,49, 0,82). Mediane PFS was 4,04 maanden (95%</w:t>
      </w:r>
      <w:r>
        <w:noBreakHyphen/>
        <w:t>BI: 2,40, 4,93) voor nivolumab plus ipilimumab vs. 4,44 maanden (95%</w:t>
      </w:r>
      <w:r>
        <w:noBreakHyphen/>
        <w:t>BI: 2,89, 5,82) voor chemotherapie (HR = 1,02; 95%</w:t>
      </w:r>
      <w:r>
        <w:noBreakHyphen/>
        <w:t>BI: 0,77, 1,34). De ORR was 35,4% (95%</w:t>
      </w:r>
      <w:r>
        <w:noBreakHyphen/>
        <w:t>BI: 28,0, 43,4) voor nivolumab plus ipilimumab vs. 19,7% (95%</w:t>
      </w:r>
      <w:r>
        <w:noBreakHyphen/>
        <w:t>BI: 13,8, 26,8) voor chemotherapie.</w:t>
      </w:r>
    </w:p>
    <w:p w14:paraId="0234CD1D" w14:textId="626EF827" w:rsidR="004C22B2" w:rsidRPr="00561DAC" w:rsidRDefault="001D6A00" w:rsidP="00513D6C">
      <w:pPr>
        <w:pStyle w:val="EMEABodyText"/>
        <w:shd w:val="clear" w:color="auto" w:fill="FFFFFF"/>
        <w:rPr>
          <w:noProof/>
        </w:rPr>
      </w:pPr>
      <w:r>
        <w:t>De Kaplan</w:t>
      </w:r>
      <w:r>
        <w:noBreakHyphen/>
        <w:t>Meier</w:t>
      </w:r>
      <w:r>
        <w:noBreakHyphen/>
        <w:t>curves voor OS met een minimale follow</w:t>
      </w:r>
      <w:r>
        <w:noBreakHyphen/>
        <w:t>up van 20 maanden zijn weergegeven in figuur 27.</w:t>
      </w:r>
    </w:p>
    <w:p w14:paraId="3EAD8157" w14:textId="77777777" w:rsidR="001A4AE9" w:rsidRPr="00561DAC" w:rsidRDefault="001A4AE9" w:rsidP="00513D6C">
      <w:pPr>
        <w:pStyle w:val="EMEABodyText"/>
        <w:shd w:val="clear" w:color="auto" w:fill="FFFFFF"/>
        <w:rPr>
          <w:noProof/>
        </w:rPr>
      </w:pPr>
    </w:p>
    <w:p w14:paraId="2147BC1A" w14:textId="7631983F" w:rsidR="001A4AE9" w:rsidRPr="00561DAC" w:rsidRDefault="001D6A00" w:rsidP="00513D6C">
      <w:pPr>
        <w:pStyle w:val="HeadingTableFig"/>
      </w:pPr>
      <w:r>
        <w:t>Figuur 27:</w:t>
      </w:r>
      <w:r>
        <w:tab/>
        <w:t>Kaplan</w:t>
      </w:r>
      <w:r>
        <w:noBreakHyphen/>
        <w:t>Meier</w:t>
      </w:r>
      <w:r>
        <w:noBreakHyphen/>
        <w:t>curves van OS bij patiënten met tumorcel</w:t>
      </w:r>
      <w:r>
        <w:noBreakHyphen/>
        <w:t>PD</w:t>
      </w:r>
      <w:r>
        <w:noBreakHyphen/>
        <w:t>L1 ≥ 1% (CA209648)</w:t>
      </w:r>
    </w:p>
    <w:p w14:paraId="58080597" w14:textId="645F6C9E" w:rsidR="001A4AE9" w:rsidRPr="00561DAC" w:rsidRDefault="00314AEC" w:rsidP="00513D6C">
      <w:pPr>
        <w:pStyle w:val="BMSBodyText"/>
        <w:keepNext/>
        <w:tabs>
          <w:tab w:val="left" w:pos="426"/>
        </w:tabs>
        <w:spacing w:after="0" w:line="240" w:lineRule="auto"/>
        <w:ind w:left="425"/>
        <w:jc w:val="left"/>
        <w:rPr>
          <w:noProof/>
          <w:color w:val="auto"/>
          <w:sz w:val="22"/>
          <w:szCs w:val="22"/>
        </w:rPr>
      </w:pPr>
      <w:r>
        <w:rPr>
          <w:noProof/>
        </w:rPr>
        <w:pict w14:anchorId="5CE550F3">
          <v:shape id="Text Box 18" o:spid="_x0000_s2056" type="#_x0000_t202" style="position:absolute;left:0;text-align:left;margin-left:-6.1pt;margin-top:2pt;width:26.75pt;height:250.9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" filled="f" stroked="f">
            <v:textbox style="layout-flow:vertical;mso-layout-flow-alt:bottom-to-top" inset="0,0,0,0">
              <w:txbxContent>
                <w:p w14:paraId="1EA0D955" w14:textId="77777777" w:rsidR="004E59C8" w:rsidRPr="000305D8" w:rsidRDefault="004E59C8" w:rsidP="001A4AE9">
                  <w:pPr>
                    <w:keepNext/>
                    <w:keepLines/>
                    <w:jc w:val="center"/>
                    <w:rPr>
                      <w:sz w:val="20"/>
                    </w:rPr>
                  </w:pPr>
                  <w:r>
                    <w:rPr>
                      <w:sz w:val="20"/>
                    </w:rPr>
                    <w:t>Kans op overleving</w:t>
                  </w:r>
                </w:p>
              </w:txbxContent>
            </v:textbox>
            <w10:wrap anchorx="margin"/>
          </v:shape>
        </w:pict>
      </w:r>
      <w:r>
        <w:rPr>
          <w:noProof/>
          <w:color w:val="auto"/>
          <w:sz w:val="22"/>
          <w:lang w:val="en-US" w:eastAsia="zh-CN"/>
        </w:rPr>
        <w:pict w14:anchorId="7EC45BC6">
          <v:shape id="Picture 25" o:spid="_x0000_i1056" type="#_x0000_t75" style="width:440.95pt;height:277.65pt;visibility:visible;mso-wrap-style:square">
            <v:imagedata r:id="rId46" o:title="" cropbottom="21871f" cropleft="2241f"/>
          </v:shape>
        </w:pict>
      </w:r>
    </w:p>
    <w:p w14:paraId="46CB4B05" w14:textId="77777777" w:rsidR="001A4AE9" w:rsidRPr="00561DAC" w:rsidRDefault="001D6A00" w:rsidP="00513D6C">
      <w:pPr>
        <w:pStyle w:val="EMEABodyText"/>
        <w:keepNext/>
        <w:shd w:val="clear" w:color="auto" w:fill="FFFFFF"/>
        <w:jc w:val="center"/>
        <w:rPr>
          <w:sz w:val="20"/>
        </w:rPr>
      </w:pPr>
      <w:r>
        <w:rPr>
          <w:sz w:val="20"/>
        </w:rPr>
        <w:t>Totale overleving (maanden)</w:t>
      </w:r>
    </w:p>
    <w:p w14:paraId="0009DE81" w14:textId="77777777" w:rsidR="006F6FAC" w:rsidRPr="00561DAC" w:rsidRDefault="006F6FAC" w:rsidP="00513D6C">
      <w:pPr>
        <w:pStyle w:val="EMEABodyText"/>
        <w:keepNext/>
        <w:shd w:val="clear" w:color="auto" w:fill="FFFFFF"/>
        <w:jc w:val="center"/>
      </w:pPr>
    </w:p>
    <w:p w14:paraId="15A9AC9E" w14:textId="77777777" w:rsidR="001D0412" w:rsidRPr="00561DAC" w:rsidRDefault="001D6A00" w:rsidP="00513D6C">
      <w:pPr>
        <w:pStyle w:val="EMEABodyText"/>
        <w:keepNext/>
      </w:pPr>
      <w:r>
        <w:rPr>
          <w:sz w:val="20"/>
        </w:rPr>
        <w:t>Aantal risicopatiënten</w:t>
      </w:r>
    </w:p>
    <w:tbl>
      <w:tblPr>
        <w:tblW w:w="8679"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A41ED3" w14:paraId="7B5A3459" w14:textId="77777777" w:rsidTr="006F6FAC">
        <w:trPr>
          <w:trHeight w:val="258"/>
        </w:trPr>
        <w:tc>
          <w:tcPr>
            <w:tcW w:w="8679" w:type="dxa"/>
            <w:gridSpan w:val="18"/>
            <w:hideMark/>
          </w:tcPr>
          <w:p w14:paraId="294FF441" w14:textId="77777777" w:rsidR="006F6FAC" w:rsidRPr="00561DAC" w:rsidRDefault="001D6A00" w:rsidP="00513D6C">
            <w:pPr>
              <w:keepNext/>
              <w:ind w:left="69"/>
              <w:rPr>
                <w:sz w:val="20"/>
              </w:rPr>
            </w:pPr>
            <w:r>
              <w:rPr>
                <w:sz w:val="20"/>
              </w:rPr>
              <w:t>Nivolumab + ipilimumab</w:t>
            </w:r>
          </w:p>
        </w:tc>
      </w:tr>
      <w:tr w:rsidR="00A41ED3" w14:paraId="195FA381" w14:textId="77777777" w:rsidTr="006F6FAC">
        <w:trPr>
          <w:gridAfter w:val="1"/>
          <w:wAfter w:w="9" w:type="dxa"/>
          <w:trHeight w:val="258"/>
        </w:trPr>
        <w:tc>
          <w:tcPr>
            <w:tcW w:w="510" w:type="dxa"/>
            <w:vAlign w:val="center"/>
            <w:hideMark/>
          </w:tcPr>
          <w:p w14:paraId="4E97470C" w14:textId="77777777" w:rsidR="001A4AE9" w:rsidRPr="00561DAC" w:rsidRDefault="001D6A00" w:rsidP="00513D6C">
            <w:pPr>
              <w:keepNext/>
              <w:jc w:val="center"/>
              <w:rPr>
                <w:sz w:val="20"/>
              </w:rPr>
            </w:pPr>
            <w:r>
              <w:rPr>
                <w:sz w:val="20"/>
              </w:rPr>
              <w:t>158</w:t>
            </w:r>
          </w:p>
        </w:tc>
        <w:tc>
          <w:tcPr>
            <w:tcW w:w="510" w:type="dxa"/>
            <w:vAlign w:val="center"/>
            <w:hideMark/>
          </w:tcPr>
          <w:p w14:paraId="1C8D75FF" w14:textId="77777777" w:rsidR="001A4AE9" w:rsidRPr="00561DAC" w:rsidRDefault="001D6A00" w:rsidP="00513D6C">
            <w:pPr>
              <w:keepNext/>
              <w:jc w:val="center"/>
              <w:rPr>
                <w:sz w:val="20"/>
              </w:rPr>
            </w:pPr>
            <w:r>
              <w:rPr>
                <w:sz w:val="20"/>
              </w:rPr>
              <w:t>136</w:t>
            </w:r>
          </w:p>
        </w:tc>
        <w:tc>
          <w:tcPr>
            <w:tcW w:w="510" w:type="dxa"/>
            <w:vAlign w:val="center"/>
            <w:hideMark/>
          </w:tcPr>
          <w:p w14:paraId="79F47AEB" w14:textId="77777777" w:rsidR="001A4AE9" w:rsidRPr="00561DAC" w:rsidRDefault="001D6A00" w:rsidP="00513D6C">
            <w:pPr>
              <w:keepNext/>
              <w:jc w:val="center"/>
              <w:rPr>
                <w:sz w:val="20"/>
              </w:rPr>
            </w:pPr>
            <w:r>
              <w:rPr>
                <w:sz w:val="20"/>
              </w:rPr>
              <w:t>116</w:t>
            </w:r>
          </w:p>
        </w:tc>
        <w:tc>
          <w:tcPr>
            <w:tcW w:w="510" w:type="dxa"/>
            <w:vAlign w:val="center"/>
            <w:hideMark/>
          </w:tcPr>
          <w:p w14:paraId="331C8DEC" w14:textId="77777777" w:rsidR="001A4AE9" w:rsidRPr="00561DAC" w:rsidRDefault="001D6A00" w:rsidP="00513D6C">
            <w:pPr>
              <w:keepNext/>
              <w:jc w:val="center"/>
              <w:rPr>
                <w:sz w:val="20"/>
              </w:rPr>
            </w:pPr>
            <w:r>
              <w:rPr>
                <w:sz w:val="20"/>
              </w:rPr>
              <w:t>98</w:t>
            </w:r>
          </w:p>
        </w:tc>
        <w:tc>
          <w:tcPr>
            <w:tcW w:w="510" w:type="dxa"/>
            <w:vAlign w:val="center"/>
            <w:hideMark/>
          </w:tcPr>
          <w:p w14:paraId="697D56A5" w14:textId="77777777" w:rsidR="001A4AE9" w:rsidRPr="00561DAC" w:rsidRDefault="001D6A00" w:rsidP="00513D6C">
            <w:pPr>
              <w:keepNext/>
              <w:jc w:val="center"/>
              <w:rPr>
                <w:sz w:val="20"/>
              </w:rPr>
            </w:pPr>
            <w:r>
              <w:rPr>
                <w:sz w:val="20"/>
              </w:rPr>
              <w:t>89</w:t>
            </w:r>
          </w:p>
        </w:tc>
        <w:tc>
          <w:tcPr>
            <w:tcW w:w="510" w:type="dxa"/>
            <w:vAlign w:val="center"/>
            <w:hideMark/>
          </w:tcPr>
          <w:p w14:paraId="0871F5D3" w14:textId="77777777" w:rsidR="001A4AE9" w:rsidRPr="00561DAC" w:rsidRDefault="001D6A00" w:rsidP="00513D6C">
            <w:pPr>
              <w:keepNext/>
              <w:tabs>
                <w:tab w:val="left" w:pos="189"/>
              </w:tabs>
              <w:jc w:val="center"/>
              <w:rPr>
                <w:sz w:val="20"/>
              </w:rPr>
            </w:pPr>
            <w:r>
              <w:rPr>
                <w:sz w:val="20"/>
              </w:rPr>
              <w:t>72</w:t>
            </w:r>
          </w:p>
        </w:tc>
        <w:tc>
          <w:tcPr>
            <w:tcW w:w="510" w:type="dxa"/>
            <w:vAlign w:val="center"/>
            <w:hideMark/>
          </w:tcPr>
          <w:p w14:paraId="16F05920" w14:textId="77777777" w:rsidR="001A4AE9" w:rsidRPr="00561DAC" w:rsidRDefault="001D6A00" w:rsidP="00513D6C">
            <w:pPr>
              <w:keepNext/>
              <w:jc w:val="center"/>
              <w:rPr>
                <w:sz w:val="20"/>
              </w:rPr>
            </w:pPr>
            <w:r>
              <w:rPr>
                <w:sz w:val="20"/>
              </w:rPr>
              <w:t>63</w:t>
            </w:r>
          </w:p>
        </w:tc>
        <w:tc>
          <w:tcPr>
            <w:tcW w:w="510" w:type="dxa"/>
            <w:vAlign w:val="center"/>
            <w:hideMark/>
          </w:tcPr>
          <w:p w14:paraId="1D97E051" w14:textId="77777777" w:rsidR="001A4AE9" w:rsidRPr="00561DAC" w:rsidRDefault="001D6A00" w:rsidP="00513D6C">
            <w:pPr>
              <w:keepNext/>
              <w:jc w:val="center"/>
              <w:rPr>
                <w:sz w:val="20"/>
              </w:rPr>
            </w:pPr>
            <w:r>
              <w:rPr>
                <w:sz w:val="20"/>
              </w:rPr>
              <w:t>55</w:t>
            </w:r>
          </w:p>
        </w:tc>
        <w:tc>
          <w:tcPr>
            <w:tcW w:w="510" w:type="dxa"/>
            <w:vAlign w:val="center"/>
            <w:hideMark/>
          </w:tcPr>
          <w:p w14:paraId="66854609" w14:textId="77777777" w:rsidR="001A4AE9" w:rsidRPr="00561DAC" w:rsidRDefault="001D6A00" w:rsidP="00513D6C">
            <w:pPr>
              <w:keepNext/>
              <w:tabs>
                <w:tab w:val="right" w:pos="0"/>
                <w:tab w:val="left" w:pos="367"/>
              </w:tabs>
              <w:jc w:val="center"/>
              <w:rPr>
                <w:sz w:val="20"/>
              </w:rPr>
            </w:pPr>
            <w:r>
              <w:rPr>
                <w:sz w:val="20"/>
              </w:rPr>
              <w:t>43</w:t>
            </w:r>
          </w:p>
        </w:tc>
        <w:tc>
          <w:tcPr>
            <w:tcW w:w="510" w:type="dxa"/>
            <w:vAlign w:val="center"/>
            <w:hideMark/>
          </w:tcPr>
          <w:p w14:paraId="21DCB378" w14:textId="77777777" w:rsidR="001A4AE9" w:rsidRPr="00561DAC" w:rsidRDefault="001D6A00" w:rsidP="00513D6C">
            <w:pPr>
              <w:keepNext/>
              <w:tabs>
                <w:tab w:val="right" w:pos="493"/>
              </w:tabs>
              <w:jc w:val="center"/>
              <w:rPr>
                <w:sz w:val="20"/>
              </w:rPr>
            </w:pPr>
            <w:r>
              <w:rPr>
                <w:sz w:val="20"/>
              </w:rPr>
              <w:t>31</w:t>
            </w:r>
          </w:p>
        </w:tc>
        <w:tc>
          <w:tcPr>
            <w:tcW w:w="510" w:type="dxa"/>
            <w:vAlign w:val="center"/>
            <w:hideMark/>
          </w:tcPr>
          <w:p w14:paraId="2ADDC129" w14:textId="77777777" w:rsidR="001A4AE9" w:rsidRPr="00561DAC" w:rsidRDefault="001D6A00" w:rsidP="00513D6C">
            <w:pPr>
              <w:keepNext/>
              <w:tabs>
                <w:tab w:val="left" w:pos="367"/>
                <w:tab w:val="right" w:pos="493"/>
              </w:tabs>
              <w:jc w:val="center"/>
              <w:rPr>
                <w:sz w:val="20"/>
              </w:rPr>
            </w:pPr>
            <w:r>
              <w:rPr>
                <w:sz w:val="20"/>
              </w:rPr>
              <w:t>20</w:t>
            </w:r>
          </w:p>
        </w:tc>
        <w:tc>
          <w:tcPr>
            <w:tcW w:w="510" w:type="dxa"/>
            <w:vAlign w:val="center"/>
            <w:hideMark/>
          </w:tcPr>
          <w:p w14:paraId="18480F13" w14:textId="77777777" w:rsidR="001A4AE9" w:rsidRPr="00561DAC" w:rsidRDefault="001D6A00" w:rsidP="00513D6C">
            <w:pPr>
              <w:keepNext/>
              <w:tabs>
                <w:tab w:val="left" w:pos="367"/>
                <w:tab w:val="right" w:pos="493"/>
              </w:tabs>
              <w:jc w:val="center"/>
              <w:rPr>
                <w:sz w:val="20"/>
              </w:rPr>
            </w:pPr>
            <w:r>
              <w:rPr>
                <w:sz w:val="20"/>
              </w:rPr>
              <w:t>16</w:t>
            </w:r>
          </w:p>
        </w:tc>
        <w:tc>
          <w:tcPr>
            <w:tcW w:w="510" w:type="dxa"/>
            <w:vAlign w:val="center"/>
            <w:hideMark/>
          </w:tcPr>
          <w:p w14:paraId="1F7702D4" w14:textId="77777777" w:rsidR="001A4AE9" w:rsidRPr="00561DAC" w:rsidRDefault="001D6A00" w:rsidP="00513D6C">
            <w:pPr>
              <w:keepNext/>
              <w:tabs>
                <w:tab w:val="left" w:pos="367"/>
                <w:tab w:val="right" w:pos="493"/>
              </w:tabs>
              <w:jc w:val="center"/>
              <w:rPr>
                <w:sz w:val="20"/>
              </w:rPr>
            </w:pPr>
            <w:r>
              <w:rPr>
                <w:sz w:val="20"/>
              </w:rPr>
              <w:t>10</w:t>
            </w:r>
          </w:p>
        </w:tc>
        <w:tc>
          <w:tcPr>
            <w:tcW w:w="510" w:type="dxa"/>
            <w:vAlign w:val="center"/>
            <w:hideMark/>
          </w:tcPr>
          <w:p w14:paraId="33B437F6" w14:textId="77777777" w:rsidR="001A4AE9" w:rsidRPr="00561DAC" w:rsidRDefault="001D6A00" w:rsidP="00513D6C">
            <w:pPr>
              <w:keepNext/>
              <w:tabs>
                <w:tab w:val="left" w:pos="367"/>
                <w:tab w:val="right" w:pos="493"/>
              </w:tabs>
              <w:jc w:val="center"/>
              <w:rPr>
                <w:sz w:val="20"/>
              </w:rPr>
            </w:pPr>
            <w:r>
              <w:rPr>
                <w:sz w:val="20"/>
              </w:rPr>
              <w:t>9</w:t>
            </w:r>
          </w:p>
        </w:tc>
        <w:tc>
          <w:tcPr>
            <w:tcW w:w="510" w:type="dxa"/>
            <w:vAlign w:val="center"/>
          </w:tcPr>
          <w:p w14:paraId="23D3B402" w14:textId="77777777" w:rsidR="001A4AE9" w:rsidRPr="00561DAC" w:rsidRDefault="001D6A00" w:rsidP="00513D6C">
            <w:pPr>
              <w:keepNext/>
              <w:tabs>
                <w:tab w:val="left" w:pos="367"/>
                <w:tab w:val="right" w:pos="493"/>
              </w:tabs>
              <w:jc w:val="center"/>
              <w:rPr>
                <w:sz w:val="20"/>
              </w:rPr>
            </w:pPr>
            <w:r>
              <w:rPr>
                <w:sz w:val="20"/>
              </w:rPr>
              <w:t>4</w:t>
            </w:r>
          </w:p>
        </w:tc>
        <w:tc>
          <w:tcPr>
            <w:tcW w:w="510" w:type="dxa"/>
            <w:vAlign w:val="center"/>
          </w:tcPr>
          <w:p w14:paraId="0BAD69D3" w14:textId="77777777" w:rsidR="001A4AE9" w:rsidRPr="00561DAC" w:rsidRDefault="001D6A00" w:rsidP="00513D6C">
            <w:pPr>
              <w:keepNext/>
              <w:tabs>
                <w:tab w:val="left" w:pos="367"/>
                <w:tab w:val="right" w:pos="493"/>
              </w:tabs>
              <w:jc w:val="center"/>
              <w:rPr>
                <w:sz w:val="20"/>
              </w:rPr>
            </w:pPr>
            <w:r>
              <w:rPr>
                <w:sz w:val="20"/>
              </w:rPr>
              <w:t>2</w:t>
            </w:r>
          </w:p>
        </w:tc>
        <w:tc>
          <w:tcPr>
            <w:tcW w:w="510" w:type="dxa"/>
            <w:vAlign w:val="center"/>
          </w:tcPr>
          <w:p w14:paraId="16C186DE" w14:textId="77777777" w:rsidR="001A4AE9" w:rsidRPr="00561DAC" w:rsidRDefault="001D6A00" w:rsidP="00513D6C">
            <w:pPr>
              <w:keepNext/>
              <w:tabs>
                <w:tab w:val="left" w:pos="367"/>
                <w:tab w:val="right" w:pos="493"/>
              </w:tabs>
              <w:jc w:val="center"/>
              <w:rPr>
                <w:sz w:val="20"/>
              </w:rPr>
            </w:pPr>
            <w:r>
              <w:rPr>
                <w:sz w:val="20"/>
              </w:rPr>
              <w:t>0</w:t>
            </w:r>
          </w:p>
        </w:tc>
      </w:tr>
      <w:tr w:rsidR="00A41ED3" w14:paraId="5DD321D3" w14:textId="77777777" w:rsidTr="006F6FAC">
        <w:trPr>
          <w:trHeight w:val="258"/>
        </w:trPr>
        <w:tc>
          <w:tcPr>
            <w:tcW w:w="8679" w:type="dxa"/>
            <w:gridSpan w:val="18"/>
            <w:vAlign w:val="center"/>
            <w:hideMark/>
          </w:tcPr>
          <w:p w14:paraId="05104FD4" w14:textId="77777777" w:rsidR="006F6FAC" w:rsidRPr="00561DAC" w:rsidRDefault="001D6A00" w:rsidP="00513D6C">
            <w:pPr>
              <w:keepNext/>
              <w:ind w:left="69"/>
              <w:rPr>
                <w:sz w:val="20"/>
              </w:rPr>
            </w:pPr>
            <w:r>
              <w:rPr>
                <w:sz w:val="20"/>
              </w:rPr>
              <w:t>Chemotherapie</w:t>
            </w:r>
          </w:p>
        </w:tc>
      </w:tr>
      <w:tr w:rsidR="00A41ED3" w14:paraId="7D2CFDD3" w14:textId="77777777" w:rsidTr="006F6FAC">
        <w:trPr>
          <w:gridAfter w:val="1"/>
          <w:wAfter w:w="9" w:type="dxa"/>
          <w:trHeight w:val="258"/>
        </w:trPr>
        <w:tc>
          <w:tcPr>
            <w:tcW w:w="510" w:type="dxa"/>
            <w:vAlign w:val="center"/>
            <w:hideMark/>
          </w:tcPr>
          <w:p w14:paraId="07C58322" w14:textId="77777777" w:rsidR="001A4AE9" w:rsidRPr="00561DAC" w:rsidRDefault="001D6A00" w:rsidP="00513D6C">
            <w:pPr>
              <w:keepNext/>
              <w:jc w:val="center"/>
              <w:rPr>
                <w:sz w:val="20"/>
              </w:rPr>
            </w:pPr>
            <w:r>
              <w:rPr>
                <w:sz w:val="20"/>
              </w:rPr>
              <w:t>157</w:t>
            </w:r>
          </w:p>
        </w:tc>
        <w:tc>
          <w:tcPr>
            <w:tcW w:w="510" w:type="dxa"/>
            <w:vAlign w:val="center"/>
            <w:hideMark/>
          </w:tcPr>
          <w:p w14:paraId="3F445CE9" w14:textId="77777777" w:rsidR="001A4AE9" w:rsidRPr="00561DAC" w:rsidRDefault="001D6A00" w:rsidP="00513D6C">
            <w:pPr>
              <w:keepNext/>
              <w:jc w:val="center"/>
              <w:rPr>
                <w:sz w:val="20"/>
              </w:rPr>
            </w:pPr>
            <w:r>
              <w:rPr>
                <w:sz w:val="20"/>
              </w:rPr>
              <w:t>137</w:t>
            </w:r>
          </w:p>
        </w:tc>
        <w:tc>
          <w:tcPr>
            <w:tcW w:w="510" w:type="dxa"/>
            <w:vAlign w:val="center"/>
            <w:hideMark/>
          </w:tcPr>
          <w:p w14:paraId="3CAD1AE8" w14:textId="77777777" w:rsidR="001A4AE9" w:rsidRPr="00561DAC" w:rsidRDefault="001D6A00" w:rsidP="00513D6C">
            <w:pPr>
              <w:keepNext/>
              <w:jc w:val="center"/>
              <w:rPr>
                <w:sz w:val="20"/>
              </w:rPr>
            </w:pPr>
            <w:r>
              <w:rPr>
                <w:sz w:val="20"/>
              </w:rPr>
              <w:t>107</w:t>
            </w:r>
          </w:p>
        </w:tc>
        <w:tc>
          <w:tcPr>
            <w:tcW w:w="510" w:type="dxa"/>
            <w:vAlign w:val="center"/>
            <w:hideMark/>
          </w:tcPr>
          <w:p w14:paraId="57EDFBF7" w14:textId="77777777" w:rsidR="001A4AE9" w:rsidRPr="00561DAC" w:rsidRDefault="001D6A00" w:rsidP="00513D6C">
            <w:pPr>
              <w:keepNext/>
              <w:jc w:val="center"/>
              <w:rPr>
                <w:sz w:val="20"/>
              </w:rPr>
            </w:pPr>
            <w:r>
              <w:rPr>
                <w:sz w:val="20"/>
              </w:rPr>
              <w:t>73</w:t>
            </w:r>
          </w:p>
        </w:tc>
        <w:tc>
          <w:tcPr>
            <w:tcW w:w="510" w:type="dxa"/>
            <w:vAlign w:val="center"/>
            <w:hideMark/>
          </w:tcPr>
          <w:p w14:paraId="5FE809B8" w14:textId="77777777" w:rsidR="001A4AE9" w:rsidRPr="00561DAC" w:rsidRDefault="001D6A00" w:rsidP="00513D6C">
            <w:pPr>
              <w:keepNext/>
              <w:jc w:val="center"/>
              <w:rPr>
                <w:sz w:val="20"/>
              </w:rPr>
            </w:pPr>
            <w:r>
              <w:rPr>
                <w:sz w:val="20"/>
              </w:rPr>
              <w:t>53</w:t>
            </w:r>
          </w:p>
        </w:tc>
        <w:tc>
          <w:tcPr>
            <w:tcW w:w="510" w:type="dxa"/>
            <w:vAlign w:val="center"/>
            <w:hideMark/>
          </w:tcPr>
          <w:p w14:paraId="63C9D3A0" w14:textId="77777777" w:rsidR="001A4AE9" w:rsidRPr="00561DAC" w:rsidRDefault="001D6A00" w:rsidP="00513D6C">
            <w:pPr>
              <w:keepNext/>
              <w:jc w:val="center"/>
              <w:rPr>
                <w:sz w:val="20"/>
              </w:rPr>
            </w:pPr>
            <w:r>
              <w:rPr>
                <w:sz w:val="20"/>
              </w:rPr>
              <w:t>40</w:t>
            </w:r>
          </w:p>
        </w:tc>
        <w:tc>
          <w:tcPr>
            <w:tcW w:w="510" w:type="dxa"/>
            <w:vAlign w:val="center"/>
            <w:hideMark/>
          </w:tcPr>
          <w:p w14:paraId="50C87DA9" w14:textId="77777777" w:rsidR="001A4AE9" w:rsidRPr="00561DAC" w:rsidRDefault="001D6A00" w:rsidP="00513D6C">
            <w:pPr>
              <w:keepNext/>
              <w:jc w:val="center"/>
              <w:rPr>
                <w:sz w:val="20"/>
              </w:rPr>
            </w:pPr>
            <w:r>
              <w:rPr>
                <w:sz w:val="20"/>
              </w:rPr>
              <w:t>30</w:t>
            </w:r>
          </w:p>
        </w:tc>
        <w:tc>
          <w:tcPr>
            <w:tcW w:w="510" w:type="dxa"/>
            <w:vAlign w:val="center"/>
            <w:hideMark/>
          </w:tcPr>
          <w:p w14:paraId="3689A2BF" w14:textId="77777777" w:rsidR="001A4AE9" w:rsidRPr="00561DAC" w:rsidRDefault="001D6A00" w:rsidP="00513D6C">
            <w:pPr>
              <w:keepNext/>
              <w:jc w:val="center"/>
              <w:rPr>
                <w:sz w:val="20"/>
              </w:rPr>
            </w:pPr>
            <w:r>
              <w:rPr>
                <w:sz w:val="20"/>
              </w:rPr>
              <w:t>21</w:t>
            </w:r>
          </w:p>
        </w:tc>
        <w:tc>
          <w:tcPr>
            <w:tcW w:w="510" w:type="dxa"/>
            <w:vAlign w:val="center"/>
            <w:hideMark/>
          </w:tcPr>
          <w:p w14:paraId="593557DF" w14:textId="77777777" w:rsidR="001A4AE9" w:rsidRPr="00561DAC" w:rsidRDefault="001D6A00" w:rsidP="00513D6C">
            <w:pPr>
              <w:keepNext/>
              <w:jc w:val="center"/>
              <w:rPr>
                <w:sz w:val="20"/>
              </w:rPr>
            </w:pPr>
            <w:r>
              <w:rPr>
                <w:sz w:val="20"/>
              </w:rPr>
              <w:t>15</w:t>
            </w:r>
          </w:p>
        </w:tc>
        <w:tc>
          <w:tcPr>
            <w:tcW w:w="510" w:type="dxa"/>
            <w:vAlign w:val="center"/>
            <w:hideMark/>
          </w:tcPr>
          <w:p w14:paraId="6E78E1B9" w14:textId="77777777" w:rsidR="001A4AE9" w:rsidRPr="00561DAC" w:rsidRDefault="001D6A00" w:rsidP="00513D6C">
            <w:pPr>
              <w:keepNext/>
              <w:tabs>
                <w:tab w:val="left" w:pos="367"/>
                <w:tab w:val="right" w:pos="504"/>
              </w:tabs>
              <w:jc w:val="center"/>
              <w:rPr>
                <w:sz w:val="20"/>
              </w:rPr>
            </w:pPr>
            <w:r>
              <w:rPr>
                <w:sz w:val="20"/>
              </w:rPr>
              <w:t>12</w:t>
            </w:r>
          </w:p>
        </w:tc>
        <w:tc>
          <w:tcPr>
            <w:tcW w:w="510" w:type="dxa"/>
            <w:vAlign w:val="center"/>
            <w:hideMark/>
          </w:tcPr>
          <w:p w14:paraId="2E785CA3" w14:textId="77777777" w:rsidR="001A4AE9" w:rsidRPr="00561DAC" w:rsidRDefault="001D6A00" w:rsidP="00513D6C">
            <w:pPr>
              <w:keepNext/>
              <w:tabs>
                <w:tab w:val="right" w:pos="221"/>
              </w:tabs>
              <w:jc w:val="center"/>
              <w:rPr>
                <w:sz w:val="20"/>
              </w:rPr>
            </w:pPr>
            <w:r>
              <w:rPr>
                <w:sz w:val="20"/>
              </w:rPr>
              <w:t>8</w:t>
            </w:r>
          </w:p>
        </w:tc>
        <w:tc>
          <w:tcPr>
            <w:tcW w:w="510" w:type="dxa"/>
            <w:vAlign w:val="center"/>
            <w:hideMark/>
          </w:tcPr>
          <w:p w14:paraId="5A869861" w14:textId="77777777" w:rsidR="001A4AE9" w:rsidRPr="00561DAC" w:rsidRDefault="001D6A00" w:rsidP="00513D6C">
            <w:pPr>
              <w:keepNext/>
              <w:tabs>
                <w:tab w:val="left" w:pos="209"/>
                <w:tab w:val="right" w:pos="504"/>
              </w:tabs>
              <w:jc w:val="center"/>
              <w:rPr>
                <w:sz w:val="20"/>
              </w:rPr>
            </w:pPr>
            <w:r>
              <w:rPr>
                <w:sz w:val="20"/>
              </w:rPr>
              <w:t>6</w:t>
            </w:r>
          </w:p>
        </w:tc>
        <w:tc>
          <w:tcPr>
            <w:tcW w:w="510" w:type="dxa"/>
            <w:vAlign w:val="center"/>
            <w:hideMark/>
          </w:tcPr>
          <w:p w14:paraId="78909FCB" w14:textId="77777777" w:rsidR="001A4AE9" w:rsidRPr="00561DAC" w:rsidRDefault="001D6A00" w:rsidP="00513D6C">
            <w:pPr>
              <w:keepNext/>
              <w:tabs>
                <w:tab w:val="left" w:pos="367"/>
                <w:tab w:val="right" w:pos="504"/>
              </w:tabs>
              <w:jc w:val="center"/>
              <w:rPr>
                <w:sz w:val="20"/>
              </w:rPr>
            </w:pPr>
            <w:r>
              <w:rPr>
                <w:sz w:val="20"/>
              </w:rPr>
              <w:t>3</w:t>
            </w:r>
          </w:p>
        </w:tc>
        <w:tc>
          <w:tcPr>
            <w:tcW w:w="510" w:type="dxa"/>
            <w:vAlign w:val="center"/>
            <w:hideMark/>
          </w:tcPr>
          <w:p w14:paraId="5F4F37CA" w14:textId="77777777" w:rsidR="001A4AE9" w:rsidRPr="00561DAC" w:rsidRDefault="001D6A00" w:rsidP="00513D6C">
            <w:pPr>
              <w:keepNext/>
              <w:tabs>
                <w:tab w:val="left" w:pos="367"/>
                <w:tab w:val="right" w:pos="504"/>
              </w:tabs>
              <w:jc w:val="center"/>
              <w:rPr>
                <w:sz w:val="20"/>
              </w:rPr>
            </w:pPr>
            <w:r>
              <w:rPr>
                <w:sz w:val="20"/>
              </w:rPr>
              <w:t>2</w:t>
            </w:r>
          </w:p>
        </w:tc>
        <w:tc>
          <w:tcPr>
            <w:tcW w:w="510" w:type="dxa"/>
            <w:vAlign w:val="center"/>
          </w:tcPr>
          <w:p w14:paraId="7D1C22C3" w14:textId="77777777" w:rsidR="001A4AE9" w:rsidRPr="00561DAC" w:rsidRDefault="001D6A00" w:rsidP="00513D6C">
            <w:pPr>
              <w:keepNext/>
              <w:tabs>
                <w:tab w:val="left" w:pos="367"/>
                <w:tab w:val="right" w:pos="504"/>
              </w:tabs>
              <w:jc w:val="center"/>
              <w:rPr>
                <w:sz w:val="20"/>
              </w:rPr>
            </w:pPr>
            <w:r>
              <w:rPr>
                <w:sz w:val="20"/>
              </w:rPr>
              <w:t>1</w:t>
            </w:r>
          </w:p>
        </w:tc>
        <w:tc>
          <w:tcPr>
            <w:tcW w:w="510" w:type="dxa"/>
            <w:vAlign w:val="center"/>
          </w:tcPr>
          <w:p w14:paraId="3B6E7FA3" w14:textId="77777777" w:rsidR="001A4AE9" w:rsidRPr="00561DAC" w:rsidRDefault="001D6A00" w:rsidP="00513D6C">
            <w:pPr>
              <w:keepNext/>
              <w:tabs>
                <w:tab w:val="left" w:pos="367"/>
                <w:tab w:val="right" w:pos="504"/>
              </w:tabs>
              <w:jc w:val="center"/>
              <w:rPr>
                <w:sz w:val="20"/>
              </w:rPr>
            </w:pPr>
            <w:r>
              <w:rPr>
                <w:sz w:val="20"/>
              </w:rPr>
              <w:t>0</w:t>
            </w:r>
          </w:p>
        </w:tc>
        <w:tc>
          <w:tcPr>
            <w:tcW w:w="510" w:type="dxa"/>
            <w:vAlign w:val="center"/>
          </w:tcPr>
          <w:p w14:paraId="1923602B" w14:textId="77777777" w:rsidR="001A4AE9" w:rsidRPr="00561DAC" w:rsidRDefault="001D6A00" w:rsidP="00513D6C">
            <w:pPr>
              <w:keepNext/>
              <w:tabs>
                <w:tab w:val="left" w:pos="367"/>
                <w:tab w:val="right" w:pos="504"/>
              </w:tabs>
              <w:jc w:val="center"/>
              <w:rPr>
                <w:sz w:val="20"/>
              </w:rPr>
            </w:pPr>
            <w:r>
              <w:rPr>
                <w:sz w:val="20"/>
              </w:rPr>
              <w:t>0</w:t>
            </w:r>
          </w:p>
        </w:tc>
      </w:tr>
    </w:tbl>
    <w:p w14:paraId="42128E4C" w14:textId="77777777" w:rsidR="006F6FAC" w:rsidRPr="00561DAC" w:rsidRDefault="006F6FAC" w:rsidP="00513D6C">
      <w:pPr>
        <w:pStyle w:val="BMSBodyText"/>
        <w:keepNext/>
        <w:spacing w:after="0" w:line="240" w:lineRule="auto"/>
        <w:jc w:val="left"/>
        <w:rPr>
          <w:color w:val="auto"/>
          <w:sz w:val="22"/>
          <w:szCs w:val="22"/>
          <w:lang w:val="en-GB"/>
        </w:rPr>
      </w:pPr>
    </w:p>
    <w:tbl>
      <w:tblPr>
        <w:tblW w:w="9258" w:type="dxa"/>
        <w:tblInd w:w="206" w:type="dxa"/>
        <w:tblLook w:val="04A0" w:firstRow="1" w:lastRow="0" w:firstColumn="1" w:lastColumn="0" w:noHBand="0" w:noVBand="1"/>
      </w:tblPr>
      <w:tblGrid>
        <w:gridCol w:w="1130"/>
        <w:gridCol w:w="8128"/>
      </w:tblGrid>
      <w:tr w:rsidR="00A41ED3" w14:paraId="62175634" w14:textId="77777777" w:rsidTr="00AA0A36">
        <w:tc>
          <w:tcPr>
            <w:tcW w:w="1130" w:type="dxa"/>
            <w:shd w:val="clear" w:color="auto" w:fill="auto"/>
          </w:tcPr>
          <w:p w14:paraId="5CE9E32F" w14:textId="77777777" w:rsidR="006F6FAC" w:rsidRPr="00561DAC" w:rsidRDefault="001D6A00" w:rsidP="00513D6C">
            <w:pPr>
              <w:pStyle w:val="Style10"/>
              <w:keepNext/>
            </w:pPr>
            <w:r>
              <w:rPr>
                <w:rFonts w:ascii="Symbol" w:hAnsi="Symbol"/>
              </w:rPr>
              <w:t></w:t>
            </w:r>
            <w:r>
              <w:rPr>
                <w:rFonts w:ascii="Wingdings" w:hAnsi="Wingdings"/>
              </w:rPr>
              <w:t></w:t>
            </w:r>
            <w:r>
              <w:rPr>
                <w:rFonts w:ascii="Symbol" w:hAnsi="Symbol"/>
              </w:rPr>
              <w:t></w:t>
            </w:r>
            <w:r>
              <w:rPr>
                <w:rFonts w:ascii="Symbol" w:hAnsi="Symbol"/>
              </w:rPr>
              <w:t></w:t>
            </w:r>
          </w:p>
        </w:tc>
        <w:tc>
          <w:tcPr>
            <w:tcW w:w="8128" w:type="dxa"/>
            <w:shd w:val="clear" w:color="auto" w:fill="auto"/>
          </w:tcPr>
          <w:p w14:paraId="13BD594B" w14:textId="77777777" w:rsidR="006F6FAC" w:rsidRPr="00561DAC" w:rsidRDefault="001D6A00" w:rsidP="00513D6C">
            <w:pPr>
              <w:pStyle w:val="EMEABodyText"/>
              <w:keepNext/>
              <w:rPr>
                <w:rFonts w:eastAsia="MS Mincho"/>
                <w:noProof/>
                <w:sz w:val="20"/>
              </w:rPr>
            </w:pPr>
            <w:r>
              <w:rPr>
                <w:sz w:val="20"/>
              </w:rPr>
              <w:t>Nivolumab + ipilimumab (events: 119/158), mediaan en 95%</w:t>
            </w:r>
            <w:r>
              <w:rPr>
                <w:sz w:val="20"/>
              </w:rPr>
              <w:noBreakHyphen/>
              <w:t>BI: 13,70 (11,24, 17,41)</w:t>
            </w:r>
          </w:p>
        </w:tc>
      </w:tr>
      <w:tr w:rsidR="00A41ED3" w14:paraId="682A0CD2" w14:textId="77777777" w:rsidTr="00AA0A36">
        <w:tc>
          <w:tcPr>
            <w:tcW w:w="1130" w:type="dxa"/>
            <w:shd w:val="clear" w:color="auto" w:fill="auto"/>
          </w:tcPr>
          <w:p w14:paraId="3452FF6E" w14:textId="77777777" w:rsidR="00ED4C8E" w:rsidRPr="00561DAC" w:rsidRDefault="001D6A00" w:rsidP="00513D6C">
            <w:pPr>
              <w:pStyle w:val="Style10"/>
              <w:keepNext/>
              <w:rPr>
                <w:noProof/>
              </w:rPr>
            </w:pPr>
            <w:r>
              <w:noBreakHyphen/>
              <w:t xml:space="preserve"> </w:t>
            </w:r>
            <w:r>
              <w:noBreakHyphen/>
              <w:t xml:space="preserve"> </w:t>
            </w:r>
            <w:r>
              <w:noBreakHyphen/>
              <w:t xml:space="preserve"> </w:t>
            </w:r>
            <w:r>
              <w:rPr>
                <w:rFonts w:ascii="Wingdings 2" w:hAnsi="Wingdings 2"/>
              </w:rPr>
              <w:t></w:t>
            </w:r>
            <w:r>
              <w:t xml:space="preserve"> </w:t>
            </w:r>
            <w:r>
              <w:noBreakHyphen/>
              <w:t xml:space="preserve"> </w:t>
            </w:r>
            <w:r>
              <w:noBreakHyphen/>
              <w:t xml:space="preserve"> </w:t>
            </w:r>
            <w:r>
              <w:noBreakHyphen/>
            </w:r>
          </w:p>
        </w:tc>
        <w:tc>
          <w:tcPr>
            <w:tcW w:w="8128" w:type="dxa"/>
            <w:shd w:val="clear" w:color="auto" w:fill="auto"/>
          </w:tcPr>
          <w:p w14:paraId="6F1DE012" w14:textId="77777777" w:rsidR="00ED4C8E" w:rsidRPr="00561DAC" w:rsidRDefault="001D6A00" w:rsidP="00513D6C">
            <w:pPr>
              <w:pStyle w:val="BMSBodyText"/>
              <w:keepNext/>
              <w:spacing w:after="0" w:line="240" w:lineRule="auto"/>
              <w:jc w:val="left"/>
              <w:rPr>
                <w:rFonts w:eastAsia="MS Mincho"/>
                <w:noProof/>
                <w:color w:val="auto"/>
                <w:sz w:val="20"/>
              </w:rPr>
            </w:pPr>
            <w:r>
              <w:rPr>
                <w:color w:val="auto"/>
                <w:sz w:val="20"/>
              </w:rPr>
              <w:t>Chemotherapie (events: 130/157), mediaan en 95%</w:t>
            </w:r>
            <w:r>
              <w:rPr>
                <w:color w:val="auto"/>
                <w:sz w:val="20"/>
              </w:rPr>
              <w:noBreakHyphen/>
              <w:t>BI: 9,07 (7,69, 10,02)</w:t>
            </w:r>
          </w:p>
        </w:tc>
      </w:tr>
    </w:tbl>
    <w:p w14:paraId="303ABEEA" w14:textId="77777777" w:rsidR="001A4AE9" w:rsidRPr="00561DAC" w:rsidRDefault="001D6A00" w:rsidP="00513D6C">
      <w:pPr>
        <w:pStyle w:val="BMSBodyText"/>
        <w:keepNext/>
        <w:spacing w:after="0" w:line="240" w:lineRule="auto"/>
        <w:jc w:val="left"/>
        <w:rPr>
          <w:color w:val="auto"/>
          <w:sz w:val="18"/>
          <w:szCs w:val="18"/>
        </w:rPr>
      </w:pPr>
      <w:r>
        <w:rPr>
          <w:color w:val="auto"/>
          <w:sz w:val="18"/>
        </w:rPr>
        <w:t>Op basis van data cut</w:t>
      </w:r>
      <w:r>
        <w:rPr>
          <w:i/>
          <w:color w:val="auto"/>
          <w:sz w:val="18"/>
        </w:rPr>
        <w:noBreakHyphen/>
      </w:r>
      <w:r>
        <w:rPr>
          <w:color w:val="auto"/>
          <w:sz w:val="18"/>
        </w:rPr>
        <w:t>off: 23</w:t>
      </w:r>
      <w:r>
        <w:rPr>
          <w:color w:val="auto"/>
          <w:sz w:val="18"/>
        </w:rPr>
        <w:noBreakHyphen/>
        <w:t>aug</w:t>
      </w:r>
      <w:r>
        <w:rPr>
          <w:color w:val="auto"/>
          <w:sz w:val="18"/>
        </w:rPr>
        <w:noBreakHyphen/>
        <w:t>2021, minimale follow</w:t>
      </w:r>
      <w:r>
        <w:rPr>
          <w:color w:val="auto"/>
          <w:sz w:val="18"/>
        </w:rPr>
        <w:noBreakHyphen/>
        <w:t>up van 20 maanden</w:t>
      </w:r>
    </w:p>
    <w:p w14:paraId="58BADCB1" w14:textId="77777777" w:rsidR="00467FFA" w:rsidRPr="00A45B1C" w:rsidRDefault="00467FFA" w:rsidP="00513D6C">
      <w:pPr>
        <w:pStyle w:val="BMSBodyText"/>
        <w:spacing w:after="0" w:line="240" w:lineRule="auto"/>
        <w:jc w:val="left"/>
        <w:rPr>
          <w:color w:val="auto"/>
          <w:sz w:val="22"/>
          <w:szCs w:val="22"/>
        </w:rPr>
      </w:pPr>
    </w:p>
    <w:p w14:paraId="13B1494C" w14:textId="77777777" w:rsidR="00BC61FF" w:rsidRPr="00561DAC" w:rsidRDefault="001D6A00" w:rsidP="00513D6C">
      <w:pPr>
        <w:pStyle w:val="BMSBodyText"/>
        <w:keepNext/>
        <w:spacing w:after="0" w:line="240" w:lineRule="auto"/>
        <w:jc w:val="left"/>
        <w:rPr>
          <w:i/>
          <w:iCs/>
          <w:noProof/>
          <w:color w:val="auto"/>
          <w:sz w:val="22"/>
          <w:szCs w:val="22"/>
        </w:rPr>
      </w:pPr>
      <w:r>
        <w:rPr>
          <w:i/>
          <w:color w:val="auto"/>
          <w:sz w:val="22"/>
        </w:rPr>
        <w:t>Nivolumab in combinatie met chemotherapie vs. chemotherapie</w:t>
      </w:r>
    </w:p>
    <w:p w14:paraId="135597AB" w14:textId="77777777" w:rsidR="00BC61FF" w:rsidRPr="00A45B1C" w:rsidRDefault="00BC61FF" w:rsidP="00513D6C">
      <w:pPr>
        <w:pStyle w:val="BMSBodyText"/>
        <w:keepNext/>
        <w:spacing w:after="0" w:line="240" w:lineRule="auto"/>
        <w:jc w:val="left"/>
        <w:rPr>
          <w:i/>
          <w:iCs/>
          <w:noProof/>
          <w:color w:val="auto"/>
          <w:sz w:val="22"/>
          <w:szCs w:val="22"/>
          <w:lang w:eastAsia="en-US"/>
        </w:rPr>
      </w:pPr>
    </w:p>
    <w:p w14:paraId="55A8314B" w14:textId="77777777" w:rsidR="00BC61FF" w:rsidRPr="00561DAC" w:rsidRDefault="001D6A00" w:rsidP="00513D6C">
      <w:pPr>
        <w:pStyle w:val="BMSBodyText"/>
        <w:spacing w:after="0" w:line="240" w:lineRule="auto"/>
        <w:jc w:val="left"/>
        <w:rPr>
          <w:noProof/>
          <w:color w:val="auto"/>
          <w:sz w:val="22"/>
          <w:szCs w:val="22"/>
        </w:rPr>
      </w:pPr>
      <w:r>
        <w:rPr>
          <w:color w:val="auto"/>
          <w:sz w:val="22"/>
        </w:rPr>
        <w:t>De primaire uitkomstmaten voor effectiviteit waren PFS (volgens BICR) en OS bij patiënten met tumorcel</w:t>
      </w:r>
      <w:r>
        <w:rPr>
          <w:color w:val="auto"/>
          <w:sz w:val="22"/>
        </w:rPr>
        <w:noBreakHyphen/>
        <w:t>PD</w:t>
      </w:r>
      <w:r>
        <w:rPr>
          <w:color w:val="auto"/>
          <w:sz w:val="22"/>
        </w:rPr>
        <w:noBreakHyphen/>
        <w:t>L1</w:t>
      </w:r>
      <w:r>
        <w:rPr>
          <w:color w:val="auto"/>
          <w:sz w:val="22"/>
        </w:rPr>
        <w:noBreakHyphen/>
        <w:t>expressie ≥ 1%. Secundaire eindpunten volgens de vooraf gespecificeerde hiërarchische testen omvatten OS, PFS (volgens BICR) en ORR (volgens BICR) bij alle gerandomiseerde patiënten. De bepalingen van de tumor volgens RECIST v1.1 werden iedere 6 weken uitgevoerd tot en met week 48, daarna iedere 12 weken.</w:t>
      </w:r>
    </w:p>
    <w:p w14:paraId="3077F099" w14:textId="77777777" w:rsidR="0031678E" w:rsidRPr="00A45B1C" w:rsidRDefault="0031678E" w:rsidP="00513D6C">
      <w:pPr>
        <w:pStyle w:val="BMSBodyText"/>
        <w:spacing w:after="0" w:line="240" w:lineRule="auto"/>
        <w:jc w:val="left"/>
        <w:rPr>
          <w:noProof/>
          <w:color w:val="auto"/>
          <w:sz w:val="22"/>
          <w:szCs w:val="22"/>
          <w:lang w:eastAsia="en-US"/>
        </w:rPr>
      </w:pPr>
    </w:p>
    <w:p w14:paraId="0455FC12" w14:textId="10153E97" w:rsidR="0031678E" w:rsidRPr="00561DAC" w:rsidRDefault="001D6A00" w:rsidP="00513D6C">
      <w:pPr>
        <w:pStyle w:val="BMSBodyText"/>
        <w:spacing w:after="0" w:line="240" w:lineRule="auto"/>
        <w:jc w:val="left"/>
        <w:rPr>
          <w:noProof/>
          <w:color w:val="auto"/>
          <w:sz w:val="22"/>
          <w:szCs w:val="22"/>
        </w:rPr>
      </w:pPr>
      <w:r>
        <w:rPr>
          <w:color w:val="auto"/>
          <w:sz w:val="22"/>
        </w:rPr>
        <w:t>Bij de primaire, vooraf gespecificeerde analyse, met een minimale follow</w:t>
      </w:r>
      <w:r>
        <w:rPr>
          <w:color w:val="auto"/>
          <w:sz w:val="22"/>
        </w:rPr>
        <w:noBreakHyphen/>
        <w:t>up van 12,9 maanden, liet de studie een statistisch significante verbetering in OS en PFS zien bij patiënten met een tumorcel</w:t>
      </w:r>
      <w:r>
        <w:rPr>
          <w:color w:val="auto"/>
          <w:sz w:val="22"/>
        </w:rPr>
        <w:noBreakHyphen/>
        <w:t>PD</w:t>
      </w:r>
      <w:r>
        <w:rPr>
          <w:color w:val="auto"/>
          <w:sz w:val="22"/>
        </w:rPr>
        <w:noBreakHyphen/>
        <w:t>L1</w:t>
      </w:r>
      <w:r>
        <w:rPr>
          <w:color w:val="auto"/>
          <w:sz w:val="22"/>
        </w:rPr>
        <w:noBreakHyphen/>
        <w:t>expressie ≥ 1%. Werkzaamheidsresultaten zijn weergegeven in tabel 43.</w:t>
      </w:r>
    </w:p>
    <w:p w14:paraId="71B3F3E3" w14:textId="77777777" w:rsidR="0031678E" w:rsidRPr="00A45B1C" w:rsidRDefault="0031678E" w:rsidP="00513D6C">
      <w:pPr>
        <w:pStyle w:val="BMSBodyText"/>
        <w:spacing w:after="0" w:line="240" w:lineRule="auto"/>
        <w:jc w:val="left"/>
        <w:rPr>
          <w:noProof/>
          <w:color w:val="auto"/>
          <w:sz w:val="22"/>
          <w:szCs w:val="22"/>
          <w:lang w:eastAsia="en-US"/>
        </w:rPr>
      </w:pPr>
    </w:p>
    <w:p w14:paraId="1FA031E5" w14:textId="1A0ECE0C"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 43:</w:t>
      </w:r>
      <w:r>
        <w:rPr>
          <w:sz w:val="22"/>
        </w:rPr>
        <w:tab/>
        <w:t>Werkzaamheidsresultaten bij patiënten met tumorcel</w:t>
      </w:r>
      <w:r>
        <w:rPr>
          <w:sz w:val="22"/>
        </w:rPr>
        <w:noBreakHyphen/>
        <w:t>PD</w:t>
      </w:r>
      <w:r>
        <w:rPr>
          <w:sz w:val="22"/>
        </w:rPr>
        <w:noBreakHyphen/>
        <w:t>L1 ≥ 1% (CA209648)</w:t>
      </w:r>
    </w:p>
    <w:tbl>
      <w:tblPr>
        <w:tblW w:w="4866" w:type="pct"/>
        <w:tblLayout w:type="fixed"/>
        <w:tblCellMar>
          <w:top w:w="28" w:type="dxa"/>
          <w:bottom w:w="28" w:type="dxa"/>
        </w:tblCellMar>
        <w:tblLook w:val="04A0" w:firstRow="1" w:lastRow="0" w:firstColumn="1" w:lastColumn="0" w:noHBand="0" w:noVBand="1"/>
      </w:tblPr>
      <w:tblGrid>
        <w:gridCol w:w="3190"/>
        <w:gridCol w:w="2979"/>
        <w:gridCol w:w="2869"/>
      </w:tblGrid>
      <w:tr w:rsidR="00A41ED3" w14:paraId="5EAECB92" w14:textId="77777777" w:rsidTr="00DA65BF">
        <w:trPr>
          <w:cantSplit/>
          <w:trHeight w:val="57"/>
          <w:tblHeader/>
        </w:trPr>
        <w:tc>
          <w:tcPr>
            <w:tcW w:w="3191" w:type="dxa"/>
            <w:tcBorders>
              <w:top w:val="single" w:sz="4" w:space="0" w:color="auto"/>
              <w:bottom w:val="single" w:sz="4" w:space="0" w:color="auto"/>
            </w:tcBorders>
            <w:shd w:val="clear" w:color="auto" w:fill="auto"/>
          </w:tcPr>
          <w:p w14:paraId="5FA6DD5B" w14:textId="77777777" w:rsidR="0031678E" w:rsidRPr="00A45B1C" w:rsidRDefault="0031678E" w:rsidP="00513D6C">
            <w:pPr>
              <w:pStyle w:val="BMSTableHeader"/>
              <w:keepNext/>
              <w:spacing w:before="0" w:after="0"/>
              <w:jc w:val="left"/>
            </w:pPr>
          </w:p>
        </w:tc>
        <w:tc>
          <w:tcPr>
            <w:tcW w:w="2979" w:type="dxa"/>
            <w:tcBorders>
              <w:top w:val="single" w:sz="4" w:space="0" w:color="auto"/>
              <w:bottom w:val="single" w:sz="4" w:space="0" w:color="auto"/>
            </w:tcBorders>
            <w:shd w:val="clear" w:color="auto" w:fill="auto"/>
            <w:vAlign w:val="center"/>
            <w:hideMark/>
          </w:tcPr>
          <w:p w14:paraId="1F86CA9F" w14:textId="77777777" w:rsidR="0031678E" w:rsidRPr="00561DAC" w:rsidRDefault="001D6A00" w:rsidP="00513D6C">
            <w:pPr>
              <w:pStyle w:val="BMSTableHeader"/>
              <w:spacing w:before="0" w:after="0"/>
            </w:pPr>
            <w:r>
              <w:t>nivolumab + chemotherapie</w:t>
            </w:r>
            <w:r>
              <w:br/>
              <w:t>(n = 158)</w:t>
            </w:r>
          </w:p>
        </w:tc>
        <w:tc>
          <w:tcPr>
            <w:tcW w:w="2869" w:type="dxa"/>
            <w:tcBorders>
              <w:top w:val="single" w:sz="4" w:space="0" w:color="auto"/>
              <w:bottom w:val="single" w:sz="4" w:space="0" w:color="auto"/>
            </w:tcBorders>
            <w:shd w:val="clear" w:color="auto" w:fill="auto"/>
            <w:vAlign w:val="center"/>
            <w:hideMark/>
          </w:tcPr>
          <w:p w14:paraId="1117F215" w14:textId="77777777" w:rsidR="0031678E" w:rsidRPr="00561DAC" w:rsidRDefault="001D6A00" w:rsidP="00513D6C">
            <w:pPr>
              <w:pStyle w:val="BMSTableHeader"/>
              <w:spacing w:before="0" w:after="0"/>
            </w:pPr>
            <w:r>
              <w:t>chemotherapie</w:t>
            </w:r>
            <w:r>
              <w:rPr>
                <w:vertAlign w:val="superscript"/>
              </w:rPr>
              <w:t>a</w:t>
            </w:r>
            <w:r>
              <w:br/>
              <w:t>(n = 157)</w:t>
            </w:r>
          </w:p>
        </w:tc>
      </w:tr>
      <w:tr w:rsidR="00A41ED3" w14:paraId="23664541" w14:textId="77777777" w:rsidTr="00DA65BF">
        <w:trPr>
          <w:cantSplit/>
          <w:trHeight w:val="57"/>
        </w:trPr>
        <w:tc>
          <w:tcPr>
            <w:tcW w:w="3191" w:type="dxa"/>
            <w:tcBorders>
              <w:top w:val="single" w:sz="4" w:space="0" w:color="auto"/>
            </w:tcBorders>
            <w:shd w:val="clear" w:color="auto" w:fill="auto"/>
            <w:hideMark/>
          </w:tcPr>
          <w:p w14:paraId="72C485DD" w14:textId="77777777" w:rsidR="0031678E" w:rsidRPr="00561DAC" w:rsidRDefault="001D6A00" w:rsidP="00513D6C">
            <w:pPr>
              <w:pStyle w:val="BMSTableText"/>
              <w:keepNext/>
              <w:spacing w:before="0" w:after="0"/>
              <w:jc w:val="left"/>
              <w:rPr>
                <w:b/>
              </w:rPr>
            </w:pPr>
            <w:r>
              <w:rPr>
                <w:b/>
              </w:rPr>
              <w:t>Totale overleving</w:t>
            </w:r>
          </w:p>
        </w:tc>
        <w:tc>
          <w:tcPr>
            <w:tcW w:w="2979" w:type="dxa"/>
            <w:tcBorders>
              <w:top w:val="single" w:sz="4" w:space="0" w:color="auto"/>
            </w:tcBorders>
            <w:shd w:val="clear" w:color="auto" w:fill="auto"/>
            <w:vAlign w:val="center"/>
          </w:tcPr>
          <w:p w14:paraId="785069B7"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FF48A31" w14:textId="77777777" w:rsidR="0031678E" w:rsidRPr="00561DAC" w:rsidRDefault="0031678E" w:rsidP="00513D6C">
            <w:pPr>
              <w:pStyle w:val="BMSTableText"/>
              <w:keepNext/>
              <w:spacing w:before="0" w:after="0"/>
              <w:rPr>
                <w:lang w:val="en-GB"/>
              </w:rPr>
            </w:pPr>
          </w:p>
        </w:tc>
      </w:tr>
      <w:tr w:rsidR="00A41ED3" w14:paraId="60640CBD" w14:textId="77777777" w:rsidTr="00DA65BF">
        <w:trPr>
          <w:cantSplit/>
          <w:trHeight w:val="57"/>
        </w:trPr>
        <w:tc>
          <w:tcPr>
            <w:tcW w:w="3191" w:type="dxa"/>
            <w:shd w:val="clear" w:color="auto" w:fill="auto"/>
            <w:hideMark/>
          </w:tcPr>
          <w:p w14:paraId="257BA515" w14:textId="77777777" w:rsidR="0031678E" w:rsidRPr="00561DAC" w:rsidRDefault="001D6A00" w:rsidP="00513D6C">
            <w:pPr>
              <w:pStyle w:val="BMSTableText"/>
              <w:keepNext/>
              <w:spacing w:before="0" w:after="0"/>
              <w:ind w:left="158"/>
              <w:jc w:val="left"/>
            </w:pPr>
            <w:r>
              <w:t>Events</w:t>
            </w:r>
          </w:p>
        </w:tc>
        <w:tc>
          <w:tcPr>
            <w:tcW w:w="2979" w:type="dxa"/>
            <w:shd w:val="clear" w:color="auto" w:fill="auto"/>
            <w:vAlign w:val="center"/>
            <w:hideMark/>
          </w:tcPr>
          <w:p w14:paraId="1378E1A3" w14:textId="77777777" w:rsidR="0031678E" w:rsidRPr="00561DAC" w:rsidRDefault="001D6A00" w:rsidP="00513D6C">
            <w:pPr>
              <w:pStyle w:val="BMSTableText"/>
              <w:keepNext/>
              <w:spacing w:before="0" w:after="0"/>
            </w:pPr>
            <w:r>
              <w:t>98 (62,0%)</w:t>
            </w:r>
          </w:p>
        </w:tc>
        <w:tc>
          <w:tcPr>
            <w:tcW w:w="2869" w:type="dxa"/>
            <w:shd w:val="clear" w:color="auto" w:fill="auto"/>
            <w:vAlign w:val="center"/>
            <w:hideMark/>
          </w:tcPr>
          <w:p w14:paraId="1F74D6E0" w14:textId="77777777" w:rsidR="0031678E" w:rsidRPr="00561DAC" w:rsidRDefault="001D6A00" w:rsidP="00513D6C">
            <w:pPr>
              <w:pStyle w:val="BMSTableText"/>
              <w:keepNext/>
              <w:spacing w:before="0" w:after="0"/>
            </w:pPr>
            <w:r>
              <w:t>121 (77,1%)</w:t>
            </w:r>
          </w:p>
        </w:tc>
      </w:tr>
      <w:tr w:rsidR="00A41ED3" w14:paraId="1F62F4B3" w14:textId="77777777" w:rsidTr="00DA65BF">
        <w:trPr>
          <w:cantSplit/>
          <w:trHeight w:val="57"/>
        </w:trPr>
        <w:tc>
          <w:tcPr>
            <w:tcW w:w="3191" w:type="dxa"/>
            <w:shd w:val="clear" w:color="auto" w:fill="auto"/>
            <w:hideMark/>
          </w:tcPr>
          <w:p w14:paraId="7949A5CB" w14:textId="77777777" w:rsidR="0031678E" w:rsidRPr="00561DAC" w:rsidRDefault="001D6A00" w:rsidP="00513D6C">
            <w:pPr>
              <w:pStyle w:val="BMSTableText"/>
              <w:keepNext/>
              <w:spacing w:before="0" w:after="0"/>
              <w:ind w:left="317"/>
              <w:jc w:val="left"/>
            </w:pPr>
            <w:r>
              <w:t>Hazardratio (99,5%</w:t>
            </w:r>
            <w:r>
              <w:noBreakHyphen/>
              <w:t>BI)</w:t>
            </w:r>
            <w:r>
              <w:rPr>
                <w:vertAlign w:val="superscript"/>
              </w:rPr>
              <w:t>b</w:t>
            </w:r>
          </w:p>
        </w:tc>
        <w:tc>
          <w:tcPr>
            <w:tcW w:w="5848" w:type="dxa"/>
            <w:gridSpan w:val="2"/>
            <w:shd w:val="clear" w:color="auto" w:fill="auto"/>
            <w:hideMark/>
          </w:tcPr>
          <w:p w14:paraId="196A559C" w14:textId="77777777" w:rsidR="0031678E" w:rsidRPr="00561DAC" w:rsidRDefault="001D6A00" w:rsidP="00513D6C">
            <w:pPr>
              <w:pStyle w:val="BMSTableText"/>
              <w:keepNext/>
              <w:spacing w:before="0" w:after="0"/>
            </w:pPr>
            <w:r>
              <w:t>0,54 (0,37, 0,80)</w:t>
            </w:r>
          </w:p>
        </w:tc>
      </w:tr>
      <w:tr w:rsidR="00A41ED3" w14:paraId="0529D421" w14:textId="77777777" w:rsidTr="00DA65BF">
        <w:trPr>
          <w:cantSplit/>
          <w:trHeight w:val="57"/>
        </w:trPr>
        <w:tc>
          <w:tcPr>
            <w:tcW w:w="3191" w:type="dxa"/>
            <w:shd w:val="clear" w:color="auto" w:fill="auto"/>
            <w:hideMark/>
          </w:tcPr>
          <w:p w14:paraId="32524541" w14:textId="77777777" w:rsidR="0031678E" w:rsidRPr="00561DAC" w:rsidRDefault="001D6A00" w:rsidP="00513D6C">
            <w:pPr>
              <w:pStyle w:val="BMSTableText"/>
              <w:keepNext/>
              <w:spacing w:before="0" w:after="0"/>
              <w:ind w:left="317"/>
              <w:jc w:val="left"/>
            </w:pPr>
            <w:r>
              <w:t>p</w:t>
            </w:r>
            <w:r>
              <w:noBreakHyphen/>
              <w:t>waarde</w:t>
            </w:r>
            <w:r>
              <w:rPr>
                <w:vertAlign w:val="superscript"/>
              </w:rPr>
              <w:t>c</w:t>
            </w:r>
          </w:p>
        </w:tc>
        <w:tc>
          <w:tcPr>
            <w:tcW w:w="5848" w:type="dxa"/>
            <w:gridSpan w:val="2"/>
            <w:shd w:val="clear" w:color="auto" w:fill="auto"/>
            <w:hideMark/>
          </w:tcPr>
          <w:p w14:paraId="19379A5E" w14:textId="77777777" w:rsidR="0031678E" w:rsidRPr="00561DAC" w:rsidRDefault="001D6A00" w:rsidP="00513D6C">
            <w:pPr>
              <w:pStyle w:val="BMSTableText"/>
              <w:keepNext/>
              <w:spacing w:before="0" w:after="0"/>
            </w:pPr>
            <w:r>
              <w:t>&lt;0,0001</w:t>
            </w:r>
          </w:p>
        </w:tc>
      </w:tr>
      <w:tr w:rsidR="00A41ED3" w14:paraId="5D56F5FC" w14:textId="77777777" w:rsidTr="00DA65BF">
        <w:trPr>
          <w:cantSplit/>
          <w:trHeight w:val="57"/>
        </w:trPr>
        <w:tc>
          <w:tcPr>
            <w:tcW w:w="3191" w:type="dxa"/>
            <w:shd w:val="clear" w:color="auto" w:fill="auto"/>
            <w:hideMark/>
          </w:tcPr>
          <w:p w14:paraId="30BBB082" w14:textId="77777777" w:rsidR="0031678E" w:rsidRPr="00561DAC" w:rsidRDefault="001D6A00" w:rsidP="00513D6C">
            <w:pPr>
              <w:pStyle w:val="BMSTableText"/>
              <w:keepNext/>
              <w:spacing w:before="0" w:after="0"/>
              <w:ind w:left="173"/>
              <w:jc w:val="left"/>
            </w:pPr>
            <w:r>
              <w:t>Mediaan (95%</w:t>
            </w:r>
            <w:r>
              <w:noBreakHyphen/>
              <w:t>BI) (maanden)</w:t>
            </w:r>
            <w:r>
              <w:rPr>
                <w:vertAlign w:val="superscript"/>
              </w:rPr>
              <w:t>d</w:t>
            </w:r>
          </w:p>
        </w:tc>
        <w:tc>
          <w:tcPr>
            <w:tcW w:w="2979" w:type="dxa"/>
            <w:shd w:val="clear" w:color="auto" w:fill="auto"/>
            <w:vAlign w:val="center"/>
            <w:hideMark/>
          </w:tcPr>
          <w:p w14:paraId="2B6F3FBF" w14:textId="77777777" w:rsidR="0031678E" w:rsidRPr="00561DAC" w:rsidRDefault="001D6A00" w:rsidP="00513D6C">
            <w:pPr>
              <w:pStyle w:val="BMSTableText"/>
              <w:keepNext/>
              <w:spacing w:before="0" w:after="0"/>
            </w:pPr>
            <w:r>
              <w:t>15,44 (11,93, 19,52)</w:t>
            </w:r>
          </w:p>
        </w:tc>
        <w:tc>
          <w:tcPr>
            <w:tcW w:w="2869" w:type="dxa"/>
            <w:shd w:val="clear" w:color="auto" w:fill="auto"/>
            <w:vAlign w:val="center"/>
            <w:hideMark/>
          </w:tcPr>
          <w:p w14:paraId="65ED5807" w14:textId="77777777" w:rsidR="0031678E" w:rsidRPr="00561DAC" w:rsidRDefault="001D6A00" w:rsidP="00513D6C">
            <w:pPr>
              <w:pStyle w:val="BMSTableText"/>
              <w:keepNext/>
              <w:spacing w:before="0" w:after="0"/>
            </w:pPr>
            <w:r>
              <w:t>9,07 (7,69, 9,95)</w:t>
            </w:r>
          </w:p>
        </w:tc>
      </w:tr>
      <w:tr w:rsidR="00A41ED3" w14:paraId="1CE24BF1" w14:textId="77777777" w:rsidTr="00DA65BF">
        <w:trPr>
          <w:cantSplit/>
          <w:trHeight w:val="57"/>
        </w:trPr>
        <w:tc>
          <w:tcPr>
            <w:tcW w:w="3191" w:type="dxa"/>
            <w:tcBorders>
              <w:bottom w:val="single" w:sz="4" w:space="0" w:color="auto"/>
            </w:tcBorders>
            <w:shd w:val="clear" w:color="auto" w:fill="auto"/>
            <w:hideMark/>
          </w:tcPr>
          <w:p w14:paraId="6C279E89" w14:textId="77777777" w:rsidR="0031678E" w:rsidRPr="00561DAC" w:rsidRDefault="001D6A00" w:rsidP="00513D6C">
            <w:pPr>
              <w:pStyle w:val="BMSTableText"/>
              <w:spacing w:before="0" w:after="0"/>
              <w:ind w:left="177"/>
              <w:jc w:val="left"/>
            </w:pPr>
            <w:r>
              <w:t>Percentage (95%</w:t>
            </w:r>
            <w:r>
              <w:noBreakHyphen/>
              <w:t>BI) na 12 maanden</w:t>
            </w:r>
            <w:r>
              <w:rPr>
                <w:vertAlign w:val="superscript"/>
              </w:rPr>
              <w:t>d</w:t>
            </w:r>
          </w:p>
        </w:tc>
        <w:tc>
          <w:tcPr>
            <w:tcW w:w="2979" w:type="dxa"/>
            <w:tcBorders>
              <w:bottom w:val="single" w:sz="4" w:space="0" w:color="auto"/>
            </w:tcBorders>
            <w:shd w:val="clear" w:color="auto" w:fill="auto"/>
            <w:vAlign w:val="center"/>
            <w:hideMark/>
          </w:tcPr>
          <w:p w14:paraId="46F9CD61" w14:textId="77777777" w:rsidR="0031678E" w:rsidRPr="00561DAC" w:rsidRDefault="001D6A00" w:rsidP="00513D6C">
            <w:pPr>
              <w:pStyle w:val="BMSTableText"/>
              <w:spacing w:before="0" w:after="0"/>
            </w:pPr>
            <w:r>
              <w:t>58,0 (49,8, 65,3)</w:t>
            </w:r>
          </w:p>
        </w:tc>
        <w:tc>
          <w:tcPr>
            <w:tcW w:w="2869" w:type="dxa"/>
            <w:tcBorders>
              <w:bottom w:val="single" w:sz="4" w:space="0" w:color="auto"/>
            </w:tcBorders>
            <w:shd w:val="clear" w:color="auto" w:fill="auto"/>
            <w:vAlign w:val="center"/>
            <w:hideMark/>
          </w:tcPr>
          <w:p w14:paraId="7848D362" w14:textId="77777777" w:rsidR="0031678E" w:rsidRPr="00561DAC" w:rsidRDefault="001D6A00" w:rsidP="00513D6C">
            <w:pPr>
              <w:pStyle w:val="BMSTableText"/>
              <w:spacing w:before="0" w:after="0"/>
            </w:pPr>
            <w:r>
              <w:t>37,1 (29,2, 44,9)</w:t>
            </w:r>
          </w:p>
        </w:tc>
      </w:tr>
      <w:tr w:rsidR="00A41ED3" w14:paraId="1C48B2DB" w14:textId="77777777" w:rsidTr="00DA65BF">
        <w:trPr>
          <w:cantSplit/>
          <w:trHeight w:val="57"/>
        </w:trPr>
        <w:tc>
          <w:tcPr>
            <w:tcW w:w="3191" w:type="dxa"/>
            <w:tcBorders>
              <w:top w:val="single" w:sz="4" w:space="0" w:color="auto"/>
            </w:tcBorders>
            <w:shd w:val="clear" w:color="auto" w:fill="auto"/>
            <w:hideMark/>
          </w:tcPr>
          <w:p w14:paraId="30882169" w14:textId="77777777" w:rsidR="0031678E" w:rsidRPr="00561DAC" w:rsidRDefault="001D6A00" w:rsidP="00513D6C">
            <w:pPr>
              <w:pStyle w:val="Styletableboldcenter"/>
              <w:jc w:val="left"/>
            </w:pPr>
            <w:r>
              <w:t>Progressievrije overleving</w:t>
            </w:r>
            <w:r>
              <w:rPr>
                <w:vertAlign w:val="superscript"/>
              </w:rPr>
              <w:t>e</w:t>
            </w:r>
          </w:p>
        </w:tc>
        <w:tc>
          <w:tcPr>
            <w:tcW w:w="2979" w:type="dxa"/>
            <w:tcBorders>
              <w:top w:val="single" w:sz="4" w:space="0" w:color="auto"/>
            </w:tcBorders>
            <w:shd w:val="clear" w:color="auto" w:fill="auto"/>
            <w:vAlign w:val="center"/>
          </w:tcPr>
          <w:p w14:paraId="71769035"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6C874400" w14:textId="77777777" w:rsidR="0031678E" w:rsidRPr="00561DAC" w:rsidRDefault="0031678E" w:rsidP="00513D6C">
            <w:pPr>
              <w:pStyle w:val="BMSTableText"/>
              <w:keepNext/>
              <w:spacing w:before="0" w:after="0"/>
              <w:rPr>
                <w:lang w:val="en-GB"/>
              </w:rPr>
            </w:pPr>
          </w:p>
        </w:tc>
      </w:tr>
      <w:tr w:rsidR="00A41ED3" w14:paraId="04AD84CA" w14:textId="77777777" w:rsidTr="00DA65BF">
        <w:trPr>
          <w:cantSplit/>
          <w:trHeight w:val="57"/>
        </w:trPr>
        <w:tc>
          <w:tcPr>
            <w:tcW w:w="3191" w:type="dxa"/>
            <w:shd w:val="clear" w:color="auto" w:fill="auto"/>
            <w:hideMark/>
          </w:tcPr>
          <w:p w14:paraId="2C0242F8" w14:textId="77777777" w:rsidR="0031678E" w:rsidRPr="00561DAC" w:rsidRDefault="001D6A00" w:rsidP="00513D6C">
            <w:pPr>
              <w:pStyle w:val="BMSTableText"/>
              <w:keepNext/>
              <w:spacing w:before="0" w:after="0"/>
              <w:ind w:left="158"/>
              <w:jc w:val="left"/>
            </w:pPr>
            <w:r>
              <w:t>Events</w:t>
            </w:r>
          </w:p>
        </w:tc>
        <w:tc>
          <w:tcPr>
            <w:tcW w:w="2979" w:type="dxa"/>
            <w:shd w:val="clear" w:color="auto" w:fill="auto"/>
            <w:vAlign w:val="center"/>
            <w:hideMark/>
          </w:tcPr>
          <w:p w14:paraId="6DCFDB8A" w14:textId="77777777" w:rsidR="0031678E" w:rsidRPr="00561DAC" w:rsidRDefault="001D6A00" w:rsidP="00513D6C">
            <w:pPr>
              <w:pStyle w:val="BMSTableText"/>
              <w:keepNext/>
              <w:spacing w:before="0" w:after="0"/>
            </w:pPr>
            <w:r>
              <w:t>117 (74,1%)</w:t>
            </w:r>
          </w:p>
        </w:tc>
        <w:tc>
          <w:tcPr>
            <w:tcW w:w="2869" w:type="dxa"/>
            <w:shd w:val="clear" w:color="auto" w:fill="auto"/>
            <w:vAlign w:val="center"/>
            <w:hideMark/>
          </w:tcPr>
          <w:p w14:paraId="5A2626DB" w14:textId="77777777" w:rsidR="0031678E" w:rsidRPr="00561DAC" w:rsidRDefault="001D6A00" w:rsidP="00513D6C">
            <w:pPr>
              <w:pStyle w:val="BMSTableText"/>
              <w:keepNext/>
              <w:spacing w:before="0" w:after="0"/>
            </w:pPr>
            <w:r>
              <w:t>100 (63,7%)</w:t>
            </w:r>
          </w:p>
        </w:tc>
      </w:tr>
      <w:tr w:rsidR="00A41ED3" w14:paraId="40C9E96A" w14:textId="77777777" w:rsidTr="00DA65BF">
        <w:trPr>
          <w:cantSplit/>
          <w:trHeight w:val="57"/>
        </w:trPr>
        <w:tc>
          <w:tcPr>
            <w:tcW w:w="3191" w:type="dxa"/>
            <w:shd w:val="clear" w:color="auto" w:fill="auto"/>
            <w:hideMark/>
          </w:tcPr>
          <w:p w14:paraId="0FCBFC12" w14:textId="77777777" w:rsidR="0031678E" w:rsidRPr="00561DAC" w:rsidRDefault="001D6A00" w:rsidP="00513D6C">
            <w:pPr>
              <w:pStyle w:val="BMSTableText"/>
              <w:keepNext/>
              <w:spacing w:before="0" w:after="0"/>
              <w:ind w:left="317"/>
              <w:jc w:val="left"/>
            </w:pPr>
            <w:r>
              <w:t>Hazardratio (98,5%</w:t>
            </w:r>
            <w:r>
              <w:noBreakHyphen/>
              <w:t>BI)</w:t>
            </w:r>
            <w:r>
              <w:rPr>
                <w:vertAlign w:val="superscript"/>
              </w:rPr>
              <w:t>b</w:t>
            </w:r>
          </w:p>
        </w:tc>
        <w:tc>
          <w:tcPr>
            <w:tcW w:w="5848" w:type="dxa"/>
            <w:gridSpan w:val="2"/>
            <w:shd w:val="clear" w:color="auto" w:fill="auto"/>
            <w:hideMark/>
          </w:tcPr>
          <w:p w14:paraId="1F920B58" w14:textId="77777777" w:rsidR="0031678E" w:rsidRPr="00561DAC" w:rsidRDefault="001D6A00" w:rsidP="00513D6C">
            <w:pPr>
              <w:pStyle w:val="BMSTableText"/>
              <w:keepNext/>
              <w:spacing w:before="0" w:after="0"/>
            </w:pPr>
            <w:r>
              <w:t>0,65 (0,46, 0,92)</w:t>
            </w:r>
          </w:p>
        </w:tc>
      </w:tr>
      <w:tr w:rsidR="00A41ED3" w14:paraId="01B6DAB0" w14:textId="77777777" w:rsidTr="00DA65BF">
        <w:trPr>
          <w:cantSplit/>
          <w:trHeight w:val="57"/>
        </w:trPr>
        <w:tc>
          <w:tcPr>
            <w:tcW w:w="3191" w:type="dxa"/>
            <w:shd w:val="clear" w:color="auto" w:fill="auto"/>
            <w:hideMark/>
          </w:tcPr>
          <w:p w14:paraId="1D0C5510" w14:textId="77777777" w:rsidR="0031678E" w:rsidRPr="00561DAC" w:rsidRDefault="001D6A00" w:rsidP="00513D6C">
            <w:pPr>
              <w:pStyle w:val="BMSTableText"/>
              <w:keepNext/>
              <w:spacing w:before="0" w:after="0"/>
              <w:ind w:left="317"/>
              <w:jc w:val="left"/>
            </w:pPr>
            <w:r>
              <w:t>p</w:t>
            </w:r>
            <w:r>
              <w:noBreakHyphen/>
              <w:t>waarde</w:t>
            </w:r>
            <w:r>
              <w:rPr>
                <w:vertAlign w:val="superscript"/>
              </w:rPr>
              <w:t>c</w:t>
            </w:r>
          </w:p>
        </w:tc>
        <w:tc>
          <w:tcPr>
            <w:tcW w:w="5848" w:type="dxa"/>
            <w:gridSpan w:val="2"/>
            <w:shd w:val="clear" w:color="auto" w:fill="auto"/>
            <w:hideMark/>
          </w:tcPr>
          <w:p w14:paraId="7D27FA36" w14:textId="77777777" w:rsidR="0031678E" w:rsidRPr="00561DAC" w:rsidRDefault="001D6A00" w:rsidP="00513D6C">
            <w:pPr>
              <w:pStyle w:val="BMSTableText"/>
              <w:keepNext/>
              <w:spacing w:before="0" w:after="0"/>
            </w:pPr>
            <w:r>
              <w:t>0,0023</w:t>
            </w:r>
          </w:p>
        </w:tc>
      </w:tr>
      <w:tr w:rsidR="00A41ED3" w14:paraId="3DD1891B" w14:textId="77777777" w:rsidTr="00DA65BF">
        <w:trPr>
          <w:cantSplit/>
          <w:trHeight w:val="57"/>
        </w:trPr>
        <w:tc>
          <w:tcPr>
            <w:tcW w:w="3191" w:type="dxa"/>
            <w:shd w:val="clear" w:color="auto" w:fill="auto"/>
            <w:hideMark/>
          </w:tcPr>
          <w:p w14:paraId="5EF04928" w14:textId="77777777" w:rsidR="0031678E" w:rsidRPr="00561DAC" w:rsidRDefault="001D6A00" w:rsidP="00513D6C">
            <w:pPr>
              <w:pStyle w:val="BMSTableText"/>
              <w:keepNext/>
              <w:spacing w:before="0" w:after="0"/>
              <w:ind w:left="173"/>
              <w:jc w:val="left"/>
            </w:pPr>
            <w:r>
              <w:t>Mediaan (95%</w:t>
            </w:r>
            <w:r>
              <w:noBreakHyphen/>
              <w:t>BI) (maanden)</w:t>
            </w:r>
            <w:r>
              <w:rPr>
                <w:vertAlign w:val="superscript"/>
              </w:rPr>
              <w:t>d</w:t>
            </w:r>
          </w:p>
        </w:tc>
        <w:tc>
          <w:tcPr>
            <w:tcW w:w="2979" w:type="dxa"/>
            <w:shd w:val="clear" w:color="auto" w:fill="auto"/>
            <w:vAlign w:val="center"/>
            <w:hideMark/>
          </w:tcPr>
          <w:p w14:paraId="43337EB7" w14:textId="01E70895" w:rsidR="0031678E" w:rsidRPr="00561DAC" w:rsidRDefault="001D6A00" w:rsidP="00513D6C">
            <w:pPr>
              <w:pStyle w:val="BMSTableText"/>
              <w:keepNext/>
              <w:spacing w:before="0" w:after="0"/>
            </w:pPr>
            <w:r>
              <w:t>6,93 (5,68, 8,34)</w:t>
            </w:r>
          </w:p>
        </w:tc>
        <w:tc>
          <w:tcPr>
            <w:tcW w:w="2869" w:type="dxa"/>
            <w:shd w:val="clear" w:color="auto" w:fill="auto"/>
            <w:vAlign w:val="center"/>
            <w:hideMark/>
          </w:tcPr>
          <w:p w14:paraId="299114A3" w14:textId="77777777" w:rsidR="0031678E" w:rsidRPr="00561DAC" w:rsidRDefault="001D6A00" w:rsidP="00513D6C">
            <w:pPr>
              <w:pStyle w:val="BMSTableText"/>
              <w:keepNext/>
              <w:spacing w:before="0" w:after="0"/>
            </w:pPr>
            <w:r>
              <w:t>4,44 (2,89, 5,82)</w:t>
            </w:r>
          </w:p>
        </w:tc>
      </w:tr>
      <w:tr w:rsidR="00A41ED3" w14:paraId="73C39788" w14:textId="77777777" w:rsidTr="00DA65BF">
        <w:trPr>
          <w:cantSplit/>
          <w:trHeight w:val="57"/>
        </w:trPr>
        <w:tc>
          <w:tcPr>
            <w:tcW w:w="3191" w:type="dxa"/>
            <w:tcBorders>
              <w:bottom w:val="single" w:sz="4" w:space="0" w:color="auto"/>
            </w:tcBorders>
            <w:shd w:val="clear" w:color="auto" w:fill="auto"/>
            <w:hideMark/>
          </w:tcPr>
          <w:p w14:paraId="2A85AD1F" w14:textId="77777777" w:rsidR="0031678E" w:rsidRPr="00561DAC" w:rsidRDefault="001D6A00" w:rsidP="00513D6C">
            <w:pPr>
              <w:pStyle w:val="BMSTableText"/>
              <w:spacing w:before="0" w:after="0"/>
              <w:ind w:left="177"/>
              <w:jc w:val="left"/>
            </w:pPr>
            <w:r>
              <w:t>Percentage (95%</w:t>
            </w:r>
            <w:r>
              <w:noBreakHyphen/>
              <w:t>BI) na 12 maanden</w:t>
            </w:r>
            <w:r>
              <w:rPr>
                <w:vertAlign w:val="superscript"/>
              </w:rPr>
              <w:t>d</w:t>
            </w:r>
          </w:p>
        </w:tc>
        <w:tc>
          <w:tcPr>
            <w:tcW w:w="2979" w:type="dxa"/>
            <w:tcBorders>
              <w:bottom w:val="single" w:sz="4" w:space="0" w:color="auto"/>
            </w:tcBorders>
            <w:shd w:val="clear" w:color="auto" w:fill="auto"/>
            <w:vAlign w:val="center"/>
            <w:hideMark/>
          </w:tcPr>
          <w:p w14:paraId="654F4FB5" w14:textId="77777777" w:rsidR="0031678E" w:rsidRPr="00561DAC" w:rsidRDefault="001D6A00" w:rsidP="00513D6C">
            <w:pPr>
              <w:pStyle w:val="BMSTableText"/>
              <w:keepNext/>
              <w:spacing w:before="0" w:after="0"/>
            </w:pPr>
            <w:r>
              <w:t>25,4 (18,2, 33,2)</w:t>
            </w:r>
          </w:p>
        </w:tc>
        <w:tc>
          <w:tcPr>
            <w:tcW w:w="2869" w:type="dxa"/>
            <w:tcBorders>
              <w:bottom w:val="single" w:sz="4" w:space="0" w:color="auto"/>
            </w:tcBorders>
            <w:shd w:val="clear" w:color="auto" w:fill="auto"/>
            <w:vAlign w:val="center"/>
            <w:hideMark/>
          </w:tcPr>
          <w:p w14:paraId="2EB1BD9A" w14:textId="77777777" w:rsidR="0031678E" w:rsidRPr="00561DAC" w:rsidRDefault="001D6A00" w:rsidP="00513D6C">
            <w:pPr>
              <w:pStyle w:val="BMSTableText"/>
              <w:keepNext/>
              <w:spacing w:before="0" w:after="0"/>
            </w:pPr>
            <w:r>
              <w:t>10,5 (4,7, 18,8)</w:t>
            </w:r>
          </w:p>
        </w:tc>
      </w:tr>
      <w:tr w:rsidR="00A41ED3" w14:paraId="2C95B17D" w14:textId="77777777" w:rsidTr="00DA65BF">
        <w:trPr>
          <w:cantSplit/>
          <w:trHeight w:val="57"/>
        </w:trPr>
        <w:tc>
          <w:tcPr>
            <w:tcW w:w="3191" w:type="dxa"/>
            <w:tcBorders>
              <w:top w:val="single" w:sz="4" w:space="0" w:color="auto"/>
            </w:tcBorders>
            <w:shd w:val="clear" w:color="auto" w:fill="auto"/>
            <w:hideMark/>
          </w:tcPr>
          <w:p w14:paraId="31992D66" w14:textId="77777777" w:rsidR="0031678E" w:rsidRPr="00561DAC" w:rsidRDefault="001D6A00" w:rsidP="00513D6C">
            <w:pPr>
              <w:pStyle w:val="Styletableboldcenter"/>
              <w:keepNext/>
              <w:jc w:val="left"/>
            </w:pPr>
            <w:r>
              <w:t>Totaal responspercentage, n (%)</w:t>
            </w:r>
            <w:r>
              <w:rPr>
                <w:vertAlign w:val="superscript"/>
              </w:rPr>
              <w:t>e</w:t>
            </w:r>
          </w:p>
        </w:tc>
        <w:tc>
          <w:tcPr>
            <w:tcW w:w="2979" w:type="dxa"/>
            <w:tcBorders>
              <w:top w:val="single" w:sz="4" w:space="0" w:color="auto"/>
            </w:tcBorders>
            <w:shd w:val="clear" w:color="auto" w:fill="auto"/>
            <w:vAlign w:val="center"/>
            <w:hideMark/>
          </w:tcPr>
          <w:p w14:paraId="5C6F7898" w14:textId="77777777" w:rsidR="0031678E" w:rsidRPr="00561DAC" w:rsidRDefault="001D6A00" w:rsidP="00513D6C">
            <w:pPr>
              <w:pStyle w:val="BMSTableText"/>
              <w:keepNext/>
              <w:spacing w:before="0" w:after="0"/>
            </w:pPr>
            <w:r>
              <w:t>84 (53,2)</w:t>
            </w:r>
          </w:p>
        </w:tc>
        <w:tc>
          <w:tcPr>
            <w:tcW w:w="2869" w:type="dxa"/>
            <w:tcBorders>
              <w:top w:val="single" w:sz="4" w:space="0" w:color="auto"/>
            </w:tcBorders>
            <w:shd w:val="clear" w:color="auto" w:fill="auto"/>
            <w:vAlign w:val="center"/>
            <w:hideMark/>
          </w:tcPr>
          <w:p w14:paraId="3B72578E" w14:textId="77777777" w:rsidR="0031678E" w:rsidRPr="00561DAC" w:rsidRDefault="001D6A00" w:rsidP="00513D6C">
            <w:pPr>
              <w:pStyle w:val="BMSTableText"/>
              <w:keepNext/>
              <w:spacing w:before="0" w:after="0"/>
            </w:pPr>
            <w:r>
              <w:t>31 (19,7)</w:t>
            </w:r>
          </w:p>
        </w:tc>
      </w:tr>
      <w:tr w:rsidR="00A41ED3" w14:paraId="79C82ACF" w14:textId="77777777" w:rsidTr="00DA65BF">
        <w:trPr>
          <w:cantSplit/>
          <w:trHeight w:val="57"/>
        </w:trPr>
        <w:tc>
          <w:tcPr>
            <w:tcW w:w="3191" w:type="dxa"/>
            <w:shd w:val="clear" w:color="auto" w:fill="auto"/>
            <w:hideMark/>
          </w:tcPr>
          <w:p w14:paraId="05C6C628" w14:textId="77777777" w:rsidR="0031678E" w:rsidRPr="00561DAC" w:rsidRDefault="001D6A00" w:rsidP="00513D6C">
            <w:pPr>
              <w:pStyle w:val="BMSTableText"/>
              <w:keepNext/>
              <w:spacing w:before="0" w:after="0"/>
              <w:ind w:left="158"/>
              <w:jc w:val="left"/>
            </w:pPr>
            <w:r>
              <w:t>(95%</w:t>
            </w:r>
            <w:r>
              <w:noBreakHyphen/>
              <w:t>BI)</w:t>
            </w:r>
          </w:p>
        </w:tc>
        <w:tc>
          <w:tcPr>
            <w:tcW w:w="2979" w:type="dxa"/>
            <w:shd w:val="clear" w:color="auto" w:fill="auto"/>
            <w:vAlign w:val="center"/>
            <w:hideMark/>
          </w:tcPr>
          <w:p w14:paraId="35AC936C" w14:textId="77777777" w:rsidR="0031678E" w:rsidRPr="00561DAC" w:rsidRDefault="001D6A00" w:rsidP="00513D6C">
            <w:pPr>
              <w:pStyle w:val="BMSTableText"/>
              <w:keepNext/>
              <w:spacing w:before="0" w:after="0"/>
            </w:pPr>
            <w:r>
              <w:t>(45,1, 61,1)</w:t>
            </w:r>
          </w:p>
        </w:tc>
        <w:tc>
          <w:tcPr>
            <w:tcW w:w="2869" w:type="dxa"/>
            <w:shd w:val="clear" w:color="auto" w:fill="auto"/>
            <w:vAlign w:val="center"/>
            <w:hideMark/>
          </w:tcPr>
          <w:p w14:paraId="38A05420" w14:textId="77777777" w:rsidR="0031678E" w:rsidRPr="00561DAC" w:rsidRDefault="001D6A00" w:rsidP="00513D6C">
            <w:pPr>
              <w:pStyle w:val="BMSTableText"/>
              <w:keepNext/>
              <w:spacing w:before="0" w:after="0"/>
            </w:pPr>
            <w:r>
              <w:t>(13,8, 26,8)</w:t>
            </w:r>
          </w:p>
        </w:tc>
      </w:tr>
      <w:tr w:rsidR="00A41ED3" w14:paraId="1F1C2E7F" w14:textId="77777777" w:rsidTr="00DA65BF">
        <w:trPr>
          <w:cantSplit/>
          <w:trHeight w:val="57"/>
        </w:trPr>
        <w:tc>
          <w:tcPr>
            <w:tcW w:w="3191" w:type="dxa"/>
            <w:shd w:val="clear" w:color="auto" w:fill="auto"/>
            <w:hideMark/>
          </w:tcPr>
          <w:p w14:paraId="0F1F4994" w14:textId="77777777" w:rsidR="0031678E" w:rsidRPr="00561DAC" w:rsidRDefault="001D6A00" w:rsidP="00513D6C">
            <w:pPr>
              <w:pStyle w:val="BMSTableText"/>
              <w:keepNext/>
              <w:spacing w:before="0" w:after="0"/>
              <w:ind w:left="158"/>
              <w:jc w:val="left"/>
            </w:pPr>
            <w:r>
              <w:t>Complete respons</w:t>
            </w:r>
          </w:p>
        </w:tc>
        <w:tc>
          <w:tcPr>
            <w:tcW w:w="2979" w:type="dxa"/>
            <w:shd w:val="clear" w:color="auto" w:fill="auto"/>
            <w:vAlign w:val="center"/>
            <w:hideMark/>
          </w:tcPr>
          <w:p w14:paraId="3E566857" w14:textId="77777777" w:rsidR="0031678E" w:rsidRPr="00561DAC" w:rsidRDefault="001D6A00" w:rsidP="00513D6C">
            <w:pPr>
              <w:pStyle w:val="BMSTableText"/>
              <w:keepNext/>
              <w:spacing w:before="0" w:after="0"/>
            </w:pPr>
            <w:r>
              <w:t>26 (16,5)</w:t>
            </w:r>
          </w:p>
        </w:tc>
        <w:tc>
          <w:tcPr>
            <w:tcW w:w="2869" w:type="dxa"/>
            <w:shd w:val="clear" w:color="auto" w:fill="auto"/>
            <w:vAlign w:val="center"/>
            <w:hideMark/>
          </w:tcPr>
          <w:p w14:paraId="13EDA694" w14:textId="77777777" w:rsidR="0031678E" w:rsidRPr="00561DAC" w:rsidRDefault="001D6A00" w:rsidP="00513D6C">
            <w:pPr>
              <w:pStyle w:val="BMSTableText"/>
              <w:keepNext/>
              <w:spacing w:before="0" w:after="0"/>
            </w:pPr>
            <w:r>
              <w:t>8 (5,1)</w:t>
            </w:r>
          </w:p>
        </w:tc>
      </w:tr>
      <w:tr w:rsidR="00A41ED3" w14:paraId="71D0689F" w14:textId="77777777" w:rsidTr="00DA65BF">
        <w:trPr>
          <w:cantSplit/>
          <w:trHeight w:val="57"/>
        </w:trPr>
        <w:tc>
          <w:tcPr>
            <w:tcW w:w="3191" w:type="dxa"/>
            <w:tcBorders>
              <w:bottom w:val="single" w:sz="4" w:space="0" w:color="auto"/>
            </w:tcBorders>
            <w:shd w:val="clear" w:color="auto" w:fill="auto"/>
            <w:hideMark/>
          </w:tcPr>
          <w:p w14:paraId="1730707E" w14:textId="77777777" w:rsidR="0031678E" w:rsidRPr="00561DAC" w:rsidRDefault="001D6A00" w:rsidP="00513D6C">
            <w:pPr>
              <w:pStyle w:val="BMSTableText"/>
              <w:keepNext/>
              <w:spacing w:before="0" w:after="0"/>
              <w:ind w:left="158"/>
              <w:jc w:val="left"/>
            </w:pPr>
            <w:r>
              <w:t>Partiële respons</w:t>
            </w:r>
          </w:p>
        </w:tc>
        <w:tc>
          <w:tcPr>
            <w:tcW w:w="2979" w:type="dxa"/>
            <w:tcBorders>
              <w:bottom w:val="single" w:sz="4" w:space="0" w:color="auto"/>
            </w:tcBorders>
            <w:shd w:val="clear" w:color="auto" w:fill="auto"/>
            <w:vAlign w:val="center"/>
            <w:hideMark/>
          </w:tcPr>
          <w:p w14:paraId="385847A6" w14:textId="77777777" w:rsidR="0031678E" w:rsidRPr="00561DAC" w:rsidRDefault="001D6A00" w:rsidP="00513D6C">
            <w:pPr>
              <w:pStyle w:val="BMSTableText"/>
              <w:spacing w:before="0" w:after="0"/>
            </w:pPr>
            <w:r>
              <w:t>58 (36,7)</w:t>
            </w:r>
          </w:p>
        </w:tc>
        <w:tc>
          <w:tcPr>
            <w:tcW w:w="2869" w:type="dxa"/>
            <w:tcBorders>
              <w:bottom w:val="single" w:sz="4" w:space="0" w:color="auto"/>
            </w:tcBorders>
            <w:shd w:val="clear" w:color="auto" w:fill="auto"/>
            <w:vAlign w:val="center"/>
            <w:hideMark/>
          </w:tcPr>
          <w:p w14:paraId="2DC175C9" w14:textId="77777777" w:rsidR="0031678E" w:rsidRPr="00561DAC" w:rsidRDefault="001D6A00" w:rsidP="00513D6C">
            <w:pPr>
              <w:pStyle w:val="BMSTableText"/>
              <w:spacing w:before="0" w:after="0"/>
            </w:pPr>
            <w:r>
              <w:t>23 (14,6)</w:t>
            </w:r>
          </w:p>
        </w:tc>
      </w:tr>
      <w:tr w:rsidR="00A41ED3" w14:paraId="418DD070" w14:textId="77777777" w:rsidTr="00DA65BF">
        <w:trPr>
          <w:cantSplit/>
          <w:trHeight w:val="57"/>
        </w:trPr>
        <w:tc>
          <w:tcPr>
            <w:tcW w:w="3191" w:type="dxa"/>
            <w:tcBorders>
              <w:top w:val="single" w:sz="4" w:space="0" w:color="auto"/>
            </w:tcBorders>
            <w:shd w:val="clear" w:color="auto" w:fill="auto"/>
            <w:hideMark/>
          </w:tcPr>
          <w:p w14:paraId="634A9C56" w14:textId="77777777" w:rsidR="0031678E" w:rsidRPr="00561DAC" w:rsidRDefault="001D6A00" w:rsidP="00513D6C">
            <w:pPr>
              <w:pStyle w:val="Styletableboldcenter"/>
              <w:keepNext/>
              <w:jc w:val="left"/>
            </w:pPr>
            <w:r>
              <w:t>Duur van respons</w:t>
            </w:r>
            <w:r>
              <w:rPr>
                <w:vertAlign w:val="superscript"/>
              </w:rPr>
              <w:t>e</w:t>
            </w:r>
          </w:p>
        </w:tc>
        <w:tc>
          <w:tcPr>
            <w:tcW w:w="2979" w:type="dxa"/>
            <w:tcBorders>
              <w:top w:val="single" w:sz="4" w:space="0" w:color="auto"/>
            </w:tcBorders>
            <w:shd w:val="clear" w:color="auto" w:fill="auto"/>
            <w:vAlign w:val="center"/>
          </w:tcPr>
          <w:p w14:paraId="405C83C2" w14:textId="77777777" w:rsidR="0031678E" w:rsidRPr="00561DAC" w:rsidRDefault="0031678E" w:rsidP="00513D6C">
            <w:pPr>
              <w:pStyle w:val="BMSTableText"/>
              <w:keepNext/>
              <w:spacing w:before="0" w:after="0"/>
              <w:rPr>
                <w:lang w:val="en-GB"/>
              </w:rPr>
            </w:pPr>
          </w:p>
        </w:tc>
        <w:tc>
          <w:tcPr>
            <w:tcW w:w="2869" w:type="dxa"/>
            <w:tcBorders>
              <w:top w:val="single" w:sz="4" w:space="0" w:color="auto"/>
            </w:tcBorders>
            <w:shd w:val="clear" w:color="auto" w:fill="auto"/>
            <w:vAlign w:val="center"/>
          </w:tcPr>
          <w:p w14:paraId="38376E43" w14:textId="77777777" w:rsidR="0031678E" w:rsidRPr="00561DAC" w:rsidRDefault="0031678E" w:rsidP="00513D6C">
            <w:pPr>
              <w:pStyle w:val="BMSTableText"/>
              <w:keepNext/>
              <w:spacing w:before="0" w:after="0"/>
              <w:rPr>
                <w:lang w:val="en-GB"/>
              </w:rPr>
            </w:pPr>
          </w:p>
        </w:tc>
      </w:tr>
      <w:tr w:rsidR="00A41ED3" w14:paraId="07017228" w14:textId="77777777" w:rsidTr="00DA65BF">
        <w:trPr>
          <w:cantSplit/>
          <w:trHeight w:val="57"/>
        </w:trPr>
        <w:tc>
          <w:tcPr>
            <w:tcW w:w="3191" w:type="dxa"/>
            <w:shd w:val="clear" w:color="auto" w:fill="auto"/>
            <w:hideMark/>
          </w:tcPr>
          <w:p w14:paraId="78823931" w14:textId="77777777" w:rsidR="0031678E" w:rsidRPr="00561DAC" w:rsidRDefault="001D6A00" w:rsidP="00513D6C">
            <w:pPr>
              <w:pStyle w:val="BMSTableText"/>
              <w:keepNext/>
              <w:spacing w:before="0" w:after="0"/>
              <w:ind w:left="158"/>
              <w:jc w:val="left"/>
            </w:pPr>
            <w:r>
              <w:t>Mediaan (95%</w:t>
            </w:r>
            <w:r>
              <w:noBreakHyphen/>
              <w:t>BI) (maanden)</w:t>
            </w:r>
            <w:r>
              <w:rPr>
                <w:vertAlign w:val="superscript"/>
              </w:rPr>
              <w:t>d</w:t>
            </w:r>
          </w:p>
        </w:tc>
        <w:tc>
          <w:tcPr>
            <w:tcW w:w="2979" w:type="dxa"/>
            <w:shd w:val="clear" w:color="auto" w:fill="auto"/>
            <w:vAlign w:val="center"/>
            <w:hideMark/>
          </w:tcPr>
          <w:p w14:paraId="36D90B35" w14:textId="77777777" w:rsidR="0031678E" w:rsidRPr="00561DAC" w:rsidRDefault="001D6A00" w:rsidP="00513D6C">
            <w:pPr>
              <w:pStyle w:val="BMSTableText"/>
              <w:keepNext/>
              <w:spacing w:before="0" w:after="0"/>
            </w:pPr>
            <w:r>
              <w:t>8,38 (6,90, 12,35)</w:t>
            </w:r>
          </w:p>
        </w:tc>
        <w:tc>
          <w:tcPr>
            <w:tcW w:w="2869" w:type="dxa"/>
            <w:shd w:val="clear" w:color="auto" w:fill="auto"/>
            <w:vAlign w:val="center"/>
            <w:hideMark/>
          </w:tcPr>
          <w:p w14:paraId="3F8FB437" w14:textId="77777777" w:rsidR="0031678E" w:rsidRPr="00561DAC" w:rsidRDefault="001D6A00" w:rsidP="00513D6C">
            <w:pPr>
              <w:pStyle w:val="BMSTableText"/>
              <w:keepNext/>
              <w:spacing w:before="0" w:after="0"/>
            </w:pPr>
            <w:r>
              <w:t>5,68 (4,40, 8,67)</w:t>
            </w:r>
          </w:p>
        </w:tc>
      </w:tr>
      <w:tr w:rsidR="00A41ED3" w14:paraId="2D8F5C8B" w14:textId="77777777" w:rsidTr="00DA65BF">
        <w:trPr>
          <w:cantSplit/>
          <w:trHeight w:val="57"/>
        </w:trPr>
        <w:tc>
          <w:tcPr>
            <w:tcW w:w="3191" w:type="dxa"/>
            <w:tcBorders>
              <w:bottom w:val="single" w:sz="4" w:space="0" w:color="auto"/>
            </w:tcBorders>
            <w:shd w:val="clear" w:color="auto" w:fill="auto"/>
            <w:hideMark/>
          </w:tcPr>
          <w:p w14:paraId="5D8529A4" w14:textId="77777777" w:rsidR="0031678E" w:rsidRPr="00561DAC" w:rsidRDefault="001D6A00" w:rsidP="00513D6C">
            <w:pPr>
              <w:pStyle w:val="BMSTableText"/>
              <w:keepNext/>
              <w:spacing w:before="0" w:after="0"/>
              <w:ind w:left="158"/>
              <w:jc w:val="left"/>
            </w:pPr>
            <w:r>
              <w:t>Spreiding</w:t>
            </w:r>
          </w:p>
        </w:tc>
        <w:tc>
          <w:tcPr>
            <w:tcW w:w="2979" w:type="dxa"/>
            <w:tcBorders>
              <w:bottom w:val="single" w:sz="4" w:space="0" w:color="auto"/>
            </w:tcBorders>
            <w:shd w:val="clear" w:color="auto" w:fill="auto"/>
            <w:vAlign w:val="center"/>
            <w:hideMark/>
          </w:tcPr>
          <w:p w14:paraId="589B72DC" w14:textId="77777777" w:rsidR="0031678E" w:rsidRPr="00561DAC" w:rsidRDefault="001D6A00" w:rsidP="00513D6C">
            <w:pPr>
              <w:pStyle w:val="Styletable10pts"/>
              <w:jc w:val="center"/>
            </w:pPr>
            <w:r>
              <w:t>1,4</w:t>
            </w:r>
            <w:r>
              <w:rPr>
                <w:vertAlign w:val="superscript"/>
              </w:rPr>
              <w:t>+</w:t>
            </w:r>
            <w:r>
              <w:t>, 34,6</w:t>
            </w:r>
          </w:p>
        </w:tc>
        <w:tc>
          <w:tcPr>
            <w:tcW w:w="2869" w:type="dxa"/>
            <w:tcBorders>
              <w:bottom w:val="single" w:sz="4" w:space="0" w:color="auto"/>
            </w:tcBorders>
            <w:shd w:val="clear" w:color="auto" w:fill="auto"/>
            <w:vAlign w:val="center"/>
            <w:hideMark/>
          </w:tcPr>
          <w:p w14:paraId="5E924C8B" w14:textId="77777777" w:rsidR="0031678E" w:rsidRPr="00561DAC" w:rsidRDefault="001D6A00" w:rsidP="00513D6C">
            <w:pPr>
              <w:pStyle w:val="Styletable10pts"/>
              <w:jc w:val="center"/>
            </w:pPr>
            <w:r>
              <w:t>1,4</w:t>
            </w:r>
            <w:r>
              <w:rPr>
                <w:vertAlign w:val="superscript"/>
              </w:rPr>
              <w:t>+</w:t>
            </w:r>
            <w:r>
              <w:t>, 31,8</w:t>
            </w:r>
            <w:r>
              <w:rPr>
                <w:vertAlign w:val="superscript"/>
              </w:rPr>
              <w:t>+</w:t>
            </w:r>
          </w:p>
        </w:tc>
      </w:tr>
    </w:tbl>
    <w:p w14:paraId="6FDE177C" w14:textId="77777777" w:rsidR="0031678E" w:rsidRPr="00561DAC" w:rsidRDefault="001D6A00" w:rsidP="00513D6C">
      <w:pPr>
        <w:pStyle w:val="Styletablefooter"/>
      </w:pPr>
      <w:r>
        <w:rPr>
          <w:vertAlign w:val="superscript"/>
        </w:rPr>
        <w:t>a</w:t>
      </w:r>
      <w:r>
        <w:tab/>
        <w:t>Fluorouracil en cisplatine.</w:t>
      </w:r>
    </w:p>
    <w:p w14:paraId="3637EBD4" w14:textId="77777777" w:rsidR="0031678E" w:rsidRPr="00561DAC" w:rsidRDefault="001D6A00" w:rsidP="00513D6C">
      <w:pPr>
        <w:pStyle w:val="Styletablefooter"/>
      </w:pPr>
      <w:r>
        <w:rPr>
          <w:vertAlign w:val="superscript"/>
        </w:rPr>
        <w:t>b</w:t>
      </w:r>
      <w:r>
        <w:tab/>
        <w:t>Gebaseerd op gestratificeerd 'Cox proportional hazards'-model.</w:t>
      </w:r>
    </w:p>
    <w:p w14:paraId="1A5F008E" w14:textId="77777777" w:rsidR="0031678E" w:rsidRPr="00561DAC" w:rsidRDefault="001D6A00" w:rsidP="00513D6C">
      <w:pPr>
        <w:pStyle w:val="Styletablefooter"/>
      </w:pPr>
      <w:r>
        <w:rPr>
          <w:vertAlign w:val="superscript"/>
        </w:rPr>
        <w:t>c</w:t>
      </w:r>
      <w:r>
        <w:tab/>
        <w:t>Gebaseerd op gestratificeerde 2</w:t>
      </w:r>
      <w:r>
        <w:noBreakHyphen/>
        <w:t>zijdige log</w:t>
      </w:r>
      <w:r>
        <w:noBreakHyphen/>
        <w:t>ranktest.</w:t>
      </w:r>
    </w:p>
    <w:p w14:paraId="49A50793" w14:textId="77777777" w:rsidR="0031678E" w:rsidRPr="00561DAC" w:rsidRDefault="001D6A00" w:rsidP="00513D6C">
      <w:pPr>
        <w:pStyle w:val="Styletablefooter"/>
        <w:keepNext/>
      </w:pPr>
      <w:r>
        <w:rPr>
          <w:vertAlign w:val="superscript"/>
        </w:rPr>
        <w:t>d</w:t>
      </w:r>
      <w:r>
        <w:tab/>
        <w:t>Gebaseerd op Kaplan</w:t>
      </w:r>
      <w:r>
        <w:noBreakHyphen/>
        <w:t>Meier</w:t>
      </w:r>
      <w:r>
        <w:noBreakHyphen/>
        <w:t>schattingen.</w:t>
      </w:r>
    </w:p>
    <w:p w14:paraId="5B2070E3" w14:textId="77777777" w:rsidR="0031678E" w:rsidRPr="00561DAC" w:rsidRDefault="001D6A00" w:rsidP="00513D6C">
      <w:pPr>
        <w:pStyle w:val="Styletablefooter"/>
      </w:pPr>
      <w:r>
        <w:rPr>
          <w:vertAlign w:val="superscript"/>
        </w:rPr>
        <w:t>e</w:t>
      </w:r>
      <w:r>
        <w:tab/>
        <w:t>Beoordeeld door BICR.</w:t>
      </w:r>
    </w:p>
    <w:p w14:paraId="0697902E" w14:textId="77777777" w:rsidR="0031678E" w:rsidRPr="00561DAC" w:rsidRDefault="0031678E" w:rsidP="00513D6C">
      <w:pPr>
        <w:pStyle w:val="EMEABodyText"/>
        <w:shd w:val="clear" w:color="auto" w:fill="FFFFFF"/>
        <w:rPr>
          <w:noProof/>
        </w:rPr>
      </w:pPr>
    </w:p>
    <w:p w14:paraId="7F82F4C5" w14:textId="77777777" w:rsidR="0031678E" w:rsidRPr="00561DAC" w:rsidRDefault="001D6A00" w:rsidP="00513D6C">
      <w:pPr>
        <w:pStyle w:val="EMEABodyText"/>
        <w:shd w:val="clear" w:color="auto" w:fill="FFFFFF"/>
        <w:rPr>
          <w:noProof/>
        </w:rPr>
      </w:pPr>
      <w:r>
        <w:t>Bij een update van de beschrijvende analyse met een minimale follow</w:t>
      </w:r>
      <w:r>
        <w:noBreakHyphen/>
        <w:t>up van 20 maanden waren de verbeteringen in OS consistent met de primaire analyse. Mediane OS was 15,05 maanden (95%</w:t>
      </w:r>
      <w:r>
        <w:noBreakHyphen/>
        <w:t>BI: 11,93, 18,63) voor nivolumab plus chemotherapie vs. 9,07 maanden (95%</w:t>
      </w:r>
      <w:r>
        <w:noBreakHyphen/>
        <w:t>BI: 7,69, 10,02) voor chemotherapie (HR = 0,59; 95%</w:t>
      </w:r>
      <w:r>
        <w:noBreakHyphen/>
        <w:t>BI: 0,46, 0,76). Mediane PFS was 6,93 maanden (95%</w:t>
      </w:r>
      <w:r>
        <w:noBreakHyphen/>
        <w:t>BI: 5,68, 8,35) voor nivolumab plus chemotherapie vs. 4,44 maanden (95%</w:t>
      </w:r>
      <w:r>
        <w:noBreakHyphen/>
        <w:t>BI: 2,89, 5,82) voor chemotherapie (HR = 0,66; 95%</w:t>
      </w:r>
      <w:r>
        <w:noBreakHyphen/>
        <w:t>BI: 0,50, 0,87). De ORR was 53,2% (95%</w:t>
      </w:r>
      <w:r>
        <w:noBreakHyphen/>
        <w:t>BI: 45,1, 61,1) voor nivolumab plus chemotherapie vs. 19,7% (95%</w:t>
      </w:r>
      <w:r>
        <w:noBreakHyphen/>
        <w:t>BI: 13,8, 26,8) voor chemotherapie.</w:t>
      </w:r>
    </w:p>
    <w:p w14:paraId="5DF53562" w14:textId="1FFA760A" w:rsidR="0031678E" w:rsidRPr="00561DAC" w:rsidRDefault="001D6A00" w:rsidP="00513D6C">
      <w:pPr>
        <w:pStyle w:val="EMEABodyText"/>
        <w:shd w:val="clear" w:color="auto" w:fill="FFFFFF"/>
        <w:rPr>
          <w:noProof/>
        </w:rPr>
      </w:pPr>
      <w:r>
        <w:t>De Kaplan</w:t>
      </w:r>
      <w:r>
        <w:noBreakHyphen/>
        <w:t>Meier</w:t>
      </w:r>
      <w:r>
        <w:noBreakHyphen/>
        <w:t>curves voor OS en PFS met een minimale follow</w:t>
      </w:r>
      <w:r>
        <w:noBreakHyphen/>
        <w:t>up van 20 maanden zijn weergegeven in figuur 28 en 29.</w:t>
      </w:r>
    </w:p>
    <w:p w14:paraId="230DC858" w14:textId="77777777" w:rsidR="00BC61FF" w:rsidRPr="00A45B1C" w:rsidRDefault="00BC61FF" w:rsidP="00513D6C">
      <w:pPr>
        <w:pStyle w:val="BMSBodyText"/>
        <w:spacing w:after="0" w:line="240" w:lineRule="auto"/>
        <w:jc w:val="left"/>
        <w:rPr>
          <w:noProof/>
          <w:color w:val="auto"/>
          <w:sz w:val="22"/>
          <w:szCs w:val="22"/>
          <w:lang w:eastAsia="en-US"/>
        </w:rPr>
      </w:pPr>
    </w:p>
    <w:p w14:paraId="62CBA658" w14:textId="1BFD14E9" w:rsidR="00BC61FF" w:rsidRPr="00561DAC" w:rsidRDefault="001D6A00" w:rsidP="00513D6C">
      <w:pPr>
        <w:pStyle w:val="HeadingTableFig"/>
      </w:pPr>
      <w:r>
        <w:t>Figuur 28:</w:t>
      </w:r>
      <w:r>
        <w:tab/>
        <w:t>Kaplan</w:t>
      </w:r>
      <w:r>
        <w:noBreakHyphen/>
        <w:t>Meier</w:t>
      </w:r>
      <w:r>
        <w:noBreakHyphen/>
        <w:t>curves van OS bij patiënten met tumorcel</w:t>
      </w:r>
      <w:r>
        <w:noBreakHyphen/>
        <w:t>PD</w:t>
      </w:r>
      <w:r>
        <w:noBreakHyphen/>
        <w:t>L1 ≥ 1% (CA209648)</w:t>
      </w:r>
    </w:p>
    <w:p w14:paraId="39B957A9" w14:textId="475836E5" w:rsidR="00BC61FF" w:rsidRPr="00561DAC" w:rsidRDefault="00314AEC" w:rsidP="00513D6C">
      <w:pPr>
        <w:pStyle w:val="BMSBodyText"/>
        <w:keepNext/>
        <w:spacing w:after="0" w:line="240" w:lineRule="auto"/>
        <w:jc w:val="center"/>
        <w:rPr>
          <w:noProof/>
          <w:color w:val="auto"/>
          <w:sz w:val="22"/>
          <w:szCs w:val="22"/>
        </w:rPr>
      </w:pPr>
      <w:r>
        <w:rPr>
          <w:noProof/>
        </w:rPr>
        <w:pict w14:anchorId="69BE5F3B">
          <v:shape id="Text Box 16" o:spid="_x0000_s2055" type="#_x0000_t202" style="position:absolute;left:0;text-align:left;margin-left:57.55pt;margin-top:1.6pt;width:24.5pt;height:249.7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" filled="f" stroked="f">
            <v:textbox style="layout-flow:vertical;mso-layout-flow-alt:bottom-to-top" inset="0,0,0,0">
              <w:txbxContent>
                <w:p w14:paraId="6D71C5FD" w14:textId="77777777" w:rsidR="004E59C8" w:rsidRPr="000305D8" w:rsidRDefault="004E59C8" w:rsidP="00BC61FF">
                  <w:pPr>
                    <w:keepNext/>
                    <w:keepLines/>
                    <w:jc w:val="center"/>
                    <w:rPr>
                      <w:sz w:val="20"/>
                    </w:rPr>
                  </w:pPr>
                  <w:r>
                    <w:rPr>
                      <w:sz w:val="20"/>
                    </w:rPr>
                    <w:t>Kans op overleving</w:t>
                  </w:r>
                </w:p>
              </w:txbxContent>
            </v:textbox>
            <w10:wrap anchorx="page"/>
          </v:shape>
        </w:pict>
      </w:r>
      <w:r>
        <w:rPr>
          <w:noProof/>
          <w:color w:val="auto"/>
          <w:sz w:val="22"/>
          <w:lang w:val="en-US" w:eastAsia="zh-CN"/>
        </w:rPr>
        <w:pict w14:anchorId="3B863E3E">
          <v:shape id="Picture 26" o:spid="_x0000_i1057" type="#_x0000_t75" style="width:439.05pt;height:276.25pt;visibility:visible;mso-wrap-style:square">
            <v:imagedata r:id="rId47" o:title="" cropbottom="21966f" cropleft="2167f"/>
          </v:shape>
        </w:pict>
      </w:r>
    </w:p>
    <w:p w14:paraId="1664B222" w14:textId="77777777" w:rsidR="00BC61FF" w:rsidRPr="00561DAC" w:rsidRDefault="001D6A00" w:rsidP="00513D6C">
      <w:pPr>
        <w:pStyle w:val="EMEABodyText"/>
        <w:keepNext/>
        <w:shd w:val="clear" w:color="auto" w:fill="FFFFFF"/>
        <w:jc w:val="center"/>
        <w:rPr>
          <w:sz w:val="20"/>
        </w:rPr>
      </w:pPr>
      <w:r>
        <w:rPr>
          <w:sz w:val="20"/>
        </w:rPr>
        <w:t>Totale overleving (maanden)</w:t>
      </w:r>
    </w:p>
    <w:p w14:paraId="30127D9F" w14:textId="77777777" w:rsidR="006F6FAC" w:rsidRPr="00561DAC" w:rsidRDefault="006F6FAC" w:rsidP="00513D6C">
      <w:pPr>
        <w:pStyle w:val="EMEABodyText"/>
        <w:keepNext/>
        <w:shd w:val="clear" w:color="auto" w:fill="FFFFFF"/>
        <w:jc w:val="center"/>
      </w:pPr>
    </w:p>
    <w:p w14:paraId="506A0A3D" w14:textId="77777777" w:rsidR="001D0412" w:rsidRPr="00561DAC" w:rsidRDefault="001D6A00" w:rsidP="00513D6C">
      <w:pPr>
        <w:pStyle w:val="EMEABodyText"/>
        <w:keepNext/>
      </w:pPr>
      <w:r>
        <w:rPr>
          <w:sz w:val="20"/>
        </w:rPr>
        <w:t>Aantal risicopatiënten</w:t>
      </w:r>
    </w:p>
    <w:tbl>
      <w:tblPr>
        <w:tblW w:w="8628" w:type="dxa"/>
        <w:tblInd w:w="276" w:type="dxa"/>
        <w:tblLayout w:type="fixed"/>
        <w:tblCellMar>
          <w:left w:w="57" w:type="dxa"/>
          <w:right w:w="57" w:type="dxa"/>
        </w:tblCellMar>
        <w:tblLook w:val="04A0" w:firstRow="1" w:lastRow="0" w:firstColumn="1" w:lastColumn="0" w:noHBand="0" w:noVBand="1"/>
      </w:tblPr>
      <w:tblGrid>
        <w:gridCol w:w="539"/>
        <w:gridCol w:w="539"/>
        <w:gridCol w:w="539"/>
        <w:gridCol w:w="539"/>
        <w:gridCol w:w="539"/>
        <w:gridCol w:w="539"/>
        <w:gridCol w:w="539"/>
        <w:gridCol w:w="539"/>
        <w:gridCol w:w="539"/>
        <w:gridCol w:w="539"/>
        <w:gridCol w:w="539"/>
        <w:gridCol w:w="539"/>
        <w:gridCol w:w="539"/>
        <w:gridCol w:w="539"/>
        <w:gridCol w:w="539"/>
        <w:gridCol w:w="543"/>
      </w:tblGrid>
      <w:tr w:rsidR="00A41ED3" w14:paraId="1753BDD5" w14:textId="77777777" w:rsidTr="00467FFA">
        <w:trPr>
          <w:trHeight w:val="261"/>
        </w:trPr>
        <w:tc>
          <w:tcPr>
            <w:tcW w:w="8628" w:type="dxa"/>
            <w:gridSpan w:val="16"/>
            <w:hideMark/>
          </w:tcPr>
          <w:p w14:paraId="0F1798F6" w14:textId="77777777" w:rsidR="00BC61FF" w:rsidRPr="00561DAC" w:rsidRDefault="001D6A00" w:rsidP="00513D6C">
            <w:pPr>
              <w:keepNext/>
              <w:ind w:left="74"/>
              <w:rPr>
                <w:sz w:val="20"/>
              </w:rPr>
            </w:pPr>
            <w:r>
              <w:rPr>
                <w:sz w:val="20"/>
              </w:rPr>
              <w:t>Nivolumab + chemotherapie</w:t>
            </w:r>
          </w:p>
        </w:tc>
      </w:tr>
      <w:tr w:rsidR="00A41ED3" w14:paraId="3E75ED50" w14:textId="77777777" w:rsidTr="001D0412">
        <w:trPr>
          <w:trHeight w:val="261"/>
        </w:trPr>
        <w:tc>
          <w:tcPr>
            <w:tcW w:w="539" w:type="dxa"/>
            <w:vAlign w:val="center"/>
            <w:hideMark/>
          </w:tcPr>
          <w:p w14:paraId="02A64B28" w14:textId="77777777" w:rsidR="00BC61FF" w:rsidRPr="00561DAC" w:rsidRDefault="001D6A00" w:rsidP="00513D6C">
            <w:pPr>
              <w:keepNext/>
              <w:jc w:val="center"/>
              <w:rPr>
                <w:sz w:val="20"/>
              </w:rPr>
            </w:pPr>
            <w:r>
              <w:rPr>
                <w:sz w:val="20"/>
              </w:rPr>
              <w:t>158</w:t>
            </w:r>
          </w:p>
        </w:tc>
        <w:tc>
          <w:tcPr>
            <w:tcW w:w="539" w:type="dxa"/>
            <w:vAlign w:val="center"/>
            <w:hideMark/>
          </w:tcPr>
          <w:p w14:paraId="409DE88A" w14:textId="77777777" w:rsidR="00BC61FF" w:rsidRPr="00561DAC" w:rsidRDefault="001D6A00" w:rsidP="00513D6C">
            <w:pPr>
              <w:keepNext/>
              <w:jc w:val="center"/>
              <w:rPr>
                <w:sz w:val="20"/>
              </w:rPr>
            </w:pPr>
            <w:r>
              <w:rPr>
                <w:sz w:val="20"/>
              </w:rPr>
              <w:t>143</w:t>
            </w:r>
          </w:p>
        </w:tc>
        <w:tc>
          <w:tcPr>
            <w:tcW w:w="539" w:type="dxa"/>
            <w:vAlign w:val="center"/>
            <w:hideMark/>
          </w:tcPr>
          <w:p w14:paraId="04EEDA05" w14:textId="77777777" w:rsidR="00BC61FF" w:rsidRPr="00561DAC" w:rsidRDefault="001D6A00" w:rsidP="00513D6C">
            <w:pPr>
              <w:keepNext/>
              <w:jc w:val="center"/>
              <w:rPr>
                <w:sz w:val="20"/>
              </w:rPr>
            </w:pPr>
            <w:r>
              <w:rPr>
                <w:sz w:val="20"/>
              </w:rPr>
              <w:t>129</w:t>
            </w:r>
          </w:p>
        </w:tc>
        <w:tc>
          <w:tcPr>
            <w:tcW w:w="539" w:type="dxa"/>
            <w:vAlign w:val="center"/>
            <w:hideMark/>
          </w:tcPr>
          <w:p w14:paraId="5A2E9ACD" w14:textId="77777777" w:rsidR="00BC61FF" w:rsidRPr="00561DAC" w:rsidRDefault="001D6A00" w:rsidP="00513D6C">
            <w:pPr>
              <w:keepNext/>
              <w:jc w:val="center"/>
              <w:rPr>
                <w:sz w:val="20"/>
              </w:rPr>
            </w:pPr>
            <w:r>
              <w:rPr>
                <w:sz w:val="20"/>
              </w:rPr>
              <w:t>105</w:t>
            </w:r>
          </w:p>
        </w:tc>
        <w:tc>
          <w:tcPr>
            <w:tcW w:w="539" w:type="dxa"/>
            <w:vAlign w:val="center"/>
            <w:hideMark/>
          </w:tcPr>
          <w:p w14:paraId="48F59206" w14:textId="77777777" w:rsidR="00BC61FF" w:rsidRPr="00561DAC" w:rsidRDefault="001D6A00" w:rsidP="00513D6C">
            <w:pPr>
              <w:keepNext/>
              <w:jc w:val="center"/>
              <w:rPr>
                <w:sz w:val="20"/>
              </w:rPr>
            </w:pPr>
            <w:r>
              <w:rPr>
                <w:sz w:val="20"/>
              </w:rPr>
              <w:t>88</w:t>
            </w:r>
          </w:p>
        </w:tc>
        <w:tc>
          <w:tcPr>
            <w:tcW w:w="539" w:type="dxa"/>
            <w:vAlign w:val="center"/>
            <w:hideMark/>
          </w:tcPr>
          <w:p w14:paraId="0FEFCB12" w14:textId="77777777" w:rsidR="00BC61FF" w:rsidRPr="00561DAC" w:rsidRDefault="001D6A00" w:rsidP="00513D6C">
            <w:pPr>
              <w:keepNext/>
              <w:tabs>
                <w:tab w:val="left" w:pos="189"/>
              </w:tabs>
              <w:jc w:val="center"/>
              <w:rPr>
                <w:sz w:val="20"/>
              </w:rPr>
            </w:pPr>
            <w:r>
              <w:rPr>
                <w:sz w:val="20"/>
              </w:rPr>
              <w:t>76</w:t>
            </w:r>
          </w:p>
        </w:tc>
        <w:tc>
          <w:tcPr>
            <w:tcW w:w="539" w:type="dxa"/>
            <w:vAlign w:val="center"/>
            <w:hideMark/>
          </w:tcPr>
          <w:p w14:paraId="7D4E31AD" w14:textId="77777777" w:rsidR="00BC61FF" w:rsidRPr="00561DAC" w:rsidRDefault="001D6A00" w:rsidP="00513D6C">
            <w:pPr>
              <w:keepNext/>
              <w:jc w:val="center"/>
              <w:rPr>
                <w:sz w:val="20"/>
              </w:rPr>
            </w:pPr>
            <w:r>
              <w:rPr>
                <w:sz w:val="20"/>
              </w:rPr>
              <w:t>66</w:t>
            </w:r>
          </w:p>
        </w:tc>
        <w:tc>
          <w:tcPr>
            <w:tcW w:w="539" w:type="dxa"/>
            <w:vAlign w:val="center"/>
            <w:hideMark/>
          </w:tcPr>
          <w:p w14:paraId="3BD4A645" w14:textId="77777777" w:rsidR="00BC61FF" w:rsidRPr="00561DAC" w:rsidRDefault="001D6A00" w:rsidP="00513D6C">
            <w:pPr>
              <w:keepNext/>
              <w:jc w:val="center"/>
              <w:rPr>
                <w:sz w:val="20"/>
              </w:rPr>
            </w:pPr>
            <w:r>
              <w:rPr>
                <w:sz w:val="20"/>
              </w:rPr>
              <w:t>52</w:t>
            </w:r>
          </w:p>
        </w:tc>
        <w:tc>
          <w:tcPr>
            <w:tcW w:w="539" w:type="dxa"/>
            <w:vAlign w:val="center"/>
            <w:hideMark/>
          </w:tcPr>
          <w:p w14:paraId="67FB789C" w14:textId="77777777" w:rsidR="00BC61FF" w:rsidRPr="00561DAC" w:rsidRDefault="001D6A00" w:rsidP="00513D6C">
            <w:pPr>
              <w:keepNext/>
              <w:tabs>
                <w:tab w:val="right" w:pos="0"/>
                <w:tab w:val="left" w:pos="367"/>
              </w:tabs>
              <w:jc w:val="center"/>
              <w:rPr>
                <w:sz w:val="20"/>
              </w:rPr>
            </w:pPr>
            <w:r>
              <w:rPr>
                <w:sz w:val="20"/>
              </w:rPr>
              <w:t>38</w:t>
            </w:r>
          </w:p>
        </w:tc>
        <w:tc>
          <w:tcPr>
            <w:tcW w:w="539" w:type="dxa"/>
            <w:vAlign w:val="center"/>
            <w:hideMark/>
          </w:tcPr>
          <w:p w14:paraId="354EE6D1" w14:textId="77777777" w:rsidR="00BC61FF" w:rsidRPr="00561DAC" w:rsidRDefault="001D6A00" w:rsidP="00513D6C">
            <w:pPr>
              <w:keepNext/>
              <w:tabs>
                <w:tab w:val="right" w:pos="493"/>
              </w:tabs>
              <w:jc w:val="center"/>
              <w:rPr>
                <w:sz w:val="20"/>
              </w:rPr>
            </w:pPr>
            <w:r>
              <w:rPr>
                <w:sz w:val="20"/>
              </w:rPr>
              <w:t>32</w:t>
            </w:r>
          </w:p>
        </w:tc>
        <w:tc>
          <w:tcPr>
            <w:tcW w:w="539" w:type="dxa"/>
            <w:vAlign w:val="center"/>
            <w:hideMark/>
          </w:tcPr>
          <w:p w14:paraId="2EF9BA37" w14:textId="77777777" w:rsidR="00BC61FF" w:rsidRPr="00561DAC" w:rsidRDefault="001D6A00" w:rsidP="00513D6C">
            <w:pPr>
              <w:keepNext/>
              <w:tabs>
                <w:tab w:val="left" w:pos="367"/>
                <w:tab w:val="right" w:pos="493"/>
              </w:tabs>
              <w:jc w:val="center"/>
              <w:rPr>
                <w:sz w:val="20"/>
              </w:rPr>
            </w:pPr>
            <w:r>
              <w:rPr>
                <w:sz w:val="20"/>
              </w:rPr>
              <w:t>19</w:t>
            </w:r>
          </w:p>
        </w:tc>
        <w:tc>
          <w:tcPr>
            <w:tcW w:w="539" w:type="dxa"/>
            <w:vAlign w:val="center"/>
            <w:hideMark/>
          </w:tcPr>
          <w:p w14:paraId="3D69A519" w14:textId="77777777" w:rsidR="00BC61FF" w:rsidRPr="00561DAC" w:rsidRDefault="001D6A00" w:rsidP="00513D6C">
            <w:pPr>
              <w:keepNext/>
              <w:tabs>
                <w:tab w:val="left" w:pos="367"/>
                <w:tab w:val="right" w:pos="493"/>
              </w:tabs>
              <w:jc w:val="center"/>
              <w:rPr>
                <w:sz w:val="20"/>
              </w:rPr>
            </w:pPr>
            <w:r>
              <w:rPr>
                <w:sz w:val="20"/>
              </w:rPr>
              <w:t>15</w:t>
            </w:r>
          </w:p>
        </w:tc>
        <w:tc>
          <w:tcPr>
            <w:tcW w:w="539" w:type="dxa"/>
            <w:vAlign w:val="center"/>
            <w:hideMark/>
          </w:tcPr>
          <w:p w14:paraId="18EF971C" w14:textId="77777777" w:rsidR="00BC61FF" w:rsidRPr="00561DAC" w:rsidRDefault="001D6A00" w:rsidP="00513D6C">
            <w:pPr>
              <w:keepNext/>
              <w:tabs>
                <w:tab w:val="left" w:pos="367"/>
                <w:tab w:val="right" w:pos="493"/>
              </w:tabs>
              <w:jc w:val="center"/>
              <w:rPr>
                <w:sz w:val="20"/>
              </w:rPr>
            </w:pPr>
            <w:r>
              <w:rPr>
                <w:sz w:val="20"/>
              </w:rPr>
              <w:t>5</w:t>
            </w:r>
          </w:p>
        </w:tc>
        <w:tc>
          <w:tcPr>
            <w:tcW w:w="539" w:type="dxa"/>
            <w:vAlign w:val="center"/>
            <w:hideMark/>
          </w:tcPr>
          <w:p w14:paraId="3A84DDA5" w14:textId="77777777" w:rsidR="00BC61FF" w:rsidRPr="00561DAC" w:rsidRDefault="001D6A00" w:rsidP="00513D6C">
            <w:pPr>
              <w:keepNext/>
              <w:tabs>
                <w:tab w:val="left" w:pos="367"/>
                <w:tab w:val="right" w:pos="493"/>
              </w:tabs>
              <w:jc w:val="center"/>
              <w:rPr>
                <w:sz w:val="20"/>
              </w:rPr>
            </w:pPr>
            <w:r>
              <w:rPr>
                <w:sz w:val="20"/>
              </w:rPr>
              <w:t>1</w:t>
            </w:r>
          </w:p>
        </w:tc>
        <w:tc>
          <w:tcPr>
            <w:tcW w:w="539" w:type="dxa"/>
            <w:vAlign w:val="center"/>
          </w:tcPr>
          <w:p w14:paraId="1637DFEE" w14:textId="77777777" w:rsidR="00BC61FF" w:rsidRPr="00561DAC" w:rsidRDefault="001D6A00" w:rsidP="00513D6C">
            <w:pPr>
              <w:keepNext/>
              <w:tabs>
                <w:tab w:val="left" w:pos="367"/>
                <w:tab w:val="right" w:pos="493"/>
              </w:tabs>
              <w:jc w:val="center"/>
              <w:rPr>
                <w:sz w:val="20"/>
              </w:rPr>
            </w:pPr>
            <w:r>
              <w:rPr>
                <w:sz w:val="20"/>
              </w:rPr>
              <w:t>0</w:t>
            </w:r>
          </w:p>
        </w:tc>
        <w:tc>
          <w:tcPr>
            <w:tcW w:w="543" w:type="dxa"/>
            <w:vAlign w:val="center"/>
          </w:tcPr>
          <w:p w14:paraId="789670E5" w14:textId="77777777" w:rsidR="00BC61FF" w:rsidRPr="00561DAC" w:rsidRDefault="001D6A00" w:rsidP="00513D6C">
            <w:pPr>
              <w:keepNext/>
              <w:tabs>
                <w:tab w:val="left" w:pos="367"/>
                <w:tab w:val="right" w:pos="493"/>
              </w:tabs>
              <w:jc w:val="center"/>
              <w:rPr>
                <w:sz w:val="20"/>
              </w:rPr>
            </w:pPr>
            <w:r>
              <w:rPr>
                <w:sz w:val="20"/>
              </w:rPr>
              <w:t>0</w:t>
            </w:r>
          </w:p>
        </w:tc>
      </w:tr>
      <w:tr w:rsidR="00A41ED3" w14:paraId="112A3B5A" w14:textId="77777777" w:rsidTr="00467FFA">
        <w:trPr>
          <w:trHeight w:val="261"/>
        </w:trPr>
        <w:tc>
          <w:tcPr>
            <w:tcW w:w="8628" w:type="dxa"/>
            <w:gridSpan w:val="16"/>
            <w:vAlign w:val="center"/>
            <w:hideMark/>
          </w:tcPr>
          <w:p w14:paraId="4D1DF419" w14:textId="77777777" w:rsidR="00BC61FF" w:rsidRPr="00561DAC" w:rsidRDefault="001D6A00" w:rsidP="00513D6C">
            <w:pPr>
              <w:keepNext/>
              <w:ind w:left="74"/>
              <w:rPr>
                <w:sz w:val="20"/>
              </w:rPr>
            </w:pPr>
            <w:r>
              <w:rPr>
                <w:sz w:val="20"/>
              </w:rPr>
              <w:t>Chemotherapie</w:t>
            </w:r>
          </w:p>
        </w:tc>
      </w:tr>
      <w:tr w:rsidR="00A41ED3" w14:paraId="2A9C11F9" w14:textId="77777777" w:rsidTr="00467FFA">
        <w:trPr>
          <w:trHeight w:val="261"/>
        </w:trPr>
        <w:tc>
          <w:tcPr>
            <w:tcW w:w="539" w:type="dxa"/>
            <w:vAlign w:val="center"/>
            <w:hideMark/>
          </w:tcPr>
          <w:p w14:paraId="1C339E20" w14:textId="77777777" w:rsidR="00BC61FF" w:rsidRPr="00561DAC" w:rsidRDefault="001D6A00" w:rsidP="00513D6C">
            <w:pPr>
              <w:keepNext/>
              <w:jc w:val="center"/>
              <w:rPr>
                <w:sz w:val="20"/>
              </w:rPr>
            </w:pPr>
            <w:r>
              <w:rPr>
                <w:sz w:val="20"/>
              </w:rPr>
              <w:t>157</w:t>
            </w:r>
          </w:p>
        </w:tc>
        <w:tc>
          <w:tcPr>
            <w:tcW w:w="539" w:type="dxa"/>
            <w:vAlign w:val="center"/>
            <w:hideMark/>
          </w:tcPr>
          <w:p w14:paraId="0345EE79" w14:textId="77777777" w:rsidR="00BC61FF" w:rsidRPr="00561DAC" w:rsidRDefault="001D6A00" w:rsidP="00513D6C">
            <w:pPr>
              <w:keepNext/>
              <w:jc w:val="center"/>
              <w:rPr>
                <w:sz w:val="20"/>
              </w:rPr>
            </w:pPr>
            <w:r>
              <w:rPr>
                <w:sz w:val="20"/>
              </w:rPr>
              <w:t>137</w:t>
            </w:r>
          </w:p>
        </w:tc>
        <w:tc>
          <w:tcPr>
            <w:tcW w:w="539" w:type="dxa"/>
            <w:vAlign w:val="center"/>
            <w:hideMark/>
          </w:tcPr>
          <w:p w14:paraId="2CDA37F4" w14:textId="77777777" w:rsidR="00BC61FF" w:rsidRPr="00561DAC" w:rsidRDefault="001D6A00" w:rsidP="00513D6C">
            <w:pPr>
              <w:keepNext/>
              <w:jc w:val="center"/>
              <w:rPr>
                <w:sz w:val="20"/>
              </w:rPr>
            </w:pPr>
            <w:r>
              <w:rPr>
                <w:sz w:val="20"/>
              </w:rPr>
              <w:t>107</w:t>
            </w:r>
          </w:p>
        </w:tc>
        <w:tc>
          <w:tcPr>
            <w:tcW w:w="539" w:type="dxa"/>
            <w:vAlign w:val="center"/>
            <w:hideMark/>
          </w:tcPr>
          <w:p w14:paraId="4AA1549F" w14:textId="77777777" w:rsidR="00BC61FF" w:rsidRPr="00561DAC" w:rsidRDefault="001D6A00" w:rsidP="00513D6C">
            <w:pPr>
              <w:keepNext/>
              <w:jc w:val="center"/>
              <w:rPr>
                <w:sz w:val="20"/>
              </w:rPr>
            </w:pPr>
            <w:r>
              <w:rPr>
                <w:sz w:val="20"/>
              </w:rPr>
              <w:t>73</w:t>
            </w:r>
          </w:p>
        </w:tc>
        <w:tc>
          <w:tcPr>
            <w:tcW w:w="539" w:type="dxa"/>
            <w:vAlign w:val="center"/>
            <w:hideMark/>
          </w:tcPr>
          <w:p w14:paraId="2A384575" w14:textId="77777777" w:rsidR="00BC61FF" w:rsidRPr="00561DAC" w:rsidRDefault="001D6A00" w:rsidP="00513D6C">
            <w:pPr>
              <w:keepNext/>
              <w:jc w:val="center"/>
              <w:rPr>
                <w:sz w:val="20"/>
              </w:rPr>
            </w:pPr>
            <w:r>
              <w:rPr>
                <w:sz w:val="20"/>
              </w:rPr>
              <w:t>53</w:t>
            </w:r>
          </w:p>
        </w:tc>
        <w:tc>
          <w:tcPr>
            <w:tcW w:w="539" w:type="dxa"/>
            <w:vAlign w:val="center"/>
            <w:hideMark/>
          </w:tcPr>
          <w:p w14:paraId="4BCD7058" w14:textId="77777777" w:rsidR="00BC61FF" w:rsidRPr="00561DAC" w:rsidRDefault="001D6A00" w:rsidP="00513D6C">
            <w:pPr>
              <w:keepNext/>
              <w:jc w:val="center"/>
              <w:rPr>
                <w:sz w:val="20"/>
              </w:rPr>
            </w:pPr>
            <w:r>
              <w:rPr>
                <w:sz w:val="20"/>
              </w:rPr>
              <w:t>40</w:t>
            </w:r>
          </w:p>
        </w:tc>
        <w:tc>
          <w:tcPr>
            <w:tcW w:w="539" w:type="dxa"/>
            <w:vAlign w:val="center"/>
            <w:hideMark/>
          </w:tcPr>
          <w:p w14:paraId="235BCDD1" w14:textId="77777777" w:rsidR="00BC61FF" w:rsidRPr="00561DAC" w:rsidRDefault="001D6A00" w:rsidP="00513D6C">
            <w:pPr>
              <w:keepNext/>
              <w:jc w:val="center"/>
              <w:rPr>
                <w:sz w:val="20"/>
              </w:rPr>
            </w:pPr>
            <w:r>
              <w:rPr>
                <w:sz w:val="20"/>
              </w:rPr>
              <w:t>30</w:t>
            </w:r>
          </w:p>
        </w:tc>
        <w:tc>
          <w:tcPr>
            <w:tcW w:w="539" w:type="dxa"/>
            <w:vAlign w:val="center"/>
            <w:hideMark/>
          </w:tcPr>
          <w:p w14:paraId="13F38958" w14:textId="77777777" w:rsidR="00BC61FF" w:rsidRPr="00561DAC" w:rsidRDefault="001D6A00" w:rsidP="00513D6C">
            <w:pPr>
              <w:keepNext/>
              <w:jc w:val="center"/>
              <w:rPr>
                <w:sz w:val="20"/>
              </w:rPr>
            </w:pPr>
            <w:r>
              <w:rPr>
                <w:sz w:val="20"/>
              </w:rPr>
              <w:t>21</w:t>
            </w:r>
          </w:p>
        </w:tc>
        <w:tc>
          <w:tcPr>
            <w:tcW w:w="539" w:type="dxa"/>
            <w:vAlign w:val="center"/>
            <w:hideMark/>
          </w:tcPr>
          <w:p w14:paraId="00E8B436" w14:textId="77777777" w:rsidR="00BC61FF" w:rsidRPr="00561DAC" w:rsidRDefault="001D6A00" w:rsidP="00513D6C">
            <w:pPr>
              <w:keepNext/>
              <w:jc w:val="center"/>
              <w:rPr>
                <w:sz w:val="20"/>
              </w:rPr>
            </w:pPr>
            <w:r>
              <w:rPr>
                <w:sz w:val="20"/>
              </w:rPr>
              <w:t>15</w:t>
            </w:r>
          </w:p>
        </w:tc>
        <w:tc>
          <w:tcPr>
            <w:tcW w:w="539" w:type="dxa"/>
            <w:vAlign w:val="center"/>
            <w:hideMark/>
          </w:tcPr>
          <w:p w14:paraId="7A563AC7" w14:textId="77777777" w:rsidR="00BC61FF" w:rsidRPr="00561DAC" w:rsidRDefault="001D6A00" w:rsidP="00513D6C">
            <w:pPr>
              <w:keepNext/>
              <w:tabs>
                <w:tab w:val="left" w:pos="367"/>
                <w:tab w:val="right" w:pos="504"/>
              </w:tabs>
              <w:jc w:val="center"/>
              <w:rPr>
                <w:sz w:val="20"/>
              </w:rPr>
            </w:pPr>
            <w:r>
              <w:rPr>
                <w:sz w:val="20"/>
              </w:rPr>
              <w:t>12</w:t>
            </w:r>
          </w:p>
        </w:tc>
        <w:tc>
          <w:tcPr>
            <w:tcW w:w="539" w:type="dxa"/>
            <w:vAlign w:val="center"/>
            <w:hideMark/>
          </w:tcPr>
          <w:p w14:paraId="5919E937" w14:textId="77777777" w:rsidR="00BC61FF" w:rsidRPr="00561DAC" w:rsidRDefault="001D6A00" w:rsidP="00513D6C">
            <w:pPr>
              <w:keepNext/>
              <w:tabs>
                <w:tab w:val="right" w:pos="221"/>
              </w:tabs>
              <w:jc w:val="center"/>
              <w:rPr>
                <w:sz w:val="20"/>
              </w:rPr>
            </w:pPr>
            <w:r>
              <w:rPr>
                <w:sz w:val="20"/>
              </w:rPr>
              <w:t>8</w:t>
            </w:r>
          </w:p>
        </w:tc>
        <w:tc>
          <w:tcPr>
            <w:tcW w:w="539" w:type="dxa"/>
            <w:vAlign w:val="center"/>
            <w:hideMark/>
          </w:tcPr>
          <w:p w14:paraId="5214D133" w14:textId="77777777" w:rsidR="00BC61FF" w:rsidRPr="00561DAC" w:rsidRDefault="001D6A00" w:rsidP="00513D6C">
            <w:pPr>
              <w:keepNext/>
              <w:tabs>
                <w:tab w:val="left" w:pos="209"/>
                <w:tab w:val="right" w:pos="504"/>
              </w:tabs>
              <w:jc w:val="center"/>
              <w:rPr>
                <w:sz w:val="20"/>
              </w:rPr>
            </w:pPr>
            <w:r>
              <w:rPr>
                <w:sz w:val="20"/>
              </w:rPr>
              <w:t>6</w:t>
            </w:r>
          </w:p>
        </w:tc>
        <w:tc>
          <w:tcPr>
            <w:tcW w:w="539" w:type="dxa"/>
            <w:vAlign w:val="center"/>
            <w:hideMark/>
          </w:tcPr>
          <w:p w14:paraId="03AA72CA" w14:textId="77777777" w:rsidR="00BC61FF" w:rsidRPr="00561DAC" w:rsidRDefault="001D6A00" w:rsidP="00513D6C">
            <w:pPr>
              <w:keepNext/>
              <w:tabs>
                <w:tab w:val="left" w:pos="367"/>
                <w:tab w:val="right" w:pos="504"/>
              </w:tabs>
              <w:jc w:val="center"/>
              <w:rPr>
                <w:sz w:val="20"/>
              </w:rPr>
            </w:pPr>
            <w:r>
              <w:rPr>
                <w:sz w:val="20"/>
              </w:rPr>
              <w:t>3</w:t>
            </w:r>
          </w:p>
        </w:tc>
        <w:tc>
          <w:tcPr>
            <w:tcW w:w="539" w:type="dxa"/>
            <w:vAlign w:val="center"/>
            <w:hideMark/>
          </w:tcPr>
          <w:p w14:paraId="3D025A04" w14:textId="77777777" w:rsidR="00BC61FF" w:rsidRPr="00561DAC" w:rsidRDefault="001D6A00" w:rsidP="00513D6C">
            <w:pPr>
              <w:keepNext/>
              <w:tabs>
                <w:tab w:val="left" w:pos="367"/>
                <w:tab w:val="right" w:pos="504"/>
              </w:tabs>
              <w:jc w:val="center"/>
              <w:rPr>
                <w:sz w:val="20"/>
              </w:rPr>
            </w:pPr>
            <w:r>
              <w:rPr>
                <w:sz w:val="20"/>
              </w:rPr>
              <w:t>2</w:t>
            </w:r>
          </w:p>
        </w:tc>
        <w:tc>
          <w:tcPr>
            <w:tcW w:w="539" w:type="dxa"/>
            <w:vAlign w:val="center"/>
          </w:tcPr>
          <w:p w14:paraId="1E4432DB" w14:textId="77777777" w:rsidR="00BC61FF" w:rsidRPr="00561DAC" w:rsidRDefault="001D6A00" w:rsidP="00513D6C">
            <w:pPr>
              <w:keepNext/>
              <w:tabs>
                <w:tab w:val="left" w:pos="367"/>
                <w:tab w:val="right" w:pos="504"/>
              </w:tabs>
              <w:jc w:val="center"/>
              <w:rPr>
                <w:sz w:val="20"/>
              </w:rPr>
            </w:pPr>
            <w:r>
              <w:rPr>
                <w:sz w:val="20"/>
              </w:rPr>
              <w:t>1</w:t>
            </w:r>
          </w:p>
        </w:tc>
        <w:tc>
          <w:tcPr>
            <w:tcW w:w="543" w:type="dxa"/>
            <w:vAlign w:val="center"/>
          </w:tcPr>
          <w:p w14:paraId="395FC883" w14:textId="77777777" w:rsidR="00BC61FF" w:rsidRPr="00561DAC" w:rsidRDefault="001D6A00" w:rsidP="00513D6C">
            <w:pPr>
              <w:keepNext/>
              <w:tabs>
                <w:tab w:val="left" w:pos="367"/>
                <w:tab w:val="right" w:pos="504"/>
              </w:tabs>
              <w:jc w:val="center"/>
              <w:rPr>
                <w:sz w:val="20"/>
              </w:rPr>
            </w:pPr>
            <w:r>
              <w:rPr>
                <w:sz w:val="20"/>
              </w:rPr>
              <w:t>0</w:t>
            </w:r>
          </w:p>
        </w:tc>
      </w:tr>
    </w:tbl>
    <w:p w14:paraId="406A42C4" w14:textId="77777777" w:rsidR="006F6FAC" w:rsidRPr="00561DAC" w:rsidRDefault="006F6FAC"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286A7887" w14:textId="77777777" w:rsidTr="00996BBE">
        <w:tc>
          <w:tcPr>
            <w:tcW w:w="1130" w:type="dxa"/>
          </w:tcPr>
          <w:p w14:paraId="479033B7"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21CDD82" w14:textId="77777777" w:rsidR="00996BBE" w:rsidRPr="00561DAC" w:rsidRDefault="001D6A00" w:rsidP="00513D6C">
            <w:pPr>
              <w:pStyle w:val="EMEABodyText"/>
              <w:keepNext/>
              <w:rPr>
                <w:rFonts w:eastAsia="MS Mincho"/>
                <w:noProof/>
                <w:sz w:val="20"/>
              </w:rPr>
            </w:pPr>
            <w:r>
              <w:rPr>
                <w:sz w:val="20"/>
              </w:rPr>
              <w:t>Nivolumab + chemotherapie (events: 118/158), mediaan en 95%</w:t>
            </w:r>
            <w:r>
              <w:rPr>
                <w:sz w:val="20"/>
              </w:rPr>
              <w:noBreakHyphen/>
              <w:t>BI: 15,05 (11,93, 18,63)</w:t>
            </w:r>
          </w:p>
        </w:tc>
      </w:tr>
      <w:tr w:rsidR="00A41ED3" w14:paraId="0EDC1CA5" w14:textId="77777777" w:rsidTr="00996BBE">
        <w:tc>
          <w:tcPr>
            <w:tcW w:w="1130" w:type="dxa"/>
          </w:tcPr>
          <w:p w14:paraId="179EA4A5"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3C1F1101" w14:textId="77777777" w:rsidR="00996BBE" w:rsidRPr="00561DAC" w:rsidRDefault="001D6A00" w:rsidP="00513D6C">
            <w:pPr>
              <w:pStyle w:val="BMSBodyText"/>
              <w:keepNext/>
              <w:spacing w:after="0" w:line="240" w:lineRule="auto"/>
              <w:jc w:val="left"/>
              <w:rPr>
                <w:rFonts w:eastAsia="MS Mincho"/>
                <w:noProof/>
                <w:color w:val="auto"/>
                <w:sz w:val="20"/>
              </w:rPr>
            </w:pPr>
            <w:r>
              <w:rPr>
                <w:color w:val="auto"/>
                <w:sz w:val="20"/>
              </w:rPr>
              <w:t>Chemotherapie (events: 130/157), mediaan en 95%</w:t>
            </w:r>
            <w:r>
              <w:rPr>
                <w:color w:val="auto"/>
                <w:sz w:val="20"/>
              </w:rPr>
              <w:noBreakHyphen/>
              <w:t>BI: 9,07 (7,69, 10,02)</w:t>
            </w:r>
          </w:p>
        </w:tc>
      </w:tr>
    </w:tbl>
    <w:p w14:paraId="2D43B225" w14:textId="77777777" w:rsidR="00BC61FF" w:rsidRPr="00561DAC" w:rsidRDefault="001D6A00" w:rsidP="00513D6C">
      <w:pPr>
        <w:pStyle w:val="EMEABodyText"/>
        <w:shd w:val="clear" w:color="auto" w:fill="FFFFFF"/>
        <w:rPr>
          <w:sz w:val="18"/>
          <w:szCs w:val="18"/>
        </w:rPr>
      </w:pPr>
      <w:r>
        <w:rPr>
          <w:sz w:val="18"/>
        </w:rPr>
        <w:t>Op basis van data cut</w:t>
      </w:r>
      <w:r>
        <w:rPr>
          <w:i/>
          <w:sz w:val="18"/>
        </w:rPr>
        <w:noBreakHyphen/>
      </w:r>
      <w:r>
        <w:rPr>
          <w:sz w:val="18"/>
        </w:rPr>
        <w:t>off: 23</w:t>
      </w:r>
      <w:r>
        <w:rPr>
          <w:sz w:val="18"/>
        </w:rPr>
        <w:noBreakHyphen/>
        <w:t>aug</w:t>
      </w:r>
      <w:r>
        <w:rPr>
          <w:sz w:val="18"/>
        </w:rPr>
        <w:noBreakHyphen/>
        <w:t>2021, minimale follow</w:t>
      </w:r>
      <w:r>
        <w:rPr>
          <w:sz w:val="18"/>
        </w:rPr>
        <w:noBreakHyphen/>
        <w:t>up van 20 maanden</w:t>
      </w:r>
    </w:p>
    <w:p w14:paraId="191604DE" w14:textId="4ECE1CF2" w:rsidR="00BC61FF" w:rsidRPr="00561DAC" w:rsidRDefault="001D6A00" w:rsidP="00513D6C">
      <w:pPr>
        <w:pStyle w:val="StyleBold"/>
        <w:keepNext/>
        <w:ind w:left="1418" w:hanging="1418"/>
      </w:pPr>
      <w:r>
        <w:t>Figuur 29:</w:t>
      </w:r>
      <w:r>
        <w:tab/>
        <w:t>Kaplan</w:t>
      </w:r>
      <w:r>
        <w:noBreakHyphen/>
        <w:t>Meier</w:t>
      </w:r>
      <w:r>
        <w:noBreakHyphen/>
        <w:t>curves van PFS bij patiënten met tumorcel</w:t>
      </w:r>
      <w:r>
        <w:noBreakHyphen/>
        <w:t>PD</w:t>
      </w:r>
      <w:r>
        <w:noBreakHyphen/>
        <w:t>L1 ≥ 1% (CA209648)</w:t>
      </w:r>
    </w:p>
    <w:p w14:paraId="7CC580CD" w14:textId="146F8636" w:rsidR="00BC61FF" w:rsidRPr="00561DAC" w:rsidRDefault="00314AEC" w:rsidP="00513D6C">
      <w:pPr>
        <w:pStyle w:val="BMSBodyText"/>
        <w:keepNext/>
        <w:spacing w:after="0" w:line="240" w:lineRule="auto"/>
        <w:ind w:firstLine="425"/>
        <w:rPr>
          <w:color w:val="auto"/>
          <w:sz w:val="22"/>
          <w:szCs w:val="22"/>
        </w:rPr>
      </w:pPr>
      <w:r>
        <w:rPr>
          <w:noProof/>
        </w:rPr>
        <w:pict w14:anchorId="33C129DB">
          <v:shape id="Text Box 14" o:spid="_x0000_s2054" type="#_x0000_t202" style="position:absolute;left:0;text-align:left;margin-left:3.3pt;margin-top:1.6pt;width:21.5pt;height:226.6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" filled="f" stroked="f">
            <v:textbox style="layout-flow:vertical;mso-layout-flow-alt:bottom-to-top" inset="0,0,0,0">
              <w:txbxContent>
                <w:p w14:paraId="6E7C0E0B" w14:textId="77777777" w:rsidR="004E59C8" w:rsidRPr="000305D8" w:rsidRDefault="004E59C8" w:rsidP="00BC61FF">
                  <w:pPr>
                    <w:keepNext/>
                    <w:keepLines/>
                    <w:jc w:val="center"/>
                    <w:rPr>
                      <w:sz w:val="20"/>
                    </w:rPr>
                  </w:pPr>
                  <w:r>
                    <w:rPr>
                      <w:sz w:val="20"/>
                    </w:rPr>
                    <w:t>Kans op progressievrije overleving</w:t>
                  </w:r>
                </w:p>
              </w:txbxContent>
            </v:textbox>
            <w10:wrap anchorx="margin"/>
          </v:shape>
        </w:pict>
      </w:r>
      <w:r>
        <w:rPr>
          <w:noProof/>
          <w:color w:val="auto"/>
          <w:sz w:val="22"/>
          <w:lang w:val="en-US" w:eastAsia="zh-CN"/>
        </w:rPr>
        <w:pict w14:anchorId="72C7F176">
          <v:shape id="Picture 27" o:spid="_x0000_i1058" type="#_x0000_t75" style="width:389.65pt;height:249.4pt;visibility:visible;mso-wrap-style:square">
            <v:imagedata r:id="rId48" o:title="" cropbottom="21588f" cropleft="2074f"/>
          </v:shape>
        </w:pict>
      </w:r>
    </w:p>
    <w:p w14:paraId="3FEB359A" w14:textId="77777777" w:rsidR="00BC61FF" w:rsidRPr="00561DAC" w:rsidRDefault="001D6A00" w:rsidP="00513D6C">
      <w:pPr>
        <w:pStyle w:val="EMEABodyText"/>
        <w:keepNext/>
        <w:shd w:val="clear" w:color="auto" w:fill="FFFFFF"/>
        <w:jc w:val="center"/>
        <w:rPr>
          <w:sz w:val="20"/>
        </w:rPr>
      </w:pPr>
      <w:r>
        <w:rPr>
          <w:sz w:val="20"/>
        </w:rPr>
        <w:t>Progressievrije overleving (maanden)</w:t>
      </w:r>
    </w:p>
    <w:p w14:paraId="3D743BF9" w14:textId="77777777" w:rsidR="00467FFA" w:rsidRPr="00561DAC" w:rsidRDefault="00467FFA" w:rsidP="00513D6C">
      <w:pPr>
        <w:pStyle w:val="EMEABodyText"/>
        <w:keepNext/>
        <w:shd w:val="clear" w:color="auto" w:fill="FFFFFF"/>
        <w:jc w:val="center"/>
      </w:pPr>
    </w:p>
    <w:p w14:paraId="2F2D8FEE" w14:textId="77777777" w:rsidR="001D0412" w:rsidRPr="00561DAC" w:rsidRDefault="001D6A00" w:rsidP="00513D6C">
      <w:pPr>
        <w:pStyle w:val="EMEABodyText"/>
        <w:keepNext/>
      </w:pPr>
      <w:r>
        <w:rPr>
          <w:sz w:val="20"/>
        </w:rPr>
        <w:t>Aantal risicopatiënten</w:t>
      </w:r>
    </w:p>
    <w:tbl>
      <w:tblPr>
        <w:tblW w:w="7741" w:type="dxa"/>
        <w:tblInd w:w="659"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7"/>
      </w:tblGrid>
      <w:tr w:rsidR="00A41ED3" w14:paraId="0E215137" w14:textId="77777777" w:rsidTr="00467FFA">
        <w:trPr>
          <w:trHeight w:val="253"/>
        </w:trPr>
        <w:tc>
          <w:tcPr>
            <w:tcW w:w="7741" w:type="dxa"/>
            <w:gridSpan w:val="15"/>
            <w:vAlign w:val="center"/>
            <w:hideMark/>
          </w:tcPr>
          <w:p w14:paraId="01F77A73" w14:textId="77777777" w:rsidR="00467FFA" w:rsidRPr="00561DAC" w:rsidRDefault="001D6A00" w:rsidP="00513D6C">
            <w:pPr>
              <w:keepNext/>
              <w:ind w:left="62"/>
              <w:rPr>
                <w:sz w:val="20"/>
              </w:rPr>
            </w:pPr>
            <w:r>
              <w:rPr>
                <w:sz w:val="20"/>
              </w:rPr>
              <w:t>Nivolumab + chemotherapie</w:t>
            </w:r>
          </w:p>
        </w:tc>
      </w:tr>
      <w:tr w:rsidR="00A41ED3" w14:paraId="2ABAD643" w14:textId="77777777" w:rsidTr="001D0412">
        <w:trPr>
          <w:trHeight w:val="253"/>
        </w:trPr>
        <w:tc>
          <w:tcPr>
            <w:tcW w:w="516" w:type="dxa"/>
            <w:vAlign w:val="center"/>
            <w:hideMark/>
          </w:tcPr>
          <w:p w14:paraId="2F3570BE" w14:textId="77777777" w:rsidR="00BC61FF" w:rsidRPr="00561DAC" w:rsidRDefault="001D6A00" w:rsidP="00513D6C">
            <w:pPr>
              <w:keepNext/>
              <w:jc w:val="center"/>
              <w:rPr>
                <w:sz w:val="20"/>
              </w:rPr>
            </w:pPr>
            <w:r>
              <w:rPr>
                <w:sz w:val="20"/>
              </w:rPr>
              <w:t>158</w:t>
            </w:r>
          </w:p>
        </w:tc>
        <w:tc>
          <w:tcPr>
            <w:tcW w:w="516" w:type="dxa"/>
            <w:vAlign w:val="center"/>
            <w:hideMark/>
          </w:tcPr>
          <w:p w14:paraId="3032F7A0" w14:textId="77777777" w:rsidR="00BC61FF" w:rsidRPr="00561DAC" w:rsidRDefault="001D6A00" w:rsidP="00513D6C">
            <w:pPr>
              <w:keepNext/>
              <w:jc w:val="center"/>
              <w:rPr>
                <w:sz w:val="20"/>
              </w:rPr>
            </w:pPr>
            <w:r>
              <w:rPr>
                <w:sz w:val="20"/>
              </w:rPr>
              <w:t>107</w:t>
            </w:r>
          </w:p>
        </w:tc>
        <w:tc>
          <w:tcPr>
            <w:tcW w:w="516" w:type="dxa"/>
            <w:vAlign w:val="center"/>
            <w:hideMark/>
          </w:tcPr>
          <w:p w14:paraId="2E527D5B" w14:textId="77777777" w:rsidR="00BC61FF" w:rsidRPr="00561DAC" w:rsidRDefault="001D6A00" w:rsidP="00513D6C">
            <w:pPr>
              <w:keepNext/>
              <w:jc w:val="center"/>
              <w:rPr>
                <w:sz w:val="20"/>
              </w:rPr>
            </w:pPr>
            <w:r>
              <w:rPr>
                <w:sz w:val="20"/>
              </w:rPr>
              <w:t>75</w:t>
            </w:r>
          </w:p>
        </w:tc>
        <w:tc>
          <w:tcPr>
            <w:tcW w:w="516" w:type="dxa"/>
            <w:vAlign w:val="center"/>
            <w:hideMark/>
          </w:tcPr>
          <w:p w14:paraId="2D9FE9CC" w14:textId="77777777" w:rsidR="00BC61FF" w:rsidRPr="00561DAC" w:rsidRDefault="001D6A00" w:rsidP="00513D6C">
            <w:pPr>
              <w:keepNext/>
              <w:jc w:val="center"/>
              <w:rPr>
                <w:sz w:val="20"/>
              </w:rPr>
            </w:pPr>
            <w:r>
              <w:rPr>
                <w:sz w:val="20"/>
              </w:rPr>
              <w:t>47</w:t>
            </w:r>
          </w:p>
        </w:tc>
        <w:tc>
          <w:tcPr>
            <w:tcW w:w="516" w:type="dxa"/>
            <w:vAlign w:val="center"/>
            <w:hideMark/>
          </w:tcPr>
          <w:p w14:paraId="6AD8F380" w14:textId="77777777" w:rsidR="00BC61FF" w:rsidRPr="00561DAC" w:rsidRDefault="001D6A00" w:rsidP="00513D6C">
            <w:pPr>
              <w:keepNext/>
              <w:jc w:val="center"/>
              <w:rPr>
                <w:sz w:val="20"/>
              </w:rPr>
            </w:pPr>
            <w:r>
              <w:rPr>
                <w:sz w:val="20"/>
              </w:rPr>
              <w:t>30</w:t>
            </w:r>
          </w:p>
        </w:tc>
        <w:tc>
          <w:tcPr>
            <w:tcW w:w="516" w:type="dxa"/>
            <w:vAlign w:val="center"/>
            <w:hideMark/>
          </w:tcPr>
          <w:p w14:paraId="20025EC7" w14:textId="77777777" w:rsidR="00BC61FF" w:rsidRPr="00561DAC" w:rsidRDefault="001D6A00" w:rsidP="00513D6C">
            <w:pPr>
              <w:keepNext/>
              <w:tabs>
                <w:tab w:val="left" w:pos="189"/>
              </w:tabs>
              <w:jc w:val="center"/>
              <w:rPr>
                <w:sz w:val="20"/>
              </w:rPr>
            </w:pPr>
            <w:r>
              <w:rPr>
                <w:sz w:val="20"/>
              </w:rPr>
              <w:t>22</w:t>
            </w:r>
          </w:p>
        </w:tc>
        <w:tc>
          <w:tcPr>
            <w:tcW w:w="516" w:type="dxa"/>
            <w:vAlign w:val="center"/>
            <w:hideMark/>
          </w:tcPr>
          <w:p w14:paraId="15FAB3B7" w14:textId="77777777" w:rsidR="00BC61FF" w:rsidRPr="00561DAC" w:rsidRDefault="001D6A00" w:rsidP="00513D6C">
            <w:pPr>
              <w:keepNext/>
              <w:jc w:val="center"/>
              <w:rPr>
                <w:sz w:val="20"/>
              </w:rPr>
            </w:pPr>
            <w:r>
              <w:rPr>
                <w:sz w:val="20"/>
              </w:rPr>
              <w:t>16</w:t>
            </w:r>
          </w:p>
        </w:tc>
        <w:tc>
          <w:tcPr>
            <w:tcW w:w="516" w:type="dxa"/>
            <w:vAlign w:val="center"/>
            <w:hideMark/>
          </w:tcPr>
          <w:p w14:paraId="4DCD2887" w14:textId="77777777" w:rsidR="00BC61FF" w:rsidRPr="00561DAC" w:rsidRDefault="001D6A00" w:rsidP="00513D6C">
            <w:pPr>
              <w:keepNext/>
              <w:jc w:val="center"/>
              <w:rPr>
                <w:sz w:val="20"/>
              </w:rPr>
            </w:pPr>
            <w:r>
              <w:rPr>
                <w:sz w:val="20"/>
              </w:rPr>
              <w:t>10</w:t>
            </w:r>
          </w:p>
        </w:tc>
        <w:tc>
          <w:tcPr>
            <w:tcW w:w="516" w:type="dxa"/>
            <w:vAlign w:val="center"/>
            <w:hideMark/>
          </w:tcPr>
          <w:p w14:paraId="5298B3F6" w14:textId="77777777" w:rsidR="00BC61FF" w:rsidRPr="00561DAC" w:rsidRDefault="001D6A00" w:rsidP="00513D6C">
            <w:pPr>
              <w:keepNext/>
              <w:tabs>
                <w:tab w:val="right" w:pos="0"/>
                <w:tab w:val="left" w:pos="367"/>
              </w:tabs>
              <w:jc w:val="center"/>
              <w:rPr>
                <w:sz w:val="20"/>
              </w:rPr>
            </w:pPr>
            <w:r>
              <w:rPr>
                <w:sz w:val="20"/>
              </w:rPr>
              <w:t>10</w:t>
            </w:r>
          </w:p>
        </w:tc>
        <w:tc>
          <w:tcPr>
            <w:tcW w:w="516" w:type="dxa"/>
            <w:vAlign w:val="center"/>
            <w:hideMark/>
          </w:tcPr>
          <w:p w14:paraId="473CB3F1" w14:textId="77777777" w:rsidR="00BC61FF" w:rsidRPr="00561DAC" w:rsidRDefault="001D6A00" w:rsidP="00513D6C">
            <w:pPr>
              <w:keepNext/>
              <w:tabs>
                <w:tab w:val="right" w:pos="493"/>
              </w:tabs>
              <w:jc w:val="center"/>
              <w:rPr>
                <w:sz w:val="20"/>
              </w:rPr>
            </w:pPr>
            <w:r>
              <w:rPr>
                <w:sz w:val="20"/>
              </w:rPr>
              <w:t>7</w:t>
            </w:r>
          </w:p>
        </w:tc>
        <w:tc>
          <w:tcPr>
            <w:tcW w:w="516" w:type="dxa"/>
            <w:vAlign w:val="center"/>
            <w:hideMark/>
          </w:tcPr>
          <w:p w14:paraId="7ECFFAA4" w14:textId="77777777" w:rsidR="00BC61FF" w:rsidRPr="00561DAC" w:rsidRDefault="001D6A00" w:rsidP="00513D6C">
            <w:pPr>
              <w:keepNext/>
              <w:tabs>
                <w:tab w:val="left" w:pos="367"/>
                <w:tab w:val="right" w:pos="493"/>
              </w:tabs>
              <w:jc w:val="center"/>
              <w:rPr>
                <w:sz w:val="20"/>
              </w:rPr>
            </w:pPr>
            <w:r>
              <w:rPr>
                <w:sz w:val="20"/>
              </w:rPr>
              <w:t>6</w:t>
            </w:r>
          </w:p>
        </w:tc>
        <w:tc>
          <w:tcPr>
            <w:tcW w:w="516" w:type="dxa"/>
            <w:vAlign w:val="center"/>
            <w:hideMark/>
          </w:tcPr>
          <w:p w14:paraId="0BCF5A78" w14:textId="77777777" w:rsidR="00BC61FF" w:rsidRPr="00561DAC" w:rsidRDefault="001D6A00" w:rsidP="00513D6C">
            <w:pPr>
              <w:keepNext/>
              <w:tabs>
                <w:tab w:val="left" w:pos="367"/>
                <w:tab w:val="right" w:pos="493"/>
              </w:tabs>
              <w:jc w:val="center"/>
              <w:rPr>
                <w:sz w:val="20"/>
              </w:rPr>
            </w:pPr>
            <w:r>
              <w:rPr>
                <w:sz w:val="20"/>
              </w:rPr>
              <w:t>4</w:t>
            </w:r>
          </w:p>
        </w:tc>
        <w:tc>
          <w:tcPr>
            <w:tcW w:w="516" w:type="dxa"/>
            <w:vAlign w:val="center"/>
            <w:hideMark/>
          </w:tcPr>
          <w:p w14:paraId="2CCE6EDC" w14:textId="77777777" w:rsidR="00BC61FF" w:rsidRPr="00561DAC" w:rsidRDefault="001D6A00" w:rsidP="00513D6C">
            <w:pPr>
              <w:keepNext/>
              <w:tabs>
                <w:tab w:val="left" w:pos="367"/>
                <w:tab w:val="right" w:pos="493"/>
              </w:tabs>
              <w:jc w:val="center"/>
              <w:rPr>
                <w:sz w:val="20"/>
              </w:rPr>
            </w:pPr>
            <w:r>
              <w:rPr>
                <w:sz w:val="20"/>
              </w:rPr>
              <w:t>0</w:t>
            </w:r>
          </w:p>
        </w:tc>
        <w:tc>
          <w:tcPr>
            <w:tcW w:w="516" w:type="dxa"/>
            <w:vAlign w:val="center"/>
          </w:tcPr>
          <w:p w14:paraId="067FA96B" w14:textId="77777777" w:rsidR="00BC61FF" w:rsidRPr="00561DAC" w:rsidRDefault="001D6A00" w:rsidP="00513D6C">
            <w:pPr>
              <w:keepNext/>
              <w:tabs>
                <w:tab w:val="left" w:pos="367"/>
                <w:tab w:val="right" w:pos="493"/>
              </w:tabs>
              <w:jc w:val="center"/>
              <w:rPr>
                <w:sz w:val="20"/>
              </w:rPr>
            </w:pPr>
            <w:r>
              <w:rPr>
                <w:sz w:val="20"/>
              </w:rPr>
              <w:t>0</w:t>
            </w:r>
          </w:p>
        </w:tc>
        <w:tc>
          <w:tcPr>
            <w:tcW w:w="517" w:type="dxa"/>
            <w:vAlign w:val="center"/>
          </w:tcPr>
          <w:p w14:paraId="6A9329E3" w14:textId="77777777" w:rsidR="00BC61FF" w:rsidRPr="00561DAC" w:rsidRDefault="001D6A00" w:rsidP="00513D6C">
            <w:pPr>
              <w:keepNext/>
              <w:tabs>
                <w:tab w:val="left" w:pos="367"/>
                <w:tab w:val="right" w:pos="493"/>
              </w:tabs>
              <w:jc w:val="center"/>
              <w:rPr>
                <w:sz w:val="20"/>
              </w:rPr>
            </w:pPr>
            <w:r>
              <w:rPr>
                <w:sz w:val="20"/>
              </w:rPr>
              <w:t>0</w:t>
            </w:r>
          </w:p>
        </w:tc>
      </w:tr>
      <w:tr w:rsidR="00A41ED3" w14:paraId="7D712173" w14:textId="77777777" w:rsidTr="00467FFA">
        <w:trPr>
          <w:trHeight w:val="253"/>
        </w:trPr>
        <w:tc>
          <w:tcPr>
            <w:tcW w:w="7741" w:type="dxa"/>
            <w:gridSpan w:val="15"/>
            <w:vAlign w:val="center"/>
            <w:hideMark/>
          </w:tcPr>
          <w:p w14:paraId="5CBA9849" w14:textId="77777777" w:rsidR="00467FFA" w:rsidRPr="00561DAC" w:rsidRDefault="001D6A00" w:rsidP="00513D6C">
            <w:pPr>
              <w:keepNext/>
              <w:ind w:left="62"/>
              <w:rPr>
                <w:sz w:val="20"/>
              </w:rPr>
            </w:pPr>
            <w:r>
              <w:rPr>
                <w:sz w:val="20"/>
              </w:rPr>
              <w:t>Chemotherapie</w:t>
            </w:r>
          </w:p>
        </w:tc>
      </w:tr>
      <w:tr w:rsidR="00A41ED3" w14:paraId="170D1481" w14:textId="77777777" w:rsidTr="001D0412">
        <w:trPr>
          <w:trHeight w:val="253"/>
        </w:trPr>
        <w:tc>
          <w:tcPr>
            <w:tcW w:w="516" w:type="dxa"/>
            <w:vAlign w:val="center"/>
            <w:hideMark/>
          </w:tcPr>
          <w:p w14:paraId="781D3F6C" w14:textId="77777777" w:rsidR="00BC61FF" w:rsidRPr="00561DAC" w:rsidRDefault="001D6A00" w:rsidP="00513D6C">
            <w:pPr>
              <w:keepNext/>
              <w:jc w:val="center"/>
              <w:rPr>
                <w:sz w:val="20"/>
              </w:rPr>
            </w:pPr>
            <w:r>
              <w:rPr>
                <w:sz w:val="20"/>
              </w:rPr>
              <w:t>157</w:t>
            </w:r>
          </w:p>
        </w:tc>
        <w:tc>
          <w:tcPr>
            <w:tcW w:w="516" w:type="dxa"/>
            <w:vAlign w:val="center"/>
            <w:hideMark/>
          </w:tcPr>
          <w:p w14:paraId="1516FBD0" w14:textId="77777777" w:rsidR="00BC61FF" w:rsidRPr="00561DAC" w:rsidRDefault="001D6A00" w:rsidP="00513D6C">
            <w:pPr>
              <w:keepNext/>
              <w:jc w:val="center"/>
              <w:rPr>
                <w:sz w:val="20"/>
              </w:rPr>
            </w:pPr>
            <w:r>
              <w:rPr>
                <w:sz w:val="20"/>
              </w:rPr>
              <w:t>68</w:t>
            </w:r>
          </w:p>
        </w:tc>
        <w:tc>
          <w:tcPr>
            <w:tcW w:w="516" w:type="dxa"/>
            <w:vAlign w:val="center"/>
            <w:hideMark/>
          </w:tcPr>
          <w:p w14:paraId="2DC70B7E" w14:textId="77777777" w:rsidR="00BC61FF" w:rsidRPr="00561DAC" w:rsidRDefault="001D6A00" w:rsidP="00513D6C">
            <w:pPr>
              <w:keepNext/>
              <w:jc w:val="center"/>
              <w:rPr>
                <w:sz w:val="20"/>
              </w:rPr>
            </w:pPr>
            <w:r>
              <w:rPr>
                <w:sz w:val="20"/>
              </w:rPr>
              <w:t>36</w:t>
            </w:r>
          </w:p>
        </w:tc>
        <w:tc>
          <w:tcPr>
            <w:tcW w:w="516" w:type="dxa"/>
            <w:vAlign w:val="center"/>
            <w:hideMark/>
          </w:tcPr>
          <w:p w14:paraId="4810ABB4" w14:textId="77777777" w:rsidR="00BC61FF" w:rsidRPr="00561DAC" w:rsidRDefault="001D6A00" w:rsidP="00513D6C">
            <w:pPr>
              <w:keepNext/>
              <w:jc w:val="center"/>
              <w:rPr>
                <w:sz w:val="20"/>
              </w:rPr>
            </w:pPr>
            <w:r>
              <w:rPr>
                <w:sz w:val="20"/>
              </w:rPr>
              <w:t>17</w:t>
            </w:r>
          </w:p>
        </w:tc>
        <w:tc>
          <w:tcPr>
            <w:tcW w:w="516" w:type="dxa"/>
            <w:vAlign w:val="center"/>
            <w:hideMark/>
          </w:tcPr>
          <w:p w14:paraId="4297E471" w14:textId="77777777" w:rsidR="00BC61FF" w:rsidRPr="00561DAC" w:rsidRDefault="001D6A00" w:rsidP="00513D6C">
            <w:pPr>
              <w:keepNext/>
              <w:jc w:val="center"/>
              <w:rPr>
                <w:sz w:val="20"/>
              </w:rPr>
            </w:pPr>
            <w:r>
              <w:rPr>
                <w:sz w:val="20"/>
              </w:rPr>
              <w:t>5</w:t>
            </w:r>
          </w:p>
        </w:tc>
        <w:tc>
          <w:tcPr>
            <w:tcW w:w="516" w:type="dxa"/>
            <w:vAlign w:val="center"/>
            <w:hideMark/>
          </w:tcPr>
          <w:p w14:paraId="5823AAE6" w14:textId="77777777" w:rsidR="00BC61FF" w:rsidRPr="00561DAC" w:rsidRDefault="001D6A00" w:rsidP="00513D6C">
            <w:pPr>
              <w:keepNext/>
              <w:jc w:val="center"/>
              <w:rPr>
                <w:sz w:val="20"/>
              </w:rPr>
            </w:pPr>
            <w:r>
              <w:rPr>
                <w:sz w:val="20"/>
              </w:rPr>
              <w:t>1</w:t>
            </w:r>
          </w:p>
        </w:tc>
        <w:tc>
          <w:tcPr>
            <w:tcW w:w="516" w:type="dxa"/>
            <w:vAlign w:val="center"/>
            <w:hideMark/>
          </w:tcPr>
          <w:p w14:paraId="6B603050" w14:textId="77777777" w:rsidR="00BC61FF" w:rsidRPr="00561DAC" w:rsidRDefault="001D6A00" w:rsidP="00513D6C">
            <w:pPr>
              <w:keepNext/>
              <w:jc w:val="center"/>
              <w:rPr>
                <w:sz w:val="20"/>
              </w:rPr>
            </w:pPr>
            <w:r>
              <w:rPr>
                <w:sz w:val="20"/>
              </w:rPr>
              <w:t>1</w:t>
            </w:r>
          </w:p>
        </w:tc>
        <w:tc>
          <w:tcPr>
            <w:tcW w:w="516" w:type="dxa"/>
            <w:vAlign w:val="center"/>
            <w:hideMark/>
          </w:tcPr>
          <w:p w14:paraId="642A6971" w14:textId="77777777" w:rsidR="00BC61FF" w:rsidRPr="00561DAC" w:rsidRDefault="001D6A00" w:rsidP="00513D6C">
            <w:pPr>
              <w:keepNext/>
              <w:jc w:val="center"/>
              <w:rPr>
                <w:sz w:val="20"/>
              </w:rPr>
            </w:pPr>
            <w:r>
              <w:rPr>
                <w:sz w:val="20"/>
              </w:rPr>
              <w:t>1</w:t>
            </w:r>
          </w:p>
        </w:tc>
        <w:tc>
          <w:tcPr>
            <w:tcW w:w="516" w:type="dxa"/>
            <w:vAlign w:val="center"/>
            <w:hideMark/>
          </w:tcPr>
          <w:p w14:paraId="4A1C01F8" w14:textId="77777777" w:rsidR="00BC61FF" w:rsidRPr="00561DAC" w:rsidRDefault="001D6A00" w:rsidP="00513D6C">
            <w:pPr>
              <w:keepNext/>
              <w:jc w:val="center"/>
              <w:rPr>
                <w:sz w:val="20"/>
              </w:rPr>
            </w:pPr>
            <w:r>
              <w:rPr>
                <w:sz w:val="20"/>
              </w:rPr>
              <w:t>1</w:t>
            </w:r>
          </w:p>
        </w:tc>
        <w:tc>
          <w:tcPr>
            <w:tcW w:w="516" w:type="dxa"/>
            <w:vAlign w:val="center"/>
            <w:hideMark/>
          </w:tcPr>
          <w:p w14:paraId="2F8472D8"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hideMark/>
          </w:tcPr>
          <w:p w14:paraId="07368397" w14:textId="77777777" w:rsidR="00BC61FF" w:rsidRPr="00561DAC" w:rsidRDefault="001D6A00" w:rsidP="00513D6C">
            <w:pPr>
              <w:keepNext/>
              <w:tabs>
                <w:tab w:val="right" w:pos="221"/>
              </w:tabs>
              <w:jc w:val="center"/>
              <w:rPr>
                <w:sz w:val="20"/>
              </w:rPr>
            </w:pPr>
            <w:r>
              <w:rPr>
                <w:sz w:val="20"/>
              </w:rPr>
              <w:t>1</w:t>
            </w:r>
          </w:p>
        </w:tc>
        <w:tc>
          <w:tcPr>
            <w:tcW w:w="516" w:type="dxa"/>
            <w:vAlign w:val="center"/>
            <w:hideMark/>
          </w:tcPr>
          <w:p w14:paraId="5162F765" w14:textId="77777777" w:rsidR="00BC61FF" w:rsidRPr="00561DAC" w:rsidRDefault="001D6A00" w:rsidP="00513D6C">
            <w:pPr>
              <w:keepNext/>
              <w:tabs>
                <w:tab w:val="left" w:pos="209"/>
                <w:tab w:val="right" w:pos="504"/>
              </w:tabs>
              <w:jc w:val="center"/>
              <w:rPr>
                <w:sz w:val="20"/>
              </w:rPr>
            </w:pPr>
            <w:r>
              <w:rPr>
                <w:sz w:val="20"/>
              </w:rPr>
              <w:t>1</w:t>
            </w:r>
          </w:p>
        </w:tc>
        <w:tc>
          <w:tcPr>
            <w:tcW w:w="516" w:type="dxa"/>
            <w:vAlign w:val="center"/>
            <w:hideMark/>
          </w:tcPr>
          <w:p w14:paraId="5CB9B8BA" w14:textId="77777777" w:rsidR="00BC61FF" w:rsidRPr="00561DAC" w:rsidRDefault="001D6A00" w:rsidP="00513D6C">
            <w:pPr>
              <w:keepNext/>
              <w:tabs>
                <w:tab w:val="left" w:pos="367"/>
                <w:tab w:val="right" w:pos="504"/>
              </w:tabs>
              <w:jc w:val="center"/>
              <w:rPr>
                <w:sz w:val="20"/>
              </w:rPr>
            </w:pPr>
            <w:r>
              <w:rPr>
                <w:sz w:val="20"/>
              </w:rPr>
              <w:t>1</w:t>
            </w:r>
          </w:p>
        </w:tc>
        <w:tc>
          <w:tcPr>
            <w:tcW w:w="516" w:type="dxa"/>
            <w:vAlign w:val="center"/>
          </w:tcPr>
          <w:p w14:paraId="5BF0AC02" w14:textId="77777777" w:rsidR="00BC61FF" w:rsidRPr="00561DAC" w:rsidRDefault="001D6A00" w:rsidP="00513D6C">
            <w:pPr>
              <w:keepNext/>
              <w:tabs>
                <w:tab w:val="left" w:pos="367"/>
                <w:tab w:val="right" w:pos="504"/>
              </w:tabs>
              <w:jc w:val="center"/>
              <w:rPr>
                <w:sz w:val="20"/>
              </w:rPr>
            </w:pPr>
            <w:r>
              <w:rPr>
                <w:sz w:val="20"/>
              </w:rPr>
              <w:t>1</w:t>
            </w:r>
          </w:p>
        </w:tc>
        <w:tc>
          <w:tcPr>
            <w:tcW w:w="517" w:type="dxa"/>
            <w:vAlign w:val="center"/>
          </w:tcPr>
          <w:p w14:paraId="3B03ACE8" w14:textId="77777777" w:rsidR="00BC61FF" w:rsidRPr="00561DAC" w:rsidRDefault="001D6A00" w:rsidP="00513D6C">
            <w:pPr>
              <w:keepNext/>
              <w:tabs>
                <w:tab w:val="left" w:pos="367"/>
                <w:tab w:val="right" w:pos="504"/>
              </w:tabs>
              <w:jc w:val="center"/>
              <w:rPr>
                <w:sz w:val="20"/>
              </w:rPr>
            </w:pPr>
            <w:r>
              <w:rPr>
                <w:sz w:val="20"/>
              </w:rPr>
              <w:t>0</w:t>
            </w:r>
          </w:p>
        </w:tc>
      </w:tr>
    </w:tbl>
    <w:p w14:paraId="6BD852A1" w14:textId="77777777" w:rsidR="00467FFA" w:rsidRPr="00561DAC" w:rsidRDefault="00467FFA" w:rsidP="00513D6C">
      <w:pPr>
        <w:pStyle w:val="BMSBodyText"/>
        <w:keepNext/>
        <w:spacing w:after="0" w:line="240" w:lineRule="auto"/>
        <w:jc w:val="left"/>
        <w:rPr>
          <w:color w:val="auto"/>
          <w:sz w:val="20"/>
          <w:lang w:val="en-GB"/>
        </w:rPr>
      </w:pPr>
    </w:p>
    <w:tbl>
      <w:tblPr>
        <w:tblW w:w="9116" w:type="dxa"/>
        <w:tblInd w:w="206" w:type="dxa"/>
        <w:tblLook w:val="04A0" w:firstRow="1" w:lastRow="0" w:firstColumn="1" w:lastColumn="0" w:noHBand="0" w:noVBand="1"/>
      </w:tblPr>
      <w:tblGrid>
        <w:gridCol w:w="1130"/>
        <w:gridCol w:w="7986"/>
      </w:tblGrid>
      <w:tr w:rsidR="00A41ED3" w14:paraId="01CFC214" w14:textId="77777777" w:rsidTr="00996BBE">
        <w:tc>
          <w:tcPr>
            <w:tcW w:w="1130" w:type="dxa"/>
          </w:tcPr>
          <w:p w14:paraId="64E6EC69" w14:textId="77777777" w:rsidR="00996BBE" w:rsidRPr="00561DAC" w:rsidRDefault="001D6A00" w:rsidP="00513D6C">
            <w:pPr>
              <w:pStyle w:val="Style10"/>
              <w:keepNext/>
            </w:pPr>
            <w:r>
              <w:noBreakHyphen/>
              <w:t xml:space="preserve"> </w:t>
            </w:r>
            <w:r>
              <w:noBreakHyphen/>
              <w:t xml:space="preserve"> </w:t>
            </w:r>
            <w:r>
              <w:noBreakHyphen/>
            </w:r>
            <w:r>
              <w:rPr>
                <w:rFonts w:ascii="Wingdings 3" w:hAnsi="Wingdings 3"/>
              </w:rPr>
              <w:t></w:t>
            </w:r>
            <w:r>
              <w:noBreakHyphen/>
              <w:t xml:space="preserve"> </w:t>
            </w:r>
            <w:r>
              <w:noBreakHyphen/>
              <w:t xml:space="preserve"> </w:t>
            </w:r>
            <w:r>
              <w:noBreakHyphen/>
            </w:r>
          </w:p>
        </w:tc>
        <w:tc>
          <w:tcPr>
            <w:tcW w:w="7986" w:type="dxa"/>
            <w:shd w:val="clear" w:color="auto" w:fill="auto"/>
          </w:tcPr>
          <w:p w14:paraId="0A087727" w14:textId="77777777" w:rsidR="00996BBE" w:rsidRPr="00561DAC" w:rsidRDefault="001D6A00" w:rsidP="00513D6C">
            <w:pPr>
              <w:pStyle w:val="EMEABodyText"/>
              <w:keepNext/>
              <w:rPr>
                <w:rFonts w:eastAsia="MS Mincho"/>
                <w:noProof/>
                <w:sz w:val="20"/>
              </w:rPr>
            </w:pPr>
            <w:r>
              <w:rPr>
                <w:sz w:val="20"/>
              </w:rPr>
              <w:t>Nivolumab + chemotherapie (events: 123/158), mediaan en 95%</w:t>
            </w:r>
            <w:r>
              <w:rPr>
                <w:sz w:val="20"/>
              </w:rPr>
              <w:noBreakHyphen/>
              <w:t>BI: 6,93 (5,65, 8,35)</w:t>
            </w:r>
          </w:p>
        </w:tc>
      </w:tr>
      <w:tr w:rsidR="00A41ED3" w14:paraId="5F3CFF75" w14:textId="77777777" w:rsidTr="00996BBE">
        <w:tc>
          <w:tcPr>
            <w:tcW w:w="1130" w:type="dxa"/>
          </w:tcPr>
          <w:p w14:paraId="1A552181" w14:textId="77777777" w:rsidR="00996BBE" w:rsidRPr="00561DAC" w:rsidRDefault="001D6A00" w:rsidP="00513D6C">
            <w:pPr>
              <w:pStyle w:val="Style10"/>
              <w:keepNext/>
            </w:pPr>
            <w:r>
              <w:noBreakHyphen/>
              <w:t xml:space="preserve"> </w:t>
            </w:r>
            <w:r>
              <w:noBreakHyphen/>
              <w:t xml:space="preserve"> </w:t>
            </w:r>
            <w:r>
              <w:noBreakHyphen/>
            </w:r>
            <w:r>
              <w:rPr>
                <w:rFonts w:ascii="Wingdings 2" w:hAnsi="Wingdings 2"/>
              </w:rPr>
              <w:t></w:t>
            </w:r>
            <w:r>
              <w:noBreakHyphen/>
              <w:t xml:space="preserve"> </w:t>
            </w:r>
            <w:r>
              <w:noBreakHyphen/>
              <w:t xml:space="preserve"> </w:t>
            </w:r>
            <w:r>
              <w:noBreakHyphen/>
            </w:r>
          </w:p>
        </w:tc>
        <w:tc>
          <w:tcPr>
            <w:tcW w:w="7986" w:type="dxa"/>
            <w:shd w:val="clear" w:color="auto" w:fill="auto"/>
          </w:tcPr>
          <w:p w14:paraId="4EF31A19" w14:textId="77777777" w:rsidR="00996BBE" w:rsidRPr="00561DAC" w:rsidRDefault="001D6A00" w:rsidP="00513D6C">
            <w:pPr>
              <w:pStyle w:val="EMEABodyText"/>
              <w:keepNext/>
              <w:rPr>
                <w:rFonts w:eastAsia="MS Mincho"/>
                <w:noProof/>
                <w:sz w:val="20"/>
              </w:rPr>
            </w:pPr>
            <w:r>
              <w:rPr>
                <w:sz w:val="20"/>
              </w:rPr>
              <w:t>Chemotherapie (events: 101/157), mediaan en 95%</w:t>
            </w:r>
            <w:r>
              <w:rPr>
                <w:sz w:val="20"/>
              </w:rPr>
              <w:noBreakHyphen/>
              <w:t>BI: 4,44 (2,89, 5,82)</w:t>
            </w:r>
          </w:p>
        </w:tc>
      </w:tr>
    </w:tbl>
    <w:p w14:paraId="42210531" w14:textId="77777777" w:rsidR="00BC61FF" w:rsidRPr="00561DAC" w:rsidRDefault="001D6A00" w:rsidP="00513D6C">
      <w:pPr>
        <w:pStyle w:val="EMEABodyText"/>
        <w:shd w:val="clear" w:color="auto" w:fill="FFFFFF"/>
        <w:rPr>
          <w:sz w:val="18"/>
          <w:szCs w:val="18"/>
        </w:rPr>
      </w:pPr>
      <w:r>
        <w:rPr>
          <w:sz w:val="18"/>
        </w:rPr>
        <w:t>Op basis van data cut</w:t>
      </w:r>
      <w:r>
        <w:rPr>
          <w:sz w:val="18"/>
        </w:rPr>
        <w:noBreakHyphen/>
        <w:t>off: 23</w:t>
      </w:r>
      <w:r>
        <w:rPr>
          <w:sz w:val="18"/>
        </w:rPr>
        <w:noBreakHyphen/>
        <w:t>aug</w:t>
      </w:r>
      <w:r>
        <w:rPr>
          <w:sz w:val="18"/>
        </w:rPr>
        <w:noBreakHyphen/>
        <w:t>2021, minimale follow</w:t>
      </w:r>
      <w:r>
        <w:rPr>
          <w:sz w:val="18"/>
        </w:rPr>
        <w:noBreakHyphen/>
        <w:t>up van 20 maanden</w:t>
      </w:r>
    </w:p>
    <w:p w14:paraId="07D112E7" w14:textId="77777777" w:rsidR="00467FFA" w:rsidRPr="00561DAC" w:rsidRDefault="00467FFA" w:rsidP="00513D6C">
      <w:pPr>
        <w:pStyle w:val="EMEABodyText"/>
        <w:shd w:val="clear" w:color="auto" w:fill="FFFFFF"/>
        <w:rPr>
          <w:noProof/>
        </w:rPr>
      </w:pPr>
    </w:p>
    <w:p w14:paraId="7ACEE32F" w14:textId="77777777" w:rsidR="00AA560C" w:rsidRPr="00561DAC" w:rsidRDefault="001D6A00" w:rsidP="00513D6C">
      <w:pPr>
        <w:pStyle w:val="EMEABodyText"/>
        <w:keepNext/>
        <w:rPr>
          <w:i/>
          <w:iCs/>
        </w:rPr>
      </w:pPr>
      <w:r>
        <w:rPr>
          <w:i/>
        </w:rPr>
        <w:t>Adjuvante behandeling van carcinoom van de oesofagus of gastro</w:t>
      </w:r>
      <w:r>
        <w:rPr>
          <w:i/>
        </w:rPr>
        <w:noBreakHyphen/>
        <w:t>oesofageale overgang</w:t>
      </w:r>
    </w:p>
    <w:p w14:paraId="6DEE75E9" w14:textId="77777777" w:rsidR="00AA560C" w:rsidRPr="00561DAC" w:rsidRDefault="00AA560C" w:rsidP="00513D6C">
      <w:pPr>
        <w:pStyle w:val="EMEABodyText"/>
        <w:keepNext/>
        <w:rPr>
          <w:i/>
          <w:iCs/>
        </w:rPr>
      </w:pPr>
    </w:p>
    <w:p w14:paraId="702E64F3" w14:textId="77777777" w:rsidR="00AA560C" w:rsidRPr="00561DAC" w:rsidRDefault="001D6A00" w:rsidP="00513D6C">
      <w:r>
        <w:t>De veiligheid en werkzaamheid van nivolumab als monotherapie voor de adjuvante behandeling van carcinoom van de oesofagus of gastro-oesofageale overgang werden onderzocht in een gerandomiseerd, open</w:t>
      </w:r>
      <w:r>
        <w:noBreakHyphen/>
        <w:t>label, placebo</w:t>
      </w:r>
      <w:r>
        <w:noBreakHyphen/>
        <w:t>gecontroleerd, dubbelblind multi</w:t>
      </w:r>
      <w:r>
        <w:noBreakHyphen/>
        <w:t>center fase 3</w:t>
      </w:r>
      <w:r>
        <w:noBreakHyphen/>
        <w:t>onderzoek (CA209577). Aan het onderzoek namen volwassen patiënten deel die CRT hadden ondergaan, gevolgd door volledige operatieve resectie van het carcinoom binnen 16 weken voorafgaand aan randomisatie en die pathologische restziekte hadden, zoals bevestigd door de onderzoeker, met minstens ypN1 of ypT1. Patiënten met een baseline performance score ≥ 2 die geen gelijktijdige CRT hadden ondergaan voorafgaand aan de operatie, met reseceerbare stadium IV</w:t>
      </w:r>
      <w:r>
        <w:noBreakHyphen/>
        <w:t>ziekte, actieve auto</w:t>
      </w:r>
      <w:r>
        <w:noBreakHyphen/>
        <w:t>immuunziekte, of medische aandoeningen waarvoor systemische behandeling nodig was, werden uitgesloten van deelname aan de studie. Patiënten werden geïncludeerd ongeacht PD</w:t>
      </w:r>
      <w:r>
        <w:noBreakHyphen/>
        <w:t>L1</w:t>
      </w:r>
      <w:r>
        <w:noBreakHyphen/>
        <w:t>expressie van de tumor.</w:t>
      </w:r>
    </w:p>
    <w:p w14:paraId="3EE3C17A" w14:textId="77777777" w:rsidR="00AA560C" w:rsidRPr="00A45B1C" w:rsidRDefault="00AA560C" w:rsidP="00513D6C">
      <w:pPr>
        <w:pStyle w:val="BMSBodyText"/>
        <w:spacing w:after="0" w:line="240" w:lineRule="auto"/>
        <w:jc w:val="left"/>
        <w:rPr>
          <w:color w:val="auto"/>
          <w:sz w:val="22"/>
          <w:szCs w:val="22"/>
        </w:rPr>
      </w:pPr>
    </w:p>
    <w:p w14:paraId="42824142" w14:textId="77777777" w:rsidR="00AA560C" w:rsidRPr="00561DAC" w:rsidRDefault="001D6A00" w:rsidP="00513D6C">
      <w:pPr>
        <w:pStyle w:val="BMSBodyText"/>
        <w:spacing w:after="0" w:line="240" w:lineRule="auto"/>
        <w:jc w:val="left"/>
        <w:rPr>
          <w:color w:val="auto"/>
          <w:sz w:val="22"/>
          <w:szCs w:val="22"/>
        </w:rPr>
      </w:pPr>
      <w:r>
        <w:rPr>
          <w:color w:val="auto"/>
          <w:sz w:val="22"/>
        </w:rPr>
        <w:t>In totaal werden 794 patiënten in een ratio 2:1 gerandomiseerd naar nivolumab 240 mg (n = 532) of placebo (n = 262). Patiënten kregen nivolumab intraveneus toegediend gedurende 30 minuten iedere 2 weken voor 16 weken, gevolgd door 480 mg i.v. toegediend gedurende 30 minuten iedere 4 weken, startend in week 17. Patiënten kregen placebo toegediend gedurende 30 minuten met hetzelfde doseerschema als nivolumab. Randomisatie werd gestratificeerd naar PD</w:t>
      </w:r>
      <w:r>
        <w:rPr>
          <w:color w:val="auto"/>
          <w:sz w:val="22"/>
        </w:rPr>
        <w:noBreakHyphen/>
        <w:t>L1</w:t>
      </w:r>
      <w:r>
        <w:rPr>
          <w:color w:val="auto"/>
          <w:sz w:val="22"/>
        </w:rPr>
        <w:noBreakHyphen/>
        <w:t>status van de tumor (≥1% vs. &lt;1% of niet te bepalen of niet te beoordelen), pathologische status van de lymfeknoop (positief ≥ypN1 vs. negatief ypN0) en histologie (plaveiselcel vs. adenocarcinoom). De behandeling werd voortgezet tot opnieuw optreden van de ziekte, onaanvaardbare toxiciteit, of tot een totale duur van 1 jaar. De primaire uitkomstmaat voor werkzaamheid was ziektevrije overleving (disease</w:t>
      </w:r>
      <w:r>
        <w:rPr>
          <w:color w:val="auto"/>
          <w:sz w:val="22"/>
        </w:rPr>
        <w:noBreakHyphen/>
        <w:t>free survival, DFS), zoals bepaald door de onderzoeker, vastgesteld als tijd tussen randomisatie en de eerste datum van opnieuw optreden (lokaal, regionaal of op afstand van de primaire verwijderde plek) of overlijden met iedere oorzaak (datgene wat als eerste optrad). Patiënten onder behandeling werden iedere 12 weken met beeldvormend onderzoek gecontroleerd op terugkeer van de tumor gedurende 2 jaar met minimaal één scan iedere 6 tot 12 maanden in jaar 3 tot 5.</w:t>
      </w:r>
    </w:p>
    <w:p w14:paraId="1A0E55F3" w14:textId="77777777" w:rsidR="00AA560C" w:rsidRPr="007C3B6C" w:rsidRDefault="00AA560C" w:rsidP="00513D6C">
      <w:pPr>
        <w:pStyle w:val="BMSBodyText"/>
        <w:spacing w:after="0" w:line="240" w:lineRule="auto"/>
        <w:jc w:val="left"/>
        <w:rPr>
          <w:color w:val="auto"/>
          <w:sz w:val="22"/>
          <w:szCs w:val="22"/>
        </w:rPr>
      </w:pPr>
    </w:p>
    <w:p w14:paraId="3303FE01" w14:textId="450355C3" w:rsidR="00AA560C" w:rsidRPr="00561DAC" w:rsidRDefault="001D6A00" w:rsidP="00513D6C">
      <w:pPr>
        <w:pStyle w:val="BMSBodyText"/>
        <w:spacing w:after="0" w:line="240" w:lineRule="auto"/>
        <w:jc w:val="left"/>
        <w:rPr>
          <w:color w:val="auto"/>
          <w:sz w:val="22"/>
          <w:szCs w:val="22"/>
        </w:rPr>
      </w:pPr>
      <w:r>
        <w:rPr>
          <w:color w:val="auto"/>
          <w:sz w:val="22"/>
        </w:rPr>
        <w:t xml:space="preserve">De kenmerken bij </w:t>
      </w:r>
      <w:r>
        <w:rPr>
          <w:i/>
          <w:iCs/>
          <w:color w:val="auto"/>
          <w:sz w:val="22"/>
        </w:rPr>
        <w:t>baseline</w:t>
      </w:r>
      <w:r>
        <w:rPr>
          <w:color w:val="auto"/>
          <w:sz w:val="22"/>
        </w:rPr>
        <w:t xml:space="preserve"> waren bij aanvang gelijk verdeeld tussen de twee groepen. De mediane leeftijd was 62 jaar (spreiding: 26</w:t>
      </w:r>
      <w:r>
        <w:rPr>
          <w:color w:val="auto"/>
          <w:sz w:val="22"/>
        </w:rPr>
        <w:noBreakHyphen/>
        <w:t>86) met 36% ≥ 65 jaar en 5% ≥ 75 jaar. De meerderheid van de patiënten was wit (82%) en man (85%). Baseline ECOG performance</w:t>
      </w:r>
      <w:r>
        <w:rPr>
          <w:color w:val="auto"/>
          <w:sz w:val="22"/>
        </w:rPr>
        <w:noBreakHyphen/>
        <w:t>status was 0 (58%) of 1 (42%).</w:t>
      </w:r>
    </w:p>
    <w:p w14:paraId="3B344514" w14:textId="77777777" w:rsidR="00AA560C" w:rsidRPr="007C3B6C" w:rsidRDefault="00AA560C" w:rsidP="00513D6C">
      <w:pPr>
        <w:pStyle w:val="BMSBodyText"/>
        <w:spacing w:after="0" w:line="240" w:lineRule="auto"/>
        <w:jc w:val="left"/>
        <w:rPr>
          <w:color w:val="auto"/>
          <w:sz w:val="22"/>
          <w:szCs w:val="22"/>
        </w:rPr>
      </w:pPr>
    </w:p>
    <w:p w14:paraId="5F4AEC80" w14:textId="2BFDE48B" w:rsidR="00F2322D" w:rsidRPr="00561DAC" w:rsidRDefault="001D6A00" w:rsidP="00513D6C">
      <w:r>
        <w:t>Bij de primaire vooraf gespecificeerde interimanalyse (minimaal 6,2 maanden en een mediaan van 24,4 maanden follow</w:t>
      </w:r>
      <w:r>
        <w:noBreakHyphen/>
        <w:t>up), liet de studie een statistisch significante verbetering in DFS zien voor patiënten die waren gerandomiseerd naar nivolumab in vergelijking met placebo. Mediane DFS zoals bepaald door de onderzoeker was 22,41 maanden (95%</w:t>
      </w:r>
      <w:r>
        <w:noBreakHyphen/>
        <w:t>BI: 16,62, 34,00) voor nivolumab versus 11,04 maanden(95%</w:t>
      </w:r>
      <w:r>
        <w:noBreakHyphen/>
        <w:t>BI: 8,34, 14,32) voor placebo, HR 0,69 (96,4%</w:t>
      </w:r>
      <w:r>
        <w:noBreakHyphen/>
        <w:t>BI: 0,56, 0,86), p</w:t>
      </w:r>
      <w:r>
        <w:noBreakHyphen/>
        <w:t>waarde &lt; 0,0003. De primaire analyse van DFS was gecensureerd voor nieuwe anti</w:t>
      </w:r>
      <w:r>
        <w:noBreakHyphen/>
        <w:t>kankerbehandeling. Resultaten voor DFS met en zonder censurering voor nieuwe anti</w:t>
      </w:r>
      <w:r>
        <w:noBreakHyphen/>
        <w:t>kankerbehandeling waren daarmee consistent. In een update van de beschrijvende DFS</w:t>
      </w:r>
      <w:r>
        <w:noBreakHyphen/>
        <w:t>analyse met een minimale follow</w:t>
      </w:r>
      <w:r>
        <w:noBreakHyphen/>
        <w:t>up van 14 maanden en mediane follow</w:t>
      </w:r>
      <w:r>
        <w:noBreakHyphen/>
        <w:t>up van 32,2 maanden werd verbetering in DFS bevestigd. Werkzaamheidsresultaten van deze beschrijvende secundaire analyse zijn weergegeven in tabel 44 en figuur 30.</w:t>
      </w:r>
    </w:p>
    <w:p w14:paraId="585FDB57" w14:textId="77777777" w:rsidR="00E11BF1" w:rsidRPr="00561DAC" w:rsidRDefault="00E11BF1" w:rsidP="00513D6C"/>
    <w:p w14:paraId="706E8792" w14:textId="46358602" w:rsidR="00C84C29" w:rsidRPr="00561DAC" w:rsidRDefault="001D6A00" w:rsidP="00513D6C">
      <w:pPr>
        <w:pStyle w:val="BMSTableTitle"/>
        <w:keepLines w:val="0"/>
        <w:tabs>
          <w:tab w:val="clear" w:pos="2160"/>
        </w:tabs>
        <w:spacing w:before="0" w:after="0"/>
        <w:ind w:left="1418" w:hanging="1418"/>
        <w:rPr>
          <w:sz w:val="22"/>
          <w:szCs w:val="22"/>
        </w:rPr>
      </w:pPr>
      <w:r>
        <w:rPr>
          <w:sz w:val="22"/>
        </w:rPr>
        <w:t>Tabel 44:</w:t>
      </w:r>
      <w:r>
        <w:rPr>
          <w:sz w:val="22"/>
        </w:rPr>
        <w:tab/>
        <w:t>Werkzaamheidsresultaten (CA209577)</w:t>
      </w:r>
    </w:p>
    <w:tbl>
      <w:tblPr>
        <w:tblW w:w="9076" w:type="dxa"/>
        <w:jc w:val="center"/>
        <w:tblLayout w:type="fixed"/>
        <w:tblCellMar>
          <w:top w:w="28" w:type="dxa"/>
          <w:bottom w:w="28" w:type="dxa"/>
        </w:tblCellMar>
        <w:tblLook w:val="04A0" w:firstRow="1" w:lastRow="0" w:firstColumn="1" w:lastColumn="0" w:noHBand="0" w:noVBand="1"/>
      </w:tblPr>
      <w:tblGrid>
        <w:gridCol w:w="4395"/>
        <w:gridCol w:w="2409"/>
        <w:gridCol w:w="2272"/>
      </w:tblGrid>
      <w:tr w:rsidR="00A41ED3" w14:paraId="5EF8D9D3" w14:textId="77777777" w:rsidTr="00DA65BF">
        <w:trPr>
          <w:cantSplit/>
          <w:trHeight w:val="57"/>
          <w:tblHeader/>
          <w:jc w:val="center"/>
        </w:trPr>
        <w:tc>
          <w:tcPr>
            <w:tcW w:w="4395" w:type="dxa"/>
            <w:tcBorders>
              <w:top w:val="single" w:sz="4" w:space="0" w:color="auto"/>
              <w:bottom w:val="single" w:sz="4" w:space="0" w:color="auto"/>
            </w:tcBorders>
            <w:shd w:val="clear" w:color="auto" w:fill="auto"/>
          </w:tcPr>
          <w:p w14:paraId="5B53EC9D" w14:textId="77777777" w:rsidR="007372A3" w:rsidRPr="00561DAC" w:rsidRDefault="007372A3" w:rsidP="00513D6C">
            <w:pPr>
              <w:pStyle w:val="BMSTableHeader"/>
              <w:keepNext/>
              <w:spacing w:before="0" w:after="0"/>
              <w:jc w:val="left"/>
              <w:rPr>
                <w:lang w:val="en-GB" w:eastAsia="en-GB"/>
              </w:rPr>
            </w:pPr>
          </w:p>
        </w:tc>
        <w:tc>
          <w:tcPr>
            <w:tcW w:w="2409" w:type="dxa"/>
            <w:tcBorders>
              <w:top w:val="single" w:sz="4" w:space="0" w:color="auto"/>
              <w:bottom w:val="single" w:sz="4" w:space="0" w:color="auto"/>
            </w:tcBorders>
            <w:shd w:val="clear" w:color="auto" w:fill="auto"/>
            <w:vAlign w:val="center"/>
            <w:hideMark/>
          </w:tcPr>
          <w:p w14:paraId="3DA9378D" w14:textId="77777777" w:rsidR="007372A3" w:rsidRPr="00561DAC" w:rsidRDefault="001D6A00" w:rsidP="00513D6C">
            <w:pPr>
              <w:pStyle w:val="BMSTableHeader"/>
              <w:keepNext/>
              <w:spacing w:before="0" w:after="0"/>
            </w:pPr>
            <w:r>
              <w:t>nivolumab</w:t>
            </w:r>
            <w:r>
              <w:br/>
              <w:t>(n = 532)</w:t>
            </w:r>
          </w:p>
        </w:tc>
        <w:tc>
          <w:tcPr>
            <w:tcW w:w="2272" w:type="dxa"/>
            <w:tcBorders>
              <w:top w:val="single" w:sz="4" w:space="0" w:color="auto"/>
              <w:bottom w:val="single" w:sz="4" w:space="0" w:color="auto"/>
            </w:tcBorders>
            <w:shd w:val="clear" w:color="auto" w:fill="auto"/>
            <w:vAlign w:val="center"/>
            <w:hideMark/>
          </w:tcPr>
          <w:p w14:paraId="1FC4E102" w14:textId="77777777" w:rsidR="007372A3" w:rsidRPr="00561DAC" w:rsidRDefault="001D6A00" w:rsidP="00513D6C">
            <w:pPr>
              <w:pStyle w:val="BMSTableHeader"/>
              <w:keepNext/>
              <w:spacing w:before="0" w:after="0"/>
            </w:pPr>
            <w:r>
              <w:t>placebo</w:t>
            </w:r>
            <w:r>
              <w:br/>
              <w:t>(n = 262)</w:t>
            </w:r>
          </w:p>
        </w:tc>
      </w:tr>
      <w:tr w:rsidR="00A41ED3" w14:paraId="45AE80EF" w14:textId="77777777" w:rsidTr="00DA65BF">
        <w:trPr>
          <w:cantSplit/>
          <w:trHeight w:val="57"/>
          <w:jc w:val="center"/>
        </w:trPr>
        <w:tc>
          <w:tcPr>
            <w:tcW w:w="9076" w:type="dxa"/>
            <w:gridSpan w:val="3"/>
            <w:tcBorders>
              <w:top w:val="single" w:sz="4" w:space="0" w:color="auto"/>
              <w:bottom w:val="single" w:sz="4" w:space="0" w:color="auto"/>
            </w:tcBorders>
            <w:shd w:val="clear" w:color="auto" w:fill="auto"/>
          </w:tcPr>
          <w:p w14:paraId="0BC9542A" w14:textId="77777777" w:rsidR="007372A3" w:rsidRPr="00561DAC" w:rsidRDefault="001D6A00" w:rsidP="00513D6C">
            <w:pPr>
              <w:pStyle w:val="BMSTableText"/>
              <w:keepNext/>
              <w:spacing w:before="0" w:after="0"/>
              <w:ind w:firstLine="177"/>
            </w:pPr>
            <w:r>
              <w:rPr>
                <w:b/>
              </w:rPr>
              <w:t>Ziektevrije overleving</w:t>
            </w:r>
            <w:r>
              <w:rPr>
                <w:vertAlign w:val="superscript"/>
              </w:rPr>
              <w:t>a</w:t>
            </w:r>
            <w:r>
              <w:t xml:space="preserve"> met een minimale follow</w:t>
            </w:r>
            <w:r>
              <w:noBreakHyphen/>
              <w:t>up van 14 maanden</w:t>
            </w:r>
            <w:r>
              <w:rPr>
                <w:vertAlign w:val="superscript"/>
              </w:rPr>
              <w:t>c</w:t>
            </w:r>
          </w:p>
        </w:tc>
      </w:tr>
      <w:tr w:rsidR="00A41ED3" w14:paraId="70D27D53" w14:textId="77777777" w:rsidTr="00DA65BF">
        <w:trPr>
          <w:cantSplit/>
          <w:trHeight w:val="57"/>
          <w:jc w:val="center"/>
        </w:trPr>
        <w:tc>
          <w:tcPr>
            <w:tcW w:w="4395" w:type="dxa"/>
            <w:tcBorders>
              <w:top w:val="single" w:sz="4" w:space="0" w:color="auto"/>
            </w:tcBorders>
            <w:shd w:val="clear" w:color="auto" w:fill="auto"/>
          </w:tcPr>
          <w:p w14:paraId="52953B12" w14:textId="77777777" w:rsidR="007372A3" w:rsidRPr="007C3B6C" w:rsidRDefault="007372A3" w:rsidP="00513D6C">
            <w:pPr>
              <w:pStyle w:val="BMSTableText"/>
              <w:keepNext/>
              <w:spacing w:before="0" w:after="0"/>
              <w:ind w:firstLine="177"/>
              <w:jc w:val="left"/>
              <w:rPr>
                <w:b/>
                <w:lang w:eastAsia="en-GB"/>
              </w:rPr>
            </w:pPr>
          </w:p>
        </w:tc>
        <w:tc>
          <w:tcPr>
            <w:tcW w:w="2409" w:type="dxa"/>
            <w:tcBorders>
              <w:top w:val="single" w:sz="4" w:space="0" w:color="auto"/>
            </w:tcBorders>
            <w:shd w:val="clear" w:color="auto" w:fill="auto"/>
            <w:vAlign w:val="center"/>
          </w:tcPr>
          <w:p w14:paraId="4208111C" w14:textId="77777777" w:rsidR="007372A3" w:rsidRPr="007C3B6C" w:rsidRDefault="007372A3" w:rsidP="00513D6C">
            <w:pPr>
              <w:pStyle w:val="BMSTableText"/>
              <w:keepNext/>
              <w:spacing w:before="0" w:after="0"/>
              <w:rPr>
                <w:lang w:eastAsia="en-GB"/>
              </w:rPr>
            </w:pPr>
          </w:p>
        </w:tc>
        <w:tc>
          <w:tcPr>
            <w:tcW w:w="2272" w:type="dxa"/>
            <w:tcBorders>
              <w:top w:val="single" w:sz="4" w:space="0" w:color="auto"/>
            </w:tcBorders>
            <w:shd w:val="clear" w:color="auto" w:fill="auto"/>
            <w:vAlign w:val="center"/>
          </w:tcPr>
          <w:p w14:paraId="4A852468" w14:textId="77777777" w:rsidR="007372A3" w:rsidRPr="007C3B6C" w:rsidRDefault="007372A3" w:rsidP="00513D6C">
            <w:pPr>
              <w:pStyle w:val="BMSTableText"/>
              <w:keepNext/>
              <w:spacing w:before="0" w:after="0"/>
              <w:rPr>
                <w:lang w:eastAsia="en-GB"/>
              </w:rPr>
            </w:pPr>
          </w:p>
        </w:tc>
      </w:tr>
      <w:tr w:rsidR="00A41ED3" w14:paraId="4A4CE571" w14:textId="77777777" w:rsidTr="00DA65BF">
        <w:trPr>
          <w:cantSplit/>
          <w:trHeight w:val="57"/>
          <w:jc w:val="center"/>
        </w:trPr>
        <w:tc>
          <w:tcPr>
            <w:tcW w:w="4395" w:type="dxa"/>
            <w:shd w:val="clear" w:color="auto" w:fill="auto"/>
          </w:tcPr>
          <w:p w14:paraId="561EC74C" w14:textId="77777777" w:rsidR="00F2322D" w:rsidRPr="00561DAC" w:rsidRDefault="001D6A00" w:rsidP="00513D6C">
            <w:pPr>
              <w:pStyle w:val="BMSTableText"/>
              <w:keepNext/>
              <w:spacing w:before="0" w:after="0"/>
              <w:ind w:left="173"/>
              <w:jc w:val="left"/>
              <w:rPr>
                <w:b/>
              </w:rPr>
            </w:pPr>
            <w:r>
              <w:t>Events (%)</w:t>
            </w:r>
          </w:p>
        </w:tc>
        <w:tc>
          <w:tcPr>
            <w:tcW w:w="2409" w:type="dxa"/>
            <w:shd w:val="clear" w:color="auto" w:fill="auto"/>
            <w:vAlign w:val="center"/>
          </w:tcPr>
          <w:p w14:paraId="75D0890B" w14:textId="77777777" w:rsidR="00F2322D" w:rsidRPr="00561DAC" w:rsidRDefault="001D6A00" w:rsidP="00513D6C">
            <w:pPr>
              <w:pStyle w:val="BMSTableText"/>
              <w:keepNext/>
              <w:spacing w:before="0" w:after="0"/>
            </w:pPr>
            <w:r>
              <w:t>268 (50)</w:t>
            </w:r>
          </w:p>
        </w:tc>
        <w:tc>
          <w:tcPr>
            <w:tcW w:w="2272" w:type="dxa"/>
            <w:shd w:val="clear" w:color="auto" w:fill="auto"/>
            <w:vAlign w:val="center"/>
          </w:tcPr>
          <w:p w14:paraId="5C26746A" w14:textId="77777777" w:rsidR="00F2322D" w:rsidRPr="00561DAC" w:rsidRDefault="001D6A00" w:rsidP="00513D6C">
            <w:pPr>
              <w:pStyle w:val="BMSTableText"/>
              <w:keepNext/>
              <w:spacing w:before="0" w:after="0"/>
            </w:pPr>
            <w:r>
              <w:t>171 (65)</w:t>
            </w:r>
          </w:p>
        </w:tc>
      </w:tr>
      <w:tr w:rsidR="00A41ED3" w14:paraId="4E937321" w14:textId="77777777" w:rsidTr="00DA65BF">
        <w:trPr>
          <w:cantSplit/>
          <w:trHeight w:val="57"/>
          <w:jc w:val="center"/>
        </w:trPr>
        <w:tc>
          <w:tcPr>
            <w:tcW w:w="4395" w:type="dxa"/>
            <w:shd w:val="clear" w:color="auto" w:fill="auto"/>
          </w:tcPr>
          <w:p w14:paraId="030AFF37" w14:textId="77777777" w:rsidR="00F2322D" w:rsidRPr="00561DAC" w:rsidRDefault="001D6A00" w:rsidP="00513D6C">
            <w:pPr>
              <w:pStyle w:val="BMSTableText"/>
              <w:keepNext/>
              <w:spacing w:before="0" w:after="0"/>
              <w:ind w:left="317"/>
              <w:jc w:val="left"/>
              <w:rPr>
                <w:b/>
              </w:rPr>
            </w:pPr>
            <w:r>
              <w:t>Hazardratio (95%</w:t>
            </w:r>
            <w:r>
              <w:noBreakHyphen/>
              <w:t>BI)</w:t>
            </w:r>
            <w:r>
              <w:rPr>
                <w:vertAlign w:val="superscript"/>
              </w:rPr>
              <w:t>b</w:t>
            </w:r>
          </w:p>
        </w:tc>
        <w:tc>
          <w:tcPr>
            <w:tcW w:w="4681" w:type="dxa"/>
            <w:gridSpan w:val="2"/>
            <w:shd w:val="clear" w:color="auto" w:fill="auto"/>
            <w:vAlign w:val="center"/>
          </w:tcPr>
          <w:p w14:paraId="57ED8851" w14:textId="77777777" w:rsidR="00F2322D" w:rsidRPr="00561DAC" w:rsidRDefault="001D6A00" w:rsidP="00513D6C">
            <w:pPr>
              <w:pStyle w:val="BMSTableText"/>
              <w:keepNext/>
              <w:spacing w:before="0" w:after="0"/>
            </w:pPr>
            <w:r>
              <w:t>0,67 (0,55, 0,81)</w:t>
            </w:r>
          </w:p>
        </w:tc>
      </w:tr>
      <w:tr w:rsidR="00A41ED3" w14:paraId="7DA828B9" w14:textId="77777777" w:rsidTr="00DA65BF">
        <w:trPr>
          <w:cantSplit/>
          <w:trHeight w:val="57"/>
          <w:jc w:val="center"/>
        </w:trPr>
        <w:tc>
          <w:tcPr>
            <w:tcW w:w="4395" w:type="dxa"/>
            <w:tcBorders>
              <w:bottom w:val="single" w:sz="4" w:space="0" w:color="auto"/>
            </w:tcBorders>
            <w:shd w:val="clear" w:color="auto" w:fill="auto"/>
          </w:tcPr>
          <w:p w14:paraId="09B49275" w14:textId="77777777" w:rsidR="007372A3" w:rsidRPr="00561DAC" w:rsidRDefault="001D6A00" w:rsidP="00513D6C">
            <w:pPr>
              <w:pStyle w:val="BMSTableText"/>
              <w:keepNext/>
              <w:spacing w:before="0" w:after="0"/>
              <w:ind w:left="173"/>
              <w:jc w:val="left"/>
            </w:pPr>
            <w:r>
              <w:t>Mediaan (95%</w:t>
            </w:r>
            <w:r>
              <w:noBreakHyphen/>
              <w:t>BI) (maanden)</w:t>
            </w:r>
          </w:p>
        </w:tc>
        <w:tc>
          <w:tcPr>
            <w:tcW w:w="2409" w:type="dxa"/>
            <w:tcBorders>
              <w:bottom w:val="single" w:sz="4" w:space="0" w:color="auto"/>
            </w:tcBorders>
            <w:shd w:val="clear" w:color="auto" w:fill="auto"/>
            <w:vAlign w:val="center"/>
          </w:tcPr>
          <w:p w14:paraId="6F634155" w14:textId="77777777" w:rsidR="007372A3" w:rsidRPr="00561DAC" w:rsidRDefault="001D6A00" w:rsidP="00513D6C">
            <w:pPr>
              <w:pStyle w:val="BMSTableText"/>
              <w:keepNext/>
              <w:spacing w:before="0" w:after="0"/>
            </w:pPr>
            <w:r>
              <w:t>22,4 (17,0, 33,6)</w:t>
            </w:r>
          </w:p>
        </w:tc>
        <w:tc>
          <w:tcPr>
            <w:tcW w:w="2272" w:type="dxa"/>
            <w:tcBorders>
              <w:bottom w:val="single" w:sz="4" w:space="0" w:color="auto"/>
            </w:tcBorders>
            <w:shd w:val="clear" w:color="auto" w:fill="auto"/>
            <w:vAlign w:val="center"/>
          </w:tcPr>
          <w:p w14:paraId="4DCE47E0" w14:textId="77777777" w:rsidR="007372A3" w:rsidRPr="00561DAC" w:rsidRDefault="001D6A00" w:rsidP="00513D6C">
            <w:pPr>
              <w:pStyle w:val="BMSTableText"/>
              <w:keepNext/>
              <w:spacing w:before="0" w:after="0"/>
            </w:pPr>
            <w:r>
              <w:t>10,4 (8,3, 13,9)</w:t>
            </w:r>
          </w:p>
        </w:tc>
      </w:tr>
      <w:tr w:rsidR="00A41ED3" w14:paraId="224E17F7" w14:textId="77777777" w:rsidTr="00DA65BF">
        <w:trPr>
          <w:cantSplit/>
          <w:trHeight w:val="57"/>
          <w:jc w:val="center"/>
        </w:trPr>
        <w:tc>
          <w:tcPr>
            <w:tcW w:w="4395" w:type="dxa"/>
            <w:tcBorders>
              <w:top w:val="single" w:sz="4" w:space="0" w:color="auto"/>
            </w:tcBorders>
            <w:shd w:val="clear" w:color="auto" w:fill="auto"/>
          </w:tcPr>
          <w:p w14:paraId="372F44EF" w14:textId="77777777" w:rsidR="007372A3" w:rsidRPr="00561DAC" w:rsidRDefault="007372A3" w:rsidP="00513D6C">
            <w:pPr>
              <w:pStyle w:val="BMSTableText"/>
              <w:keepNext/>
              <w:spacing w:before="0" w:after="0"/>
              <w:ind w:firstLine="177"/>
              <w:jc w:val="left"/>
              <w:rPr>
                <w:lang w:val="en-GB" w:eastAsia="en-GB"/>
              </w:rPr>
            </w:pPr>
          </w:p>
        </w:tc>
        <w:tc>
          <w:tcPr>
            <w:tcW w:w="2409" w:type="dxa"/>
            <w:tcBorders>
              <w:top w:val="single" w:sz="4" w:space="0" w:color="auto"/>
            </w:tcBorders>
            <w:shd w:val="clear" w:color="auto" w:fill="auto"/>
            <w:vAlign w:val="center"/>
          </w:tcPr>
          <w:p w14:paraId="2B7444E4" w14:textId="77777777" w:rsidR="007372A3" w:rsidRPr="00561DAC" w:rsidRDefault="007372A3" w:rsidP="00513D6C">
            <w:pPr>
              <w:pStyle w:val="BMSTableText"/>
              <w:keepNext/>
              <w:spacing w:before="0" w:after="0"/>
              <w:rPr>
                <w:lang w:val="en-GB" w:eastAsia="en-GB"/>
              </w:rPr>
            </w:pPr>
          </w:p>
        </w:tc>
        <w:tc>
          <w:tcPr>
            <w:tcW w:w="2272" w:type="dxa"/>
            <w:tcBorders>
              <w:top w:val="single" w:sz="4" w:space="0" w:color="auto"/>
            </w:tcBorders>
            <w:shd w:val="clear" w:color="auto" w:fill="auto"/>
            <w:vAlign w:val="center"/>
          </w:tcPr>
          <w:p w14:paraId="26839DEB" w14:textId="77777777" w:rsidR="007372A3" w:rsidRPr="00561DAC" w:rsidRDefault="007372A3" w:rsidP="00513D6C">
            <w:pPr>
              <w:pStyle w:val="BMSTableText"/>
              <w:keepNext/>
              <w:spacing w:before="0" w:after="0"/>
              <w:rPr>
                <w:lang w:val="en-GB" w:eastAsia="en-GB"/>
              </w:rPr>
            </w:pPr>
          </w:p>
        </w:tc>
      </w:tr>
      <w:tr w:rsidR="00A41ED3" w14:paraId="398A31B7" w14:textId="77777777" w:rsidTr="00DA65BF">
        <w:trPr>
          <w:cantSplit/>
          <w:trHeight w:val="57"/>
          <w:jc w:val="center"/>
        </w:trPr>
        <w:tc>
          <w:tcPr>
            <w:tcW w:w="4395" w:type="dxa"/>
            <w:shd w:val="clear" w:color="auto" w:fill="auto"/>
          </w:tcPr>
          <w:p w14:paraId="28FA1F2C" w14:textId="77777777" w:rsidR="007372A3" w:rsidRPr="00561DAC" w:rsidRDefault="001D6A00" w:rsidP="00513D6C">
            <w:pPr>
              <w:pStyle w:val="BMSTableText"/>
              <w:keepNext/>
              <w:spacing w:before="0" w:after="0"/>
              <w:ind w:left="533"/>
              <w:jc w:val="left"/>
            </w:pPr>
            <w:r>
              <w:t>Percentage (95%</w:t>
            </w:r>
            <w:r>
              <w:noBreakHyphen/>
              <w:t>BI) na 6 maanden</w:t>
            </w:r>
          </w:p>
        </w:tc>
        <w:tc>
          <w:tcPr>
            <w:tcW w:w="2409" w:type="dxa"/>
            <w:shd w:val="clear" w:color="auto" w:fill="auto"/>
            <w:vAlign w:val="center"/>
          </w:tcPr>
          <w:p w14:paraId="1E8A968E" w14:textId="77777777" w:rsidR="007372A3" w:rsidRPr="00561DAC" w:rsidRDefault="001D6A00" w:rsidP="00513D6C">
            <w:pPr>
              <w:pStyle w:val="BMSTableText"/>
              <w:keepNext/>
              <w:spacing w:before="0" w:after="0"/>
            </w:pPr>
            <w:r>
              <w:t>72,6 (68,5, 76,3)</w:t>
            </w:r>
          </w:p>
        </w:tc>
        <w:tc>
          <w:tcPr>
            <w:tcW w:w="2272" w:type="dxa"/>
            <w:shd w:val="clear" w:color="auto" w:fill="auto"/>
            <w:vAlign w:val="center"/>
          </w:tcPr>
          <w:p w14:paraId="45BE8892" w14:textId="77777777" w:rsidR="007372A3" w:rsidRPr="00561DAC" w:rsidRDefault="001D6A00" w:rsidP="00513D6C">
            <w:pPr>
              <w:pStyle w:val="BMSTableText"/>
              <w:keepNext/>
              <w:spacing w:before="0" w:after="0"/>
            </w:pPr>
            <w:r>
              <w:t>61,5 (55,3, 67,1)</w:t>
            </w:r>
          </w:p>
        </w:tc>
      </w:tr>
      <w:tr w:rsidR="00A41ED3" w14:paraId="3329E274" w14:textId="77777777" w:rsidTr="00DA65BF">
        <w:trPr>
          <w:cantSplit/>
          <w:trHeight w:val="57"/>
          <w:jc w:val="center"/>
        </w:trPr>
        <w:tc>
          <w:tcPr>
            <w:tcW w:w="4395" w:type="dxa"/>
            <w:shd w:val="clear" w:color="auto" w:fill="auto"/>
          </w:tcPr>
          <w:p w14:paraId="05A209CF" w14:textId="77777777" w:rsidR="007372A3" w:rsidRPr="00561DAC" w:rsidRDefault="001D6A00" w:rsidP="00513D6C">
            <w:pPr>
              <w:pStyle w:val="BMSTableText"/>
              <w:keepNext/>
              <w:spacing w:before="0" w:after="0"/>
              <w:ind w:left="533"/>
              <w:jc w:val="left"/>
            </w:pPr>
            <w:r>
              <w:t>Percentage (95%</w:t>
            </w:r>
            <w:r>
              <w:noBreakHyphen/>
              <w:t>BI) na 12 maanden</w:t>
            </w:r>
          </w:p>
        </w:tc>
        <w:tc>
          <w:tcPr>
            <w:tcW w:w="2409" w:type="dxa"/>
            <w:shd w:val="clear" w:color="auto" w:fill="auto"/>
            <w:vAlign w:val="center"/>
          </w:tcPr>
          <w:p w14:paraId="345EF2E3" w14:textId="77777777" w:rsidR="007372A3" w:rsidRPr="00561DAC" w:rsidRDefault="001D6A00" w:rsidP="00513D6C">
            <w:pPr>
              <w:pStyle w:val="BMSTableText"/>
              <w:keepNext/>
              <w:spacing w:before="0" w:after="0"/>
            </w:pPr>
            <w:r>
              <w:t>61,8 (57,4, 65,8)</w:t>
            </w:r>
          </w:p>
        </w:tc>
        <w:tc>
          <w:tcPr>
            <w:tcW w:w="2272" w:type="dxa"/>
            <w:shd w:val="clear" w:color="auto" w:fill="auto"/>
            <w:vAlign w:val="center"/>
          </w:tcPr>
          <w:p w14:paraId="3998BA25" w14:textId="77777777" w:rsidR="007372A3" w:rsidRPr="00561DAC" w:rsidRDefault="001D6A00" w:rsidP="00513D6C">
            <w:pPr>
              <w:pStyle w:val="BMSTableText"/>
              <w:keepNext/>
              <w:spacing w:before="0" w:after="0"/>
            </w:pPr>
            <w:r>
              <w:t>45,5 (39,3, 51,4)</w:t>
            </w:r>
          </w:p>
        </w:tc>
      </w:tr>
      <w:tr w:rsidR="00A41ED3" w14:paraId="626B47E6" w14:textId="77777777" w:rsidTr="00DA65BF">
        <w:trPr>
          <w:cantSplit/>
          <w:trHeight w:val="57"/>
          <w:jc w:val="center"/>
        </w:trPr>
        <w:tc>
          <w:tcPr>
            <w:tcW w:w="4395" w:type="dxa"/>
            <w:tcBorders>
              <w:bottom w:val="single" w:sz="4" w:space="0" w:color="auto"/>
            </w:tcBorders>
            <w:shd w:val="clear" w:color="auto" w:fill="auto"/>
          </w:tcPr>
          <w:p w14:paraId="68E13AC7" w14:textId="77777777" w:rsidR="007372A3" w:rsidRPr="00561DAC" w:rsidRDefault="001D6A00" w:rsidP="00513D6C">
            <w:pPr>
              <w:pStyle w:val="BMSTableText"/>
              <w:keepNext/>
              <w:spacing w:before="0" w:after="0"/>
              <w:ind w:left="533"/>
              <w:jc w:val="left"/>
            </w:pPr>
            <w:r>
              <w:t>Percentage (95%</w:t>
            </w:r>
            <w:r>
              <w:noBreakHyphen/>
              <w:t>BI) na 24 maanden</w:t>
            </w:r>
          </w:p>
        </w:tc>
        <w:tc>
          <w:tcPr>
            <w:tcW w:w="2409" w:type="dxa"/>
            <w:tcBorders>
              <w:bottom w:val="single" w:sz="4" w:space="0" w:color="auto"/>
            </w:tcBorders>
            <w:shd w:val="clear" w:color="auto" w:fill="auto"/>
            <w:vAlign w:val="center"/>
          </w:tcPr>
          <w:p w14:paraId="2398DECE" w14:textId="77777777" w:rsidR="007372A3" w:rsidRPr="00561DAC" w:rsidRDefault="001D6A00" w:rsidP="00513D6C">
            <w:pPr>
              <w:pStyle w:val="BMSTableText"/>
              <w:keepNext/>
              <w:spacing w:before="0" w:after="0"/>
            </w:pPr>
            <w:r>
              <w:t>48,3 (43,7, 52,8)</w:t>
            </w:r>
          </w:p>
        </w:tc>
        <w:tc>
          <w:tcPr>
            <w:tcW w:w="2272" w:type="dxa"/>
            <w:tcBorders>
              <w:bottom w:val="single" w:sz="4" w:space="0" w:color="auto"/>
            </w:tcBorders>
            <w:shd w:val="clear" w:color="auto" w:fill="auto"/>
            <w:vAlign w:val="center"/>
          </w:tcPr>
          <w:p w14:paraId="3AA837A3" w14:textId="77777777" w:rsidR="007372A3" w:rsidRPr="00561DAC" w:rsidRDefault="001D6A00" w:rsidP="00513D6C">
            <w:pPr>
              <w:pStyle w:val="BMSTableText"/>
              <w:keepNext/>
              <w:spacing w:before="0" w:after="0"/>
            </w:pPr>
            <w:r>
              <w:t>36,0 (29,9, 42,0)</w:t>
            </w:r>
          </w:p>
        </w:tc>
      </w:tr>
    </w:tbl>
    <w:p w14:paraId="48B21AAC" w14:textId="77777777" w:rsidR="00AA560C" w:rsidRPr="00561DAC" w:rsidRDefault="001D6A00" w:rsidP="00513D6C">
      <w:pPr>
        <w:pStyle w:val="BMSTableNoteInfo"/>
        <w:spacing w:before="0"/>
        <w:jc w:val="left"/>
        <w:rPr>
          <w:sz w:val="18"/>
          <w:szCs w:val="18"/>
        </w:rPr>
      </w:pPr>
      <w:r>
        <w:rPr>
          <w:sz w:val="18"/>
          <w:vertAlign w:val="superscript"/>
        </w:rPr>
        <w:t>a</w:t>
      </w:r>
      <w:r>
        <w:rPr>
          <w:sz w:val="18"/>
        </w:rPr>
        <w:tab/>
        <w:t>Op basis van op alle gerandomiseerde patiënten.</w:t>
      </w:r>
    </w:p>
    <w:p w14:paraId="73B60356" w14:textId="77777777" w:rsidR="00AA560C" w:rsidRPr="00561DAC" w:rsidRDefault="001D6A00" w:rsidP="00513D6C">
      <w:pPr>
        <w:pStyle w:val="BMSTableNoteInfo"/>
        <w:keepNext/>
        <w:spacing w:before="0"/>
        <w:jc w:val="left"/>
        <w:rPr>
          <w:sz w:val="18"/>
          <w:szCs w:val="18"/>
        </w:rPr>
      </w:pPr>
      <w:r>
        <w:rPr>
          <w:sz w:val="18"/>
          <w:vertAlign w:val="superscript"/>
        </w:rPr>
        <w:t>b</w:t>
      </w:r>
      <w:r>
        <w:rPr>
          <w:sz w:val="18"/>
        </w:rPr>
        <w:tab/>
        <w:t>Op basis van een gestratificeerd 'Cox proportional hazards'-model.</w:t>
      </w:r>
    </w:p>
    <w:p w14:paraId="28AAE5B1" w14:textId="77777777" w:rsidR="0037299A" w:rsidRPr="00561DAC" w:rsidRDefault="001D6A00" w:rsidP="00513D6C">
      <w:pPr>
        <w:pStyle w:val="BMSTableNoteInfo"/>
        <w:spacing w:before="0"/>
        <w:jc w:val="left"/>
        <w:rPr>
          <w:sz w:val="18"/>
          <w:szCs w:val="18"/>
        </w:rPr>
      </w:pPr>
      <w:r>
        <w:rPr>
          <w:sz w:val="18"/>
          <w:vertAlign w:val="superscript"/>
        </w:rPr>
        <w:t>c</w:t>
      </w:r>
      <w:r>
        <w:rPr>
          <w:sz w:val="18"/>
        </w:rPr>
        <w:tab/>
        <w:t>Beschrijvende analyse op basis van data cut</w:t>
      </w:r>
      <w:r>
        <w:rPr>
          <w:sz w:val="18"/>
        </w:rPr>
        <w:noBreakHyphen/>
        <w:t>off:18</w:t>
      </w:r>
      <w:r>
        <w:rPr>
          <w:sz w:val="18"/>
        </w:rPr>
        <w:noBreakHyphen/>
        <w:t>feb</w:t>
      </w:r>
      <w:r>
        <w:rPr>
          <w:sz w:val="18"/>
        </w:rPr>
        <w:noBreakHyphen/>
        <w:t>2021.</w:t>
      </w:r>
    </w:p>
    <w:p w14:paraId="3F3A7D0F" w14:textId="77777777" w:rsidR="00A94355" w:rsidRPr="00561DAC" w:rsidRDefault="00A94355" w:rsidP="00513D6C"/>
    <w:p w14:paraId="41DC8669" w14:textId="3B1C3B05" w:rsidR="00D439B9" w:rsidRPr="00561DAC" w:rsidRDefault="001D6A00" w:rsidP="00513D6C">
      <w:pPr>
        <w:pStyle w:val="HeadingTableFig"/>
      </w:pPr>
      <w:r>
        <w:t>Figuur 30:</w:t>
      </w:r>
      <w:r>
        <w:tab/>
        <w:t>Kaplan</w:t>
      </w:r>
      <w:r>
        <w:noBreakHyphen/>
        <w:t>Meier curves van DFS (CA209577)</w:t>
      </w:r>
    </w:p>
    <w:p w14:paraId="441D3B71" w14:textId="7154AF69" w:rsidR="00AA560C" w:rsidRPr="00561DAC" w:rsidRDefault="00314AEC" w:rsidP="00513D6C">
      <w:pPr>
        <w:pStyle w:val="BMSBodyText"/>
        <w:keepNext/>
        <w:spacing w:after="0" w:line="240" w:lineRule="auto"/>
        <w:rPr>
          <w:color w:val="auto"/>
          <w:sz w:val="22"/>
          <w:szCs w:val="22"/>
        </w:rPr>
      </w:pPr>
      <w:r>
        <w:rPr>
          <w:noProof/>
        </w:rPr>
        <w:pict w14:anchorId="0FFCD3C4">
          <v:shape id="Text Box 12" o:spid="_x0000_s2053" type="#_x0000_t202" style="position:absolute;left:0;text-align:left;margin-left:-2.9pt;margin-top:11.25pt;width:24.5pt;height:296.4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" filled="f" stroked="f">
            <v:textbox style="layout-flow:vertical;mso-layout-flow-alt:bottom-to-top" inset="0,0,0,0">
              <w:txbxContent>
                <w:p w14:paraId="63C4E27A" w14:textId="77777777" w:rsidR="004E59C8" w:rsidRPr="000305D8" w:rsidRDefault="004E59C8" w:rsidP="00AA560C">
                  <w:pPr>
                    <w:jc w:val="center"/>
                    <w:rPr>
                      <w:sz w:val="20"/>
                    </w:rPr>
                  </w:pPr>
                  <w:r>
                    <w:rPr>
                      <w:sz w:val="20"/>
                    </w:rPr>
                    <w:t>Kans op ziektevrije overleving</w:t>
                  </w:r>
                </w:p>
              </w:txbxContent>
            </v:textbox>
            <w10:wrap type="square" anchorx="margin"/>
          </v:shape>
        </w:pict>
      </w:r>
      <w:r>
        <w:rPr>
          <w:noProof/>
          <w:color w:val="auto"/>
          <w:sz w:val="22"/>
          <w:lang w:val="en-US" w:eastAsia="zh-CN"/>
        </w:rPr>
        <w:pict w14:anchorId="249787A4">
          <v:shape id="Picture 28" o:spid="_x0000_i1059" type="#_x0000_t75" style="width:421.2pt;height:309.2pt;visibility:visible;mso-wrap-style:square">
            <v:imagedata r:id="rId49" o:title=""/>
          </v:shape>
        </w:pict>
      </w:r>
    </w:p>
    <w:p w14:paraId="307E3AF7" w14:textId="77777777" w:rsidR="00AA560C" w:rsidRPr="00561DAC" w:rsidRDefault="001D6A00" w:rsidP="00513D6C">
      <w:pPr>
        <w:keepNext/>
        <w:ind w:firstLine="567"/>
        <w:jc w:val="center"/>
        <w:rPr>
          <w:sz w:val="20"/>
        </w:rPr>
      </w:pPr>
      <w:r>
        <w:rPr>
          <w:sz w:val="20"/>
        </w:rPr>
        <w:t>Ziektevrije overleving (maanden)</w:t>
      </w:r>
    </w:p>
    <w:p w14:paraId="75A8D232" w14:textId="77777777" w:rsidR="001D0412" w:rsidRPr="00561DAC" w:rsidRDefault="001D0412" w:rsidP="00513D6C">
      <w:pPr>
        <w:pStyle w:val="EMEABodyText"/>
        <w:keepNext/>
        <w:rPr>
          <w:sz w:val="20"/>
        </w:rPr>
      </w:pPr>
    </w:p>
    <w:p w14:paraId="6894B868" w14:textId="77777777" w:rsidR="001D0412" w:rsidRPr="00561DAC" w:rsidRDefault="001D6A00" w:rsidP="00513D6C">
      <w:pPr>
        <w:pStyle w:val="EMEABodyText"/>
        <w:keepNext/>
        <w:rPr>
          <w:bCs/>
        </w:rPr>
      </w:pPr>
      <w:r>
        <w:rPr>
          <w:sz w:val="20"/>
        </w:rPr>
        <w:t>Aantal risicopatiënten</w:t>
      </w:r>
    </w:p>
    <w:tbl>
      <w:tblPr>
        <w:tblW w:w="8262" w:type="dxa"/>
        <w:tblInd w:w="908" w:type="dxa"/>
        <w:tblLayout w:type="fixed"/>
        <w:tblCellMar>
          <w:left w:w="57" w:type="dxa"/>
          <w:right w:w="57" w:type="dxa"/>
        </w:tblCellMar>
        <w:tblLook w:val="04A0" w:firstRow="1" w:lastRow="0" w:firstColumn="1" w:lastColumn="0" w:noHBand="0" w:noVBand="1"/>
      </w:tblPr>
      <w:tblGrid>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A41ED3" w14:paraId="5E24E9B5" w14:textId="77777777" w:rsidTr="0062492E">
        <w:tc>
          <w:tcPr>
            <w:tcW w:w="8262" w:type="dxa"/>
            <w:gridSpan w:val="18"/>
            <w:vAlign w:val="center"/>
          </w:tcPr>
          <w:p w14:paraId="2C734B85" w14:textId="77777777" w:rsidR="00467FFA" w:rsidRPr="00561DAC" w:rsidRDefault="001D6A00" w:rsidP="00513D6C">
            <w:pPr>
              <w:keepNext/>
              <w:ind w:left="34"/>
              <w:rPr>
                <w:sz w:val="20"/>
              </w:rPr>
            </w:pPr>
            <w:r>
              <w:rPr>
                <w:sz w:val="20"/>
              </w:rPr>
              <w:t>Nivolumab</w:t>
            </w:r>
          </w:p>
        </w:tc>
      </w:tr>
      <w:tr w:rsidR="00A41ED3" w14:paraId="50EBF549" w14:textId="77777777" w:rsidTr="0062492E">
        <w:tc>
          <w:tcPr>
            <w:tcW w:w="459" w:type="dxa"/>
            <w:vAlign w:val="center"/>
          </w:tcPr>
          <w:p w14:paraId="4926AE07" w14:textId="77777777" w:rsidR="00AA560C" w:rsidRPr="00561DAC" w:rsidRDefault="001D6A00" w:rsidP="00513D6C">
            <w:pPr>
              <w:keepNext/>
              <w:jc w:val="center"/>
              <w:rPr>
                <w:sz w:val="20"/>
              </w:rPr>
            </w:pPr>
            <w:r>
              <w:rPr>
                <w:sz w:val="20"/>
              </w:rPr>
              <w:t>532</w:t>
            </w:r>
          </w:p>
        </w:tc>
        <w:tc>
          <w:tcPr>
            <w:tcW w:w="459" w:type="dxa"/>
            <w:vAlign w:val="center"/>
          </w:tcPr>
          <w:p w14:paraId="6BEF243F" w14:textId="77777777" w:rsidR="00AA560C" w:rsidRPr="00561DAC" w:rsidRDefault="001D6A00" w:rsidP="00513D6C">
            <w:pPr>
              <w:keepNext/>
              <w:jc w:val="center"/>
              <w:rPr>
                <w:sz w:val="20"/>
              </w:rPr>
            </w:pPr>
            <w:r>
              <w:rPr>
                <w:sz w:val="20"/>
              </w:rPr>
              <w:t>433</w:t>
            </w:r>
          </w:p>
        </w:tc>
        <w:tc>
          <w:tcPr>
            <w:tcW w:w="459" w:type="dxa"/>
            <w:vAlign w:val="center"/>
          </w:tcPr>
          <w:p w14:paraId="504E7FB2" w14:textId="77777777" w:rsidR="00AA560C" w:rsidRPr="00561DAC" w:rsidRDefault="001D6A00" w:rsidP="00513D6C">
            <w:pPr>
              <w:keepNext/>
              <w:jc w:val="center"/>
              <w:rPr>
                <w:sz w:val="20"/>
              </w:rPr>
            </w:pPr>
            <w:r>
              <w:rPr>
                <w:sz w:val="20"/>
              </w:rPr>
              <w:t>371</w:t>
            </w:r>
          </w:p>
        </w:tc>
        <w:tc>
          <w:tcPr>
            <w:tcW w:w="459" w:type="dxa"/>
            <w:vAlign w:val="center"/>
          </w:tcPr>
          <w:p w14:paraId="6E859E69" w14:textId="77777777" w:rsidR="00AA560C" w:rsidRPr="00561DAC" w:rsidRDefault="001D6A00" w:rsidP="00513D6C">
            <w:pPr>
              <w:keepNext/>
              <w:jc w:val="center"/>
              <w:rPr>
                <w:sz w:val="20"/>
              </w:rPr>
            </w:pPr>
            <w:r>
              <w:rPr>
                <w:sz w:val="20"/>
              </w:rPr>
              <w:t>342</w:t>
            </w:r>
          </w:p>
        </w:tc>
        <w:tc>
          <w:tcPr>
            <w:tcW w:w="459" w:type="dxa"/>
            <w:vAlign w:val="center"/>
          </w:tcPr>
          <w:p w14:paraId="171B1EAE" w14:textId="77777777" w:rsidR="00AA560C" w:rsidRPr="00561DAC" w:rsidRDefault="001D6A00" w:rsidP="00513D6C">
            <w:pPr>
              <w:keepNext/>
              <w:jc w:val="center"/>
              <w:rPr>
                <w:sz w:val="20"/>
              </w:rPr>
            </w:pPr>
            <w:r>
              <w:rPr>
                <w:sz w:val="20"/>
              </w:rPr>
              <w:t>307</w:t>
            </w:r>
          </w:p>
        </w:tc>
        <w:tc>
          <w:tcPr>
            <w:tcW w:w="459" w:type="dxa"/>
            <w:vAlign w:val="center"/>
          </w:tcPr>
          <w:p w14:paraId="0674A87F" w14:textId="77777777" w:rsidR="00AA560C" w:rsidRPr="00561DAC" w:rsidRDefault="001D6A00" w:rsidP="00513D6C">
            <w:pPr>
              <w:keepNext/>
              <w:jc w:val="center"/>
              <w:rPr>
                <w:sz w:val="20"/>
              </w:rPr>
            </w:pPr>
            <w:r>
              <w:rPr>
                <w:sz w:val="20"/>
              </w:rPr>
              <w:t>272</w:t>
            </w:r>
          </w:p>
        </w:tc>
        <w:tc>
          <w:tcPr>
            <w:tcW w:w="459" w:type="dxa"/>
            <w:vAlign w:val="center"/>
          </w:tcPr>
          <w:p w14:paraId="4470B4DA" w14:textId="77777777" w:rsidR="00AA560C" w:rsidRPr="00561DAC" w:rsidRDefault="001D6A00" w:rsidP="00513D6C">
            <w:pPr>
              <w:keepNext/>
              <w:jc w:val="center"/>
              <w:rPr>
                <w:sz w:val="20"/>
              </w:rPr>
            </w:pPr>
            <w:r>
              <w:rPr>
                <w:sz w:val="20"/>
              </w:rPr>
              <w:t>228</w:t>
            </w:r>
          </w:p>
        </w:tc>
        <w:tc>
          <w:tcPr>
            <w:tcW w:w="459" w:type="dxa"/>
            <w:vAlign w:val="center"/>
          </w:tcPr>
          <w:p w14:paraId="32D6E92F" w14:textId="77777777" w:rsidR="00AA560C" w:rsidRPr="00561DAC" w:rsidRDefault="001D6A00" w:rsidP="00513D6C">
            <w:pPr>
              <w:keepNext/>
              <w:jc w:val="center"/>
              <w:rPr>
                <w:sz w:val="20"/>
              </w:rPr>
            </w:pPr>
            <w:r>
              <w:rPr>
                <w:sz w:val="20"/>
              </w:rPr>
              <w:t>194</w:t>
            </w:r>
          </w:p>
        </w:tc>
        <w:tc>
          <w:tcPr>
            <w:tcW w:w="459" w:type="dxa"/>
            <w:vAlign w:val="center"/>
          </w:tcPr>
          <w:p w14:paraId="79BC8FAE" w14:textId="77777777" w:rsidR="00AA560C" w:rsidRPr="00561DAC" w:rsidRDefault="001D6A00" w:rsidP="00513D6C">
            <w:pPr>
              <w:keepNext/>
              <w:tabs>
                <w:tab w:val="left" w:pos="367"/>
                <w:tab w:val="right" w:pos="493"/>
              </w:tabs>
              <w:jc w:val="center"/>
              <w:rPr>
                <w:sz w:val="20"/>
              </w:rPr>
            </w:pPr>
            <w:r>
              <w:rPr>
                <w:sz w:val="20"/>
              </w:rPr>
              <w:t>160</w:t>
            </w:r>
          </w:p>
        </w:tc>
        <w:tc>
          <w:tcPr>
            <w:tcW w:w="459" w:type="dxa"/>
            <w:vAlign w:val="center"/>
          </w:tcPr>
          <w:p w14:paraId="51E0FDB9" w14:textId="77777777" w:rsidR="00AA560C" w:rsidRPr="00561DAC" w:rsidRDefault="001D6A00" w:rsidP="00513D6C">
            <w:pPr>
              <w:keepNext/>
              <w:tabs>
                <w:tab w:val="left" w:pos="367"/>
                <w:tab w:val="right" w:pos="493"/>
              </w:tabs>
              <w:jc w:val="center"/>
              <w:rPr>
                <w:sz w:val="20"/>
              </w:rPr>
            </w:pPr>
            <w:r>
              <w:rPr>
                <w:sz w:val="20"/>
              </w:rPr>
              <w:t>137</w:t>
            </w:r>
          </w:p>
        </w:tc>
        <w:tc>
          <w:tcPr>
            <w:tcW w:w="459" w:type="dxa"/>
            <w:vAlign w:val="center"/>
          </w:tcPr>
          <w:p w14:paraId="3F727142" w14:textId="77777777" w:rsidR="00AA560C" w:rsidRPr="00561DAC" w:rsidRDefault="001D6A00" w:rsidP="00513D6C">
            <w:pPr>
              <w:keepNext/>
              <w:tabs>
                <w:tab w:val="left" w:pos="367"/>
                <w:tab w:val="right" w:pos="493"/>
              </w:tabs>
              <w:jc w:val="center"/>
              <w:rPr>
                <w:sz w:val="20"/>
              </w:rPr>
            </w:pPr>
            <w:r>
              <w:rPr>
                <w:sz w:val="20"/>
              </w:rPr>
              <w:t>106</w:t>
            </w:r>
          </w:p>
        </w:tc>
        <w:tc>
          <w:tcPr>
            <w:tcW w:w="459" w:type="dxa"/>
            <w:vAlign w:val="center"/>
          </w:tcPr>
          <w:p w14:paraId="246FBCA8" w14:textId="77777777" w:rsidR="00AA560C" w:rsidRPr="00561DAC" w:rsidRDefault="001D6A00" w:rsidP="00513D6C">
            <w:pPr>
              <w:keepNext/>
              <w:tabs>
                <w:tab w:val="left" w:pos="367"/>
                <w:tab w:val="right" w:pos="493"/>
              </w:tabs>
              <w:jc w:val="center"/>
              <w:rPr>
                <w:sz w:val="20"/>
              </w:rPr>
            </w:pPr>
            <w:r>
              <w:rPr>
                <w:sz w:val="20"/>
              </w:rPr>
              <w:t>84</w:t>
            </w:r>
          </w:p>
        </w:tc>
        <w:tc>
          <w:tcPr>
            <w:tcW w:w="459" w:type="dxa"/>
            <w:vAlign w:val="center"/>
          </w:tcPr>
          <w:p w14:paraId="6DA53E0A" w14:textId="77777777" w:rsidR="00AA560C" w:rsidRPr="00561DAC" w:rsidRDefault="001D6A00" w:rsidP="00513D6C">
            <w:pPr>
              <w:keepNext/>
              <w:tabs>
                <w:tab w:val="left" w:pos="367"/>
                <w:tab w:val="right" w:pos="493"/>
              </w:tabs>
              <w:jc w:val="center"/>
              <w:rPr>
                <w:sz w:val="20"/>
              </w:rPr>
            </w:pPr>
            <w:r>
              <w:rPr>
                <w:sz w:val="20"/>
              </w:rPr>
              <w:t>57</w:t>
            </w:r>
          </w:p>
        </w:tc>
        <w:tc>
          <w:tcPr>
            <w:tcW w:w="459" w:type="dxa"/>
            <w:vAlign w:val="center"/>
          </w:tcPr>
          <w:p w14:paraId="7749EAA2" w14:textId="77777777" w:rsidR="00AA560C" w:rsidRPr="00561DAC" w:rsidRDefault="001D6A00" w:rsidP="00513D6C">
            <w:pPr>
              <w:keepNext/>
              <w:tabs>
                <w:tab w:val="left" w:pos="367"/>
                <w:tab w:val="right" w:pos="493"/>
              </w:tabs>
              <w:jc w:val="center"/>
              <w:rPr>
                <w:sz w:val="20"/>
              </w:rPr>
            </w:pPr>
            <w:r>
              <w:rPr>
                <w:sz w:val="20"/>
              </w:rPr>
              <w:t>34</w:t>
            </w:r>
          </w:p>
        </w:tc>
        <w:tc>
          <w:tcPr>
            <w:tcW w:w="459" w:type="dxa"/>
            <w:vAlign w:val="center"/>
          </w:tcPr>
          <w:p w14:paraId="69BB435B" w14:textId="77777777" w:rsidR="00AA560C" w:rsidRPr="00561DAC" w:rsidRDefault="001D6A00" w:rsidP="00513D6C">
            <w:pPr>
              <w:keepNext/>
              <w:tabs>
                <w:tab w:val="left" w:pos="367"/>
                <w:tab w:val="right" w:pos="493"/>
              </w:tabs>
              <w:jc w:val="center"/>
              <w:rPr>
                <w:sz w:val="20"/>
              </w:rPr>
            </w:pPr>
            <w:r>
              <w:rPr>
                <w:sz w:val="20"/>
              </w:rPr>
              <w:t>19</w:t>
            </w:r>
          </w:p>
        </w:tc>
        <w:tc>
          <w:tcPr>
            <w:tcW w:w="459" w:type="dxa"/>
            <w:vAlign w:val="center"/>
          </w:tcPr>
          <w:p w14:paraId="5013F9A9" w14:textId="77777777" w:rsidR="00AA560C" w:rsidRPr="00561DAC" w:rsidRDefault="001D6A00" w:rsidP="00513D6C">
            <w:pPr>
              <w:keepNext/>
              <w:tabs>
                <w:tab w:val="left" w:pos="367"/>
                <w:tab w:val="right" w:pos="493"/>
              </w:tabs>
              <w:jc w:val="center"/>
              <w:rPr>
                <w:sz w:val="20"/>
              </w:rPr>
            </w:pPr>
            <w:r>
              <w:rPr>
                <w:sz w:val="20"/>
              </w:rPr>
              <w:t>4</w:t>
            </w:r>
          </w:p>
        </w:tc>
        <w:tc>
          <w:tcPr>
            <w:tcW w:w="459" w:type="dxa"/>
            <w:vAlign w:val="center"/>
          </w:tcPr>
          <w:p w14:paraId="295DAF0C" w14:textId="77777777" w:rsidR="00AA560C" w:rsidRPr="00561DAC" w:rsidRDefault="001D6A00" w:rsidP="00513D6C">
            <w:pPr>
              <w:keepNext/>
              <w:tabs>
                <w:tab w:val="left" w:pos="209"/>
                <w:tab w:val="right" w:pos="493"/>
              </w:tabs>
              <w:jc w:val="center"/>
              <w:rPr>
                <w:sz w:val="20"/>
              </w:rPr>
            </w:pPr>
            <w:r>
              <w:rPr>
                <w:sz w:val="20"/>
              </w:rPr>
              <w:t>4</w:t>
            </w:r>
          </w:p>
        </w:tc>
        <w:tc>
          <w:tcPr>
            <w:tcW w:w="459" w:type="dxa"/>
            <w:vAlign w:val="center"/>
          </w:tcPr>
          <w:p w14:paraId="0A11335C" w14:textId="77777777" w:rsidR="00AA560C" w:rsidRPr="00561DAC" w:rsidRDefault="001D6A00" w:rsidP="00513D6C">
            <w:pPr>
              <w:keepNext/>
              <w:tabs>
                <w:tab w:val="left" w:pos="367"/>
                <w:tab w:val="right" w:pos="493"/>
              </w:tabs>
              <w:jc w:val="center"/>
              <w:rPr>
                <w:sz w:val="20"/>
              </w:rPr>
            </w:pPr>
            <w:r>
              <w:rPr>
                <w:sz w:val="20"/>
              </w:rPr>
              <w:t>0</w:t>
            </w:r>
          </w:p>
        </w:tc>
      </w:tr>
      <w:tr w:rsidR="00A41ED3" w14:paraId="04FBC1C9" w14:textId="77777777" w:rsidTr="0062492E">
        <w:tc>
          <w:tcPr>
            <w:tcW w:w="8262" w:type="dxa"/>
            <w:gridSpan w:val="18"/>
            <w:vAlign w:val="center"/>
          </w:tcPr>
          <w:p w14:paraId="072DD973" w14:textId="77777777" w:rsidR="00467FFA" w:rsidRPr="00561DAC" w:rsidRDefault="001D6A00" w:rsidP="00513D6C">
            <w:pPr>
              <w:keepNext/>
              <w:ind w:left="34"/>
              <w:rPr>
                <w:sz w:val="20"/>
              </w:rPr>
            </w:pPr>
            <w:r>
              <w:rPr>
                <w:sz w:val="20"/>
              </w:rPr>
              <w:t>Placebo</w:t>
            </w:r>
          </w:p>
        </w:tc>
      </w:tr>
      <w:tr w:rsidR="00A41ED3" w14:paraId="6DCFA8AF" w14:textId="77777777" w:rsidTr="0062492E">
        <w:tc>
          <w:tcPr>
            <w:tcW w:w="459" w:type="dxa"/>
            <w:vAlign w:val="center"/>
          </w:tcPr>
          <w:p w14:paraId="4945E78D" w14:textId="77777777" w:rsidR="00AA560C" w:rsidRPr="00561DAC" w:rsidRDefault="001D6A00" w:rsidP="00513D6C">
            <w:pPr>
              <w:keepNext/>
              <w:jc w:val="center"/>
              <w:rPr>
                <w:sz w:val="20"/>
              </w:rPr>
            </w:pPr>
            <w:r>
              <w:rPr>
                <w:sz w:val="20"/>
              </w:rPr>
              <w:t>262</w:t>
            </w:r>
          </w:p>
        </w:tc>
        <w:tc>
          <w:tcPr>
            <w:tcW w:w="459" w:type="dxa"/>
            <w:vAlign w:val="center"/>
          </w:tcPr>
          <w:p w14:paraId="19D0FA85" w14:textId="77777777" w:rsidR="00AA560C" w:rsidRPr="00561DAC" w:rsidRDefault="001D6A00" w:rsidP="00513D6C">
            <w:pPr>
              <w:keepNext/>
              <w:jc w:val="center"/>
              <w:rPr>
                <w:sz w:val="20"/>
              </w:rPr>
            </w:pPr>
            <w:r>
              <w:rPr>
                <w:sz w:val="20"/>
              </w:rPr>
              <w:t>211</w:t>
            </w:r>
          </w:p>
        </w:tc>
        <w:tc>
          <w:tcPr>
            <w:tcW w:w="459" w:type="dxa"/>
            <w:vAlign w:val="center"/>
          </w:tcPr>
          <w:p w14:paraId="0127822F" w14:textId="77777777" w:rsidR="00AA560C" w:rsidRPr="00561DAC" w:rsidRDefault="001D6A00" w:rsidP="00513D6C">
            <w:pPr>
              <w:keepNext/>
              <w:jc w:val="center"/>
              <w:rPr>
                <w:sz w:val="20"/>
              </w:rPr>
            </w:pPr>
            <w:r>
              <w:rPr>
                <w:sz w:val="20"/>
              </w:rPr>
              <w:t>158</w:t>
            </w:r>
          </w:p>
        </w:tc>
        <w:tc>
          <w:tcPr>
            <w:tcW w:w="459" w:type="dxa"/>
            <w:vAlign w:val="center"/>
          </w:tcPr>
          <w:p w14:paraId="63B9EB96" w14:textId="77777777" w:rsidR="00AA560C" w:rsidRPr="00561DAC" w:rsidRDefault="001D6A00" w:rsidP="00513D6C">
            <w:pPr>
              <w:keepNext/>
              <w:jc w:val="center"/>
              <w:rPr>
                <w:sz w:val="20"/>
              </w:rPr>
            </w:pPr>
            <w:r>
              <w:rPr>
                <w:sz w:val="20"/>
              </w:rPr>
              <w:t>134</w:t>
            </w:r>
          </w:p>
        </w:tc>
        <w:tc>
          <w:tcPr>
            <w:tcW w:w="459" w:type="dxa"/>
            <w:vAlign w:val="center"/>
          </w:tcPr>
          <w:p w14:paraId="6E8FC144" w14:textId="77777777" w:rsidR="00AA560C" w:rsidRPr="00561DAC" w:rsidRDefault="001D6A00" w:rsidP="00513D6C">
            <w:pPr>
              <w:keepNext/>
              <w:jc w:val="center"/>
              <w:rPr>
                <w:sz w:val="20"/>
              </w:rPr>
            </w:pPr>
            <w:r>
              <w:rPr>
                <w:sz w:val="20"/>
              </w:rPr>
              <w:t>114</w:t>
            </w:r>
          </w:p>
        </w:tc>
        <w:tc>
          <w:tcPr>
            <w:tcW w:w="459" w:type="dxa"/>
            <w:vAlign w:val="center"/>
          </w:tcPr>
          <w:p w14:paraId="1BF648F6" w14:textId="77777777" w:rsidR="00AA560C" w:rsidRPr="00561DAC" w:rsidRDefault="001D6A00" w:rsidP="00513D6C">
            <w:pPr>
              <w:keepNext/>
              <w:jc w:val="center"/>
              <w:rPr>
                <w:sz w:val="20"/>
              </w:rPr>
            </w:pPr>
            <w:r>
              <w:rPr>
                <w:sz w:val="20"/>
              </w:rPr>
              <w:t>107</w:t>
            </w:r>
          </w:p>
        </w:tc>
        <w:tc>
          <w:tcPr>
            <w:tcW w:w="459" w:type="dxa"/>
            <w:vAlign w:val="center"/>
          </w:tcPr>
          <w:p w14:paraId="5259D790" w14:textId="77777777" w:rsidR="00AA560C" w:rsidRPr="00561DAC" w:rsidRDefault="001D6A00" w:rsidP="00513D6C">
            <w:pPr>
              <w:keepNext/>
              <w:jc w:val="center"/>
              <w:rPr>
                <w:sz w:val="20"/>
              </w:rPr>
            </w:pPr>
            <w:r>
              <w:rPr>
                <w:sz w:val="20"/>
              </w:rPr>
              <w:t>88</w:t>
            </w:r>
          </w:p>
        </w:tc>
        <w:tc>
          <w:tcPr>
            <w:tcW w:w="459" w:type="dxa"/>
            <w:vAlign w:val="center"/>
          </w:tcPr>
          <w:p w14:paraId="5BAF931E" w14:textId="77777777" w:rsidR="00AA560C" w:rsidRPr="00561DAC" w:rsidRDefault="001D6A00" w:rsidP="00513D6C">
            <w:pPr>
              <w:keepNext/>
              <w:jc w:val="center"/>
              <w:rPr>
                <w:sz w:val="20"/>
              </w:rPr>
            </w:pPr>
            <w:r>
              <w:rPr>
                <w:sz w:val="20"/>
              </w:rPr>
              <w:t>73</w:t>
            </w:r>
          </w:p>
        </w:tc>
        <w:tc>
          <w:tcPr>
            <w:tcW w:w="459" w:type="dxa"/>
            <w:vAlign w:val="center"/>
          </w:tcPr>
          <w:p w14:paraId="79ABBDA3" w14:textId="77777777" w:rsidR="00AA560C" w:rsidRPr="00561DAC" w:rsidRDefault="001D6A00" w:rsidP="00513D6C">
            <w:pPr>
              <w:keepNext/>
              <w:jc w:val="center"/>
              <w:rPr>
                <w:sz w:val="20"/>
              </w:rPr>
            </w:pPr>
            <w:r>
              <w:rPr>
                <w:sz w:val="20"/>
              </w:rPr>
              <w:t>62</w:t>
            </w:r>
          </w:p>
        </w:tc>
        <w:tc>
          <w:tcPr>
            <w:tcW w:w="459" w:type="dxa"/>
            <w:vAlign w:val="center"/>
          </w:tcPr>
          <w:p w14:paraId="4C970AF4" w14:textId="77777777" w:rsidR="00AA560C" w:rsidRPr="00561DAC" w:rsidRDefault="001D6A00" w:rsidP="00513D6C">
            <w:pPr>
              <w:keepNext/>
              <w:tabs>
                <w:tab w:val="left" w:pos="367"/>
                <w:tab w:val="right" w:pos="504"/>
              </w:tabs>
              <w:jc w:val="center"/>
              <w:rPr>
                <w:sz w:val="20"/>
              </w:rPr>
            </w:pPr>
            <w:r>
              <w:rPr>
                <w:sz w:val="20"/>
              </w:rPr>
              <w:t>50</w:t>
            </w:r>
          </w:p>
        </w:tc>
        <w:tc>
          <w:tcPr>
            <w:tcW w:w="459" w:type="dxa"/>
            <w:vAlign w:val="center"/>
          </w:tcPr>
          <w:p w14:paraId="598C0C7A" w14:textId="77777777" w:rsidR="00AA560C" w:rsidRPr="00561DAC" w:rsidRDefault="001D6A00" w:rsidP="00513D6C">
            <w:pPr>
              <w:keepNext/>
              <w:tabs>
                <w:tab w:val="right" w:pos="221"/>
              </w:tabs>
              <w:jc w:val="center"/>
              <w:rPr>
                <w:sz w:val="20"/>
              </w:rPr>
            </w:pPr>
            <w:r>
              <w:rPr>
                <w:sz w:val="20"/>
              </w:rPr>
              <w:t>33</w:t>
            </w:r>
          </w:p>
        </w:tc>
        <w:tc>
          <w:tcPr>
            <w:tcW w:w="459" w:type="dxa"/>
            <w:vAlign w:val="center"/>
          </w:tcPr>
          <w:p w14:paraId="6CC79C5A" w14:textId="77777777" w:rsidR="00AA560C" w:rsidRPr="00561DAC" w:rsidRDefault="001D6A00" w:rsidP="00513D6C">
            <w:pPr>
              <w:keepNext/>
              <w:tabs>
                <w:tab w:val="left" w:pos="209"/>
                <w:tab w:val="right" w:pos="504"/>
              </w:tabs>
              <w:jc w:val="center"/>
              <w:rPr>
                <w:sz w:val="20"/>
              </w:rPr>
            </w:pPr>
            <w:r>
              <w:rPr>
                <w:sz w:val="20"/>
              </w:rPr>
              <w:t>30</w:t>
            </w:r>
          </w:p>
        </w:tc>
        <w:tc>
          <w:tcPr>
            <w:tcW w:w="459" w:type="dxa"/>
            <w:vAlign w:val="center"/>
          </w:tcPr>
          <w:p w14:paraId="40C62873" w14:textId="77777777" w:rsidR="00AA560C" w:rsidRPr="00561DAC" w:rsidRDefault="001D6A00" w:rsidP="00513D6C">
            <w:pPr>
              <w:keepNext/>
              <w:tabs>
                <w:tab w:val="left" w:pos="367"/>
                <w:tab w:val="right" w:pos="504"/>
              </w:tabs>
              <w:jc w:val="center"/>
              <w:rPr>
                <w:sz w:val="20"/>
              </w:rPr>
            </w:pPr>
            <w:r>
              <w:rPr>
                <w:sz w:val="20"/>
              </w:rPr>
              <w:t>18</w:t>
            </w:r>
          </w:p>
        </w:tc>
        <w:tc>
          <w:tcPr>
            <w:tcW w:w="459" w:type="dxa"/>
            <w:vAlign w:val="center"/>
          </w:tcPr>
          <w:p w14:paraId="0D0A9215" w14:textId="77777777" w:rsidR="00AA560C" w:rsidRPr="00561DAC" w:rsidRDefault="001D6A00" w:rsidP="00513D6C">
            <w:pPr>
              <w:keepNext/>
              <w:tabs>
                <w:tab w:val="left" w:pos="367"/>
                <w:tab w:val="right" w:pos="504"/>
              </w:tabs>
              <w:jc w:val="center"/>
              <w:rPr>
                <w:sz w:val="20"/>
              </w:rPr>
            </w:pPr>
            <w:r>
              <w:rPr>
                <w:sz w:val="20"/>
              </w:rPr>
              <w:t>11</w:t>
            </w:r>
          </w:p>
        </w:tc>
        <w:tc>
          <w:tcPr>
            <w:tcW w:w="459" w:type="dxa"/>
            <w:vAlign w:val="center"/>
          </w:tcPr>
          <w:p w14:paraId="6992DBFC" w14:textId="77777777" w:rsidR="00AA560C" w:rsidRPr="00561DAC" w:rsidRDefault="001D6A00" w:rsidP="00513D6C">
            <w:pPr>
              <w:keepNext/>
              <w:tabs>
                <w:tab w:val="left" w:pos="367"/>
                <w:tab w:val="right" w:pos="504"/>
              </w:tabs>
              <w:jc w:val="center"/>
              <w:rPr>
                <w:sz w:val="20"/>
              </w:rPr>
            </w:pPr>
            <w:r>
              <w:rPr>
                <w:sz w:val="20"/>
              </w:rPr>
              <w:t>5</w:t>
            </w:r>
          </w:p>
        </w:tc>
        <w:tc>
          <w:tcPr>
            <w:tcW w:w="459" w:type="dxa"/>
            <w:vAlign w:val="center"/>
          </w:tcPr>
          <w:p w14:paraId="420E40C4" w14:textId="77777777" w:rsidR="00AA560C" w:rsidRPr="00561DAC" w:rsidRDefault="001D6A00" w:rsidP="00513D6C">
            <w:pPr>
              <w:keepNext/>
              <w:tabs>
                <w:tab w:val="left" w:pos="367"/>
                <w:tab w:val="right" w:pos="504"/>
              </w:tabs>
              <w:jc w:val="center"/>
              <w:rPr>
                <w:sz w:val="20"/>
              </w:rPr>
            </w:pPr>
            <w:r>
              <w:rPr>
                <w:sz w:val="20"/>
              </w:rPr>
              <w:t>3</w:t>
            </w:r>
          </w:p>
        </w:tc>
        <w:tc>
          <w:tcPr>
            <w:tcW w:w="459" w:type="dxa"/>
            <w:vAlign w:val="center"/>
          </w:tcPr>
          <w:p w14:paraId="37D78076" w14:textId="77777777" w:rsidR="00AA560C" w:rsidRPr="00561DAC" w:rsidRDefault="001D6A00" w:rsidP="00513D6C">
            <w:pPr>
              <w:keepNext/>
              <w:tabs>
                <w:tab w:val="left" w:pos="209"/>
                <w:tab w:val="right" w:pos="504"/>
              </w:tabs>
              <w:jc w:val="center"/>
              <w:rPr>
                <w:sz w:val="20"/>
              </w:rPr>
            </w:pPr>
            <w:r>
              <w:rPr>
                <w:sz w:val="20"/>
              </w:rPr>
              <w:t>1</w:t>
            </w:r>
          </w:p>
        </w:tc>
        <w:tc>
          <w:tcPr>
            <w:tcW w:w="459" w:type="dxa"/>
            <w:vAlign w:val="center"/>
          </w:tcPr>
          <w:p w14:paraId="6167FFDD" w14:textId="77777777" w:rsidR="00AA560C" w:rsidRPr="00561DAC" w:rsidRDefault="001D6A00" w:rsidP="00513D6C">
            <w:pPr>
              <w:keepNext/>
              <w:tabs>
                <w:tab w:val="left" w:pos="209"/>
                <w:tab w:val="right" w:pos="504"/>
              </w:tabs>
              <w:jc w:val="center"/>
              <w:rPr>
                <w:sz w:val="20"/>
              </w:rPr>
            </w:pPr>
            <w:r>
              <w:rPr>
                <w:sz w:val="20"/>
              </w:rPr>
              <w:t>0</w:t>
            </w:r>
          </w:p>
        </w:tc>
      </w:tr>
    </w:tbl>
    <w:p w14:paraId="528734E3" w14:textId="77777777" w:rsidR="00AA560C" w:rsidRPr="00561DAC" w:rsidRDefault="00AA560C" w:rsidP="00513D6C">
      <w:pPr>
        <w:keepNext/>
        <w:rPr>
          <w:noProof/>
          <w:sz w:val="20"/>
        </w:rPr>
      </w:pPr>
    </w:p>
    <w:tbl>
      <w:tblPr>
        <w:tblW w:w="9303" w:type="dxa"/>
        <w:tblInd w:w="206" w:type="dxa"/>
        <w:tblLook w:val="04A0" w:firstRow="1" w:lastRow="0" w:firstColumn="1" w:lastColumn="0" w:noHBand="0" w:noVBand="1"/>
      </w:tblPr>
      <w:tblGrid>
        <w:gridCol w:w="1130"/>
        <w:gridCol w:w="8173"/>
      </w:tblGrid>
      <w:tr w:rsidR="00A41ED3" w14:paraId="603A8380" w14:textId="77777777" w:rsidTr="00CC5DCC">
        <w:tc>
          <w:tcPr>
            <w:tcW w:w="1130" w:type="dxa"/>
            <w:shd w:val="clear" w:color="auto" w:fill="auto"/>
          </w:tcPr>
          <w:p w14:paraId="2804D749" w14:textId="77777777" w:rsidR="009C6615" w:rsidRPr="00561DAC" w:rsidRDefault="001D6A00" w:rsidP="00513D6C">
            <w:pPr>
              <w:keepNext/>
              <w:rPr>
                <w:rFonts w:eastAsia="MS Mincho"/>
                <w:sz w:val="20"/>
              </w:rPr>
            </w:pPr>
            <w:r>
              <w:rPr>
                <w:rFonts w:ascii="Symbol" w:hAnsi="Symbol"/>
              </w:rPr>
              <w:t></w:t>
            </w:r>
            <w:r>
              <w:rPr>
                <w:rFonts w:ascii="Wingdings 2" w:hAnsi="Wingdings 2"/>
              </w:rPr>
              <w:t>□</w:t>
            </w:r>
            <w:r>
              <w:rPr>
                <w:rFonts w:ascii="Symbol" w:hAnsi="Symbol"/>
              </w:rPr>
              <w:t></w:t>
            </w:r>
            <w:r>
              <w:rPr>
                <w:rFonts w:ascii="Symbol" w:hAnsi="Symbol"/>
              </w:rPr>
              <w:t></w:t>
            </w:r>
          </w:p>
        </w:tc>
        <w:tc>
          <w:tcPr>
            <w:tcW w:w="8173" w:type="dxa"/>
            <w:shd w:val="clear" w:color="auto" w:fill="auto"/>
          </w:tcPr>
          <w:p w14:paraId="5CC3D7CC" w14:textId="77777777" w:rsidR="009C6615" w:rsidRPr="00561DAC" w:rsidRDefault="001D6A00" w:rsidP="00513D6C">
            <w:pPr>
              <w:pStyle w:val="EMEABodyText"/>
              <w:keepNext/>
              <w:rPr>
                <w:rFonts w:eastAsia="MS Mincho"/>
                <w:noProof/>
                <w:sz w:val="20"/>
              </w:rPr>
            </w:pPr>
            <w:r>
              <w:rPr>
                <w:sz w:val="20"/>
              </w:rPr>
              <w:t>Nivolumab (events: 268/532), mediaan en 95%</w:t>
            </w:r>
            <w:r>
              <w:rPr>
                <w:sz w:val="20"/>
              </w:rPr>
              <w:noBreakHyphen/>
              <w:t>BI: 22,41 (16,95, 33,64)</w:t>
            </w:r>
          </w:p>
        </w:tc>
      </w:tr>
      <w:tr w:rsidR="00A41ED3" w14:paraId="77524D04" w14:textId="77777777" w:rsidTr="00CC5DCC">
        <w:tc>
          <w:tcPr>
            <w:tcW w:w="1130" w:type="dxa"/>
            <w:shd w:val="clear" w:color="auto" w:fill="auto"/>
          </w:tcPr>
          <w:p w14:paraId="3FD3AFE6" w14:textId="77777777" w:rsidR="00FC280C" w:rsidRPr="00561DAC" w:rsidRDefault="001D6A00" w:rsidP="00513D6C">
            <w:pPr>
              <w:pStyle w:val="Styletable10pts"/>
              <w:keepNext/>
              <w:rPr>
                <w:rFonts w:eastAsia="MS Mincho"/>
              </w:rPr>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370FE1B2" w14:textId="77777777" w:rsidR="00FC280C" w:rsidRPr="00561DAC" w:rsidRDefault="001D6A00" w:rsidP="00513D6C">
            <w:pPr>
              <w:pStyle w:val="EMEABodyText"/>
              <w:keepNext/>
              <w:rPr>
                <w:rFonts w:eastAsia="MS Mincho"/>
                <w:noProof/>
                <w:sz w:val="20"/>
              </w:rPr>
            </w:pPr>
            <w:r>
              <w:rPr>
                <w:sz w:val="20"/>
              </w:rPr>
              <w:t>Placebo (events: 171/262), mediaan en 95%</w:t>
            </w:r>
            <w:r>
              <w:rPr>
                <w:sz w:val="20"/>
              </w:rPr>
              <w:noBreakHyphen/>
              <w:t>BI: 10,35 (8,31, 13,93)</w:t>
            </w:r>
          </w:p>
        </w:tc>
      </w:tr>
    </w:tbl>
    <w:p w14:paraId="2B618D1D" w14:textId="77777777" w:rsidR="00AA560C" w:rsidRPr="00561DAC" w:rsidRDefault="001D6A00" w:rsidP="00513D6C">
      <w:pPr>
        <w:keepNext/>
        <w:rPr>
          <w:noProof/>
          <w:sz w:val="18"/>
          <w:szCs w:val="18"/>
        </w:rPr>
      </w:pPr>
      <w:r>
        <w:rPr>
          <w:sz w:val="18"/>
        </w:rPr>
        <w:t>Op basis van data cut</w:t>
      </w:r>
      <w:r>
        <w:rPr>
          <w:sz w:val="18"/>
        </w:rPr>
        <w:noBreakHyphen/>
        <w:t>off:18</w:t>
      </w:r>
      <w:r>
        <w:rPr>
          <w:sz w:val="18"/>
        </w:rPr>
        <w:noBreakHyphen/>
        <w:t>feb</w:t>
      </w:r>
      <w:r>
        <w:rPr>
          <w:sz w:val="18"/>
        </w:rPr>
        <w:noBreakHyphen/>
        <w:t>2021, minimale follow</w:t>
      </w:r>
      <w:r>
        <w:rPr>
          <w:sz w:val="18"/>
        </w:rPr>
        <w:noBreakHyphen/>
        <w:t>up van 14 maanden</w:t>
      </w:r>
    </w:p>
    <w:p w14:paraId="586F5259" w14:textId="77777777" w:rsidR="00AF63A3" w:rsidRPr="007C3B6C" w:rsidRDefault="00AF63A3" w:rsidP="00513D6C">
      <w:pPr>
        <w:pStyle w:val="BMSBodyText"/>
        <w:spacing w:after="0" w:line="240" w:lineRule="auto"/>
        <w:jc w:val="left"/>
        <w:rPr>
          <w:color w:val="auto"/>
          <w:sz w:val="22"/>
          <w:szCs w:val="22"/>
        </w:rPr>
      </w:pPr>
    </w:p>
    <w:p w14:paraId="41B6FEBE" w14:textId="77777777" w:rsidR="004731A2" w:rsidRPr="00561DAC" w:rsidRDefault="001D6A00" w:rsidP="00513D6C">
      <w:pPr>
        <w:pStyle w:val="BMSBodyText"/>
        <w:spacing w:after="0" w:line="240" w:lineRule="auto"/>
        <w:jc w:val="left"/>
        <w:rPr>
          <w:color w:val="auto"/>
          <w:sz w:val="22"/>
          <w:szCs w:val="22"/>
        </w:rPr>
      </w:pPr>
      <w:r>
        <w:rPr>
          <w:color w:val="auto"/>
          <w:sz w:val="22"/>
        </w:rPr>
        <w:t>Voordeel in DFS werd waargenomen ongeacht histologie en PD</w:t>
      </w:r>
      <w:r>
        <w:rPr>
          <w:color w:val="auto"/>
          <w:sz w:val="22"/>
        </w:rPr>
        <w:noBreakHyphen/>
        <w:t>L1</w:t>
      </w:r>
      <w:r>
        <w:rPr>
          <w:color w:val="auto"/>
          <w:sz w:val="22"/>
        </w:rPr>
        <w:noBreakHyphen/>
        <w:t>expressie.</w:t>
      </w:r>
    </w:p>
    <w:p w14:paraId="245793C5" w14:textId="77777777" w:rsidR="00483477" w:rsidRPr="00561DAC" w:rsidRDefault="00483477" w:rsidP="00513D6C">
      <w:pPr>
        <w:pStyle w:val="EMEABodyText"/>
        <w:shd w:val="clear" w:color="auto" w:fill="FFFFFF"/>
        <w:rPr>
          <w:noProof/>
        </w:rPr>
      </w:pPr>
    </w:p>
    <w:p w14:paraId="4ECCB0C0" w14:textId="77777777" w:rsidR="00483477" w:rsidRPr="00561DAC" w:rsidRDefault="001D6A00" w:rsidP="00513D6C">
      <w:pPr>
        <w:pStyle w:val="BMSHeading3"/>
        <w:keepLines w:val="0"/>
        <w:numPr>
          <w:ilvl w:val="0"/>
          <w:numId w:val="0"/>
        </w:numPr>
        <w:spacing w:before="0" w:after="0"/>
        <w:outlineLvl w:val="9"/>
        <w:rPr>
          <w:rFonts w:ascii="Times New Roman" w:hAnsi="Times New Roman"/>
          <w:b w:val="0"/>
          <w:iCs/>
          <w:color w:val="auto"/>
          <w:sz w:val="22"/>
        </w:rPr>
      </w:pPr>
      <w:r>
        <w:rPr>
          <w:rFonts w:ascii="Times New Roman" w:hAnsi="Times New Roman"/>
          <w:b w:val="0"/>
          <w:color w:val="auto"/>
          <w:sz w:val="22"/>
        </w:rPr>
        <w:t>Adenocarcinoom van de maag, gastro</w:t>
      </w:r>
      <w:r>
        <w:rPr>
          <w:rFonts w:ascii="Times New Roman" w:hAnsi="Times New Roman"/>
          <w:b w:val="0"/>
          <w:color w:val="auto"/>
          <w:sz w:val="22"/>
        </w:rPr>
        <w:noBreakHyphen/>
        <w:t>oesofageale overgang of oesofagus</w:t>
      </w:r>
    </w:p>
    <w:p w14:paraId="1DA59AD5" w14:textId="77777777" w:rsidR="00483477" w:rsidRPr="00561DAC" w:rsidRDefault="00483477" w:rsidP="00513D6C">
      <w:pPr>
        <w:pStyle w:val="EMEABodyText"/>
        <w:keepNext/>
        <w:shd w:val="clear" w:color="auto" w:fill="FFFFFF"/>
        <w:rPr>
          <w:i/>
          <w:noProof/>
        </w:rPr>
      </w:pPr>
    </w:p>
    <w:p w14:paraId="75319220" w14:textId="77777777" w:rsidR="00BB12FE" w:rsidRPr="00561DAC" w:rsidRDefault="001D6A00" w:rsidP="00513D6C">
      <w:pPr>
        <w:pStyle w:val="EMEABodyText"/>
        <w:shd w:val="clear" w:color="auto" w:fill="FFFFFF"/>
      </w:pPr>
      <w:r>
        <w:t>De veiligheid en werkzaamheid van nivolumab 240 mg iedere 2 weken of 360 mg iedere 3 weken in combinatie met chemotherapie (dosering en schema van nivolumab afhankelijk van het gebruikte chemotherapie</w:t>
      </w:r>
      <w:r>
        <w:noBreakHyphen/>
        <w:t>regime, zie hieronder) werden onderzocht in een gerandomiseerd, open</w:t>
      </w:r>
      <w:r>
        <w:noBreakHyphen/>
        <w:t>label fase 3</w:t>
      </w:r>
      <w:r>
        <w:noBreakHyphen/>
        <w:t>onderzoek (CA209649). Aan het onderzoek namen volwassen patiënten deel (18 jaar of ouder) met niet eerder behandeld, gevorderd of gemetastaseerd adenocarcinoom van de maag, gastro</w:t>
      </w:r>
      <w:r>
        <w:noBreakHyphen/>
        <w:t>oesofageale overgang (GEJ) of oesofagus, zonder eerdere systemische behandeling (waaronder HER2</w:t>
      </w:r>
      <w:r>
        <w:noBreakHyphen/>
        <w:t>remmers) en een ECOG</w:t>
      </w:r>
      <w:r>
        <w:noBreakHyphen/>
        <w:t>performance status score van 0 of 1. Patiënten werden geïncludeerd ongeacht PD</w:t>
      </w:r>
      <w:r>
        <w:noBreakHyphen/>
        <w:t>L1</w:t>
      </w:r>
      <w:r>
        <w:noBreakHyphen/>
        <w:t>statusscore van de tumorcellen; de PD</w:t>
      </w:r>
      <w:r>
        <w:noBreakHyphen/>
        <w:t>L1</w:t>
      </w:r>
      <w:r>
        <w:noBreakHyphen/>
        <w:t>expressie van de tumorcel werd bepaald met behulp van de PD</w:t>
      </w:r>
      <w:r>
        <w:noBreakHyphen/>
        <w:t>L1 IHC 28</w:t>
      </w:r>
      <w:r>
        <w:noBreakHyphen/>
        <w:t>8 pharmDx assay. Een retrospectieve herbepaling van de PD</w:t>
      </w:r>
      <w:r>
        <w:noBreakHyphen/>
        <w:t>L1</w:t>
      </w:r>
      <w:r>
        <w:noBreakHyphen/>
        <w:t>tumorstatus van een patiënt met behulp van CPS werd uitgevoerd met de PD</w:t>
      </w:r>
      <w:r>
        <w:noBreakHyphen/>
        <w:t>L1</w:t>
      </w:r>
      <w:r>
        <w:noBreakHyphen/>
        <w:t>gekleurde tumorspecimens die gebruikt werden voor randomisatie. Patiënten met bekende HER2</w:t>
      </w:r>
      <w:r>
        <w:noBreakHyphen/>
        <w:t>positieve tumoren, die een baseline ECOG performance score ≥ 2 hadden, met onbehandelde metastasen in het centrale zenuwstelsel of die actieve, bekende of vermoede auto</w:t>
      </w:r>
      <w:r>
        <w:noBreakHyphen/>
        <w:t>immuunziekte hadden, of een medische aandoening waarvoor behandeling met systemische immunosuppressie nodig was, werden uitgesloten van deelname aan het onderzoek. In totaal werden 643 patiënten met onbepaalde HER2</w:t>
      </w:r>
      <w:r>
        <w:noBreakHyphen/>
        <w:t>status (40,3% van de studiepopulatie) geïncludeerd in de studie. Randomisatie werd gestratificeerd naar tumorcel</w:t>
      </w:r>
      <w:r>
        <w:noBreakHyphen/>
        <w:t>PD</w:t>
      </w:r>
      <w:r>
        <w:noBreakHyphen/>
        <w:t>L1</w:t>
      </w:r>
      <w:r>
        <w:noBreakHyphen/>
        <w:t>status (≥ 1% vs. &lt; 1% of niet te bepalen), regio (Azië vs. VS vs. rest van de wereld), ECOG</w:t>
      </w:r>
      <w:r>
        <w:noBreakHyphen/>
        <w:t>performance status (0 vs. 1) en chemotherapieregime. Chemotherapie bestond uit FOLFOX (fluorouracil, leucovorin en oxaliplatin) of CapeOX (capecitabine en oxaliplatin).</w:t>
      </w:r>
    </w:p>
    <w:p w14:paraId="09BFD109" w14:textId="77777777" w:rsidR="00483477" w:rsidRPr="00561DAC" w:rsidRDefault="00483477" w:rsidP="00513D6C">
      <w:pPr>
        <w:pStyle w:val="EMEABodyText"/>
        <w:shd w:val="clear" w:color="auto" w:fill="FFFFFF"/>
        <w:rPr>
          <w:noProof/>
        </w:rPr>
      </w:pPr>
    </w:p>
    <w:p w14:paraId="1EC3000B" w14:textId="77777777" w:rsidR="00483477" w:rsidRPr="00561DAC" w:rsidRDefault="001D6A00" w:rsidP="00513D6C">
      <w:r>
        <w:t>In totaal werden 1581 patiënten gerandomiseerd naar nivolumab in combinatie met chemotherapie of chemotherapie. Van deze patiënten hadden er 955 een PD</w:t>
      </w:r>
      <w:r>
        <w:noBreakHyphen/>
        <w:t>L1 CPS ≥ 5; 473 in de nivolumab plus chemotherapie</w:t>
      </w:r>
      <w:r>
        <w:noBreakHyphen/>
        <w:t>arm en 482 in de chemotherapie</w:t>
      </w:r>
      <w:r>
        <w:noBreakHyphen/>
        <w:t>arm. Patiënten in de nivolumab plus chemotherapie</w:t>
      </w:r>
      <w:r>
        <w:noBreakHyphen/>
        <w:t>arm kregen of nivolumab 240 mg via een intraveneuze infusie gedurende 30 minuten in combinatie met FOLFOX (oxaliplatin 85 mg/m</w:t>
      </w:r>
      <w:r>
        <w:rPr>
          <w:vertAlign w:val="superscript"/>
        </w:rPr>
        <w:t>2</w:t>
      </w:r>
      <w:r>
        <w:t>, leucovorin 400 mg/m</w:t>
      </w:r>
      <w:r>
        <w:rPr>
          <w:vertAlign w:val="superscript"/>
        </w:rPr>
        <w:t>2</w:t>
      </w:r>
      <w:r>
        <w:t xml:space="preserve"> en fluorouracil 400 mg/m</w:t>
      </w:r>
      <w:r>
        <w:rPr>
          <w:vertAlign w:val="superscript"/>
        </w:rPr>
        <w:t>2</w:t>
      </w:r>
      <w:r>
        <w:t xml:space="preserve"> intraveneus toegediend op dag 1 en fluorouracil 1200 mg/m</w:t>
      </w:r>
      <w:r>
        <w:rPr>
          <w:vertAlign w:val="superscript"/>
        </w:rPr>
        <w:t>2</w:t>
      </w:r>
      <w:r>
        <w:t xml:space="preserve"> intraveneus toegediend via een continue infusie gedurende 24 uur per dag of volgens lokale standaard op dag 1 en 2) iedere 2 weken, of nivolumab 360 mg via een intraveneuze infusie gedurende 30 minuten in combinatie met CapeOX (oxaliplatin 130 mg/m</w:t>
      </w:r>
      <w:r>
        <w:rPr>
          <w:vertAlign w:val="superscript"/>
        </w:rPr>
        <w:t>2</w:t>
      </w:r>
      <w:r>
        <w:t xml:space="preserve"> intraveneus toegediend op dag 1 en capecitabine 1000 mg/m</w:t>
      </w:r>
      <w:r>
        <w:rPr>
          <w:vertAlign w:val="superscript"/>
        </w:rPr>
        <w:t>2</w:t>
      </w:r>
      <w:r>
        <w:t xml:space="preserve"> oraal tweemaal per dag op dag 1</w:t>
      </w:r>
      <w:r>
        <w:noBreakHyphen/>
        <w:t>14) iedere 3 weken. De behandeling werd voortgezet tot ziekteprogressie, onaanvaardbare toxiciteit of tot 24 maanden in geval van nivolumab. Bij patiënten die nivolumab plus chemotherapie kregen en bij wie de chemotherapie werd gestaakt, mocht nivolumab gecontinueerd worden in een dosering van 240 mg iedere 2 weken, 360 mg iedere 3 weken of 480 mg iedere 4 weken tot 24 maanden na aanvang van de behandeling. Beoordeling van de tumor vond iedere 6 weken plaats tot en met week 48 en daarna iedere 12 weken.</w:t>
      </w:r>
    </w:p>
    <w:p w14:paraId="39E55B32" w14:textId="77777777" w:rsidR="00483477" w:rsidRPr="00561DAC" w:rsidRDefault="00483477" w:rsidP="00513D6C">
      <w:pPr>
        <w:pStyle w:val="EMEABodyText"/>
        <w:shd w:val="clear" w:color="auto" w:fill="FFFFFF"/>
      </w:pPr>
    </w:p>
    <w:p w14:paraId="2EE865A8" w14:textId="77777777" w:rsidR="00BB12FE" w:rsidRPr="00561DAC" w:rsidRDefault="001D6A00" w:rsidP="00513D6C">
      <w:r>
        <w:t>Kenmerken bij baseline waren over het algemeen gelijk verdeeld over de groepen. Bij patiënten met een PD</w:t>
      </w:r>
      <w:r>
        <w:noBreakHyphen/>
        <w:t>L1 CPS ≥ 5 was de mediane leeftijd 62 jaar (spreiding: 18</w:t>
      </w:r>
      <w:r>
        <w:noBreakHyphen/>
        <w:t>90), 11% was ≥ 75 jaar, 71% was man, 25% was Aziatisch en 69% was wit. Baseline ECOG performance status was 0 (42%) of 1 (58%). Tumorlocaties waren verdeeld in maag (70%), GEJ (18%) en oesofagus (12%).</w:t>
      </w:r>
    </w:p>
    <w:p w14:paraId="2490A55D" w14:textId="77777777" w:rsidR="00483477" w:rsidRPr="00561DAC" w:rsidRDefault="00483477" w:rsidP="00513D6C">
      <w:pPr>
        <w:pStyle w:val="EMEABodyText"/>
        <w:shd w:val="clear" w:color="auto" w:fill="FFFFFF"/>
      </w:pPr>
    </w:p>
    <w:p w14:paraId="5C24B7A0" w14:textId="77777777" w:rsidR="00483477" w:rsidRPr="00561DAC" w:rsidRDefault="001D6A00" w:rsidP="00513D6C">
      <w:r>
        <w:t>De primaire uitkomstmaten voor werkzaamheid waren PFS (per BICR) en OS bepaald bij patiënten met een PD</w:t>
      </w:r>
      <w:r>
        <w:noBreakHyphen/>
        <w:t>L1 CPS ≥ 5 op basis van de PD</w:t>
      </w:r>
      <w:r>
        <w:noBreakHyphen/>
        <w:t>L1 IHC 28</w:t>
      </w:r>
      <w:r>
        <w:noBreakHyphen/>
        <w:t>8 pharmDX. Secundaire eindpunten per vooraf gespecificeerde hiërarchische test waren OS bij patiënten met PD</w:t>
      </w:r>
      <w:r>
        <w:noBreakHyphen/>
        <w:t>L1 CPS ≥ 1 en bij alle gerandomiseerde patiënten; andere eindpunten waren ORR (BICR) bij PD</w:t>
      </w:r>
      <w:r>
        <w:noBreakHyphen/>
        <w:t>L1 CPS ≥ 5 en alle gerandomiseerde patiënten. Bij de primaire vooraf gespecificeerde analyse, met een minimale follow</w:t>
      </w:r>
      <w:r>
        <w:noBreakHyphen/>
        <w:t>up van 12,1 maanden, liet de studie een statistisch significante verbetering in OS en PFS zien bij patiënten met PD</w:t>
      </w:r>
      <w:r>
        <w:noBreakHyphen/>
        <w:t>L1 CPS ≥ 5. Mediane OS was 14,4 maanden (95%</w:t>
      </w:r>
      <w:r>
        <w:noBreakHyphen/>
        <w:t>BI: 13,1, 16,2) voor nivolumab in combinatie met chemotherapie vs. 11,1 maanden (95%</w:t>
      </w:r>
      <w:r>
        <w:noBreakHyphen/>
        <w:t>BI: 10,0, 12,1) voor chemotherapie (HR = 0,71; 98,4%</w:t>
      </w:r>
      <w:r>
        <w:noBreakHyphen/>
        <w:t>BI: 0,59, 0,86; p</w:t>
      </w:r>
      <w:r>
        <w:noBreakHyphen/>
        <w:t>waarde&lt;0,0001). Mediane PFS was 7,69 maanden (95%</w:t>
      </w:r>
      <w:r>
        <w:noBreakHyphen/>
        <w:t>BI: 7,03, 9,17) voor nivolumab in combinatie met chemotherapie vs. 6,05 maanden (95%</w:t>
      </w:r>
      <w:r>
        <w:noBreakHyphen/>
        <w:t>BI: 5,55, 6,90) voor chemotherapie (HR = 0,68; 98%</w:t>
      </w:r>
      <w:r>
        <w:noBreakHyphen/>
        <w:t>BI: 0,56, 0,81; p</w:t>
      </w:r>
      <w:r>
        <w:noBreakHyphen/>
        <w:t>waarde&lt;0,0001). De ORR was 60% (95%</w:t>
      </w:r>
      <w:r>
        <w:noBreakHyphen/>
        <w:t>BI: 55, 65) voor nivolumab in combinatie met chemotherapie vs. 45% (95%</w:t>
      </w:r>
      <w:r>
        <w:noBreakHyphen/>
        <w:t>BI: 40, 50) voor chemotherapie.</w:t>
      </w:r>
    </w:p>
    <w:p w14:paraId="07A562F9" w14:textId="77777777" w:rsidR="00483477" w:rsidRPr="00561DAC" w:rsidRDefault="00483477" w:rsidP="00513D6C">
      <w:pPr>
        <w:pStyle w:val="EMEABodyText"/>
        <w:shd w:val="clear" w:color="auto" w:fill="FFFFFF"/>
      </w:pPr>
    </w:p>
    <w:p w14:paraId="6ED2A8DF" w14:textId="0E62C895" w:rsidR="00483477" w:rsidRPr="00561DAC" w:rsidRDefault="001D6A00" w:rsidP="00513D6C">
      <w:pPr>
        <w:pStyle w:val="EMEABodyText"/>
        <w:shd w:val="clear" w:color="auto" w:fill="FFFFFF"/>
        <w:rPr>
          <w:noProof/>
        </w:rPr>
      </w:pPr>
      <w:r>
        <w:t>Bij een update van de beschrijvende analyse met een minimale follow</w:t>
      </w:r>
      <w:r>
        <w:noBreakHyphen/>
        <w:t>up van 19,4 maanden, waren de verbeteringen in OS consistent met de primaire analyse. Werkzaamheidsresultaten zijn weergegeven in tabel 45 en figuur 31 en 32.</w:t>
      </w:r>
    </w:p>
    <w:p w14:paraId="22A5589E" w14:textId="77777777" w:rsidR="00483477" w:rsidRPr="00561DAC" w:rsidRDefault="00483477" w:rsidP="00513D6C">
      <w:pPr>
        <w:pStyle w:val="EMEABodyText"/>
        <w:shd w:val="clear" w:color="auto" w:fill="FFFFFF"/>
        <w:rPr>
          <w:noProof/>
        </w:rPr>
      </w:pPr>
    </w:p>
    <w:p w14:paraId="3C456490" w14:textId="7EB5A509" w:rsidR="00C84C29" w:rsidRPr="00561DAC" w:rsidRDefault="001D6A00" w:rsidP="00513D6C">
      <w:pPr>
        <w:pStyle w:val="BMSTableTitle"/>
        <w:keepLines w:val="0"/>
        <w:tabs>
          <w:tab w:val="clear" w:pos="2160"/>
        </w:tabs>
        <w:spacing w:before="0" w:after="0"/>
        <w:ind w:left="1418" w:hanging="1418"/>
        <w:rPr>
          <w:bCs/>
          <w:sz w:val="22"/>
          <w:szCs w:val="22"/>
        </w:rPr>
      </w:pPr>
      <w:r>
        <w:rPr>
          <w:sz w:val="22"/>
        </w:rPr>
        <w:t>Tabel 45:</w:t>
      </w:r>
      <w:r>
        <w:rPr>
          <w:sz w:val="22"/>
        </w:rPr>
        <w:tab/>
        <w:t>Werkzaamheidsresultaten bij patiënten met PD</w:t>
      </w:r>
      <w:r>
        <w:rPr>
          <w:sz w:val="22"/>
        </w:rPr>
        <w:noBreakHyphen/>
        <w:t>L1 CPS ≥ 5 (CA209649)</w:t>
      </w:r>
    </w:p>
    <w:tbl>
      <w:tblPr>
        <w:tblW w:w="4942" w:type="pct"/>
        <w:tblLayout w:type="fixed"/>
        <w:tblCellMar>
          <w:top w:w="28" w:type="dxa"/>
          <w:bottom w:w="28" w:type="dxa"/>
        </w:tblCellMar>
        <w:tblLook w:val="04A0" w:firstRow="1" w:lastRow="0" w:firstColumn="1" w:lastColumn="0" w:noHBand="0" w:noVBand="1"/>
      </w:tblPr>
      <w:tblGrid>
        <w:gridCol w:w="3794"/>
        <w:gridCol w:w="2693"/>
        <w:gridCol w:w="2692"/>
      </w:tblGrid>
      <w:tr w:rsidR="00A41ED3" w14:paraId="51B73B23" w14:textId="77777777" w:rsidTr="00666D2F">
        <w:trPr>
          <w:cantSplit/>
          <w:trHeight w:val="57"/>
          <w:tblHeader/>
        </w:trPr>
        <w:tc>
          <w:tcPr>
            <w:tcW w:w="3794" w:type="dxa"/>
            <w:tcBorders>
              <w:top w:val="single" w:sz="4" w:space="0" w:color="auto"/>
              <w:bottom w:val="single" w:sz="4" w:space="0" w:color="auto"/>
            </w:tcBorders>
            <w:shd w:val="clear" w:color="auto" w:fill="auto"/>
          </w:tcPr>
          <w:p w14:paraId="4D2FC6DF" w14:textId="77777777" w:rsidR="00483477" w:rsidRPr="007C3B6C" w:rsidRDefault="00483477" w:rsidP="00513D6C">
            <w:pPr>
              <w:pStyle w:val="BMSTableHeader"/>
              <w:keepNext/>
              <w:spacing w:before="0" w:after="0"/>
              <w:jc w:val="left"/>
            </w:pPr>
          </w:p>
        </w:tc>
        <w:tc>
          <w:tcPr>
            <w:tcW w:w="2693" w:type="dxa"/>
            <w:tcBorders>
              <w:top w:val="single" w:sz="4" w:space="0" w:color="auto"/>
              <w:bottom w:val="single" w:sz="4" w:space="0" w:color="auto"/>
            </w:tcBorders>
            <w:shd w:val="clear" w:color="auto" w:fill="auto"/>
            <w:vAlign w:val="center"/>
            <w:hideMark/>
          </w:tcPr>
          <w:p w14:paraId="3CED3BB1" w14:textId="77777777" w:rsidR="00483477" w:rsidRPr="00561DAC" w:rsidRDefault="001D6A00" w:rsidP="00513D6C">
            <w:pPr>
              <w:pStyle w:val="BMSTableHeader"/>
              <w:keepNext/>
              <w:spacing w:before="0" w:after="0"/>
            </w:pPr>
            <w:r>
              <w:t xml:space="preserve">nivolumab + chemotherapie </w:t>
            </w:r>
            <w:r>
              <w:br/>
              <w:t>(n = 473)</w:t>
            </w:r>
          </w:p>
        </w:tc>
        <w:tc>
          <w:tcPr>
            <w:tcW w:w="2692" w:type="dxa"/>
            <w:tcBorders>
              <w:top w:val="single" w:sz="4" w:space="0" w:color="auto"/>
              <w:bottom w:val="single" w:sz="4" w:space="0" w:color="auto"/>
            </w:tcBorders>
            <w:shd w:val="clear" w:color="auto" w:fill="auto"/>
            <w:vAlign w:val="center"/>
            <w:hideMark/>
          </w:tcPr>
          <w:p w14:paraId="7417D79B" w14:textId="77777777" w:rsidR="00483477" w:rsidRPr="00561DAC" w:rsidRDefault="001D6A00" w:rsidP="00513D6C">
            <w:pPr>
              <w:pStyle w:val="BMSTableHeader"/>
              <w:keepNext/>
              <w:spacing w:before="0" w:after="0"/>
            </w:pPr>
            <w:r>
              <w:t xml:space="preserve">chemotherapie </w:t>
            </w:r>
            <w:r>
              <w:br/>
              <w:t>(n = 482)</w:t>
            </w:r>
          </w:p>
        </w:tc>
      </w:tr>
      <w:tr w:rsidR="00A41ED3" w14:paraId="2DE161D4" w14:textId="77777777" w:rsidTr="00666D2F">
        <w:trPr>
          <w:cantSplit/>
          <w:trHeight w:val="57"/>
        </w:trPr>
        <w:tc>
          <w:tcPr>
            <w:tcW w:w="3794" w:type="dxa"/>
            <w:tcBorders>
              <w:top w:val="single" w:sz="4" w:space="0" w:color="auto"/>
              <w:bottom w:val="single" w:sz="4" w:space="0" w:color="auto"/>
            </w:tcBorders>
            <w:shd w:val="clear" w:color="auto" w:fill="auto"/>
          </w:tcPr>
          <w:p w14:paraId="7D6481DB" w14:textId="77777777" w:rsidR="001A618C" w:rsidRPr="00561DAC" w:rsidRDefault="001A618C" w:rsidP="00513D6C">
            <w:pPr>
              <w:pStyle w:val="BMSTableText"/>
              <w:keepNext/>
              <w:spacing w:before="0" w:after="0"/>
              <w:rPr>
                <w:lang w:val="en-GB"/>
              </w:rPr>
            </w:pPr>
          </w:p>
        </w:tc>
        <w:tc>
          <w:tcPr>
            <w:tcW w:w="5385" w:type="dxa"/>
            <w:gridSpan w:val="2"/>
            <w:tcBorders>
              <w:top w:val="single" w:sz="4" w:space="0" w:color="auto"/>
              <w:bottom w:val="single" w:sz="4" w:space="0" w:color="auto"/>
            </w:tcBorders>
            <w:shd w:val="clear" w:color="auto" w:fill="auto"/>
          </w:tcPr>
          <w:p w14:paraId="13D6AE17" w14:textId="77777777" w:rsidR="001A618C" w:rsidRPr="00561DAC" w:rsidRDefault="001D6A00" w:rsidP="00513D6C">
            <w:pPr>
              <w:pStyle w:val="Styletable10pts"/>
              <w:jc w:val="center"/>
            </w:pPr>
            <w:r>
              <w:t>Minimale follow</w:t>
            </w:r>
            <w:r>
              <w:noBreakHyphen/>
              <w:t>up 19,4 maanden</w:t>
            </w:r>
            <w:r>
              <w:rPr>
                <w:vertAlign w:val="superscript"/>
              </w:rPr>
              <w:t>a</w:t>
            </w:r>
          </w:p>
        </w:tc>
      </w:tr>
      <w:tr w:rsidR="00A41ED3" w14:paraId="30A6481D" w14:textId="77777777" w:rsidTr="00666D2F">
        <w:trPr>
          <w:cantSplit/>
          <w:trHeight w:val="57"/>
        </w:trPr>
        <w:tc>
          <w:tcPr>
            <w:tcW w:w="3794" w:type="dxa"/>
            <w:tcBorders>
              <w:top w:val="single" w:sz="4" w:space="0" w:color="auto"/>
            </w:tcBorders>
            <w:shd w:val="clear" w:color="auto" w:fill="auto"/>
          </w:tcPr>
          <w:p w14:paraId="3A72C1B5" w14:textId="77777777" w:rsidR="001A618C" w:rsidRPr="00561DAC" w:rsidRDefault="001D6A00" w:rsidP="00513D6C">
            <w:pPr>
              <w:pStyle w:val="BMSTableText"/>
              <w:keepNext/>
              <w:spacing w:before="0" w:after="0"/>
              <w:jc w:val="left"/>
            </w:pPr>
            <w:r>
              <w:rPr>
                <w:b/>
              </w:rPr>
              <w:t>Totale overleving</w:t>
            </w:r>
          </w:p>
        </w:tc>
        <w:tc>
          <w:tcPr>
            <w:tcW w:w="2693" w:type="dxa"/>
            <w:tcBorders>
              <w:top w:val="single" w:sz="4" w:space="0" w:color="auto"/>
            </w:tcBorders>
            <w:shd w:val="clear" w:color="auto" w:fill="auto"/>
          </w:tcPr>
          <w:p w14:paraId="5F7DFF5D" w14:textId="77777777" w:rsidR="001A618C" w:rsidRPr="00561DAC" w:rsidRDefault="001A618C" w:rsidP="00513D6C">
            <w:pPr>
              <w:pStyle w:val="BMSTableText"/>
              <w:keepNext/>
              <w:spacing w:before="0" w:after="0"/>
              <w:rPr>
                <w:strike/>
                <w:lang w:val="en-GB"/>
              </w:rPr>
            </w:pPr>
          </w:p>
        </w:tc>
        <w:tc>
          <w:tcPr>
            <w:tcW w:w="2692" w:type="dxa"/>
            <w:tcBorders>
              <w:top w:val="single" w:sz="4" w:space="0" w:color="auto"/>
            </w:tcBorders>
            <w:shd w:val="clear" w:color="auto" w:fill="auto"/>
          </w:tcPr>
          <w:p w14:paraId="7FBA7EFA" w14:textId="77777777" w:rsidR="001A618C" w:rsidRPr="00561DAC" w:rsidRDefault="001A618C" w:rsidP="00513D6C">
            <w:pPr>
              <w:pStyle w:val="BMSTableText"/>
              <w:keepNext/>
              <w:spacing w:before="0" w:after="0"/>
              <w:rPr>
                <w:lang w:val="en-GB"/>
              </w:rPr>
            </w:pPr>
          </w:p>
        </w:tc>
      </w:tr>
      <w:tr w:rsidR="00A41ED3" w14:paraId="46A81D27" w14:textId="77777777" w:rsidTr="00666D2F">
        <w:trPr>
          <w:cantSplit/>
          <w:trHeight w:val="57"/>
        </w:trPr>
        <w:tc>
          <w:tcPr>
            <w:tcW w:w="3794" w:type="dxa"/>
            <w:shd w:val="clear" w:color="auto" w:fill="auto"/>
          </w:tcPr>
          <w:p w14:paraId="76294DC9" w14:textId="77777777" w:rsidR="001A618C" w:rsidRPr="00561DAC" w:rsidRDefault="001D6A00" w:rsidP="00513D6C">
            <w:pPr>
              <w:pStyle w:val="BMSTableText"/>
              <w:keepNext/>
              <w:spacing w:before="0" w:after="0"/>
              <w:ind w:left="158"/>
              <w:jc w:val="left"/>
            </w:pPr>
            <w:r>
              <w:t>Events</w:t>
            </w:r>
          </w:p>
        </w:tc>
        <w:tc>
          <w:tcPr>
            <w:tcW w:w="2693" w:type="dxa"/>
            <w:shd w:val="clear" w:color="auto" w:fill="auto"/>
          </w:tcPr>
          <w:p w14:paraId="2999FC46" w14:textId="77777777" w:rsidR="001A618C" w:rsidRPr="00561DAC" w:rsidRDefault="001D6A00" w:rsidP="00513D6C">
            <w:pPr>
              <w:pStyle w:val="BMSTableText"/>
              <w:keepNext/>
              <w:spacing w:before="0" w:after="0"/>
            </w:pPr>
            <w:r>
              <w:t>344 (73%)</w:t>
            </w:r>
          </w:p>
        </w:tc>
        <w:tc>
          <w:tcPr>
            <w:tcW w:w="2692" w:type="dxa"/>
            <w:shd w:val="clear" w:color="auto" w:fill="auto"/>
          </w:tcPr>
          <w:p w14:paraId="136FE4C5" w14:textId="77777777" w:rsidR="001A618C" w:rsidRPr="00561DAC" w:rsidRDefault="001D6A00" w:rsidP="00513D6C">
            <w:pPr>
              <w:pStyle w:val="BMSTableText"/>
              <w:keepNext/>
              <w:spacing w:before="0" w:after="0"/>
            </w:pPr>
            <w:r>
              <w:t>397 (82%)</w:t>
            </w:r>
          </w:p>
        </w:tc>
      </w:tr>
      <w:tr w:rsidR="00A41ED3" w14:paraId="0ACE706A" w14:textId="77777777" w:rsidTr="00666D2F">
        <w:trPr>
          <w:cantSplit/>
          <w:trHeight w:val="57"/>
        </w:trPr>
        <w:tc>
          <w:tcPr>
            <w:tcW w:w="3794" w:type="dxa"/>
            <w:shd w:val="clear" w:color="auto" w:fill="auto"/>
          </w:tcPr>
          <w:p w14:paraId="3A7334DD" w14:textId="77777777" w:rsidR="001A618C" w:rsidRPr="00561DAC" w:rsidRDefault="001D6A00" w:rsidP="00513D6C">
            <w:pPr>
              <w:pStyle w:val="BMSTableText"/>
              <w:keepNext/>
              <w:spacing w:before="0" w:after="0"/>
              <w:ind w:left="317"/>
              <w:jc w:val="left"/>
            </w:pPr>
            <w:r>
              <w:t>Hazardratio (95%</w:t>
            </w:r>
            <w:r>
              <w:noBreakHyphen/>
              <w:t>BI)</w:t>
            </w:r>
            <w:r>
              <w:rPr>
                <w:vertAlign w:val="superscript"/>
              </w:rPr>
              <w:t>b</w:t>
            </w:r>
          </w:p>
        </w:tc>
        <w:tc>
          <w:tcPr>
            <w:tcW w:w="5385" w:type="dxa"/>
            <w:gridSpan w:val="2"/>
            <w:shd w:val="clear" w:color="auto" w:fill="auto"/>
          </w:tcPr>
          <w:p w14:paraId="70BFD800" w14:textId="77777777" w:rsidR="001A618C" w:rsidRPr="00561DAC" w:rsidRDefault="001D6A00" w:rsidP="00513D6C">
            <w:pPr>
              <w:pStyle w:val="BMSTableText"/>
              <w:keepNext/>
              <w:spacing w:before="0" w:after="0"/>
            </w:pPr>
            <w:r>
              <w:t>0,69 (0,60, 0,81)</w:t>
            </w:r>
          </w:p>
        </w:tc>
      </w:tr>
      <w:tr w:rsidR="00A41ED3" w14:paraId="5EAE95D3" w14:textId="77777777" w:rsidTr="00666D2F">
        <w:trPr>
          <w:cantSplit/>
          <w:trHeight w:val="57"/>
        </w:trPr>
        <w:tc>
          <w:tcPr>
            <w:tcW w:w="3794" w:type="dxa"/>
            <w:shd w:val="clear" w:color="auto" w:fill="auto"/>
          </w:tcPr>
          <w:p w14:paraId="2CBB4217" w14:textId="77777777" w:rsidR="001A618C" w:rsidRPr="00561DAC" w:rsidRDefault="001D6A00" w:rsidP="00513D6C">
            <w:pPr>
              <w:pStyle w:val="BMSTableText"/>
              <w:spacing w:before="0" w:after="0"/>
              <w:ind w:left="158"/>
              <w:jc w:val="left"/>
              <w:rPr>
                <w:rStyle w:val="BMSSuperscript"/>
                <w:sz w:val="20"/>
              </w:rPr>
            </w:pPr>
            <w:r>
              <w:t>Mediaan (95%</w:t>
            </w:r>
            <w:r>
              <w:noBreakHyphen/>
              <w:t>BI) (maanden)</w:t>
            </w:r>
            <w:r>
              <w:rPr>
                <w:vertAlign w:val="superscript"/>
              </w:rPr>
              <w:t>c</w:t>
            </w:r>
          </w:p>
          <w:p w14:paraId="26E32CF2" w14:textId="77777777" w:rsidR="001A618C" w:rsidRPr="00561DAC" w:rsidRDefault="001D6A00" w:rsidP="00513D6C">
            <w:pPr>
              <w:pStyle w:val="BMSTableText"/>
              <w:spacing w:before="0" w:after="0"/>
              <w:ind w:left="158"/>
              <w:jc w:val="left"/>
              <w:rPr>
                <w:vertAlign w:val="superscript"/>
              </w:rPr>
            </w:pPr>
            <w:r>
              <w:t>Percentage (95%</w:t>
            </w:r>
            <w:r>
              <w:noBreakHyphen/>
              <w:t>BI) op 12 maanden</w:t>
            </w:r>
          </w:p>
        </w:tc>
        <w:tc>
          <w:tcPr>
            <w:tcW w:w="2693" w:type="dxa"/>
            <w:shd w:val="clear" w:color="auto" w:fill="auto"/>
          </w:tcPr>
          <w:p w14:paraId="7440096A" w14:textId="77777777" w:rsidR="001A618C" w:rsidRPr="00561DAC" w:rsidRDefault="001D6A00" w:rsidP="00513D6C">
            <w:pPr>
              <w:pStyle w:val="BMSTableText"/>
              <w:spacing w:before="0" w:after="0"/>
            </w:pPr>
            <w:r>
              <w:t>14,4 (13,1, 16,3)</w:t>
            </w:r>
          </w:p>
          <w:p w14:paraId="57B62EFA" w14:textId="77777777" w:rsidR="001A618C" w:rsidRPr="00561DAC" w:rsidRDefault="001D6A00" w:rsidP="00513D6C">
            <w:pPr>
              <w:pStyle w:val="BMSTableText"/>
              <w:spacing w:before="0" w:after="0"/>
            </w:pPr>
            <w:r>
              <w:t>57,3 (52,6, 61,6)</w:t>
            </w:r>
          </w:p>
        </w:tc>
        <w:tc>
          <w:tcPr>
            <w:tcW w:w="2692" w:type="dxa"/>
            <w:shd w:val="clear" w:color="auto" w:fill="auto"/>
          </w:tcPr>
          <w:p w14:paraId="03351640" w14:textId="77777777" w:rsidR="001A618C" w:rsidRPr="00561DAC" w:rsidRDefault="001D6A00" w:rsidP="00513D6C">
            <w:pPr>
              <w:pStyle w:val="BMSTableText"/>
              <w:spacing w:before="0" w:after="0"/>
            </w:pPr>
            <w:r>
              <w:t>11,1 (10,0, 12,1)</w:t>
            </w:r>
          </w:p>
          <w:p w14:paraId="26A3382B" w14:textId="77777777" w:rsidR="001A618C" w:rsidRPr="00561DAC" w:rsidRDefault="001D6A00" w:rsidP="00513D6C">
            <w:pPr>
              <w:pStyle w:val="BMSTableText"/>
              <w:spacing w:before="0" w:after="0"/>
            </w:pPr>
            <w:r>
              <w:t>46,4 (41,8, 50,8)</w:t>
            </w:r>
          </w:p>
        </w:tc>
      </w:tr>
      <w:tr w:rsidR="00A41ED3" w14:paraId="7C0E32B7" w14:textId="77777777" w:rsidTr="00666D2F">
        <w:trPr>
          <w:cantSplit/>
          <w:trHeight w:val="57"/>
        </w:trPr>
        <w:tc>
          <w:tcPr>
            <w:tcW w:w="9179" w:type="dxa"/>
            <w:gridSpan w:val="3"/>
            <w:shd w:val="clear" w:color="auto" w:fill="auto"/>
          </w:tcPr>
          <w:p w14:paraId="6AB6A614" w14:textId="77777777" w:rsidR="001A618C" w:rsidRPr="00561DAC" w:rsidRDefault="001D6A00" w:rsidP="00513D6C">
            <w:pPr>
              <w:pStyle w:val="Styletableboldcenter"/>
              <w:keepNext/>
              <w:jc w:val="left"/>
            </w:pPr>
            <w:r>
              <w:t>Progressievrije overleving</w:t>
            </w:r>
            <w:r>
              <w:rPr>
                <w:vertAlign w:val="superscript"/>
              </w:rPr>
              <w:t>d</w:t>
            </w:r>
          </w:p>
        </w:tc>
      </w:tr>
      <w:tr w:rsidR="00A41ED3" w14:paraId="0426E8D4" w14:textId="77777777" w:rsidTr="00666D2F">
        <w:trPr>
          <w:cantSplit/>
          <w:trHeight w:val="57"/>
        </w:trPr>
        <w:tc>
          <w:tcPr>
            <w:tcW w:w="3794" w:type="dxa"/>
            <w:shd w:val="clear" w:color="auto" w:fill="auto"/>
          </w:tcPr>
          <w:p w14:paraId="47BC946F" w14:textId="77777777" w:rsidR="001A618C" w:rsidRPr="00561DAC" w:rsidRDefault="001D6A00" w:rsidP="00513D6C">
            <w:pPr>
              <w:pStyle w:val="BMSTableText"/>
              <w:keepNext/>
              <w:spacing w:before="0" w:after="0"/>
              <w:ind w:left="158"/>
              <w:jc w:val="left"/>
            </w:pPr>
            <w:r>
              <w:t>Events</w:t>
            </w:r>
          </w:p>
        </w:tc>
        <w:tc>
          <w:tcPr>
            <w:tcW w:w="2693" w:type="dxa"/>
            <w:shd w:val="clear" w:color="auto" w:fill="auto"/>
          </w:tcPr>
          <w:p w14:paraId="28974D34" w14:textId="77777777" w:rsidR="001A618C" w:rsidRPr="00561DAC" w:rsidRDefault="001D6A00" w:rsidP="00513D6C">
            <w:pPr>
              <w:pStyle w:val="BMSTableText"/>
              <w:keepNext/>
              <w:spacing w:before="0" w:after="0"/>
            </w:pPr>
            <w:r>
              <w:t>342 (72,3%)</w:t>
            </w:r>
          </w:p>
        </w:tc>
        <w:tc>
          <w:tcPr>
            <w:tcW w:w="2692" w:type="dxa"/>
            <w:shd w:val="clear" w:color="auto" w:fill="auto"/>
          </w:tcPr>
          <w:p w14:paraId="4F79866D" w14:textId="77777777" w:rsidR="001A618C" w:rsidRPr="00561DAC" w:rsidRDefault="001D6A00" w:rsidP="00513D6C">
            <w:pPr>
              <w:pStyle w:val="BMSTableText"/>
              <w:keepNext/>
              <w:spacing w:before="0" w:after="0"/>
              <w:rPr>
                <w:strike/>
              </w:rPr>
            </w:pPr>
            <w:r>
              <w:t>366 (75,9%)</w:t>
            </w:r>
          </w:p>
        </w:tc>
      </w:tr>
      <w:tr w:rsidR="00A41ED3" w14:paraId="008EAD9D" w14:textId="77777777" w:rsidTr="00666D2F">
        <w:trPr>
          <w:cantSplit/>
          <w:trHeight w:val="57"/>
        </w:trPr>
        <w:tc>
          <w:tcPr>
            <w:tcW w:w="3794" w:type="dxa"/>
            <w:shd w:val="clear" w:color="auto" w:fill="auto"/>
          </w:tcPr>
          <w:p w14:paraId="63BECFB3" w14:textId="77777777" w:rsidR="001A618C" w:rsidRPr="00561DAC" w:rsidRDefault="001D6A00" w:rsidP="00513D6C">
            <w:pPr>
              <w:pStyle w:val="BMSTableText"/>
              <w:keepNext/>
              <w:spacing w:before="0" w:after="0"/>
              <w:ind w:left="317"/>
              <w:jc w:val="left"/>
            </w:pPr>
            <w:r>
              <w:t>Hazardratio (95%</w:t>
            </w:r>
            <w:r>
              <w:noBreakHyphen/>
              <w:t>BI)</w:t>
            </w:r>
            <w:r>
              <w:rPr>
                <w:vertAlign w:val="superscript"/>
              </w:rPr>
              <w:t>b</w:t>
            </w:r>
          </w:p>
        </w:tc>
        <w:tc>
          <w:tcPr>
            <w:tcW w:w="5385" w:type="dxa"/>
            <w:gridSpan w:val="2"/>
            <w:shd w:val="clear" w:color="auto" w:fill="auto"/>
          </w:tcPr>
          <w:p w14:paraId="2A32F932" w14:textId="77777777" w:rsidR="001A618C" w:rsidRPr="00561DAC" w:rsidRDefault="001D6A00" w:rsidP="00513D6C">
            <w:pPr>
              <w:pStyle w:val="BMSTableText"/>
              <w:keepNext/>
              <w:spacing w:before="0" w:after="0"/>
              <w:rPr>
                <w:strike/>
              </w:rPr>
            </w:pPr>
            <w:r>
              <w:t>0,68 (0,59, 0,79)</w:t>
            </w:r>
          </w:p>
        </w:tc>
      </w:tr>
      <w:tr w:rsidR="00A41ED3" w14:paraId="4283D588" w14:textId="77777777" w:rsidTr="00666D2F">
        <w:trPr>
          <w:cantSplit/>
          <w:trHeight w:val="57"/>
        </w:trPr>
        <w:tc>
          <w:tcPr>
            <w:tcW w:w="3794" w:type="dxa"/>
            <w:shd w:val="clear" w:color="auto" w:fill="auto"/>
          </w:tcPr>
          <w:p w14:paraId="7CA70738" w14:textId="77777777" w:rsidR="001A618C" w:rsidRPr="00561DAC" w:rsidRDefault="001D6A00" w:rsidP="00513D6C">
            <w:pPr>
              <w:pStyle w:val="BMSTableText"/>
              <w:spacing w:before="0" w:after="0"/>
              <w:ind w:left="158"/>
              <w:jc w:val="left"/>
              <w:rPr>
                <w:vertAlign w:val="superscript"/>
              </w:rPr>
            </w:pPr>
            <w:r>
              <w:t>Mediaan (95%</w:t>
            </w:r>
            <w:r>
              <w:noBreakHyphen/>
              <w:t>BI) (maanden)</w:t>
            </w:r>
            <w:r>
              <w:rPr>
                <w:vertAlign w:val="superscript"/>
              </w:rPr>
              <w:t>c</w:t>
            </w:r>
          </w:p>
          <w:p w14:paraId="2ECCEF79" w14:textId="77777777" w:rsidR="001A618C" w:rsidRPr="00561DAC" w:rsidRDefault="001D6A00" w:rsidP="00513D6C">
            <w:pPr>
              <w:pStyle w:val="BMSTableText"/>
              <w:spacing w:before="0" w:after="0"/>
              <w:ind w:left="158"/>
              <w:jc w:val="left"/>
            </w:pPr>
            <w:r>
              <w:t>Percentage (95%</w:t>
            </w:r>
            <w:r>
              <w:noBreakHyphen/>
              <w:t>BI) op 12 maanden</w:t>
            </w:r>
          </w:p>
        </w:tc>
        <w:tc>
          <w:tcPr>
            <w:tcW w:w="2693" w:type="dxa"/>
            <w:shd w:val="clear" w:color="auto" w:fill="auto"/>
          </w:tcPr>
          <w:p w14:paraId="070BCB34" w14:textId="77777777" w:rsidR="001A618C" w:rsidRPr="00561DAC" w:rsidRDefault="001D6A00" w:rsidP="00513D6C">
            <w:pPr>
              <w:pStyle w:val="BMSTableText"/>
              <w:spacing w:before="0" w:after="0"/>
            </w:pPr>
            <w:r>
              <w:t>8,31 (7,03, 9,26)</w:t>
            </w:r>
          </w:p>
          <w:p w14:paraId="6A7F3FFD" w14:textId="77777777" w:rsidR="001A618C" w:rsidRPr="00561DAC" w:rsidRDefault="001D6A00" w:rsidP="00513D6C">
            <w:pPr>
              <w:pStyle w:val="BMSTableText"/>
              <w:spacing w:before="0" w:after="0"/>
            </w:pPr>
            <w:r>
              <w:t>36,3 (31,7, 41,0)</w:t>
            </w:r>
          </w:p>
        </w:tc>
        <w:tc>
          <w:tcPr>
            <w:tcW w:w="2692" w:type="dxa"/>
            <w:shd w:val="clear" w:color="auto" w:fill="auto"/>
          </w:tcPr>
          <w:p w14:paraId="2EC6AC4C" w14:textId="77777777" w:rsidR="001A618C" w:rsidRPr="00561DAC" w:rsidRDefault="001D6A00" w:rsidP="00513D6C">
            <w:pPr>
              <w:pStyle w:val="BMSTableText"/>
              <w:spacing w:before="0" w:after="0"/>
            </w:pPr>
            <w:r>
              <w:t>6,05 (5,55, 6,90)</w:t>
            </w:r>
          </w:p>
          <w:p w14:paraId="16CC9BDB" w14:textId="77777777" w:rsidR="001A618C" w:rsidRPr="00561DAC" w:rsidRDefault="001D6A00" w:rsidP="00513D6C">
            <w:pPr>
              <w:pStyle w:val="BMSTableText"/>
              <w:spacing w:before="0" w:after="0"/>
              <w:rPr>
                <w:strike/>
              </w:rPr>
            </w:pPr>
            <w:r>
              <w:t>21,9 (17,8, 26,1)</w:t>
            </w:r>
          </w:p>
        </w:tc>
      </w:tr>
      <w:tr w:rsidR="00A41ED3" w14:paraId="5A74DC6D" w14:textId="77777777" w:rsidTr="00666D2F">
        <w:trPr>
          <w:cantSplit/>
          <w:trHeight w:val="57"/>
        </w:trPr>
        <w:tc>
          <w:tcPr>
            <w:tcW w:w="3794" w:type="dxa"/>
            <w:shd w:val="clear" w:color="auto" w:fill="auto"/>
          </w:tcPr>
          <w:p w14:paraId="56A3AC5B" w14:textId="77777777" w:rsidR="001A618C" w:rsidRPr="00561DAC" w:rsidRDefault="001D6A00" w:rsidP="00513D6C">
            <w:pPr>
              <w:pStyle w:val="Styletableboldcenter"/>
              <w:keepNext/>
              <w:jc w:val="left"/>
            </w:pPr>
            <w:r>
              <w:t>Objectieve respons, n</w:t>
            </w:r>
            <w:r>
              <w:rPr>
                <w:vertAlign w:val="superscript"/>
              </w:rPr>
              <w:t>d,e</w:t>
            </w:r>
          </w:p>
        </w:tc>
        <w:tc>
          <w:tcPr>
            <w:tcW w:w="2693" w:type="dxa"/>
            <w:shd w:val="clear" w:color="auto" w:fill="auto"/>
          </w:tcPr>
          <w:p w14:paraId="6017F2C0" w14:textId="77777777" w:rsidR="001A618C" w:rsidRPr="00561DAC" w:rsidRDefault="001D6A00" w:rsidP="00513D6C">
            <w:pPr>
              <w:pStyle w:val="BMSTableText"/>
              <w:keepNext/>
              <w:spacing w:before="0" w:after="0"/>
            </w:pPr>
            <w:r>
              <w:t>227/378 (60%)</w:t>
            </w:r>
          </w:p>
        </w:tc>
        <w:tc>
          <w:tcPr>
            <w:tcW w:w="2692" w:type="dxa"/>
            <w:shd w:val="clear" w:color="auto" w:fill="auto"/>
          </w:tcPr>
          <w:p w14:paraId="11C8ABD6" w14:textId="77777777" w:rsidR="001A618C" w:rsidRPr="00561DAC" w:rsidRDefault="001D6A00" w:rsidP="00513D6C">
            <w:pPr>
              <w:pStyle w:val="BMSTableText"/>
              <w:keepNext/>
              <w:spacing w:before="0" w:after="0"/>
              <w:rPr>
                <w:strike/>
              </w:rPr>
            </w:pPr>
            <w:r>
              <w:t>176/390 (45%)</w:t>
            </w:r>
          </w:p>
        </w:tc>
      </w:tr>
      <w:tr w:rsidR="00A41ED3" w14:paraId="333DAA0B" w14:textId="77777777" w:rsidTr="00666D2F">
        <w:trPr>
          <w:cantSplit/>
          <w:trHeight w:val="57"/>
        </w:trPr>
        <w:tc>
          <w:tcPr>
            <w:tcW w:w="3794" w:type="dxa"/>
            <w:shd w:val="clear" w:color="auto" w:fill="auto"/>
          </w:tcPr>
          <w:p w14:paraId="50391777" w14:textId="77777777" w:rsidR="001A618C" w:rsidRPr="00561DAC" w:rsidRDefault="001D6A00" w:rsidP="00513D6C">
            <w:pPr>
              <w:pStyle w:val="BMSTableText"/>
              <w:keepNext/>
              <w:spacing w:before="0" w:after="0"/>
              <w:ind w:left="158"/>
              <w:jc w:val="left"/>
            </w:pPr>
            <w:r>
              <w:t>(95%</w:t>
            </w:r>
            <w:r>
              <w:noBreakHyphen/>
              <w:t>BI)</w:t>
            </w:r>
          </w:p>
        </w:tc>
        <w:tc>
          <w:tcPr>
            <w:tcW w:w="2693" w:type="dxa"/>
            <w:shd w:val="clear" w:color="auto" w:fill="auto"/>
          </w:tcPr>
          <w:p w14:paraId="39461037" w14:textId="77777777" w:rsidR="001A618C" w:rsidRPr="00561DAC" w:rsidRDefault="001D6A00" w:rsidP="00513D6C">
            <w:pPr>
              <w:pStyle w:val="BMSTableText"/>
              <w:keepNext/>
              <w:spacing w:before="0" w:after="0"/>
            </w:pPr>
            <w:r>
              <w:t>(54,9, 65,0)</w:t>
            </w:r>
          </w:p>
        </w:tc>
        <w:tc>
          <w:tcPr>
            <w:tcW w:w="2692" w:type="dxa"/>
            <w:shd w:val="clear" w:color="auto" w:fill="auto"/>
          </w:tcPr>
          <w:p w14:paraId="4FE8DB9B" w14:textId="77777777" w:rsidR="001A618C" w:rsidRPr="00561DAC" w:rsidRDefault="001D6A00" w:rsidP="00513D6C">
            <w:pPr>
              <w:pStyle w:val="BMSTableText"/>
              <w:keepNext/>
              <w:spacing w:before="0" w:after="0"/>
              <w:rPr>
                <w:strike/>
              </w:rPr>
            </w:pPr>
            <w:r>
              <w:t>(40,1, 50,2)</w:t>
            </w:r>
          </w:p>
        </w:tc>
      </w:tr>
      <w:tr w:rsidR="00A41ED3" w14:paraId="2BD830AC" w14:textId="77777777" w:rsidTr="00666D2F">
        <w:trPr>
          <w:cantSplit/>
          <w:trHeight w:val="57"/>
        </w:trPr>
        <w:tc>
          <w:tcPr>
            <w:tcW w:w="3794" w:type="dxa"/>
            <w:shd w:val="clear" w:color="auto" w:fill="auto"/>
          </w:tcPr>
          <w:p w14:paraId="5FB12E94" w14:textId="77777777" w:rsidR="001A618C" w:rsidRPr="00561DAC" w:rsidRDefault="001D6A00" w:rsidP="00513D6C">
            <w:pPr>
              <w:pStyle w:val="BMSTableText"/>
              <w:keepNext/>
              <w:spacing w:before="0" w:after="0"/>
              <w:ind w:left="158"/>
              <w:jc w:val="left"/>
            </w:pPr>
            <w:r>
              <w:t>Complete respons</w:t>
            </w:r>
          </w:p>
        </w:tc>
        <w:tc>
          <w:tcPr>
            <w:tcW w:w="2693" w:type="dxa"/>
            <w:shd w:val="clear" w:color="auto" w:fill="auto"/>
          </w:tcPr>
          <w:p w14:paraId="2B54C1A7" w14:textId="77777777" w:rsidR="001A618C" w:rsidRPr="00561DAC" w:rsidRDefault="001D6A00" w:rsidP="00513D6C">
            <w:pPr>
              <w:pStyle w:val="BMSTableText"/>
              <w:keepNext/>
              <w:spacing w:before="0" w:after="0"/>
            </w:pPr>
            <w:r>
              <w:t>12,2%</w:t>
            </w:r>
          </w:p>
        </w:tc>
        <w:tc>
          <w:tcPr>
            <w:tcW w:w="2692" w:type="dxa"/>
            <w:shd w:val="clear" w:color="auto" w:fill="auto"/>
          </w:tcPr>
          <w:p w14:paraId="6D95EDFF" w14:textId="77777777" w:rsidR="001A618C" w:rsidRPr="00561DAC" w:rsidRDefault="001D6A00" w:rsidP="00513D6C">
            <w:pPr>
              <w:pStyle w:val="BMSTableText"/>
              <w:keepNext/>
              <w:spacing w:before="0" w:after="0"/>
              <w:rPr>
                <w:strike/>
              </w:rPr>
            </w:pPr>
            <w:r>
              <w:t>6,7%</w:t>
            </w:r>
          </w:p>
        </w:tc>
      </w:tr>
      <w:tr w:rsidR="00A41ED3" w14:paraId="405B54ED" w14:textId="77777777" w:rsidTr="00666D2F">
        <w:trPr>
          <w:cantSplit/>
          <w:trHeight w:val="57"/>
        </w:trPr>
        <w:tc>
          <w:tcPr>
            <w:tcW w:w="3794" w:type="dxa"/>
            <w:shd w:val="clear" w:color="auto" w:fill="auto"/>
          </w:tcPr>
          <w:p w14:paraId="1FCFF2A7" w14:textId="77777777" w:rsidR="001A618C" w:rsidRPr="00561DAC" w:rsidRDefault="001D6A00" w:rsidP="00513D6C">
            <w:pPr>
              <w:pStyle w:val="BMSTableText"/>
              <w:keepNext/>
              <w:spacing w:before="0" w:after="0"/>
              <w:ind w:left="158"/>
              <w:jc w:val="left"/>
            </w:pPr>
            <w:r>
              <w:t>Partiële respons</w:t>
            </w:r>
          </w:p>
        </w:tc>
        <w:tc>
          <w:tcPr>
            <w:tcW w:w="2693" w:type="dxa"/>
            <w:shd w:val="clear" w:color="auto" w:fill="auto"/>
          </w:tcPr>
          <w:p w14:paraId="079CC50A" w14:textId="77777777" w:rsidR="001A618C" w:rsidRPr="00561DAC" w:rsidRDefault="001D6A00" w:rsidP="00513D6C">
            <w:pPr>
              <w:pStyle w:val="BMSTableText"/>
              <w:keepNext/>
              <w:spacing w:before="0" w:after="0"/>
            </w:pPr>
            <w:r>
              <w:t>47,9%</w:t>
            </w:r>
          </w:p>
        </w:tc>
        <w:tc>
          <w:tcPr>
            <w:tcW w:w="2692" w:type="dxa"/>
            <w:shd w:val="clear" w:color="auto" w:fill="auto"/>
          </w:tcPr>
          <w:p w14:paraId="243FD857" w14:textId="77777777" w:rsidR="001A618C" w:rsidRPr="00561DAC" w:rsidRDefault="001D6A00" w:rsidP="00513D6C">
            <w:pPr>
              <w:pStyle w:val="BMSTableText"/>
              <w:keepNext/>
              <w:spacing w:before="0" w:after="0"/>
              <w:rPr>
                <w:strike/>
              </w:rPr>
            </w:pPr>
            <w:r>
              <w:t>38,5%</w:t>
            </w:r>
          </w:p>
        </w:tc>
      </w:tr>
      <w:tr w:rsidR="00A41ED3" w14:paraId="4A3286E5" w14:textId="77777777" w:rsidTr="00666D2F">
        <w:trPr>
          <w:cantSplit/>
          <w:trHeight w:val="57"/>
        </w:trPr>
        <w:tc>
          <w:tcPr>
            <w:tcW w:w="9179" w:type="dxa"/>
            <w:gridSpan w:val="3"/>
            <w:shd w:val="clear" w:color="auto" w:fill="auto"/>
          </w:tcPr>
          <w:p w14:paraId="0AD5E157" w14:textId="77777777" w:rsidR="001A618C" w:rsidRPr="00561DAC" w:rsidRDefault="001D6A00" w:rsidP="00513D6C">
            <w:pPr>
              <w:pStyle w:val="Styletableboldcenter"/>
              <w:keepNext/>
              <w:jc w:val="left"/>
            </w:pPr>
            <w:r>
              <w:t>Duur van de respons</w:t>
            </w:r>
            <w:r>
              <w:rPr>
                <w:vertAlign w:val="superscript"/>
              </w:rPr>
              <w:t>d,e</w:t>
            </w:r>
          </w:p>
        </w:tc>
      </w:tr>
      <w:tr w:rsidR="00A41ED3" w14:paraId="353848F2" w14:textId="77777777" w:rsidTr="00666D2F">
        <w:trPr>
          <w:cantSplit/>
          <w:trHeight w:val="57"/>
        </w:trPr>
        <w:tc>
          <w:tcPr>
            <w:tcW w:w="3794" w:type="dxa"/>
            <w:tcBorders>
              <w:bottom w:val="single" w:sz="4" w:space="0" w:color="auto"/>
            </w:tcBorders>
            <w:shd w:val="clear" w:color="auto" w:fill="auto"/>
          </w:tcPr>
          <w:p w14:paraId="0F6DD330" w14:textId="77777777" w:rsidR="001A618C" w:rsidRPr="00561DAC" w:rsidRDefault="001D6A00" w:rsidP="00513D6C">
            <w:pPr>
              <w:pStyle w:val="BMSTableText"/>
              <w:keepNext/>
              <w:spacing w:before="0" w:after="0"/>
              <w:ind w:left="173"/>
              <w:jc w:val="left"/>
            </w:pPr>
            <w:r>
              <w:t>Mediaan (95%</w:t>
            </w:r>
            <w:r>
              <w:noBreakHyphen/>
              <w:t>BI) (maanden)</w:t>
            </w:r>
            <w:r>
              <w:rPr>
                <w:vertAlign w:val="superscript"/>
              </w:rPr>
              <w:t>c</w:t>
            </w:r>
          </w:p>
        </w:tc>
        <w:tc>
          <w:tcPr>
            <w:tcW w:w="2693" w:type="dxa"/>
            <w:tcBorders>
              <w:bottom w:val="single" w:sz="4" w:space="0" w:color="auto"/>
            </w:tcBorders>
            <w:shd w:val="clear" w:color="auto" w:fill="auto"/>
          </w:tcPr>
          <w:p w14:paraId="034BA3AB" w14:textId="77777777" w:rsidR="001A618C" w:rsidRPr="00561DAC" w:rsidRDefault="001D6A00" w:rsidP="00513D6C">
            <w:pPr>
              <w:pStyle w:val="BMSTableText"/>
              <w:spacing w:before="0" w:after="0"/>
            </w:pPr>
            <w:r>
              <w:t>9,69 (8,25, 12,22)</w:t>
            </w:r>
          </w:p>
        </w:tc>
        <w:tc>
          <w:tcPr>
            <w:tcW w:w="2692" w:type="dxa"/>
            <w:tcBorders>
              <w:bottom w:val="single" w:sz="4" w:space="0" w:color="auto"/>
            </w:tcBorders>
            <w:shd w:val="clear" w:color="auto" w:fill="auto"/>
          </w:tcPr>
          <w:p w14:paraId="07D298B0" w14:textId="77777777" w:rsidR="001A618C" w:rsidRPr="00561DAC" w:rsidRDefault="001D6A00" w:rsidP="00513D6C">
            <w:pPr>
              <w:pStyle w:val="BMSTableText"/>
              <w:spacing w:before="0" w:after="0"/>
              <w:rPr>
                <w:strike/>
              </w:rPr>
            </w:pPr>
            <w:r>
              <w:t>6,97 (5,62, 7,85)</w:t>
            </w:r>
          </w:p>
        </w:tc>
      </w:tr>
    </w:tbl>
    <w:p w14:paraId="4B532E71" w14:textId="77777777" w:rsidR="00D07EC8" w:rsidRPr="00561DAC" w:rsidRDefault="001D6A00" w:rsidP="00513D6C">
      <w:pPr>
        <w:pStyle w:val="Styletablefooter"/>
      </w:pPr>
      <w:r>
        <w:rPr>
          <w:vertAlign w:val="superscript"/>
        </w:rPr>
        <w:t>a</w:t>
      </w:r>
      <w:r>
        <w:tab/>
        <w:t>Beschrijvende analyse op basis van data cut</w:t>
      </w:r>
      <w:r>
        <w:noBreakHyphen/>
        <w:t>off: 04</w:t>
      </w:r>
      <w:r>
        <w:noBreakHyphen/>
        <w:t>jan</w:t>
      </w:r>
      <w:r>
        <w:noBreakHyphen/>
        <w:t>2021.</w:t>
      </w:r>
    </w:p>
    <w:p w14:paraId="51297B08" w14:textId="77777777" w:rsidR="00483477" w:rsidRPr="00561DAC" w:rsidRDefault="001D6A00" w:rsidP="00513D6C">
      <w:pPr>
        <w:pStyle w:val="Styletablefooter"/>
      </w:pPr>
      <w:r>
        <w:rPr>
          <w:vertAlign w:val="superscript"/>
        </w:rPr>
        <w:t>b</w:t>
      </w:r>
      <w:r>
        <w:tab/>
        <w:t>Op basis van gestratificeerde long 'Cox proportional hazards'-model.</w:t>
      </w:r>
    </w:p>
    <w:p w14:paraId="3F61B920" w14:textId="77777777" w:rsidR="00455A3F" w:rsidRPr="00561DAC" w:rsidRDefault="001D6A00" w:rsidP="00513D6C">
      <w:pPr>
        <w:pStyle w:val="Styletablefooter"/>
      </w:pPr>
      <w:r>
        <w:rPr>
          <w:vertAlign w:val="superscript"/>
        </w:rPr>
        <w:t>c</w:t>
      </w:r>
      <w:r>
        <w:tab/>
        <w:t>Kaplan</w:t>
      </w:r>
      <w:r>
        <w:noBreakHyphen/>
        <w:t>Meier</w:t>
      </w:r>
      <w:r>
        <w:noBreakHyphen/>
        <w:t>schatting.</w:t>
      </w:r>
    </w:p>
    <w:p w14:paraId="2307C496" w14:textId="77777777" w:rsidR="00140A0F" w:rsidRPr="00561DAC" w:rsidRDefault="001D6A00" w:rsidP="00513D6C">
      <w:pPr>
        <w:pStyle w:val="Styletablefooter"/>
        <w:keepNext/>
      </w:pPr>
      <w:r>
        <w:rPr>
          <w:vertAlign w:val="superscript"/>
        </w:rPr>
        <w:t>d</w:t>
      </w:r>
      <w:r>
        <w:tab/>
        <w:t>Bevestigd door BICR.</w:t>
      </w:r>
    </w:p>
    <w:p w14:paraId="7C0D7EAA" w14:textId="77777777" w:rsidR="00483477" w:rsidRPr="00561DAC" w:rsidRDefault="001D6A00" w:rsidP="00513D6C">
      <w:pPr>
        <w:pStyle w:val="Styletablefooter"/>
      </w:pPr>
      <w:r>
        <w:rPr>
          <w:vertAlign w:val="superscript"/>
        </w:rPr>
        <w:t>e</w:t>
      </w:r>
      <w:r>
        <w:tab/>
        <w:t>Op basis van patiënten met meetbare ziekte bij baseline.</w:t>
      </w:r>
    </w:p>
    <w:p w14:paraId="2CC1273C" w14:textId="77777777" w:rsidR="00551549" w:rsidRPr="00561DAC" w:rsidRDefault="00551549" w:rsidP="00513D6C">
      <w:pPr>
        <w:pStyle w:val="EMEABodyText"/>
        <w:shd w:val="clear" w:color="auto" w:fill="FFFFFF"/>
        <w:rPr>
          <w:noProof/>
        </w:rPr>
      </w:pPr>
    </w:p>
    <w:p w14:paraId="090AFCCC" w14:textId="2626B090" w:rsidR="00551549" w:rsidRPr="00561DAC" w:rsidRDefault="001D6A00" w:rsidP="00513D6C">
      <w:pPr>
        <w:pStyle w:val="EMEABodyText"/>
        <w:keepNext/>
        <w:shd w:val="clear" w:color="auto" w:fill="FFFFFF"/>
        <w:ind w:left="1418" w:hanging="1418"/>
        <w:rPr>
          <w:b/>
        </w:rPr>
      </w:pPr>
      <w:r>
        <w:rPr>
          <w:b/>
        </w:rPr>
        <w:t>Figuur 31:</w:t>
      </w:r>
      <w:r>
        <w:rPr>
          <w:b/>
        </w:rPr>
        <w:tab/>
        <w:t>Kaplan</w:t>
      </w:r>
      <w:r>
        <w:rPr>
          <w:b/>
        </w:rPr>
        <w:noBreakHyphen/>
        <w:t>Meier OS</w:t>
      </w:r>
      <w:r>
        <w:rPr>
          <w:b/>
        </w:rPr>
        <w:noBreakHyphen/>
        <w:t>curves van patiënten met PD</w:t>
      </w:r>
      <w:r>
        <w:rPr>
          <w:b/>
        </w:rPr>
        <w:noBreakHyphen/>
        <w:t>L1 CPS ≥ 5 (CA209649)</w:t>
      </w:r>
    </w:p>
    <w:p w14:paraId="0590C2FA" w14:textId="07619337" w:rsidR="00551549" w:rsidRPr="00561DAC" w:rsidRDefault="00314AEC" w:rsidP="00513D6C">
      <w:pPr>
        <w:pStyle w:val="EMEABodyText"/>
        <w:keepNext/>
        <w:shd w:val="clear" w:color="auto" w:fill="FFFFFF"/>
        <w:ind w:left="567"/>
        <w:rPr>
          <w:b/>
        </w:rPr>
      </w:pPr>
      <w:r>
        <w:rPr>
          <w:noProof/>
        </w:rPr>
        <w:pict w14:anchorId="5D39A451">
          <v:shape id="Text Box 10" o:spid="_x0000_s2052" type="#_x0000_t202" style="position:absolute;left:0;text-align:left;margin-left:2.1pt;margin-top:3.65pt;width:25pt;height:269.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" filled="f" stroked="f">
            <v:textbox style="layout-flow:vertical;mso-layout-flow-alt:bottom-to-top" inset="0,0,0,0">
              <w:txbxContent>
                <w:p w14:paraId="6581442C" w14:textId="77777777" w:rsidR="004E59C8" w:rsidRPr="000305D8" w:rsidRDefault="004E59C8" w:rsidP="00551549">
                  <w:pPr>
                    <w:keepNext/>
                    <w:keepLines/>
                    <w:jc w:val="center"/>
                    <w:rPr>
                      <w:sz w:val="20"/>
                    </w:rPr>
                  </w:pPr>
                  <w:r>
                    <w:rPr>
                      <w:sz w:val="20"/>
                    </w:rPr>
                    <w:t>Kans op overleving</w:t>
                  </w:r>
                </w:p>
              </w:txbxContent>
            </v:textbox>
            <w10:wrap anchorx="margin"/>
          </v:shape>
        </w:pict>
      </w:r>
      <w:r>
        <w:rPr>
          <w:noProof/>
          <w:lang w:val="en-US" w:eastAsia="zh-CN"/>
        </w:rPr>
        <w:pict w14:anchorId="403569F2">
          <v:shape id="Picture 29" o:spid="_x0000_i1060" type="#_x0000_t75" style="width:413.2pt;height:295.55pt;visibility:visible;mso-wrap-style:square">
            <v:imagedata r:id="rId50" o:title=""/>
          </v:shape>
        </w:pict>
      </w:r>
    </w:p>
    <w:p w14:paraId="1D94B263" w14:textId="77777777" w:rsidR="00551549" w:rsidRPr="00561DAC" w:rsidRDefault="001D6A00" w:rsidP="00513D6C">
      <w:pPr>
        <w:pStyle w:val="EMEABodyText"/>
        <w:keepNext/>
        <w:shd w:val="clear" w:color="auto" w:fill="FFFFFF"/>
        <w:jc w:val="center"/>
        <w:rPr>
          <w:sz w:val="20"/>
        </w:rPr>
      </w:pPr>
      <w:r>
        <w:rPr>
          <w:sz w:val="20"/>
        </w:rPr>
        <w:t>Totale overleving (maanden)</w:t>
      </w:r>
    </w:p>
    <w:p w14:paraId="6C8C30F7" w14:textId="77777777" w:rsidR="00DC6C0B" w:rsidRPr="00561DAC" w:rsidRDefault="00DC6C0B" w:rsidP="00513D6C">
      <w:pPr>
        <w:pStyle w:val="EMEABodyText"/>
        <w:keepNext/>
        <w:shd w:val="clear" w:color="auto" w:fill="FFFFFF"/>
        <w:jc w:val="center"/>
      </w:pPr>
    </w:p>
    <w:p w14:paraId="593F6BFD" w14:textId="77777777" w:rsidR="001D0412" w:rsidRPr="00561DAC" w:rsidRDefault="001D6A00" w:rsidP="00513D6C">
      <w:pPr>
        <w:pStyle w:val="EMEABodyText"/>
        <w:keepNext/>
      </w:pPr>
      <w:r>
        <w:rPr>
          <w:sz w:val="20"/>
        </w:rPr>
        <w:t>Aantal risicopatiënten</w:t>
      </w:r>
    </w:p>
    <w:tbl>
      <w:tblPr>
        <w:tblW w:w="8259" w:type="dxa"/>
        <w:tblInd w:w="813" w:type="dxa"/>
        <w:tblLayout w:type="fixed"/>
        <w:tblCellMar>
          <w:left w:w="57" w:type="dxa"/>
          <w:right w:w="57" w:type="dxa"/>
        </w:tblCellMar>
        <w:tblLook w:val="04A0" w:firstRow="1" w:lastRow="0" w:firstColumn="1" w:lastColumn="0" w:noHBand="0" w:noVBand="1"/>
      </w:tblPr>
      <w:tblGrid>
        <w:gridCol w:w="516"/>
        <w:gridCol w:w="516"/>
        <w:gridCol w:w="516"/>
        <w:gridCol w:w="516"/>
        <w:gridCol w:w="516"/>
        <w:gridCol w:w="516"/>
        <w:gridCol w:w="516"/>
        <w:gridCol w:w="516"/>
        <w:gridCol w:w="516"/>
        <w:gridCol w:w="516"/>
        <w:gridCol w:w="516"/>
        <w:gridCol w:w="516"/>
        <w:gridCol w:w="516"/>
        <w:gridCol w:w="516"/>
        <w:gridCol w:w="516"/>
        <w:gridCol w:w="519"/>
      </w:tblGrid>
      <w:tr w:rsidR="00A41ED3" w14:paraId="426A0DFD" w14:textId="77777777" w:rsidTr="00DC6C0B">
        <w:trPr>
          <w:trHeight w:val="263"/>
        </w:trPr>
        <w:tc>
          <w:tcPr>
            <w:tcW w:w="8259" w:type="dxa"/>
            <w:gridSpan w:val="16"/>
            <w:vAlign w:val="center"/>
            <w:hideMark/>
          </w:tcPr>
          <w:p w14:paraId="711EB747" w14:textId="77777777" w:rsidR="00DC6C0B" w:rsidRPr="00561DAC" w:rsidRDefault="001D6A00" w:rsidP="00513D6C">
            <w:pPr>
              <w:keepNext/>
              <w:ind w:left="45"/>
              <w:rPr>
                <w:sz w:val="20"/>
              </w:rPr>
            </w:pPr>
            <w:r>
              <w:rPr>
                <w:sz w:val="20"/>
              </w:rPr>
              <w:t>Nivolumab + chemotherapie</w:t>
            </w:r>
          </w:p>
        </w:tc>
      </w:tr>
      <w:tr w:rsidR="00A41ED3" w14:paraId="4D711E21" w14:textId="77777777" w:rsidTr="001D0412">
        <w:trPr>
          <w:trHeight w:val="263"/>
        </w:trPr>
        <w:tc>
          <w:tcPr>
            <w:tcW w:w="516" w:type="dxa"/>
            <w:vAlign w:val="center"/>
            <w:hideMark/>
          </w:tcPr>
          <w:p w14:paraId="79A76BAA" w14:textId="77777777" w:rsidR="00551549" w:rsidRPr="00561DAC" w:rsidRDefault="001D6A00" w:rsidP="00513D6C">
            <w:pPr>
              <w:keepNext/>
              <w:jc w:val="center"/>
              <w:rPr>
                <w:sz w:val="20"/>
              </w:rPr>
            </w:pPr>
            <w:r>
              <w:rPr>
                <w:sz w:val="20"/>
              </w:rPr>
              <w:t>473</w:t>
            </w:r>
          </w:p>
        </w:tc>
        <w:tc>
          <w:tcPr>
            <w:tcW w:w="516" w:type="dxa"/>
            <w:vAlign w:val="center"/>
            <w:hideMark/>
          </w:tcPr>
          <w:p w14:paraId="26DA40E9" w14:textId="77777777" w:rsidR="00551549" w:rsidRPr="00561DAC" w:rsidRDefault="001D6A00" w:rsidP="00513D6C">
            <w:pPr>
              <w:keepNext/>
              <w:jc w:val="center"/>
              <w:rPr>
                <w:sz w:val="20"/>
              </w:rPr>
            </w:pPr>
            <w:r>
              <w:rPr>
                <w:sz w:val="20"/>
              </w:rPr>
              <w:t>439</w:t>
            </w:r>
          </w:p>
        </w:tc>
        <w:tc>
          <w:tcPr>
            <w:tcW w:w="516" w:type="dxa"/>
            <w:vAlign w:val="center"/>
            <w:hideMark/>
          </w:tcPr>
          <w:p w14:paraId="1DF8F0B4" w14:textId="77777777" w:rsidR="00551549" w:rsidRPr="00561DAC" w:rsidRDefault="001D6A00" w:rsidP="00513D6C">
            <w:pPr>
              <w:keepNext/>
              <w:jc w:val="center"/>
              <w:rPr>
                <w:sz w:val="20"/>
              </w:rPr>
            </w:pPr>
            <w:r>
              <w:rPr>
                <w:sz w:val="20"/>
              </w:rPr>
              <w:t>378</w:t>
            </w:r>
          </w:p>
        </w:tc>
        <w:tc>
          <w:tcPr>
            <w:tcW w:w="516" w:type="dxa"/>
            <w:vAlign w:val="center"/>
            <w:hideMark/>
          </w:tcPr>
          <w:p w14:paraId="7236FCDC" w14:textId="77777777" w:rsidR="00551549" w:rsidRPr="00561DAC" w:rsidRDefault="001D6A00" w:rsidP="00513D6C">
            <w:pPr>
              <w:keepNext/>
              <w:jc w:val="center"/>
              <w:rPr>
                <w:sz w:val="20"/>
              </w:rPr>
            </w:pPr>
            <w:r>
              <w:rPr>
                <w:sz w:val="20"/>
              </w:rPr>
              <w:t>314</w:t>
            </w:r>
          </w:p>
        </w:tc>
        <w:tc>
          <w:tcPr>
            <w:tcW w:w="516" w:type="dxa"/>
            <w:vAlign w:val="center"/>
            <w:hideMark/>
          </w:tcPr>
          <w:p w14:paraId="428F6B19" w14:textId="77777777" w:rsidR="00551549" w:rsidRPr="00561DAC" w:rsidRDefault="001D6A00" w:rsidP="00513D6C">
            <w:pPr>
              <w:keepNext/>
              <w:jc w:val="center"/>
              <w:rPr>
                <w:sz w:val="20"/>
              </w:rPr>
            </w:pPr>
            <w:r>
              <w:rPr>
                <w:sz w:val="20"/>
              </w:rPr>
              <w:t>263</w:t>
            </w:r>
          </w:p>
        </w:tc>
        <w:tc>
          <w:tcPr>
            <w:tcW w:w="516" w:type="dxa"/>
            <w:vAlign w:val="center"/>
            <w:hideMark/>
          </w:tcPr>
          <w:p w14:paraId="130C7C92" w14:textId="77777777" w:rsidR="00551549" w:rsidRPr="00561DAC" w:rsidRDefault="001D6A00" w:rsidP="00513D6C">
            <w:pPr>
              <w:keepNext/>
              <w:tabs>
                <w:tab w:val="left" w:pos="189"/>
              </w:tabs>
              <w:jc w:val="center"/>
              <w:rPr>
                <w:sz w:val="20"/>
              </w:rPr>
            </w:pPr>
            <w:r>
              <w:rPr>
                <w:sz w:val="20"/>
              </w:rPr>
              <w:t>223</w:t>
            </w:r>
          </w:p>
        </w:tc>
        <w:tc>
          <w:tcPr>
            <w:tcW w:w="516" w:type="dxa"/>
            <w:vAlign w:val="center"/>
            <w:hideMark/>
          </w:tcPr>
          <w:p w14:paraId="6113A263" w14:textId="77777777" w:rsidR="00551549" w:rsidRPr="00561DAC" w:rsidRDefault="001D6A00" w:rsidP="00513D6C">
            <w:pPr>
              <w:keepNext/>
              <w:jc w:val="center"/>
              <w:rPr>
                <w:sz w:val="20"/>
              </w:rPr>
            </w:pPr>
            <w:r>
              <w:rPr>
                <w:sz w:val="20"/>
              </w:rPr>
              <w:t>187</w:t>
            </w:r>
          </w:p>
        </w:tc>
        <w:tc>
          <w:tcPr>
            <w:tcW w:w="516" w:type="dxa"/>
            <w:vAlign w:val="center"/>
            <w:hideMark/>
          </w:tcPr>
          <w:p w14:paraId="49499664" w14:textId="77777777" w:rsidR="00551549" w:rsidRPr="00561DAC" w:rsidRDefault="001D6A00" w:rsidP="00513D6C">
            <w:pPr>
              <w:keepNext/>
              <w:jc w:val="center"/>
              <w:rPr>
                <w:sz w:val="20"/>
              </w:rPr>
            </w:pPr>
            <w:r>
              <w:rPr>
                <w:sz w:val="20"/>
              </w:rPr>
              <w:t>155</w:t>
            </w:r>
          </w:p>
        </w:tc>
        <w:tc>
          <w:tcPr>
            <w:tcW w:w="516" w:type="dxa"/>
            <w:vAlign w:val="center"/>
            <w:hideMark/>
          </w:tcPr>
          <w:p w14:paraId="271B5FC8" w14:textId="77777777" w:rsidR="00551549" w:rsidRPr="00561DAC" w:rsidRDefault="001D6A00" w:rsidP="00513D6C">
            <w:pPr>
              <w:keepNext/>
              <w:tabs>
                <w:tab w:val="left" w:pos="367"/>
                <w:tab w:val="right" w:pos="493"/>
              </w:tabs>
              <w:jc w:val="center"/>
              <w:rPr>
                <w:sz w:val="20"/>
              </w:rPr>
            </w:pPr>
            <w:r>
              <w:rPr>
                <w:sz w:val="20"/>
              </w:rPr>
              <w:t>118</w:t>
            </w:r>
          </w:p>
        </w:tc>
        <w:tc>
          <w:tcPr>
            <w:tcW w:w="516" w:type="dxa"/>
            <w:vAlign w:val="center"/>
            <w:hideMark/>
          </w:tcPr>
          <w:p w14:paraId="6036533F" w14:textId="77777777" w:rsidR="00551549" w:rsidRPr="00561DAC" w:rsidRDefault="001D6A00" w:rsidP="00513D6C">
            <w:pPr>
              <w:keepNext/>
              <w:tabs>
                <w:tab w:val="right" w:pos="493"/>
              </w:tabs>
              <w:jc w:val="center"/>
              <w:rPr>
                <w:sz w:val="20"/>
              </w:rPr>
            </w:pPr>
            <w:r>
              <w:rPr>
                <w:sz w:val="20"/>
              </w:rPr>
              <w:t>78</w:t>
            </w:r>
          </w:p>
        </w:tc>
        <w:tc>
          <w:tcPr>
            <w:tcW w:w="516" w:type="dxa"/>
            <w:vAlign w:val="center"/>
            <w:hideMark/>
          </w:tcPr>
          <w:p w14:paraId="1F247EB1" w14:textId="77777777" w:rsidR="00551549" w:rsidRPr="00561DAC" w:rsidRDefault="001D6A00" w:rsidP="00513D6C">
            <w:pPr>
              <w:keepNext/>
              <w:tabs>
                <w:tab w:val="left" w:pos="367"/>
                <w:tab w:val="right" w:pos="493"/>
              </w:tabs>
              <w:jc w:val="center"/>
              <w:rPr>
                <w:sz w:val="20"/>
              </w:rPr>
            </w:pPr>
            <w:r>
              <w:rPr>
                <w:sz w:val="20"/>
              </w:rPr>
              <w:t>56</w:t>
            </w:r>
          </w:p>
        </w:tc>
        <w:tc>
          <w:tcPr>
            <w:tcW w:w="516" w:type="dxa"/>
            <w:vAlign w:val="center"/>
            <w:hideMark/>
          </w:tcPr>
          <w:p w14:paraId="561D07DE" w14:textId="77777777" w:rsidR="00551549" w:rsidRPr="00561DAC" w:rsidRDefault="001D6A00" w:rsidP="00513D6C">
            <w:pPr>
              <w:keepNext/>
              <w:tabs>
                <w:tab w:val="left" w:pos="367"/>
                <w:tab w:val="right" w:pos="493"/>
              </w:tabs>
              <w:jc w:val="center"/>
              <w:rPr>
                <w:sz w:val="20"/>
              </w:rPr>
            </w:pPr>
            <w:r>
              <w:rPr>
                <w:sz w:val="20"/>
              </w:rPr>
              <w:t>37</w:t>
            </w:r>
          </w:p>
        </w:tc>
        <w:tc>
          <w:tcPr>
            <w:tcW w:w="516" w:type="dxa"/>
            <w:vAlign w:val="center"/>
            <w:hideMark/>
          </w:tcPr>
          <w:p w14:paraId="32C3B900" w14:textId="77777777" w:rsidR="00551549" w:rsidRPr="00561DAC" w:rsidRDefault="001D6A00" w:rsidP="00513D6C">
            <w:pPr>
              <w:keepNext/>
              <w:tabs>
                <w:tab w:val="left" w:pos="367"/>
                <w:tab w:val="right" w:pos="493"/>
              </w:tabs>
              <w:jc w:val="center"/>
              <w:rPr>
                <w:sz w:val="20"/>
              </w:rPr>
            </w:pPr>
            <w:r>
              <w:rPr>
                <w:sz w:val="20"/>
              </w:rPr>
              <w:t>23</w:t>
            </w:r>
          </w:p>
        </w:tc>
        <w:tc>
          <w:tcPr>
            <w:tcW w:w="516" w:type="dxa"/>
            <w:vAlign w:val="center"/>
            <w:hideMark/>
          </w:tcPr>
          <w:p w14:paraId="199CF750" w14:textId="77777777" w:rsidR="00551549" w:rsidRPr="00561DAC" w:rsidRDefault="001D6A00" w:rsidP="00513D6C">
            <w:pPr>
              <w:keepNext/>
              <w:tabs>
                <w:tab w:val="left" w:pos="367"/>
                <w:tab w:val="right" w:pos="493"/>
              </w:tabs>
              <w:jc w:val="center"/>
              <w:rPr>
                <w:sz w:val="20"/>
              </w:rPr>
            </w:pPr>
            <w:r>
              <w:rPr>
                <w:sz w:val="20"/>
              </w:rPr>
              <w:t>13</w:t>
            </w:r>
          </w:p>
        </w:tc>
        <w:tc>
          <w:tcPr>
            <w:tcW w:w="516" w:type="dxa"/>
            <w:vAlign w:val="center"/>
            <w:hideMark/>
          </w:tcPr>
          <w:p w14:paraId="35C88863" w14:textId="77777777" w:rsidR="00551549" w:rsidRPr="00561DAC" w:rsidRDefault="001D6A00" w:rsidP="00513D6C">
            <w:pPr>
              <w:keepNext/>
              <w:tabs>
                <w:tab w:val="left" w:pos="367"/>
                <w:tab w:val="right" w:pos="493"/>
              </w:tabs>
              <w:jc w:val="center"/>
              <w:rPr>
                <w:sz w:val="20"/>
              </w:rPr>
            </w:pPr>
            <w:r>
              <w:rPr>
                <w:sz w:val="20"/>
              </w:rPr>
              <w:t>4</w:t>
            </w:r>
          </w:p>
        </w:tc>
        <w:tc>
          <w:tcPr>
            <w:tcW w:w="519" w:type="dxa"/>
            <w:vAlign w:val="center"/>
            <w:hideMark/>
          </w:tcPr>
          <w:p w14:paraId="69250D03" w14:textId="77777777" w:rsidR="00551549" w:rsidRPr="00561DAC" w:rsidRDefault="001D6A00" w:rsidP="00513D6C">
            <w:pPr>
              <w:keepNext/>
              <w:tabs>
                <w:tab w:val="left" w:pos="367"/>
                <w:tab w:val="right" w:pos="493"/>
              </w:tabs>
              <w:jc w:val="center"/>
              <w:rPr>
                <w:sz w:val="20"/>
              </w:rPr>
            </w:pPr>
            <w:r>
              <w:rPr>
                <w:sz w:val="20"/>
              </w:rPr>
              <w:t>0</w:t>
            </w:r>
          </w:p>
        </w:tc>
      </w:tr>
      <w:tr w:rsidR="00A41ED3" w14:paraId="4A5C856D" w14:textId="77777777" w:rsidTr="00DC6C0B">
        <w:trPr>
          <w:trHeight w:val="263"/>
        </w:trPr>
        <w:tc>
          <w:tcPr>
            <w:tcW w:w="8259" w:type="dxa"/>
            <w:gridSpan w:val="16"/>
            <w:vAlign w:val="center"/>
            <w:hideMark/>
          </w:tcPr>
          <w:p w14:paraId="079DC35D" w14:textId="77777777" w:rsidR="00DC6C0B" w:rsidRPr="00561DAC" w:rsidRDefault="001D6A00" w:rsidP="00513D6C">
            <w:pPr>
              <w:keepNext/>
              <w:ind w:left="45"/>
              <w:rPr>
                <w:sz w:val="20"/>
              </w:rPr>
            </w:pPr>
            <w:r>
              <w:rPr>
                <w:sz w:val="20"/>
              </w:rPr>
              <w:t>Chemotherapie</w:t>
            </w:r>
          </w:p>
        </w:tc>
      </w:tr>
      <w:tr w:rsidR="00A41ED3" w14:paraId="277EBF0B" w14:textId="77777777" w:rsidTr="001D0412">
        <w:trPr>
          <w:trHeight w:val="263"/>
        </w:trPr>
        <w:tc>
          <w:tcPr>
            <w:tcW w:w="516" w:type="dxa"/>
            <w:vAlign w:val="center"/>
            <w:hideMark/>
          </w:tcPr>
          <w:p w14:paraId="5A777ABE" w14:textId="77777777" w:rsidR="00551549" w:rsidRPr="00561DAC" w:rsidRDefault="001D6A00" w:rsidP="00513D6C">
            <w:pPr>
              <w:keepNext/>
              <w:jc w:val="center"/>
              <w:rPr>
                <w:sz w:val="20"/>
              </w:rPr>
            </w:pPr>
            <w:r>
              <w:rPr>
                <w:sz w:val="20"/>
              </w:rPr>
              <w:t>482</w:t>
            </w:r>
          </w:p>
        </w:tc>
        <w:tc>
          <w:tcPr>
            <w:tcW w:w="516" w:type="dxa"/>
            <w:vAlign w:val="center"/>
            <w:hideMark/>
          </w:tcPr>
          <w:p w14:paraId="34ACA430" w14:textId="77777777" w:rsidR="00551549" w:rsidRPr="00561DAC" w:rsidRDefault="001D6A00" w:rsidP="00513D6C">
            <w:pPr>
              <w:keepNext/>
              <w:jc w:val="center"/>
              <w:rPr>
                <w:sz w:val="20"/>
              </w:rPr>
            </w:pPr>
            <w:r>
              <w:rPr>
                <w:sz w:val="20"/>
              </w:rPr>
              <w:t>421</w:t>
            </w:r>
          </w:p>
        </w:tc>
        <w:tc>
          <w:tcPr>
            <w:tcW w:w="516" w:type="dxa"/>
            <w:vAlign w:val="center"/>
            <w:hideMark/>
          </w:tcPr>
          <w:p w14:paraId="5E23A51F" w14:textId="77777777" w:rsidR="00551549" w:rsidRPr="00561DAC" w:rsidRDefault="001D6A00" w:rsidP="00513D6C">
            <w:pPr>
              <w:keepNext/>
              <w:jc w:val="center"/>
              <w:rPr>
                <w:sz w:val="20"/>
              </w:rPr>
            </w:pPr>
            <w:r>
              <w:rPr>
                <w:sz w:val="20"/>
              </w:rPr>
              <w:t>350</w:t>
            </w:r>
          </w:p>
        </w:tc>
        <w:tc>
          <w:tcPr>
            <w:tcW w:w="516" w:type="dxa"/>
            <w:vAlign w:val="center"/>
            <w:hideMark/>
          </w:tcPr>
          <w:p w14:paraId="18826E61" w14:textId="77777777" w:rsidR="00551549" w:rsidRPr="00561DAC" w:rsidRDefault="001D6A00" w:rsidP="00513D6C">
            <w:pPr>
              <w:keepNext/>
              <w:jc w:val="center"/>
              <w:rPr>
                <w:sz w:val="20"/>
              </w:rPr>
            </w:pPr>
            <w:r>
              <w:rPr>
                <w:sz w:val="20"/>
              </w:rPr>
              <w:t>272</w:t>
            </w:r>
          </w:p>
        </w:tc>
        <w:tc>
          <w:tcPr>
            <w:tcW w:w="516" w:type="dxa"/>
            <w:vAlign w:val="center"/>
            <w:hideMark/>
          </w:tcPr>
          <w:p w14:paraId="5ED14A17" w14:textId="77777777" w:rsidR="00551549" w:rsidRPr="00561DAC" w:rsidRDefault="001D6A00" w:rsidP="00513D6C">
            <w:pPr>
              <w:keepNext/>
              <w:jc w:val="center"/>
              <w:rPr>
                <w:sz w:val="20"/>
              </w:rPr>
            </w:pPr>
            <w:r>
              <w:rPr>
                <w:sz w:val="20"/>
              </w:rPr>
              <w:t>213</w:t>
            </w:r>
          </w:p>
        </w:tc>
        <w:tc>
          <w:tcPr>
            <w:tcW w:w="516" w:type="dxa"/>
            <w:vAlign w:val="center"/>
            <w:hideMark/>
          </w:tcPr>
          <w:p w14:paraId="1E143FCE" w14:textId="77777777" w:rsidR="00551549" w:rsidRPr="00561DAC" w:rsidRDefault="001D6A00" w:rsidP="00513D6C">
            <w:pPr>
              <w:keepNext/>
              <w:jc w:val="center"/>
              <w:rPr>
                <w:sz w:val="20"/>
              </w:rPr>
            </w:pPr>
            <w:r>
              <w:rPr>
                <w:sz w:val="20"/>
              </w:rPr>
              <w:t>152</w:t>
            </w:r>
          </w:p>
        </w:tc>
        <w:tc>
          <w:tcPr>
            <w:tcW w:w="516" w:type="dxa"/>
            <w:vAlign w:val="center"/>
            <w:hideMark/>
          </w:tcPr>
          <w:p w14:paraId="09E08773" w14:textId="77777777" w:rsidR="00551549" w:rsidRPr="00561DAC" w:rsidRDefault="001D6A00" w:rsidP="00513D6C">
            <w:pPr>
              <w:keepNext/>
              <w:jc w:val="center"/>
              <w:rPr>
                <w:sz w:val="20"/>
              </w:rPr>
            </w:pPr>
            <w:r>
              <w:rPr>
                <w:sz w:val="20"/>
              </w:rPr>
              <w:t>122</w:t>
            </w:r>
          </w:p>
        </w:tc>
        <w:tc>
          <w:tcPr>
            <w:tcW w:w="516" w:type="dxa"/>
            <w:vAlign w:val="center"/>
            <w:hideMark/>
          </w:tcPr>
          <w:p w14:paraId="05B8F071" w14:textId="77777777" w:rsidR="00551549" w:rsidRPr="00561DAC" w:rsidRDefault="001D6A00" w:rsidP="00513D6C">
            <w:pPr>
              <w:keepNext/>
              <w:jc w:val="center"/>
              <w:rPr>
                <w:sz w:val="20"/>
              </w:rPr>
            </w:pPr>
            <w:r>
              <w:rPr>
                <w:sz w:val="20"/>
              </w:rPr>
              <w:t>92</w:t>
            </w:r>
          </w:p>
        </w:tc>
        <w:tc>
          <w:tcPr>
            <w:tcW w:w="516" w:type="dxa"/>
            <w:vAlign w:val="center"/>
            <w:hideMark/>
          </w:tcPr>
          <w:p w14:paraId="22ECD23B" w14:textId="77777777" w:rsidR="00551549" w:rsidRPr="00561DAC" w:rsidRDefault="001D6A00" w:rsidP="00513D6C">
            <w:pPr>
              <w:keepNext/>
              <w:jc w:val="center"/>
              <w:rPr>
                <w:sz w:val="20"/>
              </w:rPr>
            </w:pPr>
            <w:r>
              <w:rPr>
                <w:sz w:val="20"/>
              </w:rPr>
              <w:t>68</w:t>
            </w:r>
          </w:p>
        </w:tc>
        <w:tc>
          <w:tcPr>
            <w:tcW w:w="516" w:type="dxa"/>
            <w:vAlign w:val="center"/>
            <w:hideMark/>
          </w:tcPr>
          <w:p w14:paraId="7249D73B" w14:textId="77777777" w:rsidR="00551549" w:rsidRPr="00561DAC" w:rsidRDefault="001D6A00" w:rsidP="00513D6C">
            <w:pPr>
              <w:keepNext/>
              <w:tabs>
                <w:tab w:val="left" w:pos="367"/>
                <w:tab w:val="right" w:pos="504"/>
              </w:tabs>
              <w:jc w:val="center"/>
              <w:rPr>
                <w:sz w:val="20"/>
              </w:rPr>
            </w:pPr>
            <w:r>
              <w:rPr>
                <w:sz w:val="20"/>
              </w:rPr>
              <w:t>44</w:t>
            </w:r>
          </w:p>
        </w:tc>
        <w:tc>
          <w:tcPr>
            <w:tcW w:w="516" w:type="dxa"/>
            <w:vAlign w:val="center"/>
            <w:hideMark/>
          </w:tcPr>
          <w:p w14:paraId="15D2DC4F" w14:textId="77777777" w:rsidR="00551549" w:rsidRPr="00561DAC" w:rsidRDefault="001D6A00" w:rsidP="00513D6C">
            <w:pPr>
              <w:keepNext/>
              <w:tabs>
                <w:tab w:val="right" w:pos="221"/>
              </w:tabs>
              <w:jc w:val="center"/>
              <w:rPr>
                <w:sz w:val="20"/>
              </w:rPr>
            </w:pPr>
            <w:r>
              <w:rPr>
                <w:sz w:val="20"/>
              </w:rPr>
              <w:t>28</w:t>
            </w:r>
          </w:p>
        </w:tc>
        <w:tc>
          <w:tcPr>
            <w:tcW w:w="516" w:type="dxa"/>
            <w:vAlign w:val="center"/>
            <w:hideMark/>
          </w:tcPr>
          <w:p w14:paraId="555A8F80" w14:textId="77777777" w:rsidR="00551549" w:rsidRPr="00561DAC" w:rsidRDefault="001D6A00" w:rsidP="00513D6C">
            <w:pPr>
              <w:keepNext/>
              <w:tabs>
                <w:tab w:val="left" w:pos="209"/>
                <w:tab w:val="right" w:pos="504"/>
              </w:tabs>
              <w:jc w:val="center"/>
              <w:rPr>
                <w:sz w:val="20"/>
              </w:rPr>
            </w:pPr>
            <w:r>
              <w:rPr>
                <w:sz w:val="20"/>
              </w:rPr>
              <w:t>16</w:t>
            </w:r>
          </w:p>
        </w:tc>
        <w:tc>
          <w:tcPr>
            <w:tcW w:w="516" w:type="dxa"/>
            <w:vAlign w:val="center"/>
            <w:hideMark/>
          </w:tcPr>
          <w:p w14:paraId="0E400250" w14:textId="77777777" w:rsidR="00551549" w:rsidRPr="00561DAC" w:rsidRDefault="001D6A00" w:rsidP="00513D6C">
            <w:pPr>
              <w:keepNext/>
              <w:tabs>
                <w:tab w:val="left" w:pos="367"/>
                <w:tab w:val="right" w:pos="504"/>
              </w:tabs>
              <w:jc w:val="center"/>
              <w:rPr>
                <w:sz w:val="20"/>
              </w:rPr>
            </w:pPr>
            <w:r>
              <w:rPr>
                <w:sz w:val="20"/>
              </w:rPr>
              <w:t>8</w:t>
            </w:r>
          </w:p>
        </w:tc>
        <w:tc>
          <w:tcPr>
            <w:tcW w:w="516" w:type="dxa"/>
            <w:vAlign w:val="center"/>
            <w:hideMark/>
          </w:tcPr>
          <w:p w14:paraId="48A55E40" w14:textId="77777777" w:rsidR="00551549" w:rsidRPr="00561DAC" w:rsidRDefault="001D6A00" w:rsidP="00513D6C">
            <w:pPr>
              <w:keepNext/>
              <w:tabs>
                <w:tab w:val="left" w:pos="367"/>
                <w:tab w:val="right" w:pos="504"/>
              </w:tabs>
              <w:jc w:val="center"/>
              <w:rPr>
                <w:sz w:val="20"/>
              </w:rPr>
            </w:pPr>
            <w:r>
              <w:rPr>
                <w:sz w:val="20"/>
              </w:rPr>
              <w:t>2</w:t>
            </w:r>
          </w:p>
        </w:tc>
        <w:tc>
          <w:tcPr>
            <w:tcW w:w="516" w:type="dxa"/>
            <w:vAlign w:val="center"/>
            <w:hideMark/>
          </w:tcPr>
          <w:p w14:paraId="0B1D9705" w14:textId="77777777" w:rsidR="00551549" w:rsidRPr="00561DAC" w:rsidRDefault="001D6A00" w:rsidP="00513D6C">
            <w:pPr>
              <w:keepNext/>
              <w:tabs>
                <w:tab w:val="left" w:pos="367"/>
                <w:tab w:val="right" w:pos="504"/>
              </w:tabs>
              <w:jc w:val="center"/>
              <w:rPr>
                <w:sz w:val="20"/>
              </w:rPr>
            </w:pPr>
            <w:r>
              <w:rPr>
                <w:sz w:val="20"/>
              </w:rPr>
              <w:t>0</w:t>
            </w:r>
          </w:p>
        </w:tc>
        <w:tc>
          <w:tcPr>
            <w:tcW w:w="519" w:type="dxa"/>
            <w:vAlign w:val="center"/>
            <w:hideMark/>
          </w:tcPr>
          <w:p w14:paraId="09373F29" w14:textId="77777777" w:rsidR="00551549" w:rsidRPr="00561DAC" w:rsidRDefault="001D6A00" w:rsidP="00513D6C">
            <w:pPr>
              <w:keepNext/>
              <w:tabs>
                <w:tab w:val="left" w:pos="367"/>
                <w:tab w:val="right" w:pos="504"/>
              </w:tabs>
              <w:jc w:val="center"/>
              <w:rPr>
                <w:sz w:val="20"/>
              </w:rPr>
            </w:pPr>
            <w:r>
              <w:rPr>
                <w:sz w:val="20"/>
              </w:rPr>
              <w:t>0</w:t>
            </w:r>
          </w:p>
        </w:tc>
      </w:tr>
    </w:tbl>
    <w:p w14:paraId="4473D6D9"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2457B957" w14:textId="77777777" w:rsidTr="00996BBE">
        <w:tc>
          <w:tcPr>
            <w:tcW w:w="1130" w:type="dxa"/>
          </w:tcPr>
          <w:p w14:paraId="2B06121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22F17665" w14:textId="77777777" w:rsidR="00996BBE" w:rsidRPr="00561DAC" w:rsidRDefault="001D6A00" w:rsidP="00513D6C">
            <w:pPr>
              <w:pStyle w:val="EMEABodyText"/>
              <w:keepNext/>
              <w:rPr>
                <w:rFonts w:eastAsia="MS Mincho"/>
                <w:noProof/>
                <w:sz w:val="20"/>
              </w:rPr>
            </w:pPr>
            <w:r>
              <w:rPr>
                <w:sz w:val="20"/>
              </w:rPr>
              <w:t>Nivolumab + chemotherapie (events: 344/473), mediaan en 95%</w:t>
            </w:r>
            <w:r>
              <w:rPr>
                <w:sz w:val="20"/>
              </w:rPr>
              <w:noBreakHyphen/>
              <w:t>BI: 14,42 (13,14, 16,26)</w:t>
            </w:r>
          </w:p>
        </w:tc>
      </w:tr>
      <w:tr w:rsidR="00A41ED3" w14:paraId="77A7F66E" w14:textId="77777777" w:rsidTr="00996BBE">
        <w:tc>
          <w:tcPr>
            <w:tcW w:w="1130" w:type="dxa"/>
          </w:tcPr>
          <w:p w14:paraId="546DFE5E"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AC44C18" w14:textId="77777777" w:rsidR="00996BBE" w:rsidRPr="00561DAC" w:rsidRDefault="001D6A00" w:rsidP="00513D6C">
            <w:pPr>
              <w:pStyle w:val="EMEABodyText"/>
              <w:rPr>
                <w:rFonts w:eastAsia="MS Mincho"/>
                <w:noProof/>
                <w:sz w:val="20"/>
              </w:rPr>
            </w:pPr>
            <w:r>
              <w:rPr>
                <w:sz w:val="20"/>
              </w:rPr>
              <w:t>Chemotherapie (events: 397/482), mediaan en 95%</w:t>
            </w:r>
            <w:r>
              <w:rPr>
                <w:sz w:val="20"/>
              </w:rPr>
              <w:noBreakHyphen/>
              <w:t>BI: 11,10 (10,02, 12,09)</w:t>
            </w:r>
          </w:p>
        </w:tc>
      </w:tr>
    </w:tbl>
    <w:p w14:paraId="01A5BF45" w14:textId="77777777" w:rsidR="00551549" w:rsidRPr="00561DAC" w:rsidRDefault="001D6A00" w:rsidP="00513D6C">
      <w:pPr>
        <w:pStyle w:val="EMEABodyText"/>
        <w:shd w:val="clear" w:color="auto" w:fill="FFFFFF"/>
        <w:rPr>
          <w:sz w:val="18"/>
          <w:szCs w:val="18"/>
        </w:rPr>
      </w:pPr>
      <w:r>
        <w:rPr>
          <w:sz w:val="18"/>
        </w:rPr>
        <w:t>Minimale follow</w:t>
      </w:r>
      <w:r>
        <w:rPr>
          <w:sz w:val="18"/>
        </w:rPr>
        <w:noBreakHyphen/>
        <w:t>up van 19,4 maanden</w:t>
      </w:r>
    </w:p>
    <w:p w14:paraId="4EA75D5B" w14:textId="77777777" w:rsidR="00551549" w:rsidRPr="00561DAC" w:rsidRDefault="00551549" w:rsidP="00513D6C">
      <w:pPr>
        <w:pStyle w:val="EMEABodyText"/>
        <w:shd w:val="clear" w:color="auto" w:fill="FFFFFF"/>
      </w:pPr>
    </w:p>
    <w:p w14:paraId="05B55B1B" w14:textId="35504E45" w:rsidR="00551549" w:rsidRPr="00561DAC" w:rsidRDefault="001D6A00" w:rsidP="00513D6C">
      <w:pPr>
        <w:pStyle w:val="EMEABodyText"/>
        <w:keepNext/>
        <w:shd w:val="clear" w:color="auto" w:fill="FFFFFF"/>
        <w:ind w:left="1418" w:hanging="1418"/>
        <w:rPr>
          <w:b/>
        </w:rPr>
      </w:pPr>
      <w:r>
        <w:rPr>
          <w:b/>
        </w:rPr>
        <w:t>Figuur 32:</w:t>
      </w:r>
      <w:r>
        <w:rPr>
          <w:b/>
        </w:rPr>
        <w:tab/>
        <w:t>Kaplan</w:t>
      </w:r>
      <w:r>
        <w:rPr>
          <w:b/>
        </w:rPr>
        <w:noBreakHyphen/>
        <w:t>Meier PFS</w:t>
      </w:r>
      <w:r>
        <w:rPr>
          <w:b/>
        </w:rPr>
        <w:noBreakHyphen/>
        <w:t>curves bij patiënten met PD</w:t>
      </w:r>
      <w:r>
        <w:rPr>
          <w:b/>
        </w:rPr>
        <w:noBreakHyphen/>
        <w:t>L1 CPS ≥ 5 (CA209649)</w:t>
      </w:r>
    </w:p>
    <w:p w14:paraId="1974E118" w14:textId="73176ED6" w:rsidR="00551549" w:rsidRPr="00561DAC" w:rsidRDefault="00314AEC" w:rsidP="00513D6C">
      <w:pPr>
        <w:pStyle w:val="EMEABodyText"/>
        <w:keepNext/>
        <w:jc w:val="center"/>
        <w:rPr>
          <w:noProof/>
        </w:rPr>
      </w:pPr>
      <w:r>
        <w:rPr>
          <w:noProof/>
        </w:rPr>
        <w:pict w14:anchorId="1BA70FD7">
          <v:shape id="Text Box 8" o:spid="_x0000_s2051" type="#_x0000_t202" style="position:absolute;left:0;text-align:left;margin-left:62pt;margin-top:52.15pt;width:23pt;height:205.2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" filled="f" stroked="f">
            <v:textbox style="layout-flow:vertical;mso-layout-flow-alt:bottom-to-top" inset="0,0,0,0">
              <w:txbxContent>
                <w:p w14:paraId="35FC100D" w14:textId="77777777" w:rsidR="004E59C8" w:rsidRPr="000305D8" w:rsidRDefault="004E59C8" w:rsidP="00551549">
                  <w:pPr>
                    <w:jc w:val="center"/>
                    <w:rPr>
                      <w:sz w:val="20"/>
                    </w:rPr>
                  </w:pPr>
                  <w:r>
                    <w:rPr>
                      <w:sz w:val="20"/>
                    </w:rPr>
                    <w:t>Kans op progressievrije overleving</w:t>
                  </w:r>
                </w:p>
              </w:txbxContent>
            </v:textbox>
            <w10:wrap anchorx="page"/>
          </v:shape>
        </w:pict>
      </w:r>
      <w:r>
        <w:rPr>
          <w:noProof/>
          <w:lang w:val="en-US" w:eastAsia="zh-CN"/>
        </w:rPr>
        <w:pict w14:anchorId="2FFF33BA">
          <v:shape id="Picture 30" o:spid="_x0000_i1061" type="#_x0000_t75" style="width:419.75pt;height:319.55pt;visibility:visible;mso-wrap-style:square">
            <v:imagedata r:id="rId51" o:title=""/>
          </v:shape>
        </w:pict>
      </w:r>
    </w:p>
    <w:p w14:paraId="33EC17BB" w14:textId="77777777" w:rsidR="00551549" w:rsidRPr="00561DAC" w:rsidRDefault="001D6A00" w:rsidP="00513D6C">
      <w:pPr>
        <w:pStyle w:val="EMEABodyText"/>
        <w:keepNext/>
        <w:jc w:val="center"/>
        <w:rPr>
          <w:sz w:val="20"/>
        </w:rPr>
      </w:pPr>
      <w:r>
        <w:rPr>
          <w:sz w:val="20"/>
        </w:rPr>
        <w:t>Progressievrije overleving (maanden)</w:t>
      </w:r>
    </w:p>
    <w:p w14:paraId="03573BC0" w14:textId="77777777" w:rsidR="00DC6C0B" w:rsidRPr="00561DAC" w:rsidRDefault="00DC6C0B" w:rsidP="00513D6C">
      <w:pPr>
        <w:pStyle w:val="EMEABodyText"/>
        <w:keepNext/>
        <w:jc w:val="center"/>
      </w:pPr>
    </w:p>
    <w:p w14:paraId="449BEDEC" w14:textId="77777777" w:rsidR="001D0412" w:rsidRPr="00561DAC" w:rsidRDefault="001D6A00" w:rsidP="00513D6C">
      <w:pPr>
        <w:pStyle w:val="EMEABodyText"/>
        <w:keepNext/>
      </w:pPr>
      <w:r>
        <w:rPr>
          <w:sz w:val="20"/>
        </w:rPr>
        <w:t>Aantal risicopatiënten</w:t>
      </w:r>
    </w:p>
    <w:tbl>
      <w:tblPr>
        <w:tblW w:w="8505" w:type="dxa"/>
        <w:tblInd w:w="449" w:type="dxa"/>
        <w:tblLayout w:type="fixed"/>
        <w:tblCellMar>
          <w:left w:w="57" w:type="dxa"/>
          <w:right w:w="57" w:type="dxa"/>
        </w:tblCellMar>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59"/>
        <w:gridCol w:w="8"/>
      </w:tblGrid>
      <w:tr w:rsidR="00A41ED3" w14:paraId="70DE241A" w14:textId="77777777" w:rsidTr="00DC6C0B">
        <w:trPr>
          <w:gridAfter w:val="1"/>
          <w:wAfter w:w="8" w:type="dxa"/>
          <w:trHeight w:val="263"/>
        </w:trPr>
        <w:tc>
          <w:tcPr>
            <w:tcW w:w="8497" w:type="dxa"/>
            <w:gridSpan w:val="15"/>
            <w:vAlign w:val="center"/>
            <w:hideMark/>
          </w:tcPr>
          <w:p w14:paraId="2D0340EA" w14:textId="77777777" w:rsidR="00DC6C0B" w:rsidRPr="00561DAC" w:rsidRDefault="001D6A00" w:rsidP="00513D6C">
            <w:pPr>
              <w:keepNext/>
              <w:ind w:left="62"/>
              <w:rPr>
                <w:sz w:val="20"/>
              </w:rPr>
            </w:pPr>
            <w:r>
              <w:rPr>
                <w:sz w:val="20"/>
              </w:rPr>
              <w:t>Nivolumab + chemotherapie</w:t>
            </w:r>
          </w:p>
        </w:tc>
      </w:tr>
      <w:tr w:rsidR="00A41ED3" w14:paraId="415DE9BF" w14:textId="77777777" w:rsidTr="00DC6C0B">
        <w:trPr>
          <w:trHeight w:val="263"/>
        </w:trPr>
        <w:tc>
          <w:tcPr>
            <w:tcW w:w="567" w:type="dxa"/>
            <w:vAlign w:val="center"/>
            <w:hideMark/>
          </w:tcPr>
          <w:p w14:paraId="151BE425" w14:textId="77777777" w:rsidR="00551549" w:rsidRPr="00561DAC" w:rsidRDefault="001D6A00" w:rsidP="00513D6C">
            <w:pPr>
              <w:keepNext/>
              <w:jc w:val="center"/>
              <w:rPr>
                <w:sz w:val="20"/>
              </w:rPr>
            </w:pPr>
            <w:r>
              <w:rPr>
                <w:sz w:val="20"/>
              </w:rPr>
              <w:t>473</w:t>
            </w:r>
          </w:p>
        </w:tc>
        <w:tc>
          <w:tcPr>
            <w:tcW w:w="567" w:type="dxa"/>
            <w:vAlign w:val="center"/>
            <w:hideMark/>
          </w:tcPr>
          <w:p w14:paraId="6A0C2C17" w14:textId="77777777" w:rsidR="00551549" w:rsidRPr="00561DAC" w:rsidRDefault="001D6A00" w:rsidP="00513D6C">
            <w:pPr>
              <w:keepNext/>
              <w:jc w:val="center"/>
              <w:rPr>
                <w:sz w:val="20"/>
              </w:rPr>
            </w:pPr>
            <w:r>
              <w:rPr>
                <w:sz w:val="20"/>
              </w:rPr>
              <w:t>386</w:t>
            </w:r>
          </w:p>
        </w:tc>
        <w:tc>
          <w:tcPr>
            <w:tcW w:w="567" w:type="dxa"/>
            <w:vAlign w:val="center"/>
            <w:hideMark/>
          </w:tcPr>
          <w:p w14:paraId="70046796" w14:textId="77777777" w:rsidR="00551549" w:rsidRPr="00561DAC" w:rsidRDefault="001D6A00" w:rsidP="00513D6C">
            <w:pPr>
              <w:keepNext/>
              <w:jc w:val="center"/>
              <w:rPr>
                <w:sz w:val="20"/>
              </w:rPr>
            </w:pPr>
            <w:r>
              <w:rPr>
                <w:sz w:val="20"/>
              </w:rPr>
              <w:t>259</w:t>
            </w:r>
          </w:p>
        </w:tc>
        <w:tc>
          <w:tcPr>
            <w:tcW w:w="567" w:type="dxa"/>
            <w:vAlign w:val="center"/>
            <w:hideMark/>
          </w:tcPr>
          <w:p w14:paraId="7406E1A5" w14:textId="77777777" w:rsidR="00551549" w:rsidRPr="00561DAC" w:rsidRDefault="001D6A00" w:rsidP="00513D6C">
            <w:pPr>
              <w:keepNext/>
              <w:jc w:val="center"/>
              <w:rPr>
                <w:sz w:val="20"/>
              </w:rPr>
            </w:pPr>
            <w:r>
              <w:rPr>
                <w:sz w:val="20"/>
              </w:rPr>
              <w:t>186</w:t>
            </w:r>
          </w:p>
        </w:tc>
        <w:tc>
          <w:tcPr>
            <w:tcW w:w="567" w:type="dxa"/>
            <w:vAlign w:val="center"/>
            <w:hideMark/>
          </w:tcPr>
          <w:p w14:paraId="470B7665" w14:textId="77777777" w:rsidR="00551549" w:rsidRPr="00561DAC" w:rsidRDefault="001D6A00" w:rsidP="00513D6C">
            <w:pPr>
              <w:keepNext/>
              <w:jc w:val="center"/>
              <w:rPr>
                <w:sz w:val="20"/>
              </w:rPr>
            </w:pPr>
            <w:r>
              <w:rPr>
                <w:sz w:val="20"/>
              </w:rPr>
              <w:t>143</w:t>
            </w:r>
          </w:p>
        </w:tc>
        <w:tc>
          <w:tcPr>
            <w:tcW w:w="567" w:type="dxa"/>
            <w:vAlign w:val="center"/>
            <w:hideMark/>
          </w:tcPr>
          <w:p w14:paraId="1DC9D97C" w14:textId="77777777" w:rsidR="00551549" w:rsidRPr="00561DAC" w:rsidRDefault="001D6A00" w:rsidP="00513D6C">
            <w:pPr>
              <w:keepNext/>
              <w:tabs>
                <w:tab w:val="left" w:pos="189"/>
              </w:tabs>
              <w:jc w:val="center"/>
              <w:rPr>
                <w:sz w:val="20"/>
              </w:rPr>
            </w:pPr>
            <w:r>
              <w:rPr>
                <w:sz w:val="20"/>
              </w:rPr>
              <w:t>115</w:t>
            </w:r>
          </w:p>
        </w:tc>
        <w:tc>
          <w:tcPr>
            <w:tcW w:w="567" w:type="dxa"/>
            <w:vAlign w:val="center"/>
            <w:hideMark/>
          </w:tcPr>
          <w:p w14:paraId="63A926E3" w14:textId="77777777" w:rsidR="00551549" w:rsidRPr="00561DAC" w:rsidRDefault="001D6A00" w:rsidP="00513D6C">
            <w:pPr>
              <w:keepNext/>
              <w:jc w:val="center"/>
              <w:rPr>
                <w:sz w:val="20"/>
              </w:rPr>
            </w:pPr>
            <w:r>
              <w:rPr>
                <w:sz w:val="20"/>
              </w:rPr>
              <w:t>88</w:t>
            </w:r>
          </w:p>
        </w:tc>
        <w:tc>
          <w:tcPr>
            <w:tcW w:w="567" w:type="dxa"/>
            <w:vAlign w:val="center"/>
            <w:hideMark/>
          </w:tcPr>
          <w:p w14:paraId="6B45BF2F" w14:textId="77777777" w:rsidR="00551549" w:rsidRPr="00561DAC" w:rsidRDefault="001D6A00" w:rsidP="00513D6C">
            <w:pPr>
              <w:keepNext/>
              <w:jc w:val="center"/>
              <w:rPr>
                <w:sz w:val="20"/>
              </w:rPr>
            </w:pPr>
            <w:r>
              <w:rPr>
                <w:sz w:val="20"/>
              </w:rPr>
              <w:t>67</w:t>
            </w:r>
          </w:p>
        </w:tc>
        <w:tc>
          <w:tcPr>
            <w:tcW w:w="567" w:type="dxa"/>
            <w:vAlign w:val="center"/>
            <w:hideMark/>
          </w:tcPr>
          <w:p w14:paraId="6DC45D6A" w14:textId="77777777" w:rsidR="00551549" w:rsidRPr="00561DAC" w:rsidRDefault="001D6A00" w:rsidP="00513D6C">
            <w:pPr>
              <w:keepNext/>
              <w:tabs>
                <w:tab w:val="left" w:pos="367"/>
                <w:tab w:val="right" w:pos="493"/>
              </w:tabs>
              <w:jc w:val="center"/>
              <w:rPr>
                <w:sz w:val="20"/>
              </w:rPr>
            </w:pPr>
            <w:r>
              <w:rPr>
                <w:sz w:val="20"/>
              </w:rPr>
              <w:t>47</w:t>
            </w:r>
          </w:p>
        </w:tc>
        <w:tc>
          <w:tcPr>
            <w:tcW w:w="567" w:type="dxa"/>
            <w:vAlign w:val="center"/>
            <w:hideMark/>
          </w:tcPr>
          <w:p w14:paraId="2140A8B7" w14:textId="77777777" w:rsidR="00551549" w:rsidRPr="00561DAC" w:rsidRDefault="001D6A00" w:rsidP="00513D6C">
            <w:pPr>
              <w:keepNext/>
              <w:tabs>
                <w:tab w:val="right" w:pos="493"/>
              </w:tabs>
              <w:jc w:val="center"/>
              <w:rPr>
                <w:sz w:val="20"/>
              </w:rPr>
            </w:pPr>
            <w:r>
              <w:rPr>
                <w:sz w:val="20"/>
              </w:rPr>
              <w:t>31</w:t>
            </w:r>
          </w:p>
        </w:tc>
        <w:tc>
          <w:tcPr>
            <w:tcW w:w="567" w:type="dxa"/>
            <w:vAlign w:val="center"/>
            <w:hideMark/>
          </w:tcPr>
          <w:p w14:paraId="48953C09" w14:textId="77777777" w:rsidR="00551549" w:rsidRPr="00561DAC" w:rsidRDefault="001D6A00" w:rsidP="00513D6C">
            <w:pPr>
              <w:keepNext/>
              <w:tabs>
                <w:tab w:val="left" w:pos="367"/>
                <w:tab w:val="right" w:pos="493"/>
              </w:tabs>
              <w:jc w:val="center"/>
              <w:rPr>
                <w:sz w:val="20"/>
              </w:rPr>
            </w:pPr>
            <w:r>
              <w:rPr>
                <w:sz w:val="20"/>
              </w:rPr>
              <w:t>20</w:t>
            </w:r>
          </w:p>
        </w:tc>
        <w:tc>
          <w:tcPr>
            <w:tcW w:w="567" w:type="dxa"/>
            <w:vAlign w:val="center"/>
            <w:hideMark/>
          </w:tcPr>
          <w:p w14:paraId="202D1105" w14:textId="77777777" w:rsidR="00551549" w:rsidRPr="00561DAC" w:rsidRDefault="001D6A00" w:rsidP="00513D6C">
            <w:pPr>
              <w:keepNext/>
              <w:tabs>
                <w:tab w:val="left" w:pos="367"/>
                <w:tab w:val="right" w:pos="493"/>
              </w:tabs>
              <w:jc w:val="center"/>
              <w:rPr>
                <w:sz w:val="20"/>
              </w:rPr>
            </w:pPr>
            <w:r>
              <w:rPr>
                <w:sz w:val="20"/>
              </w:rPr>
              <w:t>11</w:t>
            </w:r>
          </w:p>
        </w:tc>
        <w:tc>
          <w:tcPr>
            <w:tcW w:w="567" w:type="dxa"/>
            <w:vAlign w:val="center"/>
            <w:hideMark/>
          </w:tcPr>
          <w:p w14:paraId="7BF2A7EE" w14:textId="77777777" w:rsidR="00551549" w:rsidRPr="00561DAC" w:rsidRDefault="001D6A00" w:rsidP="00513D6C">
            <w:pPr>
              <w:keepNext/>
              <w:tabs>
                <w:tab w:val="left" w:pos="367"/>
                <w:tab w:val="right" w:pos="493"/>
              </w:tabs>
              <w:jc w:val="center"/>
              <w:rPr>
                <w:sz w:val="20"/>
              </w:rPr>
            </w:pPr>
            <w:r>
              <w:rPr>
                <w:sz w:val="20"/>
              </w:rPr>
              <w:t>4</w:t>
            </w:r>
          </w:p>
        </w:tc>
        <w:tc>
          <w:tcPr>
            <w:tcW w:w="567" w:type="dxa"/>
            <w:vAlign w:val="center"/>
            <w:hideMark/>
          </w:tcPr>
          <w:p w14:paraId="272161BB" w14:textId="77777777" w:rsidR="00551549" w:rsidRPr="00561DAC" w:rsidRDefault="001D6A00" w:rsidP="00513D6C">
            <w:pPr>
              <w:keepNext/>
              <w:tabs>
                <w:tab w:val="left" w:pos="367"/>
                <w:tab w:val="right" w:pos="493"/>
              </w:tabs>
              <w:jc w:val="center"/>
              <w:rPr>
                <w:sz w:val="20"/>
              </w:rPr>
            </w:pPr>
            <w:r>
              <w:rPr>
                <w:sz w:val="20"/>
              </w:rPr>
              <w:t>1</w:t>
            </w:r>
          </w:p>
        </w:tc>
        <w:tc>
          <w:tcPr>
            <w:tcW w:w="567" w:type="dxa"/>
            <w:gridSpan w:val="2"/>
            <w:vAlign w:val="center"/>
            <w:hideMark/>
          </w:tcPr>
          <w:p w14:paraId="46AEF79C" w14:textId="77777777" w:rsidR="00551549" w:rsidRPr="00561DAC" w:rsidRDefault="001D6A00" w:rsidP="00513D6C">
            <w:pPr>
              <w:keepNext/>
              <w:tabs>
                <w:tab w:val="left" w:pos="367"/>
                <w:tab w:val="right" w:pos="493"/>
              </w:tabs>
              <w:jc w:val="center"/>
              <w:rPr>
                <w:sz w:val="20"/>
              </w:rPr>
            </w:pPr>
            <w:r>
              <w:rPr>
                <w:sz w:val="20"/>
              </w:rPr>
              <w:t>0</w:t>
            </w:r>
          </w:p>
        </w:tc>
      </w:tr>
      <w:tr w:rsidR="00A41ED3" w14:paraId="216A16E6" w14:textId="77777777" w:rsidTr="00DC6C0B">
        <w:trPr>
          <w:gridAfter w:val="1"/>
          <w:wAfter w:w="8" w:type="dxa"/>
          <w:trHeight w:val="263"/>
        </w:trPr>
        <w:tc>
          <w:tcPr>
            <w:tcW w:w="8497" w:type="dxa"/>
            <w:gridSpan w:val="15"/>
            <w:vAlign w:val="center"/>
            <w:hideMark/>
          </w:tcPr>
          <w:p w14:paraId="4ADD2891" w14:textId="77777777" w:rsidR="00DC6C0B" w:rsidRPr="00561DAC" w:rsidRDefault="001D6A00" w:rsidP="00513D6C">
            <w:pPr>
              <w:keepNext/>
              <w:ind w:left="62"/>
              <w:rPr>
                <w:sz w:val="20"/>
              </w:rPr>
            </w:pPr>
            <w:r>
              <w:rPr>
                <w:sz w:val="20"/>
              </w:rPr>
              <w:t>Chemotherapie</w:t>
            </w:r>
          </w:p>
        </w:tc>
      </w:tr>
      <w:tr w:rsidR="00A41ED3" w14:paraId="3D831CC2" w14:textId="77777777" w:rsidTr="00DC6C0B">
        <w:trPr>
          <w:trHeight w:val="263"/>
        </w:trPr>
        <w:tc>
          <w:tcPr>
            <w:tcW w:w="567" w:type="dxa"/>
            <w:vAlign w:val="center"/>
            <w:hideMark/>
          </w:tcPr>
          <w:p w14:paraId="7DFD2F52" w14:textId="77777777" w:rsidR="00551549" w:rsidRPr="00561DAC" w:rsidRDefault="001D6A00" w:rsidP="00513D6C">
            <w:pPr>
              <w:jc w:val="center"/>
              <w:rPr>
                <w:sz w:val="20"/>
              </w:rPr>
            </w:pPr>
            <w:r>
              <w:rPr>
                <w:sz w:val="20"/>
              </w:rPr>
              <w:t>482</w:t>
            </w:r>
          </w:p>
        </w:tc>
        <w:tc>
          <w:tcPr>
            <w:tcW w:w="567" w:type="dxa"/>
            <w:vAlign w:val="center"/>
            <w:hideMark/>
          </w:tcPr>
          <w:p w14:paraId="750D5EB6" w14:textId="77777777" w:rsidR="00551549" w:rsidRPr="00561DAC" w:rsidRDefault="001D6A00" w:rsidP="00513D6C">
            <w:pPr>
              <w:keepNext/>
              <w:jc w:val="center"/>
              <w:rPr>
                <w:sz w:val="20"/>
              </w:rPr>
            </w:pPr>
            <w:r>
              <w:rPr>
                <w:sz w:val="20"/>
              </w:rPr>
              <w:t>328</w:t>
            </w:r>
          </w:p>
        </w:tc>
        <w:tc>
          <w:tcPr>
            <w:tcW w:w="567" w:type="dxa"/>
            <w:vAlign w:val="center"/>
            <w:hideMark/>
          </w:tcPr>
          <w:p w14:paraId="1CF76B20" w14:textId="77777777" w:rsidR="00551549" w:rsidRPr="00561DAC" w:rsidRDefault="001D6A00" w:rsidP="00513D6C">
            <w:pPr>
              <w:keepNext/>
              <w:jc w:val="center"/>
              <w:rPr>
                <w:sz w:val="20"/>
              </w:rPr>
            </w:pPr>
            <w:r>
              <w:rPr>
                <w:sz w:val="20"/>
              </w:rPr>
              <w:t>202</w:t>
            </w:r>
          </w:p>
        </w:tc>
        <w:tc>
          <w:tcPr>
            <w:tcW w:w="567" w:type="dxa"/>
            <w:vAlign w:val="center"/>
            <w:hideMark/>
          </w:tcPr>
          <w:p w14:paraId="5AD5599B" w14:textId="77777777" w:rsidR="00551549" w:rsidRPr="00561DAC" w:rsidRDefault="001D6A00" w:rsidP="00513D6C">
            <w:pPr>
              <w:keepNext/>
              <w:jc w:val="center"/>
              <w:rPr>
                <w:sz w:val="20"/>
              </w:rPr>
            </w:pPr>
            <w:r>
              <w:rPr>
                <w:sz w:val="20"/>
              </w:rPr>
              <w:t>114</w:t>
            </w:r>
          </w:p>
        </w:tc>
        <w:tc>
          <w:tcPr>
            <w:tcW w:w="567" w:type="dxa"/>
            <w:vAlign w:val="center"/>
            <w:hideMark/>
          </w:tcPr>
          <w:p w14:paraId="45DB64E0" w14:textId="77777777" w:rsidR="00551549" w:rsidRPr="00561DAC" w:rsidRDefault="001D6A00" w:rsidP="00513D6C">
            <w:pPr>
              <w:keepNext/>
              <w:jc w:val="center"/>
              <w:rPr>
                <w:sz w:val="20"/>
              </w:rPr>
            </w:pPr>
            <w:r>
              <w:rPr>
                <w:sz w:val="20"/>
              </w:rPr>
              <w:t>81</w:t>
            </w:r>
          </w:p>
        </w:tc>
        <w:tc>
          <w:tcPr>
            <w:tcW w:w="567" w:type="dxa"/>
            <w:vAlign w:val="center"/>
            <w:hideMark/>
          </w:tcPr>
          <w:p w14:paraId="0CB9CFDA" w14:textId="77777777" w:rsidR="00551549" w:rsidRPr="00561DAC" w:rsidRDefault="001D6A00" w:rsidP="00513D6C">
            <w:pPr>
              <w:keepNext/>
              <w:jc w:val="center"/>
              <w:rPr>
                <w:sz w:val="20"/>
              </w:rPr>
            </w:pPr>
            <w:r>
              <w:rPr>
                <w:sz w:val="20"/>
              </w:rPr>
              <w:t>58</w:t>
            </w:r>
          </w:p>
        </w:tc>
        <w:tc>
          <w:tcPr>
            <w:tcW w:w="567" w:type="dxa"/>
            <w:vAlign w:val="center"/>
            <w:hideMark/>
          </w:tcPr>
          <w:p w14:paraId="4F6795F1" w14:textId="77777777" w:rsidR="00551549" w:rsidRPr="00561DAC" w:rsidRDefault="001D6A00" w:rsidP="00513D6C">
            <w:pPr>
              <w:keepNext/>
              <w:jc w:val="center"/>
              <w:rPr>
                <w:sz w:val="20"/>
              </w:rPr>
            </w:pPr>
            <w:r>
              <w:rPr>
                <w:sz w:val="20"/>
              </w:rPr>
              <w:t>46</w:t>
            </w:r>
          </w:p>
        </w:tc>
        <w:tc>
          <w:tcPr>
            <w:tcW w:w="567" w:type="dxa"/>
            <w:vAlign w:val="center"/>
            <w:hideMark/>
          </w:tcPr>
          <w:p w14:paraId="53F01DC9" w14:textId="77777777" w:rsidR="00551549" w:rsidRPr="00561DAC" w:rsidRDefault="001D6A00" w:rsidP="00513D6C">
            <w:pPr>
              <w:keepNext/>
              <w:jc w:val="center"/>
              <w:rPr>
                <w:sz w:val="20"/>
              </w:rPr>
            </w:pPr>
            <w:r>
              <w:rPr>
                <w:sz w:val="20"/>
              </w:rPr>
              <w:t>30</w:t>
            </w:r>
          </w:p>
        </w:tc>
        <w:tc>
          <w:tcPr>
            <w:tcW w:w="567" w:type="dxa"/>
            <w:vAlign w:val="center"/>
            <w:hideMark/>
          </w:tcPr>
          <w:p w14:paraId="3DB37CB0" w14:textId="77777777" w:rsidR="00551549" w:rsidRPr="00561DAC" w:rsidRDefault="001D6A00" w:rsidP="00513D6C">
            <w:pPr>
              <w:keepNext/>
              <w:jc w:val="center"/>
              <w:rPr>
                <w:sz w:val="20"/>
              </w:rPr>
            </w:pPr>
            <w:r>
              <w:rPr>
                <w:sz w:val="20"/>
              </w:rPr>
              <w:t>20</w:t>
            </w:r>
          </w:p>
        </w:tc>
        <w:tc>
          <w:tcPr>
            <w:tcW w:w="567" w:type="dxa"/>
            <w:vAlign w:val="center"/>
            <w:hideMark/>
          </w:tcPr>
          <w:p w14:paraId="29C34F85" w14:textId="77777777" w:rsidR="00551549" w:rsidRPr="00561DAC" w:rsidRDefault="001D6A00" w:rsidP="00513D6C">
            <w:pPr>
              <w:keepNext/>
              <w:tabs>
                <w:tab w:val="left" w:pos="367"/>
                <w:tab w:val="right" w:pos="504"/>
              </w:tabs>
              <w:jc w:val="center"/>
              <w:rPr>
                <w:sz w:val="20"/>
              </w:rPr>
            </w:pPr>
            <w:r>
              <w:rPr>
                <w:sz w:val="20"/>
              </w:rPr>
              <w:t>16</w:t>
            </w:r>
          </w:p>
        </w:tc>
        <w:tc>
          <w:tcPr>
            <w:tcW w:w="567" w:type="dxa"/>
            <w:vAlign w:val="center"/>
            <w:hideMark/>
          </w:tcPr>
          <w:p w14:paraId="44CE6427" w14:textId="77777777" w:rsidR="00551549" w:rsidRPr="00561DAC" w:rsidRDefault="001D6A00" w:rsidP="00513D6C">
            <w:pPr>
              <w:keepNext/>
              <w:tabs>
                <w:tab w:val="right" w:pos="221"/>
              </w:tabs>
              <w:jc w:val="center"/>
              <w:rPr>
                <w:sz w:val="20"/>
              </w:rPr>
            </w:pPr>
            <w:r>
              <w:rPr>
                <w:sz w:val="20"/>
              </w:rPr>
              <w:t>12</w:t>
            </w:r>
          </w:p>
        </w:tc>
        <w:tc>
          <w:tcPr>
            <w:tcW w:w="567" w:type="dxa"/>
            <w:vAlign w:val="center"/>
            <w:hideMark/>
          </w:tcPr>
          <w:p w14:paraId="3CE506E8" w14:textId="77777777" w:rsidR="00551549" w:rsidRPr="00561DAC" w:rsidRDefault="001D6A00" w:rsidP="00513D6C">
            <w:pPr>
              <w:keepNext/>
              <w:tabs>
                <w:tab w:val="left" w:pos="209"/>
                <w:tab w:val="right" w:pos="504"/>
              </w:tabs>
              <w:jc w:val="center"/>
              <w:rPr>
                <w:sz w:val="20"/>
              </w:rPr>
            </w:pPr>
            <w:r>
              <w:rPr>
                <w:sz w:val="20"/>
              </w:rPr>
              <w:t>7</w:t>
            </w:r>
          </w:p>
        </w:tc>
        <w:tc>
          <w:tcPr>
            <w:tcW w:w="567" w:type="dxa"/>
            <w:vAlign w:val="center"/>
            <w:hideMark/>
          </w:tcPr>
          <w:p w14:paraId="3946CAD9" w14:textId="77777777" w:rsidR="00551549" w:rsidRPr="00561DAC" w:rsidRDefault="001D6A00" w:rsidP="00513D6C">
            <w:pPr>
              <w:keepNext/>
              <w:tabs>
                <w:tab w:val="left" w:pos="367"/>
                <w:tab w:val="right" w:pos="504"/>
              </w:tabs>
              <w:jc w:val="center"/>
              <w:rPr>
                <w:sz w:val="20"/>
              </w:rPr>
            </w:pPr>
            <w:r>
              <w:rPr>
                <w:sz w:val="20"/>
              </w:rPr>
              <w:t>3</w:t>
            </w:r>
          </w:p>
        </w:tc>
        <w:tc>
          <w:tcPr>
            <w:tcW w:w="567" w:type="dxa"/>
            <w:vAlign w:val="center"/>
            <w:hideMark/>
          </w:tcPr>
          <w:p w14:paraId="6BE0B521" w14:textId="77777777" w:rsidR="00551549" w:rsidRPr="00561DAC" w:rsidRDefault="001D6A00" w:rsidP="00513D6C">
            <w:pPr>
              <w:keepNext/>
              <w:tabs>
                <w:tab w:val="left" w:pos="367"/>
                <w:tab w:val="right" w:pos="504"/>
              </w:tabs>
              <w:jc w:val="center"/>
              <w:rPr>
                <w:sz w:val="20"/>
              </w:rPr>
            </w:pPr>
            <w:r>
              <w:rPr>
                <w:sz w:val="20"/>
              </w:rPr>
              <w:t>0</w:t>
            </w:r>
          </w:p>
        </w:tc>
        <w:tc>
          <w:tcPr>
            <w:tcW w:w="567" w:type="dxa"/>
            <w:gridSpan w:val="2"/>
            <w:vAlign w:val="center"/>
            <w:hideMark/>
          </w:tcPr>
          <w:p w14:paraId="2691AC13" w14:textId="77777777" w:rsidR="00551549" w:rsidRPr="00561DAC" w:rsidRDefault="001D6A00" w:rsidP="00513D6C">
            <w:pPr>
              <w:keepNext/>
              <w:tabs>
                <w:tab w:val="left" w:pos="367"/>
                <w:tab w:val="right" w:pos="504"/>
              </w:tabs>
              <w:jc w:val="center"/>
              <w:rPr>
                <w:sz w:val="20"/>
              </w:rPr>
            </w:pPr>
            <w:r>
              <w:rPr>
                <w:sz w:val="20"/>
              </w:rPr>
              <w:t>0</w:t>
            </w:r>
          </w:p>
        </w:tc>
      </w:tr>
    </w:tbl>
    <w:p w14:paraId="69F31FBB" w14:textId="77777777" w:rsidR="00DC6C0B" w:rsidRPr="00561DAC" w:rsidRDefault="00DC6C0B" w:rsidP="00513D6C">
      <w:pPr>
        <w:pStyle w:val="EMEABodyText"/>
        <w:keepNext/>
        <w:rPr>
          <w:noProof/>
          <w:sz w:val="20"/>
          <w:lang w:eastAsia="zh-CN"/>
        </w:rPr>
      </w:pPr>
    </w:p>
    <w:tbl>
      <w:tblPr>
        <w:tblW w:w="9303" w:type="dxa"/>
        <w:tblInd w:w="206" w:type="dxa"/>
        <w:tblLook w:val="04A0" w:firstRow="1" w:lastRow="0" w:firstColumn="1" w:lastColumn="0" w:noHBand="0" w:noVBand="1"/>
      </w:tblPr>
      <w:tblGrid>
        <w:gridCol w:w="1130"/>
        <w:gridCol w:w="8173"/>
      </w:tblGrid>
      <w:tr w:rsidR="00A41ED3" w14:paraId="70320141" w14:textId="77777777" w:rsidTr="00996BBE">
        <w:tc>
          <w:tcPr>
            <w:tcW w:w="1130" w:type="dxa"/>
          </w:tcPr>
          <w:p w14:paraId="2F15404C" w14:textId="77777777" w:rsidR="00996BBE" w:rsidRPr="00561DAC" w:rsidRDefault="001D6A00" w:rsidP="00513D6C">
            <w:pPr>
              <w:pStyle w:val="Style10"/>
              <w:keepNext/>
            </w:pPr>
            <w:r>
              <w:rPr>
                <w:rFonts w:ascii="Symbol" w:hAnsi="Symbol"/>
              </w:rPr>
              <w:t></w:t>
            </w:r>
            <w:r>
              <w:rPr>
                <w:rFonts w:ascii="Wingdings 3" w:hAnsi="Wingdings 3"/>
              </w:rPr>
              <w:t></w:t>
            </w:r>
            <w:r>
              <w:rPr>
                <w:rFonts w:ascii="Symbol" w:hAnsi="Symbol"/>
              </w:rPr>
              <w:t></w:t>
            </w:r>
            <w:r>
              <w:rPr>
                <w:rFonts w:ascii="Symbol" w:hAnsi="Symbol"/>
              </w:rPr>
              <w:t></w:t>
            </w:r>
          </w:p>
        </w:tc>
        <w:tc>
          <w:tcPr>
            <w:tcW w:w="8173" w:type="dxa"/>
            <w:shd w:val="clear" w:color="auto" w:fill="auto"/>
          </w:tcPr>
          <w:p w14:paraId="5D5064A5" w14:textId="77777777" w:rsidR="00996BBE" w:rsidRPr="00561DAC" w:rsidRDefault="001D6A00" w:rsidP="00513D6C">
            <w:pPr>
              <w:pStyle w:val="EMEABodyText"/>
              <w:keepNext/>
              <w:rPr>
                <w:rFonts w:eastAsia="MS Mincho"/>
                <w:noProof/>
                <w:sz w:val="20"/>
              </w:rPr>
            </w:pPr>
            <w:r>
              <w:rPr>
                <w:sz w:val="20"/>
              </w:rPr>
              <w:t>Nivolumab + chemotherapie (events: 342/473), mediaan en 95%</w:t>
            </w:r>
            <w:r>
              <w:rPr>
                <w:sz w:val="20"/>
              </w:rPr>
              <w:noBreakHyphen/>
              <w:t>BI: 8,31 (7,03, 9,26)</w:t>
            </w:r>
          </w:p>
        </w:tc>
      </w:tr>
      <w:tr w:rsidR="00A41ED3" w14:paraId="4F734730" w14:textId="77777777" w:rsidTr="00996BBE">
        <w:tc>
          <w:tcPr>
            <w:tcW w:w="1130" w:type="dxa"/>
          </w:tcPr>
          <w:p w14:paraId="4967095B" w14:textId="77777777" w:rsidR="00996BBE" w:rsidRPr="00561DAC" w:rsidRDefault="001D6A00" w:rsidP="00513D6C">
            <w:pPr>
              <w:pStyle w:val="Style10"/>
              <w:keepNext/>
            </w:pPr>
            <w:r>
              <w:noBreakHyphen/>
              <w:t xml:space="preserve"> </w:t>
            </w:r>
            <w:r>
              <w:noBreakHyphen/>
              <w:t xml:space="preserve"> </w:t>
            </w:r>
            <w:r>
              <w:noBreakHyphen/>
            </w:r>
            <w:r>
              <w:rPr>
                <w:rFonts w:ascii="Wingdings" w:hAnsi="Wingdings"/>
              </w:rPr>
              <w:t></w:t>
            </w:r>
            <w:r>
              <w:noBreakHyphen/>
              <w:t xml:space="preserve"> </w:t>
            </w:r>
            <w:r>
              <w:noBreakHyphen/>
              <w:t xml:space="preserve"> </w:t>
            </w:r>
            <w:r>
              <w:noBreakHyphen/>
            </w:r>
          </w:p>
        </w:tc>
        <w:tc>
          <w:tcPr>
            <w:tcW w:w="8173" w:type="dxa"/>
            <w:shd w:val="clear" w:color="auto" w:fill="auto"/>
          </w:tcPr>
          <w:p w14:paraId="10DED3E2" w14:textId="77777777" w:rsidR="00996BBE" w:rsidRPr="00561DAC" w:rsidRDefault="001D6A00" w:rsidP="00513D6C">
            <w:pPr>
              <w:pStyle w:val="EMEABodyText"/>
              <w:rPr>
                <w:rFonts w:eastAsia="MS Mincho"/>
                <w:noProof/>
                <w:sz w:val="20"/>
              </w:rPr>
            </w:pPr>
            <w:r>
              <w:rPr>
                <w:sz w:val="20"/>
              </w:rPr>
              <w:t>Chemotherapie (events: 397/482), mediaan en 95%</w:t>
            </w:r>
            <w:r>
              <w:rPr>
                <w:sz w:val="20"/>
              </w:rPr>
              <w:noBreakHyphen/>
              <w:t>BI: 6,05 (5,55, 6,90)</w:t>
            </w:r>
          </w:p>
        </w:tc>
      </w:tr>
    </w:tbl>
    <w:p w14:paraId="147EDE39" w14:textId="77777777" w:rsidR="00DC6C0B" w:rsidRPr="00561DAC" w:rsidRDefault="001D6A00" w:rsidP="00513D6C">
      <w:pPr>
        <w:pStyle w:val="EMEABodyText"/>
        <w:shd w:val="clear" w:color="auto" w:fill="FFFFFF"/>
        <w:rPr>
          <w:sz w:val="18"/>
          <w:szCs w:val="18"/>
        </w:rPr>
      </w:pPr>
      <w:r>
        <w:rPr>
          <w:sz w:val="18"/>
        </w:rPr>
        <w:t>Minimale follow</w:t>
      </w:r>
      <w:r>
        <w:rPr>
          <w:sz w:val="18"/>
        </w:rPr>
        <w:noBreakHyphen/>
        <w:t>up van 19,4 maanden</w:t>
      </w:r>
    </w:p>
    <w:p w14:paraId="621FE5C1" w14:textId="77777777" w:rsidR="00E70D08" w:rsidRPr="001304AE" w:rsidRDefault="00E70D08" w:rsidP="00513D6C">
      <w:pPr>
        <w:pStyle w:val="BMSBodyText"/>
        <w:spacing w:after="0" w:line="240" w:lineRule="auto"/>
        <w:jc w:val="left"/>
        <w:rPr>
          <w:color w:val="auto"/>
          <w:sz w:val="22"/>
          <w:szCs w:val="22"/>
        </w:rPr>
      </w:pPr>
    </w:p>
    <w:p w14:paraId="00CC2599" w14:textId="77777777" w:rsidR="00453E87" w:rsidRPr="00E41BEC" w:rsidRDefault="00453E87" w:rsidP="00E41BEC">
      <w:pPr>
        <w:pStyle w:val="StyleItalic"/>
      </w:pPr>
      <w:r>
        <w:t>Hepatocellulair carcinoom</w:t>
      </w:r>
    </w:p>
    <w:p w14:paraId="32CB13EF" w14:textId="77777777" w:rsidR="00453E87" w:rsidRPr="002C042D" w:rsidRDefault="00453E87" w:rsidP="00453E87">
      <w:pPr>
        <w:pStyle w:val="EMEABodyText"/>
        <w:keepNext/>
        <w:rPr>
          <w:i/>
          <w:noProof/>
          <w:u w:val="single"/>
        </w:rPr>
      </w:pPr>
    </w:p>
    <w:p w14:paraId="33C877E4" w14:textId="7BCD6C8E" w:rsidR="00453E87" w:rsidRPr="003872D6" w:rsidRDefault="00453E87" w:rsidP="003872D6">
      <w:r>
        <w:t>De veiligheid en werkzaamheid van nivolumab 1 mg/kg in combinatie met ipilimumab 3 mg/kg iedere 3 weken, met een maximum van 4 doses, gevolgd door monotherapie met 480 mg nivolumab iedere 4 weken als eerstelijnsbehandeling van inoperabel of gevorderd hepatocellulair carcinoom (HCC), werden beoordeeld in een gerandomiseerd, actief gecontroleerd, open</w:t>
      </w:r>
      <w:r>
        <w:noBreakHyphen/>
        <w:t>label, fase 3</w:t>
      </w:r>
      <w:r>
        <w:noBreakHyphen/>
        <w:t>onderzoek (CA2099DW). Aan het onderzoek namen volwassen patiënten (18 jaar of ouder) deel met histologisch bevestigd HCC, Child</w:t>
      </w:r>
      <w:r>
        <w:noBreakHyphen/>
        <w:t>Pugh klasse A, een ECOG performance status van 0 of 1 en geen eerdere systemische therapie voor gevorderde ziekte. Een oeso</w:t>
      </w:r>
      <w:r w:rsidR="00213758">
        <w:t>f</w:t>
      </w:r>
      <w:r>
        <w:t xml:space="preserve">agogastroduodenoscopie voorafgaand aan de deelname was niet verplicht. Aan het onderzoek namen volwassenen deel bij wie de ziekte niet reageerde op of </w:t>
      </w:r>
      <w:r w:rsidR="00213758">
        <w:t>progressie vertoonde</w:t>
      </w:r>
      <w:r>
        <w:t xml:space="preserve"> na chirurgische en/of locoregionale therapieën. Eerdere neo</w:t>
      </w:r>
      <w:r>
        <w:noBreakHyphen/>
        <w:t>adjuvante of adjuvante systemische therapie was toegestaan. Patiënten met een actieve auto</w:t>
      </w:r>
      <w:r>
        <w:noBreakHyphen/>
        <w:t>immuunziekte, hersen- of leptomeningeale metastasen, een eerdere levertransplantatie, een voorgeschiedenis van hepatische encefalopathie (</w:t>
      </w:r>
      <w:r w:rsidR="009344C1">
        <w:t>in de</w:t>
      </w:r>
      <w:r>
        <w:t xml:space="preserve"> 12 maanden </w:t>
      </w:r>
      <w:r w:rsidR="009344C1">
        <w:t>voor</w:t>
      </w:r>
      <w:r>
        <w:t xml:space="preserve"> de randomisatie), klinisch significante ascites, een medische aandoening waarvoor systemische immunosuppressie nodig is, een hiv-infectie of een actieve co</w:t>
      </w:r>
      <w:r>
        <w:noBreakHyphen/>
        <w:t>infectie met het hepatitis B-virus (HBV) en het hepatitis C-virus (HCV) of HBV en het hepatitis D-virus (HDV), werden uitgesloten van het onderzoek. De randomisatie werd gestratificeerd op etiologie (HBV versus HCV versus niet-viraal), macrovasculaire invasie en/of extrahepatische spreiding (aanwezig of afwezig) en alfafoetoproteïne</w:t>
      </w:r>
      <w:r w:rsidR="00213758">
        <w:t>waarden</w:t>
      </w:r>
      <w:r>
        <w:t xml:space="preserve"> (≥ 400 of &lt; 400 ng/ml).</w:t>
      </w:r>
    </w:p>
    <w:p w14:paraId="2CAC306C" w14:textId="77777777" w:rsidR="00453E87" w:rsidRPr="003872D6" w:rsidRDefault="00453E87" w:rsidP="003872D6"/>
    <w:p w14:paraId="64CA5F1C" w14:textId="74AFAC88" w:rsidR="00453E87" w:rsidRPr="003872D6" w:rsidRDefault="00453E87" w:rsidP="003872D6">
      <w:r>
        <w:t xml:space="preserve">In totaal werden 668 patiënten gerandomiseerd naar nivolumab in combinatie met ipilimumab (n = 335) of een behandeling </w:t>
      </w:r>
      <w:r w:rsidR="00B00042">
        <w:t>naar</w:t>
      </w:r>
      <w:r>
        <w:t xml:space="preserve"> keuze van de onderzoeker (n = 333) met lenvatinib of sorafenib. In de arm van de keuze van de onderzoeker kregen 85% en 15% van de behandelde patiënten respectievelijk lenvatinib of sorafenib. Patiënten in de arm </w:t>
      </w:r>
      <w:r w:rsidR="00B9014E">
        <w:t>met</w:t>
      </w:r>
      <w:r>
        <w:t xml:space="preserve"> nivolumab plus ipilimumab kregen iedere 3 weken 1 mg/kg nivolumab in combinatie met iedere 3 weken 3 mg/kg ipilimumab, met een maximum van 4 doses, gevolgd door iedere 4 weken 480 mg nivolumab als monotherapie. De patiënten in de arm van de keuze van de onderzoeker kregen ofwel dagelijks een orale dosis lenvatinib van 8 mg (bij een lichaamsgewicht &lt; 60 kg) of 12 mg (bij een lichaamsgewicht ≥ 60 kg) ofwel tweemaal daags een orale dosis sorafenib van 400 mg. De behandeling werd voortgezet tot progressie van de ziekte, onaanvaardbare toxiciteit of tot 24 maanden. Patiënten die de combinatiebehandeling staakten vanwege een bijwerking die aan ipilimumab werd toegeschreven, mochten de behandeling met nivolumab als monotherapie voortzetten. Tumorbeoordelingen werden uitgevoerd bij </w:t>
      </w:r>
      <w:r>
        <w:rPr>
          <w:i/>
          <w:iCs/>
        </w:rPr>
        <w:t>baseline</w:t>
      </w:r>
      <w:r>
        <w:t>, na de randomisatie in week 9 en week 16, daarna elke 8 weken tot aan 48 weken, en daarna elke 12 weken tot er ziekteprogressie optrad, de behandeling werd gestaakt of een daaropvolgende therapie werd gestart.</w:t>
      </w:r>
    </w:p>
    <w:p w14:paraId="42AF9C63" w14:textId="77777777" w:rsidR="00453E87" w:rsidRPr="003872D6" w:rsidRDefault="00453E87" w:rsidP="003872D6">
      <w:pPr>
        <w:rPr>
          <w:highlight w:val="yellow"/>
        </w:rPr>
      </w:pPr>
    </w:p>
    <w:p w14:paraId="660F50A3" w14:textId="3387E5F1" w:rsidR="00453E87" w:rsidRPr="003872D6" w:rsidRDefault="00453E87" w:rsidP="00364A4D">
      <w:pPr>
        <w:rPr>
          <w:highlight w:val="yellow"/>
        </w:rPr>
      </w:pPr>
      <w:r>
        <w:t xml:space="preserve">De kenmerken bij </w:t>
      </w:r>
      <w:r>
        <w:rPr>
          <w:i/>
          <w:iCs/>
        </w:rPr>
        <w:t>baseline</w:t>
      </w:r>
      <w:r>
        <w:t xml:space="preserve"> waren over het algemeen gelijk verdeeld over de behandelgroepen. De mediane leeftijd was 66 jaar (spreiding: 20</w:t>
      </w:r>
      <w:r>
        <w:noBreakHyphen/>
        <w:t xml:space="preserve">89). Daarbij was 53% van de patiënten ≥ 65 jaar en 16% van de patiënten ≥ 75 jaar, 53% van de patiënten was wit, 44% was Aziatisch, 2,2% was zwart en 82% was man. De ECOG performance status bij </w:t>
      </w:r>
      <w:r>
        <w:rPr>
          <w:i/>
          <w:iCs/>
        </w:rPr>
        <w:t>baseline</w:t>
      </w:r>
      <w:r>
        <w:t xml:space="preserve"> was 0 (71%) of 1 (29%). Vierendertig procent (34%) van de patiënten had een HBV</w:t>
      </w:r>
      <w:r>
        <w:noBreakHyphen/>
        <w:t>infectie, 28% had een HCV</w:t>
      </w:r>
      <w:r>
        <w:noBreakHyphen/>
        <w:t>infectie en bij 36% werd geen bewijs van een HBV- of HCV</w:t>
      </w:r>
      <w:r>
        <w:noBreakHyphen/>
        <w:t>infectie gevonden. Negentien procent (19%) van de patiënten had alcoholische leverziekte en 11% had niet</w:t>
      </w:r>
      <w:r>
        <w:noBreakHyphen/>
        <w:t>alcoholische leververvetting. Het merendeel van de patiënten (73%) had ziekte in BCLC</w:t>
      </w:r>
      <w:r>
        <w:noBreakHyphen/>
        <w:t xml:space="preserve">stadium C bij </w:t>
      </w:r>
      <w:r>
        <w:rPr>
          <w:i/>
          <w:iCs/>
        </w:rPr>
        <w:t>baseline</w:t>
      </w:r>
      <w:r>
        <w:t>, 19% had stadium B en 6% had stadium A. Van de patiënten had 77%, 20% en 3% een Child</w:t>
      </w:r>
      <w:r>
        <w:noBreakHyphen/>
        <w:t>Pugh-score van respectievelijk 5, 6 en ≥ 7. In totaal had 54% van de patiënten een extrahepatische spreiding, 25% had een macrovasculaire invasie en 33% had een AFP</w:t>
      </w:r>
      <w:r>
        <w:noBreakHyphen/>
      </w:r>
      <w:r w:rsidR="00213758">
        <w:t>waarde</w:t>
      </w:r>
      <w:r>
        <w:t> ≥ 400 μg/l.</w:t>
      </w:r>
    </w:p>
    <w:p w14:paraId="749572C6" w14:textId="77777777" w:rsidR="00453E87" w:rsidRPr="003872D6" w:rsidRDefault="00453E87" w:rsidP="003872D6"/>
    <w:p w14:paraId="246115E9" w14:textId="3ADCFE45" w:rsidR="00453E87" w:rsidRPr="003872D6" w:rsidRDefault="00453E87" w:rsidP="003872D6">
      <w:r>
        <w:t>Het onderzoek toonde een statistisch significant voordeel aan in OS en ORR voor patiënten die waren gerandomiseerd naar nivolumab in combinatie met ipilimumab in vergelijking met patiënten die volgens de keuze van de onderzoeker een behandeling kregen met lenvatinib of sorafenib. De werkzaamheidsresultaten zijn weergegeven in tabel 46 en figuur 33.</w:t>
      </w:r>
    </w:p>
    <w:p w14:paraId="3B924869" w14:textId="77777777" w:rsidR="00453E87" w:rsidRPr="003872D6" w:rsidRDefault="00453E87" w:rsidP="003872D6"/>
    <w:p w14:paraId="75F0C9E5" w14:textId="12561E8B" w:rsidR="00453E87" w:rsidRPr="009A2DA3" w:rsidRDefault="00453E87" w:rsidP="009A2DA3">
      <w:pPr>
        <w:pStyle w:val="StyleBold"/>
        <w:ind w:left="1418" w:hanging="1418"/>
      </w:pPr>
      <w:r>
        <w:t>Tabel 46:</w:t>
      </w:r>
      <w:r>
        <w:tab/>
        <w:t>Werkzaamheidsresultaten bij eerstelijns HCC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453E87" w:rsidRPr="00E7705C" w14:paraId="2FFBFAFF" w14:textId="77777777" w:rsidTr="00E7705C">
        <w:trPr>
          <w:cantSplit/>
          <w:tblHeader/>
        </w:trPr>
        <w:tc>
          <w:tcPr>
            <w:tcW w:w="3060" w:type="dxa"/>
            <w:tcBorders>
              <w:top w:val="single" w:sz="4" w:space="0" w:color="auto"/>
              <w:bottom w:val="single" w:sz="4" w:space="0" w:color="auto"/>
            </w:tcBorders>
            <w:shd w:val="clear" w:color="auto" w:fill="auto"/>
          </w:tcPr>
          <w:p w14:paraId="317E49A8" w14:textId="77777777" w:rsidR="00453E87" w:rsidRPr="00E7705C" w:rsidRDefault="00453E87" w:rsidP="00E7705C">
            <w:pPr>
              <w:pStyle w:val="Styleboldtable"/>
              <w:jc w:val="center"/>
            </w:pPr>
          </w:p>
        </w:tc>
        <w:tc>
          <w:tcPr>
            <w:tcW w:w="3291" w:type="dxa"/>
            <w:tcBorders>
              <w:top w:val="single" w:sz="4" w:space="0" w:color="auto"/>
              <w:bottom w:val="single" w:sz="4" w:space="0" w:color="auto"/>
            </w:tcBorders>
            <w:shd w:val="clear" w:color="auto" w:fill="auto"/>
          </w:tcPr>
          <w:p w14:paraId="54DC886C" w14:textId="77777777" w:rsidR="00453E87" w:rsidRPr="00E7705C" w:rsidRDefault="00453E87" w:rsidP="00E7705C">
            <w:pPr>
              <w:pStyle w:val="Styleboldtable"/>
              <w:jc w:val="center"/>
            </w:pPr>
            <w:r>
              <w:t>nivolumab + ipilimumab</w:t>
            </w:r>
            <w:r>
              <w:br/>
              <w:t>(n = 335)</w:t>
            </w:r>
          </w:p>
        </w:tc>
        <w:tc>
          <w:tcPr>
            <w:tcW w:w="2546" w:type="dxa"/>
            <w:tcBorders>
              <w:top w:val="single" w:sz="4" w:space="0" w:color="auto"/>
              <w:bottom w:val="single" w:sz="4" w:space="0" w:color="auto"/>
            </w:tcBorders>
            <w:shd w:val="clear" w:color="auto" w:fill="auto"/>
          </w:tcPr>
          <w:p w14:paraId="2B6A81A2" w14:textId="77777777" w:rsidR="00453E87" w:rsidRPr="00E7705C" w:rsidRDefault="00453E87" w:rsidP="00E7705C">
            <w:pPr>
              <w:pStyle w:val="Styleboldtable"/>
              <w:jc w:val="center"/>
            </w:pPr>
            <w:r>
              <w:t>lenvatinib of sorafenib</w:t>
            </w:r>
            <w:r>
              <w:br/>
              <w:t>(n = 333)</w:t>
            </w:r>
          </w:p>
        </w:tc>
      </w:tr>
      <w:tr w:rsidR="00453E87" w:rsidRPr="00B87D38" w14:paraId="682539C9" w14:textId="77777777" w:rsidTr="009A2DA3">
        <w:trPr>
          <w:cantSplit/>
        </w:trPr>
        <w:tc>
          <w:tcPr>
            <w:tcW w:w="3060" w:type="dxa"/>
            <w:tcBorders>
              <w:top w:val="single" w:sz="4" w:space="0" w:color="auto"/>
            </w:tcBorders>
            <w:shd w:val="clear" w:color="auto" w:fill="auto"/>
          </w:tcPr>
          <w:p w14:paraId="70D8C5A0" w14:textId="355FDB6E" w:rsidR="00453E87" w:rsidRPr="00B87D38" w:rsidRDefault="00453E87" w:rsidP="00B87D38">
            <w:pPr>
              <w:pStyle w:val="Styleboldtable"/>
            </w:pPr>
            <w:r>
              <w:t>Totale overleving</w:t>
            </w:r>
          </w:p>
        </w:tc>
        <w:tc>
          <w:tcPr>
            <w:tcW w:w="3291" w:type="dxa"/>
            <w:tcBorders>
              <w:top w:val="single" w:sz="4" w:space="0" w:color="auto"/>
            </w:tcBorders>
            <w:shd w:val="clear" w:color="auto" w:fill="auto"/>
          </w:tcPr>
          <w:p w14:paraId="472285C8" w14:textId="77777777" w:rsidR="00453E87" w:rsidRPr="00B87D38" w:rsidRDefault="00453E87" w:rsidP="00B87D38">
            <w:pPr>
              <w:pStyle w:val="Styleboldtable"/>
            </w:pPr>
          </w:p>
        </w:tc>
        <w:tc>
          <w:tcPr>
            <w:tcW w:w="2546" w:type="dxa"/>
            <w:tcBorders>
              <w:top w:val="single" w:sz="4" w:space="0" w:color="auto"/>
            </w:tcBorders>
            <w:shd w:val="clear" w:color="auto" w:fill="auto"/>
          </w:tcPr>
          <w:p w14:paraId="127330D6" w14:textId="77777777" w:rsidR="00453E87" w:rsidRPr="00B87D38" w:rsidRDefault="00453E87" w:rsidP="00B87D38">
            <w:pPr>
              <w:pStyle w:val="Styleboldtable"/>
            </w:pPr>
          </w:p>
        </w:tc>
      </w:tr>
      <w:tr w:rsidR="00453E87" w:rsidRPr="002C042D" w14:paraId="36775AAB" w14:textId="77777777" w:rsidTr="00B87D38">
        <w:trPr>
          <w:cantSplit/>
        </w:trPr>
        <w:tc>
          <w:tcPr>
            <w:tcW w:w="3060" w:type="dxa"/>
            <w:shd w:val="clear" w:color="auto" w:fill="auto"/>
          </w:tcPr>
          <w:p w14:paraId="7726CF20" w14:textId="3319AED6" w:rsidR="00453E87" w:rsidRPr="00B87D38" w:rsidRDefault="00453E87" w:rsidP="00B87D38">
            <w:pPr>
              <w:pStyle w:val="Styletable10"/>
              <w:keepNext/>
              <w:ind w:left="227"/>
            </w:pPr>
            <w:r>
              <w:t>Events</w:t>
            </w:r>
          </w:p>
        </w:tc>
        <w:tc>
          <w:tcPr>
            <w:tcW w:w="3291" w:type="dxa"/>
            <w:shd w:val="clear" w:color="auto" w:fill="auto"/>
            <w:vAlign w:val="center"/>
          </w:tcPr>
          <w:p w14:paraId="26E4E92D" w14:textId="77777777" w:rsidR="00453E87" w:rsidRPr="00B87D38" w:rsidRDefault="00453E87" w:rsidP="00B87D38">
            <w:pPr>
              <w:pStyle w:val="Styletable10"/>
              <w:keepNext/>
              <w:jc w:val="center"/>
            </w:pPr>
            <w:r>
              <w:t>194 (58%)</w:t>
            </w:r>
          </w:p>
        </w:tc>
        <w:tc>
          <w:tcPr>
            <w:tcW w:w="2546" w:type="dxa"/>
            <w:shd w:val="clear" w:color="auto" w:fill="auto"/>
            <w:vAlign w:val="center"/>
          </w:tcPr>
          <w:p w14:paraId="36D22237" w14:textId="77777777" w:rsidR="00453E87" w:rsidRPr="00B87D38" w:rsidRDefault="00453E87" w:rsidP="00B87D38">
            <w:pPr>
              <w:pStyle w:val="Styletable10"/>
              <w:keepNext/>
              <w:jc w:val="center"/>
            </w:pPr>
            <w:r>
              <w:t>228 (68%)</w:t>
            </w:r>
          </w:p>
        </w:tc>
      </w:tr>
      <w:tr w:rsidR="00453E87" w:rsidRPr="002C042D" w14:paraId="1EF37844" w14:textId="77777777" w:rsidTr="00B87D38">
        <w:trPr>
          <w:cantSplit/>
        </w:trPr>
        <w:tc>
          <w:tcPr>
            <w:tcW w:w="3060" w:type="dxa"/>
            <w:shd w:val="clear" w:color="auto" w:fill="auto"/>
          </w:tcPr>
          <w:p w14:paraId="1BDE1EED" w14:textId="6B0A9D33" w:rsidR="00453E87" w:rsidRPr="00B87D38" w:rsidRDefault="00453E87" w:rsidP="00B87D38">
            <w:pPr>
              <w:pStyle w:val="Styletable10"/>
              <w:keepNext/>
              <w:ind w:left="227"/>
            </w:pPr>
            <w:r>
              <w:t>Mediaan (maanden)</w:t>
            </w:r>
          </w:p>
          <w:p w14:paraId="3355248B" w14:textId="2ACE9C4E" w:rsidR="00453E87" w:rsidRPr="00B87D38" w:rsidRDefault="00453E87" w:rsidP="00B87D38">
            <w:pPr>
              <w:pStyle w:val="Styletable10"/>
              <w:keepNext/>
              <w:ind w:left="227"/>
            </w:pPr>
            <w:r>
              <w:t>(95%</w:t>
            </w:r>
            <w:r>
              <w:noBreakHyphen/>
              <w:t>BI)</w:t>
            </w:r>
          </w:p>
        </w:tc>
        <w:tc>
          <w:tcPr>
            <w:tcW w:w="3291" w:type="dxa"/>
            <w:shd w:val="clear" w:color="auto" w:fill="auto"/>
            <w:vAlign w:val="center"/>
          </w:tcPr>
          <w:p w14:paraId="6467B60C" w14:textId="77777777" w:rsidR="00453E87" w:rsidRPr="00B87D38" w:rsidRDefault="00453E87" w:rsidP="00B87D38">
            <w:pPr>
              <w:pStyle w:val="Styletable10"/>
              <w:keepNext/>
              <w:jc w:val="center"/>
            </w:pPr>
            <w:r>
              <w:t>23,7</w:t>
            </w:r>
          </w:p>
          <w:p w14:paraId="79BFC41F" w14:textId="77777777" w:rsidR="00453E87" w:rsidRPr="00B87D38" w:rsidRDefault="00453E87" w:rsidP="00B87D38">
            <w:pPr>
              <w:pStyle w:val="Styletable10"/>
              <w:keepNext/>
              <w:jc w:val="center"/>
            </w:pPr>
            <w:r>
              <w:t>(18,8; 29,4)</w:t>
            </w:r>
          </w:p>
        </w:tc>
        <w:tc>
          <w:tcPr>
            <w:tcW w:w="2546" w:type="dxa"/>
            <w:shd w:val="clear" w:color="auto" w:fill="auto"/>
            <w:vAlign w:val="center"/>
          </w:tcPr>
          <w:p w14:paraId="4CD3CA54" w14:textId="77777777" w:rsidR="00453E87" w:rsidRPr="00B87D38" w:rsidRDefault="00453E87" w:rsidP="00B87D38">
            <w:pPr>
              <w:pStyle w:val="Styletable10"/>
              <w:keepNext/>
              <w:jc w:val="center"/>
            </w:pPr>
            <w:r>
              <w:t>20,6</w:t>
            </w:r>
          </w:p>
          <w:p w14:paraId="7405D619" w14:textId="77777777" w:rsidR="00453E87" w:rsidRPr="00B87D38" w:rsidRDefault="00453E87" w:rsidP="00B87D38">
            <w:pPr>
              <w:pStyle w:val="Styletable10"/>
              <w:keepNext/>
              <w:jc w:val="center"/>
            </w:pPr>
            <w:r>
              <w:t>(17,5; 22,5)</w:t>
            </w:r>
          </w:p>
        </w:tc>
      </w:tr>
      <w:tr w:rsidR="00453E87" w:rsidRPr="002C042D" w14:paraId="7D01B896" w14:textId="77777777" w:rsidTr="00B87D38">
        <w:trPr>
          <w:cantSplit/>
        </w:trPr>
        <w:tc>
          <w:tcPr>
            <w:tcW w:w="3060" w:type="dxa"/>
            <w:shd w:val="clear" w:color="auto" w:fill="auto"/>
          </w:tcPr>
          <w:p w14:paraId="7D5993DA" w14:textId="2313B597" w:rsidR="00453E87" w:rsidRPr="00B87D38" w:rsidRDefault="00453E87" w:rsidP="00B87D38">
            <w:pPr>
              <w:pStyle w:val="Styletable10"/>
              <w:keepNext/>
              <w:ind w:left="227"/>
            </w:pPr>
            <w:r>
              <w:t>Hazardratio (95%</w:t>
            </w:r>
            <w:r>
              <w:noBreakHyphen/>
              <w:t>BI)</w:t>
            </w:r>
            <w:r>
              <w:rPr>
                <w:vertAlign w:val="superscript"/>
              </w:rPr>
              <w:t>b</w:t>
            </w:r>
          </w:p>
        </w:tc>
        <w:tc>
          <w:tcPr>
            <w:tcW w:w="5837" w:type="dxa"/>
            <w:gridSpan w:val="2"/>
            <w:shd w:val="clear" w:color="auto" w:fill="auto"/>
            <w:vAlign w:val="center"/>
          </w:tcPr>
          <w:p w14:paraId="708A1983" w14:textId="77777777" w:rsidR="00453E87" w:rsidRPr="00B87D38" w:rsidRDefault="00453E87" w:rsidP="00B87D38">
            <w:pPr>
              <w:pStyle w:val="Styletable10"/>
              <w:keepNext/>
              <w:jc w:val="center"/>
            </w:pPr>
            <w:r>
              <w:t>0,79 (0,65; 0,96)</w:t>
            </w:r>
          </w:p>
        </w:tc>
      </w:tr>
      <w:tr w:rsidR="00453E87" w:rsidRPr="002C042D" w14:paraId="08C63432" w14:textId="77777777" w:rsidTr="00B87D38">
        <w:trPr>
          <w:cantSplit/>
        </w:trPr>
        <w:tc>
          <w:tcPr>
            <w:tcW w:w="3060" w:type="dxa"/>
            <w:shd w:val="clear" w:color="auto" w:fill="auto"/>
          </w:tcPr>
          <w:p w14:paraId="46135864" w14:textId="248004AA" w:rsidR="00453E87" w:rsidRPr="00B87D38" w:rsidRDefault="00453E87" w:rsidP="00B87D38">
            <w:pPr>
              <w:pStyle w:val="Styletable10"/>
              <w:ind w:left="227"/>
            </w:pPr>
            <w:r>
              <w:t>p</w:t>
            </w:r>
            <w:r>
              <w:noBreakHyphen/>
              <w:t>waarde</w:t>
            </w:r>
            <w:r>
              <w:rPr>
                <w:vertAlign w:val="superscript"/>
              </w:rPr>
              <w:t>c</w:t>
            </w:r>
          </w:p>
        </w:tc>
        <w:tc>
          <w:tcPr>
            <w:tcW w:w="5837" w:type="dxa"/>
            <w:gridSpan w:val="2"/>
            <w:shd w:val="clear" w:color="auto" w:fill="auto"/>
            <w:vAlign w:val="center"/>
          </w:tcPr>
          <w:p w14:paraId="6F32BE94" w14:textId="77777777" w:rsidR="00453E87" w:rsidRPr="00B87D38" w:rsidRDefault="00453E87" w:rsidP="00B87D38">
            <w:pPr>
              <w:pStyle w:val="Styletable10"/>
              <w:jc w:val="center"/>
            </w:pPr>
            <w:r>
              <w:t>0,0180</w:t>
            </w:r>
          </w:p>
        </w:tc>
      </w:tr>
      <w:tr w:rsidR="00453E87" w:rsidRPr="002C042D" w14:paraId="5E88AAC1" w14:textId="77777777" w:rsidTr="00B87D38">
        <w:trPr>
          <w:cantSplit/>
        </w:trPr>
        <w:tc>
          <w:tcPr>
            <w:tcW w:w="3060" w:type="dxa"/>
            <w:shd w:val="clear" w:color="auto" w:fill="auto"/>
          </w:tcPr>
          <w:p w14:paraId="36CD2287" w14:textId="77777777" w:rsidR="00453E87" w:rsidRPr="00B87D38" w:rsidRDefault="00453E87" w:rsidP="00B87D38">
            <w:pPr>
              <w:pStyle w:val="Styleboldtable"/>
            </w:pPr>
            <w:r>
              <w:t>Totaal responspercentage, n (%)</w:t>
            </w:r>
            <w:r>
              <w:rPr>
                <w:vertAlign w:val="superscript"/>
              </w:rPr>
              <w:t>d</w:t>
            </w:r>
          </w:p>
        </w:tc>
        <w:tc>
          <w:tcPr>
            <w:tcW w:w="3291" w:type="dxa"/>
            <w:shd w:val="clear" w:color="auto" w:fill="auto"/>
            <w:vAlign w:val="center"/>
          </w:tcPr>
          <w:p w14:paraId="76B27001" w14:textId="77777777" w:rsidR="00453E87" w:rsidRPr="00B87D38" w:rsidRDefault="00453E87" w:rsidP="00B87D38">
            <w:pPr>
              <w:pStyle w:val="Styletable10"/>
              <w:keepNext/>
              <w:jc w:val="center"/>
            </w:pPr>
            <w:r>
              <w:t>121 (36,1)</w:t>
            </w:r>
          </w:p>
        </w:tc>
        <w:tc>
          <w:tcPr>
            <w:tcW w:w="2546" w:type="dxa"/>
            <w:shd w:val="clear" w:color="auto" w:fill="auto"/>
            <w:vAlign w:val="center"/>
          </w:tcPr>
          <w:p w14:paraId="367FC3D6" w14:textId="77777777" w:rsidR="00453E87" w:rsidRPr="00B87D38" w:rsidRDefault="00453E87" w:rsidP="00B87D38">
            <w:pPr>
              <w:pStyle w:val="Styletable10"/>
              <w:keepNext/>
              <w:jc w:val="center"/>
            </w:pPr>
            <w:r>
              <w:t>44 (13,2)</w:t>
            </w:r>
          </w:p>
        </w:tc>
      </w:tr>
      <w:tr w:rsidR="00453E87" w:rsidRPr="002C042D" w14:paraId="2D999601" w14:textId="77777777" w:rsidTr="00B87D38">
        <w:trPr>
          <w:cantSplit/>
        </w:trPr>
        <w:tc>
          <w:tcPr>
            <w:tcW w:w="3060" w:type="dxa"/>
            <w:shd w:val="clear" w:color="auto" w:fill="auto"/>
          </w:tcPr>
          <w:p w14:paraId="3C0B88ED" w14:textId="11208D8D" w:rsidR="00453E87" w:rsidRPr="002C042D" w:rsidRDefault="00453E87" w:rsidP="00B87D38">
            <w:pPr>
              <w:pStyle w:val="Styletable10"/>
              <w:keepNext/>
              <w:ind w:left="227"/>
            </w:pPr>
            <w:r>
              <w:t>(95%</w:t>
            </w:r>
            <w:r>
              <w:noBreakHyphen/>
              <w:t>BI)</w:t>
            </w:r>
          </w:p>
        </w:tc>
        <w:tc>
          <w:tcPr>
            <w:tcW w:w="3291" w:type="dxa"/>
            <w:shd w:val="clear" w:color="auto" w:fill="auto"/>
            <w:vAlign w:val="center"/>
          </w:tcPr>
          <w:p w14:paraId="2190CBA2" w14:textId="77777777" w:rsidR="00453E87" w:rsidRPr="00B87D38" w:rsidRDefault="00453E87" w:rsidP="00B87D38">
            <w:pPr>
              <w:pStyle w:val="Styletable10"/>
              <w:keepNext/>
              <w:jc w:val="center"/>
            </w:pPr>
            <w:r>
              <w:t>(31,0; 41,5)</w:t>
            </w:r>
          </w:p>
        </w:tc>
        <w:tc>
          <w:tcPr>
            <w:tcW w:w="2546" w:type="dxa"/>
            <w:shd w:val="clear" w:color="auto" w:fill="auto"/>
            <w:vAlign w:val="center"/>
          </w:tcPr>
          <w:p w14:paraId="4AE0D008" w14:textId="77777777" w:rsidR="00453E87" w:rsidRPr="00B87D38" w:rsidRDefault="00453E87" w:rsidP="00B87D38">
            <w:pPr>
              <w:pStyle w:val="Styletable10"/>
              <w:keepNext/>
              <w:jc w:val="center"/>
            </w:pPr>
            <w:r>
              <w:t>(9,8; 17,3)</w:t>
            </w:r>
          </w:p>
        </w:tc>
      </w:tr>
      <w:tr w:rsidR="00453E87" w:rsidRPr="002C042D" w14:paraId="393B5128" w14:textId="77777777" w:rsidTr="00B87D38">
        <w:trPr>
          <w:cantSplit/>
        </w:trPr>
        <w:tc>
          <w:tcPr>
            <w:tcW w:w="3060" w:type="dxa"/>
            <w:shd w:val="clear" w:color="auto" w:fill="auto"/>
          </w:tcPr>
          <w:p w14:paraId="781C68B2" w14:textId="34875F28" w:rsidR="00453E87" w:rsidRPr="002C042D" w:rsidRDefault="00453E87" w:rsidP="00B87D38">
            <w:pPr>
              <w:pStyle w:val="Styletable10"/>
              <w:keepNext/>
              <w:ind w:left="227"/>
            </w:pPr>
            <w:r>
              <w:t>p</w:t>
            </w:r>
            <w:r>
              <w:noBreakHyphen/>
              <w:t>waarde</w:t>
            </w:r>
            <w:r>
              <w:rPr>
                <w:vertAlign w:val="superscript"/>
              </w:rPr>
              <w:t>e</w:t>
            </w:r>
          </w:p>
        </w:tc>
        <w:tc>
          <w:tcPr>
            <w:tcW w:w="5837" w:type="dxa"/>
            <w:gridSpan w:val="2"/>
            <w:shd w:val="clear" w:color="auto" w:fill="auto"/>
            <w:vAlign w:val="center"/>
          </w:tcPr>
          <w:p w14:paraId="74E967AD" w14:textId="77777777" w:rsidR="00453E87" w:rsidRPr="00B87D38" w:rsidRDefault="00453E87" w:rsidP="00B87D38">
            <w:pPr>
              <w:pStyle w:val="Styletable10"/>
              <w:keepNext/>
              <w:jc w:val="center"/>
            </w:pPr>
            <w:r>
              <w:t>&lt; 0,0001</w:t>
            </w:r>
          </w:p>
        </w:tc>
      </w:tr>
      <w:tr w:rsidR="00453E87" w:rsidRPr="002C042D" w14:paraId="1BD35692" w14:textId="77777777" w:rsidTr="00B87D38">
        <w:trPr>
          <w:cantSplit/>
        </w:trPr>
        <w:tc>
          <w:tcPr>
            <w:tcW w:w="3060" w:type="dxa"/>
            <w:shd w:val="clear" w:color="auto" w:fill="auto"/>
          </w:tcPr>
          <w:p w14:paraId="33A5485E" w14:textId="516DB558" w:rsidR="00453E87" w:rsidRPr="002C042D" w:rsidRDefault="00453E87" w:rsidP="00B87D38">
            <w:pPr>
              <w:pStyle w:val="Styletable10"/>
              <w:keepNext/>
              <w:ind w:left="227"/>
            </w:pPr>
            <w:r>
              <w:t>Complete respons (%)</w:t>
            </w:r>
          </w:p>
        </w:tc>
        <w:tc>
          <w:tcPr>
            <w:tcW w:w="3291" w:type="dxa"/>
            <w:shd w:val="clear" w:color="auto" w:fill="auto"/>
            <w:vAlign w:val="center"/>
          </w:tcPr>
          <w:p w14:paraId="66D61A02" w14:textId="77777777" w:rsidR="00453E87" w:rsidRPr="00B87D38" w:rsidRDefault="00453E87" w:rsidP="00B87D38">
            <w:pPr>
              <w:pStyle w:val="Styletable10"/>
              <w:keepNext/>
              <w:jc w:val="center"/>
            </w:pPr>
            <w:r>
              <w:t>23 (6,9)</w:t>
            </w:r>
          </w:p>
        </w:tc>
        <w:tc>
          <w:tcPr>
            <w:tcW w:w="2546" w:type="dxa"/>
            <w:shd w:val="clear" w:color="auto" w:fill="auto"/>
            <w:vAlign w:val="center"/>
          </w:tcPr>
          <w:p w14:paraId="3EB0B317" w14:textId="77777777" w:rsidR="00453E87" w:rsidRPr="00B87D38" w:rsidRDefault="00453E87" w:rsidP="00B87D38">
            <w:pPr>
              <w:pStyle w:val="Styletable10"/>
              <w:keepNext/>
              <w:jc w:val="center"/>
            </w:pPr>
            <w:r>
              <w:t>6 (1,8)</w:t>
            </w:r>
          </w:p>
        </w:tc>
      </w:tr>
      <w:tr w:rsidR="00453E87" w:rsidRPr="002C042D" w14:paraId="37DA3420" w14:textId="77777777" w:rsidTr="00B87D38">
        <w:trPr>
          <w:cantSplit/>
        </w:trPr>
        <w:tc>
          <w:tcPr>
            <w:tcW w:w="3060" w:type="dxa"/>
            <w:shd w:val="clear" w:color="auto" w:fill="auto"/>
          </w:tcPr>
          <w:p w14:paraId="15ACD105" w14:textId="2A56DA4E" w:rsidR="00453E87" w:rsidRPr="002C042D" w:rsidRDefault="00453E87" w:rsidP="00B87D38">
            <w:pPr>
              <w:pStyle w:val="Styletable10"/>
              <w:ind w:left="227"/>
            </w:pPr>
            <w:r>
              <w:t>Partiële respons (%)</w:t>
            </w:r>
          </w:p>
        </w:tc>
        <w:tc>
          <w:tcPr>
            <w:tcW w:w="3291" w:type="dxa"/>
            <w:shd w:val="clear" w:color="auto" w:fill="auto"/>
            <w:vAlign w:val="center"/>
          </w:tcPr>
          <w:p w14:paraId="21DB6637" w14:textId="77777777" w:rsidR="00453E87" w:rsidRPr="00B87D38" w:rsidRDefault="00453E87" w:rsidP="00B87D38">
            <w:pPr>
              <w:pStyle w:val="Styletable10"/>
              <w:jc w:val="center"/>
            </w:pPr>
            <w:r>
              <w:t>98 (29,3)</w:t>
            </w:r>
          </w:p>
        </w:tc>
        <w:tc>
          <w:tcPr>
            <w:tcW w:w="2546" w:type="dxa"/>
            <w:shd w:val="clear" w:color="auto" w:fill="auto"/>
            <w:vAlign w:val="center"/>
          </w:tcPr>
          <w:p w14:paraId="78ED04B3" w14:textId="77777777" w:rsidR="00453E87" w:rsidRPr="00B87D38" w:rsidRDefault="00453E87" w:rsidP="00B87D38">
            <w:pPr>
              <w:pStyle w:val="Styletable10"/>
              <w:jc w:val="center"/>
            </w:pPr>
            <w:r>
              <w:t>38 (11,4)</w:t>
            </w:r>
          </w:p>
        </w:tc>
      </w:tr>
      <w:tr w:rsidR="00453E87" w:rsidRPr="002C042D" w14:paraId="7EDAABC5" w14:textId="77777777" w:rsidTr="009A2DA3">
        <w:trPr>
          <w:cantSplit/>
        </w:trPr>
        <w:tc>
          <w:tcPr>
            <w:tcW w:w="3060" w:type="dxa"/>
            <w:shd w:val="clear" w:color="auto" w:fill="auto"/>
          </w:tcPr>
          <w:p w14:paraId="490E7515" w14:textId="77777777" w:rsidR="00453E87" w:rsidRPr="002C042D" w:rsidRDefault="00453E87" w:rsidP="00B87D38">
            <w:pPr>
              <w:pStyle w:val="Styleboldtable"/>
            </w:pPr>
            <w:r>
              <w:t>Duur van de respons (maanden)</w:t>
            </w:r>
            <w:r>
              <w:rPr>
                <w:vertAlign w:val="superscript"/>
              </w:rPr>
              <w:t>d</w:t>
            </w:r>
          </w:p>
        </w:tc>
        <w:tc>
          <w:tcPr>
            <w:tcW w:w="3291" w:type="dxa"/>
            <w:shd w:val="clear" w:color="auto" w:fill="auto"/>
          </w:tcPr>
          <w:p w14:paraId="4AAE8F14" w14:textId="77777777" w:rsidR="00453E87" w:rsidRPr="002C042D" w:rsidRDefault="00453E87" w:rsidP="009A2DA3">
            <w:pPr>
              <w:suppressAutoHyphens/>
              <w:jc w:val="center"/>
              <w:rPr>
                <w:sz w:val="20"/>
              </w:rPr>
            </w:pPr>
          </w:p>
        </w:tc>
        <w:tc>
          <w:tcPr>
            <w:tcW w:w="2546" w:type="dxa"/>
            <w:shd w:val="clear" w:color="auto" w:fill="auto"/>
          </w:tcPr>
          <w:p w14:paraId="25B3D40D" w14:textId="77777777" w:rsidR="00453E87" w:rsidRPr="002C042D" w:rsidRDefault="00453E87" w:rsidP="009A2DA3">
            <w:pPr>
              <w:suppressAutoHyphens/>
              <w:jc w:val="center"/>
              <w:rPr>
                <w:sz w:val="20"/>
              </w:rPr>
            </w:pPr>
          </w:p>
        </w:tc>
      </w:tr>
      <w:tr w:rsidR="00453E87" w:rsidRPr="002C042D" w14:paraId="719552F4" w14:textId="77777777" w:rsidTr="009A2DA3">
        <w:trPr>
          <w:cantSplit/>
        </w:trPr>
        <w:tc>
          <w:tcPr>
            <w:tcW w:w="3060" w:type="dxa"/>
            <w:tcBorders>
              <w:bottom w:val="single" w:sz="4" w:space="0" w:color="auto"/>
            </w:tcBorders>
            <w:shd w:val="clear" w:color="auto" w:fill="auto"/>
          </w:tcPr>
          <w:p w14:paraId="25FC957C" w14:textId="4BC7F054" w:rsidR="00453E87" w:rsidRPr="002C042D" w:rsidRDefault="00453E87" w:rsidP="00B87D38">
            <w:pPr>
              <w:pStyle w:val="Styletable10"/>
              <w:keepNext/>
              <w:ind w:left="227"/>
            </w:pPr>
            <w:r>
              <w:t>Mediaan</w:t>
            </w:r>
          </w:p>
          <w:p w14:paraId="65FF85B2" w14:textId="77777777" w:rsidR="00453E87" w:rsidRPr="00B87D38" w:rsidRDefault="00453E87" w:rsidP="00B87D38">
            <w:pPr>
              <w:pStyle w:val="Styletable10"/>
              <w:keepNext/>
              <w:ind w:left="227"/>
            </w:pPr>
            <w:r>
              <w:t>(95%</w:t>
            </w:r>
            <w:r>
              <w:noBreakHyphen/>
              <w:t>BI)</w:t>
            </w:r>
          </w:p>
        </w:tc>
        <w:tc>
          <w:tcPr>
            <w:tcW w:w="3291" w:type="dxa"/>
            <w:tcBorders>
              <w:bottom w:val="single" w:sz="4" w:space="0" w:color="auto"/>
            </w:tcBorders>
            <w:shd w:val="clear" w:color="auto" w:fill="auto"/>
          </w:tcPr>
          <w:p w14:paraId="16B8DABA" w14:textId="77777777" w:rsidR="00453E87" w:rsidRPr="002C042D" w:rsidRDefault="00453E87" w:rsidP="00B87D38">
            <w:pPr>
              <w:pStyle w:val="Styletable10"/>
              <w:keepNext/>
              <w:jc w:val="center"/>
            </w:pPr>
            <w:r>
              <w:t>30,4</w:t>
            </w:r>
          </w:p>
          <w:p w14:paraId="4CABDBF9" w14:textId="77777777" w:rsidR="00453E87" w:rsidRPr="002C042D" w:rsidRDefault="00453E87" w:rsidP="00B87D38">
            <w:pPr>
              <w:pStyle w:val="Styletable10"/>
              <w:keepNext/>
              <w:jc w:val="center"/>
            </w:pPr>
            <w:r>
              <w:t>(21,2; n.v.t.)</w:t>
            </w:r>
          </w:p>
        </w:tc>
        <w:tc>
          <w:tcPr>
            <w:tcW w:w="2546" w:type="dxa"/>
            <w:tcBorders>
              <w:bottom w:val="single" w:sz="4" w:space="0" w:color="auto"/>
            </w:tcBorders>
            <w:shd w:val="clear" w:color="auto" w:fill="auto"/>
          </w:tcPr>
          <w:p w14:paraId="7822C774" w14:textId="77777777" w:rsidR="00453E87" w:rsidRPr="002C042D" w:rsidRDefault="00453E87" w:rsidP="00B87D38">
            <w:pPr>
              <w:pStyle w:val="Styletable10"/>
              <w:keepNext/>
              <w:jc w:val="center"/>
            </w:pPr>
            <w:r>
              <w:t>12,9</w:t>
            </w:r>
          </w:p>
          <w:p w14:paraId="694AB1D6" w14:textId="77777777" w:rsidR="00453E87" w:rsidRPr="002C042D" w:rsidRDefault="00453E87" w:rsidP="00B87D38">
            <w:pPr>
              <w:pStyle w:val="Styletable10"/>
              <w:keepNext/>
              <w:jc w:val="center"/>
            </w:pPr>
            <w:r>
              <w:t>(10,2; 31,2)</w:t>
            </w:r>
          </w:p>
        </w:tc>
      </w:tr>
    </w:tbl>
    <w:p w14:paraId="089C5048" w14:textId="06A7025B" w:rsidR="00453E87" w:rsidRPr="0002158B" w:rsidRDefault="00453E87" w:rsidP="007C3B6C">
      <w:pPr>
        <w:pStyle w:val="Styletablefooter"/>
        <w:tabs>
          <w:tab w:val="clear" w:pos="567"/>
        </w:tabs>
        <w:ind w:left="284" w:hanging="284"/>
      </w:pPr>
      <w:r>
        <w:rPr>
          <w:vertAlign w:val="superscript"/>
        </w:rPr>
        <w:t>a</w:t>
      </w:r>
      <w:r>
        <w:tab/>
        <w:t>Minimale follow</w:t>
      </w:r>
      <w:r>
        <w:noBreakHyphen/>
        <w:t>up van 26,8 maanden. Mediane follow</w:t>
      </w:r>
      <w:r>
        <w:noBreakHyphen/>
        <w:t>up van 35,2 maanden.</w:t>
      </w:r>
    </w:p>
    <w:p w14:paraId="6FC09486" w14:textId="77777777" w:rsidR="00453E87" w:rsidRPr="0002158B" w:rsidRDefault="00453E87" w:rsidP="007C3B6C">
      <w:pPr>
        <w:pStyle w:val="Styletablefooter"/>
        <w:tabs>
          <w:tab w:val="clear" w:pos="567"/>
        </w:tabs>
        <w:ind w:left="284" w:hanging="284"/>
      </w:pPr>
      <w:r>
        <w:rPr>
          <w:vertAlign w:val="superscript"/>
        </w:rPr>
        <w:t>b</w:t>
      </w:r>
      <w:r>
        <w:tab/>
        <w:t>Op basis van een gestratificeerd 'Cox proportional hazards'-model.</w:t>
      </w:r>
    </w:p>
    <w:p w14:paraId="4A0EC5A0" w14:textId="5B122C7F" w:rsidR="00453E87" w:rsidRPr="0002158B" w:rsidRDefault="00453E87" w:rsidP="007C3B6C">
      <w:pPr>
        <w:pStyle w:val="Styletablefooter"/>
        <w:tabs>
          <w:tab w:val="clear" w:pos="567"/>
        </w:tabs>
        <w:ind w:left="284" w:hanging="284"/>
      </w:pPr>
      <w:r>
        <w:rPr>
          <w:vertAlign w:val="superscript"/>
        </w:rPr>
        <w:t>c</w:t>
      </w:r>
      <w:r>
        <w:tab/>
        <w:t>Op basis van een 2</w:t>
      </w:r>
      <w:r>
        <w:noBreakHyphen/>
        <w:t>zijdig gestratificeerde log</w:t>
      </w:r>
      <w:r>
        <w:noBreakHyphen/>
        <w:t>ranktest. Grens voor statistische significantie: p</w:t>
      </w:r>
      <w:r>
        <w:noBreakHyphen/>
        <w:t>waarde ≤ 0,0257.</w:t>
      </w:r>
    </w:p>
    <w:p w14:paraId="33C06929" w14:textId="3AE924F9" w:rsidR="00453E87" w:rsidRPr="0002158B" w:rsidRDefault="00453E87" w:rsidP="007C3B6C">
      <w:pPr>
        <w:pStyle w:val="Styletablefooter"/>
        <w:tabs>
          <w:tab w:val="clear" w:pos="567"/>
        </w:tabs>
        <w:ind w:left="284" w:hanging="284"/>
      </w:pPr>
      <w:r>
        <w:rPr>
          <w:vertAlign w:val="superscript"/>
        </w:rPr>
        <w:t>d</w:t>
      </w:r>
      <w:r>
        <w:tab/>
        <w:t>Beoordeeld door BICR met behulp van RECIST 1.1.</w:t>
      </w:r>
    </w:p>
    <w:p w14:paraId="778F2228" w14:textId="63B6E90C" w:rsidR="00453E87" w:rsidRPr="0002158B" w:rsidRDefault="00453E87" w:rsidP="007C3B6C">
      <w:pPr>
        <w:pStyle w:val="Styletablefooter"/>
        <w:tabs>
          <w:tab w:val="clear" w:pos="567"/>
        </w:tabs>
        <w:ind w:left="284" w:hanging="284"/>
      </w:pPr>
      <w:r>
        <w:rPr>
          <w:vertAlign w:val="superscript"/>
        </w:rPr>
        <w:t>e</w:t>
      </w:r>
      <w:r>
        <w:tab/>
        <w:t>Op basis van een 2</w:t>
      </w:r>
      <w:r>
        <w:noBreakHyphen/>
        <w:t>zijdig gestratificeerde Cochran</w:t>
      </w:r>
      <w:r>
        <w:noBreakHyphen/>
        <w:t>Mantel</w:t>
      </w:r>
      <w:r>
        <w:noBreakHyphen/>
        <w:t>Haenszel-test. Grens voor statistische significantie: p</w:t>
      </w:r>
      <w:r>
        <w:noBreakHyphen/>
        <w:t>waarde ≤ 0,025.</w:t>
      </w:r>
    </w:p>
    <w:p w14:paraId="23F0561F" w14:textId="77777777" w:rsidR="00B75773" w:rsidRPr="0097062D" w:rsidRDefault="00B75773" w:rsidP="0097062D"/>
    <w:p w14:paraId="51BC8F52" w14:textId="7BD9D3AB" w:rsidR="00B75773" w:rsidRPr="00B101C2" w:rsidRDefault="00B75773" w:rsidP="00B101C2">
      <w:pPr>
        <w:pStyle w:val="StyleBold"/>
        <w:keepNext/>
        <w:ind w:left="1418" w:hanging="1418"/>
      </w:pPr>
      <w:r>
        <w:t>Figuur 33:</w:t>
      </w:r>
      <w:r>
        <w:tab/>
        <w:t>Kaplan</w:t>
      </w:r>
      <w:r>
        <w:noBreakHyphen/>
        <w:t>Meier</w:t>
      </w:r>
      <w:r>
        <w:noBreakHyphen/>
        <w:t>curve van OS bij eerstelijnspatiënten met HCC (CA2099DW)</w:t>
      </w:r>
    </w:p>
    <w:p w14:paraId="49D3198D" w14:textId="665F72BC" w:rsidR="00B75773" w:rsidRPr="002C042D" w:rsidRDefault="00314AEC" w:rsidP="00B101C2">
      <w:pPr>
        <w:keepNext/>
        <w:rPr>
          <w:noProof/>
        </w:rPr>
      </w:pPr>
      <w:r>
        <w:rPr>
          <w:noProof/>
        </w:rPr>
        <w:pict w14:anchorId="76062FAA">
          <v:shape id="Text Box 6" o:spid="_x0000_s2050" type="#_x0000_t202" style="position:absolute;margin-left:-14.55pt;margin-top:5.05pt;width:13.8pt;height:221.3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" filled="f" stroked="f">
            <v:textbox style="layout-flow:vertical;mso-layout-flow-alt:bottom-to-top" inset="0,0,0,0">
              <w:txbxContent>
                <w:p w14:paraId="50F4549C" w14:textId="77777777" w:rsidR="00CD64A9" w:rsidRPr="00B101C2" w:rsidRDefault="00CD64A9" w:rsidP="00B101C2">
                  <w:pPr>
                    <w:pStyle w:val="Style10"/>
                    <w:jc w:val="center"/>
                  </w:pPr>
                  <w:r>
                    <w:t>Kans op totale overleving</w:t>
                  </w:r>
                </w:p>
                <w:p w14:paraId="39BE1319" w14:textId="77777777" w:rsidR="00B75773" w:rsidRDefault="00B75773" w:rsidP="00B75773">
                  <w:pPr>
                    <w:keepNext/>
                    <w:keepLines/>
                    <w:jc w:val="center"/>
                    <w:rPr>
                      <w:sz w:val="20"/>
                      <w:lang w:val="en-US"/>
                    </w:rPr>
                  </w:pPr>
                </w:p>
              </w:txbxContent>
            </v:textbox>
            <w10:wrap anchorx="margin"/>
          </v:shape>
        </w:pict>
      </w:r>
      <w:r>
        <w:rPr>
          <w:noProof/>
          <w:lang w:val="en-US" w:eastAsia="zh-CN"/>
        </w:rPr>
        <w:pict w14:anchorId="347646C4">
          <v:shape id="Picture 1" o:spid="_x0000_i1062" type="#_x0000_t75" style="width:464.45pt;height:242.8pt;visibility:visible;mso-wrap-style:square">
            <v:imagedata r:id="rId52" o:title=""/>
          </v:shape>
        </w:pict>
      </w:r>
    </w:p>
    <w:p w14:paraId="42880B1E" w14:textId="77777777" w:rsidR="00B75773" w:rsidRPr="00B101C2" w:rsidRDefault="00B75773" w:rsidP="00B101C2">
      <w:pPr>
        <w:pStyle w:val="Style10"/>
        <w:keepNext/>
      </w:pPr>
    </w:p>
    <w:p w14:paraId="781F5004" w14:textId="77777777" w:rsidR="00B75773" w:rsidRPr="00B101C2" w:rsidRDefault="00B75773" w:rsidP="00B101C2">
      <w:pPr>
        <w:pStyle w:val="Style10"/>
        <w:keepNext/>
        <w:jc w:val="center"/>
      </w:pPr>
      <w:r>
        <w:t>Totale overleving (maanden)</w:t>
      </w:r>
    </w:p>
    <w:p w14:paraId="644DACA7" w14:textId="77777777" w:rsidR="00B75773" w:rsidRPr="00B101C2" w:rsidRDefault="00B75773" w:rsidP="00B101C2">
      <w:pPr>
        <w:pStyle w:val="Style10"/>
        <w:keepNext/>
      </w:pPr>
    </w:p>
    <w:p w14:paraId="4ABB63A3" w14:textId="491C6085" w:rsidR="00B538E3" w:rsidRPr="00B101C2" w:rsidRDefault="00B75773" w:rsidP="00B101C2">
      <w:pPr>
        <w:pStyle w:val="Style10"/>
        <w:keepNext/>
      </w:pPr>
      <w:r>
        <w:t>Aantal risicopatiënten</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B538E3" w:rsidRPr="00B101C2" w14:paraId="63F0BE85" w14:textId="77777777" w:rsidTr="00F1682A">
        <w:trPr>
          <w:trHeight w:val="269"/>
        </w:trPr>
        <w:tc>
          <w:tcPr>
            <w:tcW w:w="9195" w:type="dxa"/>
            <w:gridSpan w:val="19"/>
            <w:hideMark/>
          </w:tcPr>
          <w:p w14:paraId="11EA489F" w14:textId="77777777" w:rsidR="00B538E3" w:rsidRPr="00B101C2" w:rsidRDefault="00B538E3" w:rsidP="00B101C2">
            <w:pPr>
              <w:pStyle w:val="Styletable10"/>
              <w:keepNext/>
            </w:pPr>
            <w:r>
              <w:t>Nivolumab + ipilimumab</w:t>
            </w:r>
          </w:p>
        </w:tc>
      </w:tr>
      <w:tr w:rsidR="002D552C" w:rsidRPr="00B101C2" w14:paraId="01099AFA" w14:textId="77777777" w:rsidTr="00F1682A">
        <w:trPr>
          <w:trHeight w:val="269"/>
        </w:trPr>
        <w:tc>
          <w:tcPr>
            <w:tcW w:w="526" w:type="dxa"/>
            <w:vAlign w:val="center"/>
          </w:tcPr>
          <w:p w14:paraId="25C9EE74" w14:textId="77777777" w:rsidR="00B538E3" w:rsidRPr="00B101C2" w:rsidRDefault="00B538E3" w:rsidP="00B101C2">
            <w:pPr>
              <w:pStyle w:val="Styletable10"/>
              <w:keepNext/>
            </w:pPr>
            <w:r>
              <w:t>335</w:t>
            </w:r>
          </w:p>
        </w:tc>
        <w:tc>
          <w:tcPr>
            <w:tcW w:w="438" w:type="dxa"/>
            <w:vAlign w:val="center"/>
          </w:tcPr>
          <w:p w14:paraId="4ECD8E77" w14:textId="77777777" w:rsidR="00B538E3" w:rsidRPr="00B101C2" w:rsidRDefault="00B538E3" w:rsidP="00B101C2">
            <w:pPr>
              <w:pStyle w:val="Styletable10"/>
              <w:keepNext/>
            </w:pPr>
            <w:r>
              <w:t>300</w:t>
            </w:r>
          </w:p>
        </w:tc>
        <w:tc>
          <w:tcPr>
            <w:tcW w:w="526" w:type="dxa"/>
            <w:vAlign w:val="center"/>
          </w:tcPr>
          <w:p w14:paraId="3EDF3928" w14:textId="77777777" w:rsidR="00B538E3" w:rsidRPr="00B101C2" w:rsidRDefault="00B538E3" w:rsidP="00B101C2">
            <w:pPr>
              <w:pStyle w:val="Styletable10"/>
              <w:keepNext/>
            </w:pPr>
            <w:r>
              <w:t>264</w:t>
            </w:r>
          </w:p>
        </w:tc>
        <w:tc>
          <w:tcPr>
            <w:tcW w:w="526" w:type="dxa"/>
            <w:vAlign w:val="center"/>
          </w:tcPr>
          <w:p w14:paraId="14A089C7" w14:textId="77777777" w:rsidR="00B538E3" w:rsidRPr="00B101C2" w:rsidRDefault="00B538E3" w:rsidP="00B101C2">
            <w:pPr>
              <w:pStyle w:val="Styletable10"/>
              <w:keepNext/>
            </w:pPr>
            <w:r>
              <w:t>239</w:t>
            </w:r>
          </w:p>
        </w:tc>
        <w:tc>
          <w:tcPr>
            <w:tcW w:w="526" w:type="dxa"/>
            <w:vAlign w:val="center"/>
          </w:tcPr>
          <w:p w14:paraId="6DD24D64" w14:textId="77777777" w:rsidR="00B538E3" w:rsidRPr="00B101C2" w:rsidRDefault="00B538E3" w:rsidP="00B101C2">
            <w:pPr>
              <w:pStyle w:val="Styletable10"/>
              <w:keepNext/>
            </w:pPr>
            <w:r>
              <w:t>220</w:t>
            </w:r>
          </w:p>
        </w:tc>
        <w:tc>
          <w:tcPr>
            <w:tcW w:w="438" w:type="dxa"/>
            <w:vAlign w:val="center"/>
          </w:tcPr>
          <w:p w14:paraId="37EFD4B6" w14:textId="77777777" w:rsidR="00B538E3" w:rsidRPr="00B101C2" w:rsidRDefault="00B538E3" w:rsidP="00B101C2">
            <w:pPr>
              <w:pStyle w:val="Styletable10"/>
              <w:keepNext/>
            </w:pPr>
            <w:r>
              <w:t>206</w:t>
            </w:r>
          </w:p>
        </w:tc>
        <w:tc>
          <w:tcPr>
            <w:tcW w:w="526" w:type="dxa"/>
            <w:vAlign w:val="center"/>
          </w:tcPr>
          <w:p w14:paraId="06C02CCD" w14:textId="77777777" w:rsidR="00B538E3" w:rsidRPr="00B101C2" w:rsidRDefault="00B538E3" w:rsidP="00B101C2">
            <w:pPr>
              <w:pStyle w:val="Styletable10"/>
              <w:keepNext/>
            </w:pPr>
            <w:r>
              <w:t>179</w:t>
            </w:r>
          </w:p>
        </w:tc>
        <w:tc>
          <w:tcPr>
            <w:tcW w:w="526" w:type="dxa"/>
            <w:vAlign w:val="center"/>
          </w:tcPr>
          <w:p w14:paraId="1583706B" w14:textId="77777777" w:rsidR="00B538E3" w:rsidRPr="00B101C2" w:rsidRDefault="00B538E3" w:rsidP="00B101C2">
            <w:pPr>
              <w:pStyle w:val="Styletable10"/>
              <w:keepNext/>
            </w:pPr>
            <w:r>
              <w:t>162</w:t>
            </w:r>
          </w:p>
        </w:tc>
        <w:tc>
          <w:tcPr>
            <w:tcW w:w="438" w:type="dxa"/>
            <w:vAlign w:val="center"/>
          </w:tcPr>
          <w:p w14:paraId="6E7C7855" w14:textId="77777777" w:rsidR="00B538E3" w:rsidRPr="00B101C2" w:rsidRDefault="00B538E3" w:rsidP="00B101C2">
            <w:pPr>
              <w:pStyle w:val="Styletable10"/>
              <w:keepNext/>
            </w:pPr>
            <w:r>
              <w:t>150</w:t>
            </w:r>
          </w:p>
        </w:tc>
        <w:tc>
          <w:tcPr>
            <w:tcW w:w="526" w:type="dxa"/>
            <w:vAlign w:val="center"/>
          </w:tcPr>
          <w:p w14:paraId="38214F50" w14:textId="77777777" w:rsidR="00B538E3" w:rsidRPr="00B101C2" w:rsidRDefault="00B538E3" w:rsidP="00B101C2">
            <w:pPr>
              <w:pStyle w:val="Styletable10"/>
              <w:keepNext/>
            </w:pPr>
            <w:r>
              <w:t>137</w:t>
            </w:r>
          </w:p>
        </w:tc>
        <w:tc>
          <w:tcPr>
            <w:tcW w:w="526" w:type="dxa"/>
            <w:vAlign w:val="center"/>
          </w:tcPr>
          <w:p w14:paraId="70EC8268" w14:textId="77777777" w:rsidR="00B538E3" w:rsidRPr="00B101C2" w:rsidRDefault="00B538E3" w:rsidP="00B101C2">
            <w:pPr>
              <w:pStyle w:val="Styletable10"/>
              <w:keepNext/>
            </w:pPr>
            <w:r>
              <w:t>104</w:t>
            </w:r>
          </w:p>
        </w:tc>
        <w:tc>
          <w:tcPr>
            <w:tcW w:w="438" w:type="dxa"/>
            <w:vAlign w:val="center"/>
          </w:tcPr>
          <w:p w14:paraId="3C53C186" w14:textId="77777777" w:rsidR="00B538E3" w:rsidRPr="00B101C2" w:rsidRDefault="00B538E3" w:rsidP="00B101C2">
            <w:pPr>
              <w:pStyle w:val="Styletable10"/>
              <w:keepNext/>
            </w:pPr>
            <w:r>
              <w:t>71</w:t>
            </w:r>
          </w:p>
        </w:tc>
        <w:tc>
          <w:tcPr>
            <w:tcW w:w="526" w:type="dxa"/>
            <w:vAlign w:val="center"/>
          </w:tcPr>
          <w:p w14:paraId="74340153" w14:textId="77777777" w:rsidR="00B538E3" w:rsidRPr="00B101C2" w:rsidRDefault="00B538E3" w:rsidP="00B101C2">
            <w:pPr>
              <w:pStyle w:val="Styletable10"/>
              <w:keepNext/>
            </w:pPr>
            <w:r>
              <w:t>42</w:t>
            </w:r>
          </w:p>
        </w:tc>
        <w:tc>
          <w:tcPr>
            <w:tcW w:w="526" w:type="dxa"/>
            <w:vAlign w:val="center"/>
          </w:tcPr>
          <w:p w14:paraId="0A23D095" w14:textId="77777777" w:rsidR="00B538E3" w:rsidRPr="00B101C2" w:rsidRDefault="00B538E3" w:rsidP="00B101C2">
            <w:pPr>
              <w:pStyle w:val="Styletable10"/>
              <w:keepNext/>
            </w:pPr>
            <w:r>
              <w:t>24</w:t>
            </w:r>
          </w:p>
        </w:tc>
        <w:tc>
          <w:tcPr>
            <w:tcW w:w="526" w:type="dxa"/>
            <w:vAlign w:val="center"/>
          </w:tcPr>
          <w:p w14:paraId="1B058852" w14:textId="77777777" w:rsidR="00B538E3" w:rsidRPr="00B101C2" w:rsidRDefault="00B538E3" w:rsidP="00B101C2">
            <w:pPr>
              <w:pStyle w:val="Styletable10"/>
              <w:keepNext/>
            </w:pPr>
            <w:r>
              <w:t>11</w:t>
            </w:r>
          </w:p>
        </w:tc>
        <w:tc>
          <w:tcPr>
            <w:tcW w:w="526" w:type="dxa"/>
            <w:vAlign w:val="center"/>
          </w:tcPr>
          <w:p w14:paraId="3E4B815D" w14:textId="77777777" w:rsidR="00B538E3" w:rsidRPr="00B101C2" w:rsidRDefault="00B538E3" w:rsidP="00B101C2">
            <w:pPr>
              <w:pStyle w:val="Styletable10"/>
              <w:keepNext/>
            </w:pPr>
            <w:r>
              <w:t>8</w:t>
            </w:r>
          </w:p>
        </w:tc>
        <w:tc>
          <w:tcPr>
            <w:tcW w:w="438" w:type="dxa"/>
            <w:vAlign w:val="center"/>
            <w:hideMark/>
          </w:tcPr>
          <w:p w14:paraId="71AEA2E0" w14:textId="77777777" w:rsidR="00B538E3" w:rsidRPr="00B101C2" w:rsidRDefault="00B538E3" w:rsidP="00B101C2">
            <w:pPr>
              <w:pStyle w:val="Styletable10"/>
              <w:keepNext/>
            </w:pPr>
            <w:r>
              <w:t>0</w:t>
            </w:r>
          </w:p>
        </w:tc>
        <w:tc>
          <w:tcPr>
            <w:tcW w:w="350" w:type="dxa"/>
            <w:vAlign w:val="center"/>
            <w:hideMark/>
          </w:tcPr>
          <w:p w14:paraId="53AB6043" w14:textId="77777777" w:rsidR="00B538E3" w:rsidRPr="00B101C2" w:rsidRDefault="00B538E3" w:rsidP="00B101C2">
            <w:pPr>
              <w:pStyle w:val="Styletable10"/>
              <w:keepNext/>
            </w:pPr>
            <w:r>
              <w:t>0</w:t>
            </w:r>
          </w:p>
        </w:tc>
        <w:tc>
          <w:tcPr>
            <w:tcW w:w="343" w:type="dxa"/>
            <w:vAlign w:val="center"/>
            <w:hideMark/>
          </w:tcPr>
          <w:p w14:paraId="7098D1F7" w14:textId="77777777" w:rsidR="00B538E3" w:rsidRPr="00B101C2" w:rsidRDefault="00B538E3" w:rsidP="00B101C2">
            <w:pPr>
              <w:pStyle w:val="Styletable10"/>
              <w:keepNext/>
            </w:pPr>
          </w:p>
        </w:tc>
      </w:tr>
      <w:tr w:rsidR="00B538E3" w:rsidRPr="00B101C2" w14:paraId="1B36658D" w14:textId="77777777" w:rsidTr="00F1682A">
        <w:trPr>
          <w:trHeight w:val="269"/>
        </w:trPr>
        <w:tc>
          <w:tcPr>
            <w:tcW w:w="9195" w:type="dxa"/>
            <w:gridSpan w:val="19"/>
            <w:vAlign w:val="center"/>
            <w:hideMark/>
          </w:tcPr>
          <w:p w14:paraId="0D8AA707" w14:textId="77777777" w:rsidR="00B538E3" w:rsidRPr="00B101C2" w:rsidRDefault="00B538E3" w:rsidP="00B101C2">
            <w:pPr>
              <w:pStyle w:val="Styletable10"/>
              <w:keepNext/>
            </w:pPr>
            <w:r>
              <w:t>Keuze van de onderzoeker</w:t>
            </w:r>
          </w:p>
        </w:tc>
      </w:tr>
      <w:tr w:rsidR="002D552C" w:rsidRPr="00B101C2" w14:paraId="350419AD" w14:textId="77777777" w:rsidTr="00F1682A">
        <w:trPr>
          <w:trHeight w:val="269"/>
        </w:trPr>
        <w:tc>
          <w:tcPr>
            <w:tcW w:w="526" w:type="dxa"/>
            <w:vAlign w:val="center"/>
          </w:tcPr>
          <w:p w14:paraId="10E299EF" w14:textId="77777777" w:rsidR="00B538E3" w:rsidRPr="00B101C2" w:rsidRDefault="00B538E3" w:rsidP="00B101C2">
            <w:pPr>
              <w:pStyle w:val="Styletable10"/>
              <w:keepNext/>
            </w:pPr>
            <w:r>
              <w:t>333</w:t>
            </w:r>
          </w:p>
        </w:tc>
        <w:tc>
          <w:tcPr>
            <w:tcW w:w="438" w:type="dxa"/>
            <w:vAlign w:val="center"/>
          </w:tcPr>
          <w:p w14:paraId="603812C8" w14:textId="77777777" w:rsidR="00B538E3" w:rsidRPr="00B101C2" w:rsidRDefault="00B538E3" w:rsidP="00B101C2">
            <w:pPr>
              <w:pStyle w:val="Styletable10"/>
              <w:keepNext/>
            </w:pPr>
            <w:r>
              <w:t>310</w:t>
            </w:r>
          </w:p>
        </w:tc>
        <w:tc>
          <w:tcPr>
            <w:tcW w:w="526" w:type="dxa"/>
            <w:vAlign w:val="center"/>
          </w:tcPr>
          <w:p w14:paraId="62355BE5" w14:textId="77777777" w:rsidR="00B538E3" w:rsidRPr="00B101C2" w:rsidRDefault="00B538E3" w:rsidP="00B101C2">
            <w:pPr>
              <w:pStyle w:val="Styletable10"/>
              <w:keepNext/>
            </w:pPr>
            <w:r>
              <w:t>280</w:t>
            </w:r>
          </w:p>
        </w:tc>
        <w:tc>
          <w:tcPr>
            <w:tcW w:w="526" w:type="dxa"/>
            <w:vAlign w:val="center"/>
          </w:tcPr>
          <w:p w14:paraId="341346D8" w14:textId="77777777" w:rsidR="00B538E3" w:rsidRPr="00B101C2" w:rsidRDefault="00B538E3" w:rsidP="00B101C2">
            <w:pPr>
              <w:pStyle w:val="Styletable10"/>
              <w:keepNext/>
            </w:pPr>
            <w:r>
              <w:t>245</w:t>
            </w:r>
          </w:p>
        </w:tc>
        <w:tc>
          <w:tcPr>
            <w:tcW w:w="526" w:type="dxa"/>
            <w:vAlign w:val="center"/>
          </w:tcPr>
          <w:p w14:paraId="6291A076" w14:textId="77777777" w:rsidR="00B538E3" w:rsidRPr="00B101C2" w:rsidRDefault="00B538E3" w:rsidP="00B101C2">
            <w:pPr>
              <w:pStyle w:val="Styletable10"/>
              <w:keepNext/>
            </w:pPr>
            <w:r>
              <w:t>216</w:t>
            </w:r>
          </w:p>
        </w:tc>
        <w:tc>
          <w:tcPr>
            <w:tcW w:w="438" w:type="dxa"/>
            <w:vAlign w:val="center"/>
          </w:tcPr>
          <w:p w14:paraId="07C5C076" w14:textId="77777777" w:rsidR="00B538E3" w:rsidRPr="00B101C2" w:rsidRDefault="00B538E3" w:rsidP="00B101C2">
            <w:pPr>
              <w:pStyle w:val="Styletable10"/>
              <w:keepNext/>
            </w:pPr>
            <w:r>
              <w:t>194</w:t>
            </w:r>
          </w:p>
        </w:tc>
        <w:tc>
          <w:tcPr>
            <w:tcW w:w="526" w:type="dxa"/>
            <w:vAlign w:val="center"/>
          </w:tcPr>
          <w:p w14:paraId="4875306E" w14:textId="77777777" w:rsidR="00B538E3" w:rsidRPr="00B101C2" w:rsidRDefault="00B538E3" w:rsidP="00B101C2">
            <w:pPr>
              <w:pStyle w:val="Styletable10"/>
              <w:keepNext/>
            </w:pPr>
            <w:r>
              <w:t>164</w:t>
            </w:r>
          </w:p>
        </w:tc>
        <w:tc>
          <w:tcPr>
            <w:tcW w:w="526" w:type="dxa"/>
            <w:vAlign w:val="center"/>
          </w:tcPr>
          <w:p w14:paraId="52CFC354" w14:textId="77777777" w:rsidR="00B538E3" w:rsidRPr="00B101C2" w:rsidRDefault="00B538E3" w:rsidP="00B101C2">
            <w:pPr>
              <w:pStyle w:val="Styletable10"/>
              <w:keepNext/>
            </w:pPr>
            <w:r>
              <w:t>144</w:t>
            </w:r>
          </w:p>
        </w:tc>
        <w:tc>
          <w:tcPr>
            <w:tcW w:w="438" w:type="dxa"/>
            <w:vAlign w:val="center"/>
          </w:tcPr>
          <w:p w14:paraId="07853F6B" w14:textId="77777777" w:rsidR="00B538E3" w:rsidRPr="00B101C2" w:rsidRDefault="00B538E3" w:rsidP="00B101C2">
            <w:pPr>
              <w:pStyle w:val="Styletable10"/>
              <w:keepNext/>
            </w:pPr>
            <w:r>
              <w:t>116</w:t>
            </w:r>
          </w:p>
        </w:tc>
        <w:tc>
          <w:tcPr>
            <w:tcW w:w="526" w:type="dxa"/>
            <w:vAlign w:val="center"/>
          </w:tcPr>
          <w:p w14:paraId="1DDE8D71" w14:textId="77777777" w:rsidR="00B538E3" w:rsidRPr="00B101C2" w:rsidRDefault="00B538E3" w:rsidP="00B101C2">
            <w:pPr>
              <w:pStyle w:val="Styletable10"/>
              <w:keepNext/>
            </w:pPr>
            <w:r>
              <w:t>106</w:t>
            </w:r>
          </w:p>
        </w:tc>
        <w:tc>
          <w:tcPr>
            <w:tcW w:w="526" w:type="dxa"/>
            <w:vAlign w:val="center"/>
          </w:tcPr>
          <w:p w14:paraId="7DE4E9E9" w14:textId="77777777" w:rsidR="00B538E3" w:rsidRPr="00B101C2" w:rsidRDefault="00B538E3" w:rsidP="00B101C2">
            <w:pPr>
              <w:pStyle w:val="Styletable10"/>
              <w:keepNext/>
            </w:pPr>
            <w:r>
              <w:t>76</w:t>
            </w:r>
          </w:p>
        </w:tc>
        <w:tc>
          <w:tcPr>
            <w:tcW w:w="438" w:type="dxa"/>
            <w:vAlign w:val="center"/>
          </w:tcPr>
          <w:p w14:paraId="51EE82E2" w14:textId="77777777" w:rsidR="00B538E3" w:rsidRPr="00B101C2" w:rsidRDefault="00B538E3" w:rsidP="00B101C2">
            <w:pPr>
              <w:pStyle w:val="Styletable10"/>
              <w:keepNext/>
            </w:pPr>
            <w:r>
              <w:t>44</w:t>
            </w:r>
          </w:p>
        </w:tc>
        <w:tc>
          <w:tcPr>
            <w:tcW w:w="526" w:type="dxa"/>
            <w:vAlign w:val="center"/>
          </w:tcPr>
          <w:p w14:paraId="46200007" w14:textId="77777777" w:rsidR="00B538E3" w:rsidRPr="00B101C2" w:rsidRDefault="00B538E3" w:rsidP="00B101C2">
            <w:pPr>
              <w:pStyle w:val="Styletable10"/>
              <w:keepNext/>
            </w:pPr>
            <w:r>
              <w:t>34</w:t>
            </w:r>
          </w:p>
        </w:tc>
        <w:tc>
          <w:tcPr>
            <w:tcW w:w="526" w:type="dxa"/>
            <w:vAlign w:val="center"/>
          </w:tcPr>
          <w:p w14:paraId="54ADE3E9" w14:textId="77777777" w:rsidR="00B538E3" w:rsidRPr="00B101C2" w:rsidRDefault="00B538E3" w:rsidP="00B101C2">
            <w:pPr>
              <w:pStyle w:val="Styletable10"/>
              <w:keepNext/>
            </w:pPr>
            <w:r>
              <w:t>20</w:t>
            </w:r>
          </w:p>
        </w:tc>
        <w:tc>
          <w:tcPr>
            <w:tcW w:w="526" w:type="dxa"/>
            <w:vAlign w:val="center"/>
          </w:tcPr>
          <w:p w14:paraId="2E0D338B" w14:textId="77777777" w:rsidR="00B538E3" w:rsidRPr="00B101C2" w:rsidRDefault="00B538E3" w:rsidP="00B101C2">
            <w:pPr>
              <w:pStyle w:val="Styletable10"/>
              <w:keepNext/>
            </w:pPr>
            <w:r>
              <w:t>4</w:t>
            </w:r>
          </w:p>
        </w:tc>
        <w:tc>
          <w:tcPr>
            <w:tcW w:w="526" w:type="dxa"/>
            <w:vAlign w:val="center"/>
          </w:tcPr>
          <w:p w14:paraId="4B7F236D" w14:textId="77777777" w:rsidR="00B538E3" w:rsidRPr="00B101C2" w:rsidRDefault="00B538E3" w:rsidP="00B101C2">
            <w:pPr>
              <w:pStyle w:val="Styletable10"/>
              <w:keepNext/>
            </w:pPr>
            <w:r>
              <w:t>3</w:t>
            </w:r>
          </w:p>
        </w:tc>
        <w:tc>
          <w:tcPr>
            <w:tcW w:w="438" w:type="dxa"/>
            <w:vAlign w:val="center"/>
            <w:hideMark/>
          </w:tcPr>
          <w:p w14:paraId="677EF4D2" w14:textId="77777777" w:rsidR="00B538E3" w:rsidRPr="00B101C2" w:rsidRDefault="00B538E3" w:rsidP="00B101C2">
            <w:pPr>
              <w:pStyle w:val="Styletable10"/>
              <w:keepNext/>
            </w:pPr>
            <w:r>
              <w:t>1</w:t>
            </w:r>
          </w:p>
        </w:tc>
        <w:tc>
          <w:tcPr>
            <w:tcW w:w="350" w:type="dxa"/>
            <w:vAlign w:val="center"/>
            <w:hideMark/>
          </w:tcPr>
          <w:p w14:paraId="0C830F88" w14:textId="77777777" w:rsidR="00B538E3" w:rsidRPr="00B101C2" w:rsidRDefault="00B538E3" w:rsidP="00B101C2">
            <w:pPr>
              <w:pStyle w:val="Styletable10"/>
              <w:keepNext/>
            </w:pPr>
            <w:r>
              <w:t>0</w:t>
            </w:r>
          </w:p>
        </w:tc>
        <w:tc>
          <w:tcPr>
            <w:tcW w:w="343" w:type="dxa"/>
            <w:vAlign w:val="center"/>
            <w:hideMark/>
          </w:tcPr>
          <w:p w14:paraId="1AF795D2" w14:textId="77777777" w:rsidR="00B538E3" w:rsidRPr="00B101C2" w:rsidRDefault="00B538E3" w:rsidP="00B101C2">
            <w:pPr>
              <w:pStyle w:val="Styletable10"/>
              <w:keepNext/>
            </w:pPr>
          </w:p>
        </w:tc>
      </w:tr>
    </w:tbl>
    <w:p w14:paraId="5305C44E" w14:textId="6640459C" w:rsidR="00B75773" w:rsidRPr="002C042D" w:rsidRDefault="00B75773" w:rsidP="00B101C2">
      <w:pPr>
        <w:keepNext/>
      </w:pPr>
    </w:p>
    <w:tbl>
      <w:tblPr>
        <w:tblW w:w="9356" w:type="dxa"/>
        <w:tblInd w:w="108" w:type="dxa"/>
        <w:tblLayout w:type="fixed"/>
        <w:tblLook w:val="04A0" w:firstRow="1" w:lastRow="0" w:firstColumn="1" w:lastColumn="0" w:noHBand="0" w:noVBand="1"/>
      </w:tblPr>
      <w:tblGrid>
        <w:gridCol w:w="1276"/>
        <w:gridCol w:w="8080"/>
      </w:tblGrid>
      <w:tr w:rsidR="00B75773" w:rsidRPr="002C042D" w14:paraId="700A1BC7" w14:textId="77777777" w:rsidTr="00702318">
        <w:tc>
          <w:tcPr>
            <w:tcW w:w="1276" w:type="dxa"/>
          </w:tcPr>
          <w:p w14:paraId="1F48D674" w14:textId="1D642813" w:rsidR="00B75773" w:rsidRPr="002C042D" w:rsidRDefault="001A325B" w:rsidP="00702318">
            <w:pPr>
              <w:pStyle w:val="Style10"/>
              <w:keepNext/>
              <w:rPr>
                <w:sz w:val="18"/>
                <w:szCs w:val="18"/>
                <w:highlight w:val="yellow"/>
              </w:rPr>
            </w:pPr>
            <w:r>
              <w:t>––+––––</w:t>
            </w:r>
          </w:p>
        </w:tc>
        <w:tc>
          <w:tcPr>
            <w:tcW w:w="8080" w:type="dxa"/>
            <w:hideMark/>
          </w:tcPr>
          <w:p w14:paraId="4857EC1E" w14:textId="77777777" w:rsidR="00B75773" w:rsidRPr="00B101C2" w:rsidRDefault="00B75773" w:rsidP="00B101C2">
            <w:pPr>
              <w:pStyle w:val="Style9"/>
              <w:rPr>
                <w:rFonts w:eastAsia="MS Mincho"/>
              </w:rPr>
            </w:pPr>
            <w:r>
              <w:t>Nivolumab + ipilimumab (events: 194/335), mediaan en 95%</w:t>
            </w:r>
            <w:r>
              <w:noBreakHyphen/>
              <w:t>BI: 23,66 (18,33; 29,44)</w:t>
            </w:r>
          </w:p>
        </w:tc>
      </w:tr>
      <w:tr w:rsidR="00B75773" w:rsidRPr="002C042D" w14:paraId="105FBE5B" w14:textId="77777777" w:rsidTr="00F1682A">
        <w:tc>
          <w:tcPr>
            <w:tcW w:w="1276" w:type="dxa"/>
          </w:tcPr>
          <w:p w14:paraId="4ED89C2D" w14:textId="172304B6" w:rsidR="00B75773" w:rsidRPr="002C042D" w:rsidRDefault="00F1682A" w:rsidP="00AF4053">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66EC3FFD" w14:textId="77777777" w:rsidR="00B75773" w:rsidRPr="00B101C2" w:rsidRDefault="00B75773" w:rsidP="00B101C2">
            <w:pPr>
              <w:pStyle w:val="Style9"/>
              <w:rPr>
                <w:rFonts w:eastAsia="MS Mincho"/>
              </w:rPr>
            </w:pPr>
            <w:r>
              <w:t>Lenvatinib of sorafenib (events: 228/333), mediaan en 95%</w:t>
            </w:r>
            <w:r>
              <w:noBreakHyphen/>
              <w:t>BI: 20,63 (17,48; 22,54)</w:t>
            </w:r>
          </w:p>
        </w:tc>
      </w:tr>
    </w:tbl>
    <w:p w14:paraId="7717E096" w14:textId="77777777" w:rsidR="00CD64A9" w:rsidRPr="00827423" w:rsidRDefault="00CD64A9" w:rsidP="00827423"/>
    <w:p w14:paraId="7CBE0E07" w14:textId="77777777" w:rsidR="00F53974" w:rsidRPr="00561DAC" w:rsidRDefault="001D6A00" w:rsidP="00513D6C">
      <w:pPr>
        <w:pStyle w:val="EMEABodyText"/>
        <w:keepNext/>
        <w:rPr>
          <w:bCs/>
          <w:iCs/>
        </w:rPr>
      </w:pPr>
      <w:r>
        <w:rPr>
          <w:u w:val="single"/>
        </w:rPr>
        <w:t>Pediatrische populatie</w:t>
      </w:r>
    </w:p>
    <w:p w14:paraId="222D187B" w14:textId="77777777" w:rsidR="00F645D6" w:rsidRPr="00561DAC" w:rsidRDefault="00F645D6" w:rsidP="00513D6C">
      <w:pPr>
        <w:keepNext/>
      </w:pPr>
    </w:p>
    <w:p w14:paraId="3710FCED" w14:textId="77777777" w:rsidR="00F645D6" w:rsidRPr="00561DAC" w:rsidRDefault="001D6A00" w:rsidP="00513D6C">
      <w:pPr>
        <w:pStyle w:val="StyleItalic"/>
      </w:pPr>
      <w:r>
        <w:t>Open</w:t>
      </w:r>
      <w:r>
        <w:noBreakHyphen/>
        <w:t>label fase 1/2</w:t>
      </w:r>
      <w:r>
        <w:noBreakHyphen/>
        <w:t>onderzoek (CA209070)</w:t>
      </w:r>
    </w:p>
    <w:p w14:paraId="21C3EC90" w14:textId="77777777" w:rsidR="00F645D6" w:rsidRPr="00561DAC" w:rsidRDefault="001D6A00" w:rsidP="00513D6C">
      <w:r>
        <w:t>Onderzoek CA209070 was een open</w:t>
      </w:r>
      <w:r>
        <w:noBreakHyphen/>
        <w:t>label, eenarmig, fase 1/2</w:t>
      </w:r>
      <w:r>
        <w:noBreakHyphen/>
        <w:t xml:space="preserve">dosisbevestigings- en </w:t>
      </w:r>
      <w:r>
        <w:noBreakHyphen/>
        <w:t>dosisuitbreidingsonderzoek naar nivolumab als monotherapie en in combinatie met ipilimumab bij pediatrische en jongvolwassen patiënten met recidiverende of refractaire solide of hematologische tumoren, waaronder neuroblastoom, osteosarcoom, rabdomyosarcoom, Ewing</w:t>
      </w:r>
      <w:r>
        <w:noBreakHyphen/>
        <w:t>sarcoom, gevorderd melanoom, cHL en non</w:t>
      </w:r>
      <w:r>
        <w:noBreakHyphen/>
        <w:t>Hodgkinlymfoom (NHL). Onder de 126 behandelde patiënten bevonden zich 97 pediatrische patiënten van 12 maanden tot &lt; 18 jaar oud. Van de 97 pediatrische patiënten werden er 64 behandeld met nivolumab als monotherapie (3 mg/kg intraveneus toegediend gedurende 60 minuten iedere 2 weken) en werden er 33 behandeld met nivolumab in combinatie met ipilimumab (nivolumab 1 mg/kg of 3 mg/kg intraveneus toegediend gedurende 60 minuten in combinatie met ipilimumab 1 mg/kg intraveneus toegediend gedurende 90 minuten iedere 3 weken gedurende de eerste 4 doses, gevolgd door nivolumab 3 mg/kg als monotherapie iedere 2 weken). Patiënten ontvingen nivolumab als monotherapie met een mediaan van 2 doses (spreiding: 1, 89) of nivolumab in combinatie met ipilimumab met een mediaan van 2 doses (spreiding: 1, 24). De primaire uitkomstmaten waren veiligheid, verdraagbaarheid en anti-tumoractiviteit zoals beoordeeld door beschrijvende ORR en OS.</w:t>
      </w:r>
    </w:p>
    <w:p w14:paraId="74570954" w14:textId="77777777" w:rsidR="00F645D6" w:rsidRPr="00561DAC" w:rsidRDefault="00F645D6" w:rsidP="00513D6C"/>
    <w:p w14:paraId="4A0DE47C" w14:textId="77777777" w:rsidR="00F645D6" w:rsidRPr="00561DAC" w:rsidRDefault="001D6A00" w:rsidP="00513D6C">
      <w:r>
        <w:t>Onder de 64 pediatrische patiënten behandeld met nivolumab als monotherapie hadden 60 patiënten een beoordeelbare respons (melanoom n = 1, solide tumoren n = 47 en hematologische tumoren n = 12). Bij de 48 pediatrische patiënten met een beoordeelbare respons met melanoom of solide tumoren werden geen objectieve responsen waargenomen. Onder de 12 pediatrische patiënten met een beoordeelbare respons met hematologische tumoren was de ORR 25,0% (95%</w:t>
      </w:r>
      <w:r>
        <w:noBreakHyphen/>
        <w:t>BI: 5,5, 57,2), waaronder 1 volledige respons in cHL en 2 gedeeltelijke responsen, één in cHL en één in NHL. In de beschrijvende analyses voor de 64 pediatrische patiënten behandeld met nivolumab als monotherapie was de mediane OS 6,67 maanden (95%-BI: 5,98, NA); 6,14 maanden (95%-BI: 5,39, 24,67) voor patiënten met melanoom of solide tumoren, en niet bereikt voor patiënten met hematologische tumoren.</w:t>
      </w:r>
    </w:p>
    <w:p w14:paraId="12034463" w14:textId="77777777" w:rsidR="00F645D6" w:rsidRPr="00561DAC" w:rsidRDefault="00F645D6" w:rsidP="00513D6C"/>
    <w:p w14:paraId="22634D8D" w14:textId="77777777" w:rsidR="00687439" w:rsidRPr="00561DAC" w:rsidRDefault="001D6A00" w:rsidP="00513D6C">
      <w:r>
        <w:t>Onder de 30 pediatrische patiënten met een beoordeelbare respons die werden behandeld met nivolumab in combinatie met ipilimumab (solide tumoren anders dan alleen melanoom), werd geen objectieve respons waargenomen. Voor de 33 pediatrische patiënten behandeld met nivolumab in combinatie met ipilimumab was de mediane OS 8,25 maanden (95%-BI: 5,45, 16,95) in een beschrijvende analyse.</w:t>
      </w:r>
    </w:p>
    <w:p w14:paraId="56A2EDEB" w14:textId="77777777" w:rsidR="00F645D6" w:rsidRPr="00561DAC" w:rsidRDefault="00F645D6" w:rsidP="00513D6C"/>
    <w:p w14:paraId="438E2617" w14:textId="77777777" w:rsidR="00F645D6" w:rsidRPr="00561DAC" w:rsidRDefault="001D6A00" w:rsidP="00513D6C">
      <w:pPr>
        <w:pStyle w:val="StyleItalic"/>
      </w:pPr>
      <w:r>
        <w:t>Open</w:t>
      </w:r>
      <w:r>
        <w:noBreakHyphen/>
        <w:t>label fase 1b/2</w:t>
      </w:r>
      <w:r>
        <w:noBreakHyphen/>
        <w:t>onderzoek (CA209908)</w:t>
      </w:r>
    </w:p>
    <w:p w14:paraId="3F581267" w14:textId="77777777" w:rsidR="00F53974" w:rsidRPr="00561DAC" w:rsidRDefault="001D6A00" w:rsidP="00513D6C">
      <w:r>
        <w:t>Onderzoek CA209908 was een open</w:t>
      </w:r>
      <w:r>
        <w:noBreakHyphen/>
        <w:t>label, sequentiële</w:t>
      </w:r>
      <w:r>
        <w:noBreakHyphen/>
        <w:t>arm, klinisch fase 1b/2 onderzoek met nivolumab als monotherapie en nivolumab in combinatie met ipilimumab bij pediatrische en jongvolwassen patiënten met hooggradige primaire CZS</w:t>
      </w:r>
      <w:r>
        <w:noBreakHyphen/>
        <w:t>maligniteiten, waaronder diffuus intrinsiek ponsglioom (DIPG), hooggradig glioom, medulloblastoom, ependymoom en andere recidieve subtypen van hooggradige CZS</w:t>
      </w:r>
      <w:r>
        <w:noBreakHyphen/>
        <w:t>maligniteiten (bijv. epifyseblastoom, atypische teratoïde/rhabdoïde tumor en embryonale CZS</w:t>
      </w:r>
      <w:r>
        <w:noBreakHyphen/>
        <w:t>tumoren). Van de 151 pediatrische patiënten (van ≥ 6 maanden tot &lt; 18 jaar) die deelnamen aan het onderzoek, werden er 77 behandeld met nivolumab als monotherapie (3 mg/kg iedere 2 weken) en 74 werden behandeld met nivolumab in combinatie met ipilimumab (3 mg/kg nivolumab gevolgd door 4 doses 1 mg/kg ipilimumab, iedere 3 weken, daarna gevolgd door nivolumab als monotherapie 3 mg/kg iedere 2 weken). De primaire uitkomstmaat voor werkzaamheid waren OS in het DIPG</w:t>
      </w:r>
      <w:r>
        <w:noBreakHyphen/>
        <w:t>cohort en door de onderzoeker beoordeelde PFS, op basis van RANO</w:t>
      </w:r>
      <w:r>
        <w:noBreakHyphen/>
        <w:t>criteria voor alle andere tumortypes. De mediane OS in het DIPG</w:t>
      </w:r>
      <w:r>
        <w:noBreakHyphen/>
        <w:t>cohort was 10,97 maanden (80%</w:t>
      </w:r>
      <w:r>
        <w:noBreakHyphen/>
        <w:t>BI: 9,92, 12,16) bij patiënten die behandeld waren met nivolumab als monotherapie en 10,50 maanden (80%</w:t>
      </w:r>
      <w:r>
        <w:noBreakHyphen/>
        <w:t>BI: 9,10, 12,32) bij patiënten die behandeld waren met nivolumab in combinatie met ipilimumab. Voor alle andere onderzochte pediatrische CZS</w:t>
      </w:r>
      <w:r>
        <w:noBreakHyphen/>
        <w:t>tumortypes, varieerde de mediane PFS tussen 1,23 en 2,35 maanden bij patiënten die behandeld waren met nivolumab als monotherapie en tussen 1,45 en 3,09 maanden bij patiënten die behandeld waren met nivolumab in combinatie met ipilimumab. Er werden geen objectieve responsen waargenomen in het onderzoek met uitzondering van één ependymoompatiënt die behandeld werd met nivolumab als monotherapie en die een partiële respons had. OS-, PFS-, ORR</w:t>
      </w:r>
      <w:r>
        <w:noBreakHyphen/>
        <w:t>resultaten uit onderzoek CA209908 suggereren geen klinisch betekenisvol voordeel ten opzichte van de verwachtingen voor deze patiëntenpopulatie.</w:t>
      </w:r>
    </w:p>
    <w:p w14:paraId="30C6CF49" w14:textId="77777777" w:rsidR="00F53974" w:rsidRPr="00561DAC" w:rsidRDefault="00F53974" w:rsidP="00513D6C">
      <w:pPr>
        <w:pStyle w:val="EMEABodyText"/>
        <w:rPr>
          <w:noProof/>
        </w:rPr>
      </w:pPr>
    </w:p>
    <w:p w14:paraId="560B0380" w14:textId="77777777" w:rsidR="00F53974" w:rsidRPr="00561DAC" w:rsidRDefault="001D6A00" w:rsidP="00513D6C">
      <w:pPr>
        <w:pStyle w:val="EMEABodyText"/>
        <w:rPr>
          <w:noProof/>
        </w:rPr>
      </w:pPr>
      <w:r>
        <w:t>Het Europees Geneesmiddelenbureau heeft besloten tot uitstel van de verplichting voor de fabrikant om de resultaten in te dienen van onderzoek met nivolumab in alle subgroepen van de pediatrische populatie bij de behandeling van maligne neoplasmata van lymfoïd weefsel (zie rubriek 4.2 voor informatie over pediatrisch gebruik).</w:t>
      </w:r>
    </w:p>
    <w:p w14:paraId="7F92397C" w14:textId="77777777" w:rsidR="00F53974" w:rsidRPr="00827423" w:rsidRDefault="00F53974" w:rsidP="00513D6C">
      <w:pPr>
        <w:pStyle w:val="BMSBodyText"/>
        <w:spacing w:after="0" w:line="240" w:lineRule="auto"/>
        <w:jc w:val="left"/>
        <w:rPr>
          <w:color w:val="auto"/>
          <w:sz w:val="22"/>
          <w:szCs w:val="22"/>
        </w:rPr>
      </w:pPr>
    </w:p>
    <w:p w14:paraId="27B45125" w14:textId="77777777" w:rsidR="00304E63" w:rsidRPr="00561DAC" w:rsidRDefault="001D6A00" w:rsidP="00513D6C">
      <w:pPr>
        <w:pStyle w:val="EMEABodyText"/>
        <w:keepNext/>
        <w:rPr>
          <w:u w:val="single"/>
        </w:rPr>
      </w:pPr>
      <w:r>
        <w:rPr>
          <w:u w:val="single"/>
        </w:rPr>
        <w:t>Veiligheid en werkzaamheid bij oudere patiënten</w:t>
      </w:r>
    </w:p>
    <w:p w14:paraId="4B99BF19" w14:textId="77777777" w:rsidR="00304E63" w:rsidRPr="00561DAC" w:rsidRDefault="001D6A00" w:rsidP="00513D6C">
      <w:pPr>
        <w:pStyle w:val="EMEABodyText"/>
      </w:pPr>
      <w:r>
        <w:t>Er werd in het algemeen geen verschil in de veiligheid of werkzaamheid gemeld tussen ouderen (≥ 65 jaar) en jongere patiënten (&lt; 65 jaar). Gegevens van SCCHN</w:t>
      </w:r>
      <w:r>
        <w:noBreakHyphen/>
        <w:t>, adjuvante melanoom- en adjuvante OC of GEJC</w:t>
      </w:r>
      <w:r>
        <w:noBreakHyphen/>
        <w:t>patiënten van 75 jaar of ouder zijn te beperkt om conclusies te kunnen trekken over deze populatie. Gegevens over cHL patiënten van 65 jaar en ouder zijn te beperkt om conclusies te kunnen trekken over deze populatie. Gegevens van patiënten met MPM lieten een hoger percentage ernstige bijwerkingen en een hoger percentage stopzetting wegens bijwerkingen zien bij patiënten van 75 jaar of ouder (respectievelijk 68% en 35%) in vergelijking met alle patiënten die nivolumab in combinatie met ipilimumab kregen (respectievelijk 54% en 28%).</w:t>
      </w:r>
    </w:p>
    <w:p w14:paraId="644506EF" w14:textId="77777777" w:rsidR="007D2969" w:rsidRPr="00561DAC" w:rsidRDefault="007D2969" w:rsidP="00513D6C">
      <w:pPr>
        <w:pStyle w:val="EMEABodyText"/>
      </w:pPr>
    </w:p>
    <w:p w14:paraId="4727EB65" w14:textId="77777777" w:rsidR="00EA1CB8" w:rsidRPr="00561DAC" w:rsidRDefault="001D6A00" w:rsidP="00513D6C">
      <w:pPr>
        <w:pStyle w:val="EMEAHeading2"/>
        <w:keepLines w:val="0"/>
        <w:outlineLvl w:val="9"/>
        <w:rPr>
          <w:noProof/>
        </w:rPr>
      </w:pPr>
      <w:r>
        <w:t>5.2</w:t>
      </w:r>
      <w:r>
        <w:tab/>
        <w:t>Farmacokinetische eigenschappen</w:t>
      </w:r>
    </w:p>
    <w:p w14:paraId="617E6319" w14:textId="77777777" w:rsidR="00EA1CB8" w:rsidRPr="00561DAC" w:rsidRDefault="00EA1CB8" w:rsidP="00513D6C">
      <w:pPr>
        <w:pStyle w:val="EMEABodyText"/>
        <w:keepNext/>
        <w:rPr>
          <w:noProof/>
        </w:rPr>
      </w:pPr>
    </w:p>
    <w:p w14:paraId="48AC9504" w14:textId="77777777" w:rsidR="00CC6A4A" w:rsidRPr="00561DAC" w:rsidRDefault="001D6A00" w:rsidP="00513D6C">
      <w:pPr>
        <w:pStyle w:val="EMEABodyText"/>
        <w:keepNext/>
        <w:rPr>
          <w:noProof/>
          <w:u w:val="single"/>
        </w:rPr>
      </w:pPr>
      <w:r>
        <w:rPr>
          <w:u w:val="single"/>
        </w:rPr>
        <w:t>Nivolumab</w:t>
      </w:r>
      <w:r>
        <w:rPr>
          <w:u w:val="single"/>
        </w:rPr>
        <w:noBreakHyphen/>
        <w:t>monotherapie</w:t>
      </w:r>
    </w:p>
    <w:p w14:paraId="1FDD999D" w14:textId="77777777" w:rsidR="00EA1CB8" w:rsidRPr="00561DAC" w:rsidRDefault="001D6A00" w:rsidP="00513D6C">
      <w:r>
        <w:t>De farmacokinetiek van nivolumab is lineair in het dosisspreiding van 0,1 tot 10 mg/kg. De geometrische gemiddelde klaring (</w:t>
      </w:r>
      <w:r>
        <w:rPr>
          <w:i/>
        </w:rPr>
        <w:t>clearance</w:t>
      </w:r>
      <w:r>
        <w:t xml:space="preserve">, CL), terminale halfwaardetijd, en gemiddelde blootstelling bij </w:t>
      </w:r>
      <w:r>
        <w:rPr>
          <w:i/>
        </w:rPr>
        <w:t>steady</w:t>
      </w:r>
      <w:r>
        <w:rPr>
          <w:i/>
        </w:rPr>
        <w:noBreakHyphen/>
        <w:t>state</w:t>
      </w:r>
      <w:r>
        <w:t xml:space="preserve"> bij 3 mg/kg iedere 2 weken van nivolumab waren respectievelijk 7,9 ml/u, 25,0 dagen en 86,6 μg/ml, gebaseerd op een farmacokinetische populatieanalyse.</w:t>
      </w:r>
    </w:p>
    <w:p w14:paraId="135AE9BD" w14:textId="77777777" w:rsidR="00EA1CB8" w:rsidRPr="00561DAC" w:rsidRDefault="00EA1CB8" w:rsidP="00513D6C">
      <w:pPr>
        <w:pStyle w:val="EMEABodyText"/>
        <w:rPr>
          <w:noProof/>
        </w:rPr>
      </w:pPr>
    </w:p>
    <w:p w14:paraId="21C5B900" w14:textId="77777777" w:rsidR="00AE6070" w:rsidRPr="00561DAC" w:rsidRDefault="001D6A00" w:rsidP="00513D6C">
      <w:pPr>
        <w:pStyle w:val="EMEABodyText"/>
        <w:rPr>
          <w:noProof/>
        </w:rPr>
      </w:pPr>
      <w:r>
        <w:t>De klaring van nivolumab bij cHL</w:t>
      </w:r>
      <w:r>
        <w:noBreakHyphen/>
        <w:t>patiënten was ongeveer 32% lager in vergelijking met NSCLC. De baselineklaring van nivolumab bij adjuvant melanoompatiënten was ongeveer 40% lager en steady state klaring ongeveer 20% lager vergeleken met gevorderd melanoom. Met de beschikbare veiligheidsgegevens, waren deze afnames in klaring niet klinisch betekenisvol.</w:t>
      </w:r>
    </w:p>
    <w:p w14:paraId="3956F776" w14:textId="77777777" w:rsidR="00AE6070" w:rsidRPr="00561DAC" w:rsidRDefault="00AE6070" w:rsidP="00513D6C">
      <w:pPr>
        <w:pStyle w:val="EMEABodyText"/>
        <w:rPr>
          <w:noProof/>
        </w:rPr>
      </w:pPr>
    </w:p>
    <w:p w14:paraId="58604820" w14:textId="77777777" w:rsidR="00121C03" w:rsidRPr="00561DAC" w:rsidRDefault="001D6A00" w:rsidP="00513D6C">
      <w:pPr>
        <w:pStyle w:val="EMEABodyText"/>
        <w:rPr>
          <w:noProof/>
        </w:rPr>
      </w:pPr>
      <w:r>
        <w:t>De metabole route van nivolumab is niet gekarakteriseerd. Van nivolumab wordt verwacht dat het op dezelfde wijze als endogeen IgG via katabolische routes wordt afgebroken tot kleine peptiden en aminozuren.</w:t>
      </w:r>
    </w:p>
    <w:p w14:paraId="00BBE0CD" w14:textId="77777777" w:rsidR="00B3328C" w:rsidRPr="00561DAC" w:rsidRDefault="00B3328C" w:rsidP="00513D6C">
      <w:pPr>
        <w:pStyle w:val="EMEABodyText"/>
      </w:pPr>
    </w:p>
    <w:p w14:paraId="42ABBE89" w14:textId="77777777" w:rsidR="00BB12FE" w:rsidRPr="00561DAC" w:rsidRDefault="001D6A00" w:rsidP="00513D6C">
      <w:pPr>
        <w:pStyle w:val="EMEABodyText"/>
        <w:keepNext/>
        <w:rPr>
          <w:u w:val="single"/>
        </w:rPr>
      </w:pPr>
      <w:r>
        <w:rPr>
          <w:u w:val="single"/>
        </w:rPr>
        <w:t>Nivolumab in combinatie met ipilimumab</w:t>
      </w:r>
    </w:p>
    <w:p w14:paraId="51B97219" w14:textId="77777777" w:rsidR="00BB12FE" w:rsidRPr="00561DAC" w:rsidRDefault="001D6A00" w:rsidP="00513D6C">
      <w:pPr>
        <w:pStyle w:val="EMEABodyText"/>
      </w:pPr>
      <w:r>
        <w:t>Wanneer nivolumab 1 mg/kg in combinatie met ipilimumab 3 mg/kg werd toegediend, nam de CL van nivolumab toe met 29% en de CL van ipilimumab nam toe met 9%, wat niet als klinisch relevant werd beschouwd. Wanneer nivolumab 3 mg/kg in combinatie met ipilimumab 1 mg/kg werd toegediend, nam de CL van nivolumab toe met 1%, en de CL van ipilimumab nam af met 1,5%, wat niet als klinisch relevant werd beschouwd.</w:t>
      </w:r>
    </w:p>
    <w:p w14:paraId="525B16B4" w14:textId="77777777" w:rsidR="00B3328C" w:rsidRPr="00561DAC" w:rsidRDefault="00B3328C" w:rsidP="00513D6C">
      <w:pPr>
        <w:pStyle w:val="EMEABodyText"/>
      </w:pPr>
    </w:p>
    <w:p w14:paraId="0B82C745" w14:textId="77777777" w:rsidR="00B3328C" w:rsidRPr="00561DAC" w:rsidRDefault="001D6A00" w:rsidP="00513D6C">
      <w:pPr>
        <w:pStyle w:val="EMEABodyText"/>
      </w:pPr>
      <w:r>
        <w:t>Wanneer nivolumab in combinatie met ipilimumab werd toegediend, nam de CL van nivolumab toe met 20% bij aanwezigheid van anti</w:t>
      </w:r>
      <w:r>
        <w:noBreakHyphen/>
        <w:t>nivolumab antilichamen en de CL van ipilimumab nam toe met 5,7% bij aanwezigheid van anti</w:t>
      </w:r>
      <w:r>
        <w:noBreakHyphen/>
        <w:t>ipilimumab antilichamen. Deze veranderingen werden niet als klinisch relevant beschouwd.</w:t>
      </w:r>
    </w:p>
    <w:p w14:paraId="3323474F" w14:textId="77777777" w:rsidR="000D0C31" w:rsidRPr="00561DAC" w:rsidRDefault="000D0C31" w:rsidP="00513D6C">
      <w:pPr>
        <w:pStyle w:val="EMEABodyText"/>
      </w:pPr>
    </w:p>
    <w:p w14:paraId="6B735FBD" w14:textId="77777777" w:rsidR="000D0C31" w:rsidRPr="00561DAC" w:rsidRDefault="001D6A00" w:rsidP="00513D6C">
      <w:pPr>
        <w:pStyle w:val="EMEABodyText"/>
        <w:keepNext/>
        <w:rPr>
          <w:u w:val="single"/>
        </w:rPr>
      </w:pPr>
      <w:r>
        <w:rPr>
          <w:u w:val="single"/>
        </w:rPr>
        <w:t>Nivolumab in combinatie met ipilimumab en chemotherapie:</w:t>
      </w:r>
    </w:p>
    <w:p w14:paraId="442CBEC9" w14:textId="77777777" w:rsidR="00BB12FE" w:rsidRPr="00561DAC" w:rsidRDefault="001D6A00" w:rsidP="00513D6C">
      <w:pPr>
        <w:pStyle w:val="EMEABodyText"/>
      </w:pPr>
      <w:r>
        <w:t>Wanneer nivolumab 360 mg iedere 3 weken in combinatie met ipilimumab 1 mg/kg iedere 6 weken en 2 cycli van chemotherapie werd toegediend, nam de CL van nivolumab toe met 10% en de CL van ipilimumab nam toe met ongeveer 22%. Dit werd niet als klinisch relevant beschouwd.</w:t>
      </w:r>
    </w:p>
    <w:p w14:paraId="039FF8DE" w14:textId="77777777" w:rsidR="00B3328C" w:rsidRPr="00561DAC" w:rsidRDefault="00B3328C" w:rsidP="00513D6C">
      <w:pPr>
        <w:pStyle w:val="EMEABodyText"/>
      </w:pPr>
    </w:p>
    <w:p w14:paraId="2B1B19F1" w14:textId="77777777" w:rsidR="00121C03" w:rsidRPr="00561DAC" w:rsidRDefault="001D6A00" w:rsidP="00513D6C">
      <w:pPr>
        <w:pStyle w:val="EMEABodyText"/>
        <w:keepNext/>
        <w:rPr>
          <w:noProof/>
          <w:u w:val="single"/>
        </w:rPr>
      </w:pPr>
      <w:r>
        <w:rPr>
          <w:u w:val="single"/>
        </w:rPr>
        <w:t>Speciale patiëntengroepen</w:t>
      </w:r>
    </w:p>
    <w:p w14:paraId="49BEFC5B" w14:textId="77777777" w:rsidR="00121C03" w:rsidRPr="00561DAC" w:rsidRDefault="00121C03" w:rsidP="00513D6C">
      <w:pPr>
        <w:pStyle w:val="EMEABodyText"/>
        <w:keepNext/>
        <w:rPr>
          <w:noProof/>
        </w:rPr>
      </w:pPr>
    </w:p>
    <w:p w14:paraId="3EE405AD" w14:textId="77777777" w:rsidR="00EB1632" w:rsidRPr="00561DAC" w:rsidRDefault="001D6A00" w:rsidP="00513D6C">
      <w:pPr>
        <w:pStyle w:val="EMEABodyText"/>
      </w:pPr>
      <w:r>
        <w:t>Een farmacokinetische populatieanalyse duidt erop dat de klaring van nivolumab niet werd beïnvloed door leeftijd, geslacht, ras, solide tumortype, tumorafmetingen en leverfunctiestoornissen. Hoewel ECOG</w:t>
      </w:r>
      <w:r>
        <w:noBreakHyphen/>
        <w:t>status, glomerulaire filtratiesnelheid (GFS) bij aanvang, albumine, lichaamsgewicht en lichte nierfunctiestoornissen een effect hadden op de klaring van nivolumab, was het effect klinisch niet betekenisvol.</w:t>
      </w:r>
    </w:p>
    <w:p w14:paraId="4CBA96C9" w14:textId="77777777" w:rsidR="00F40CBB" w:rsidRPr="00561DAC" w:rsidRDefault="00F40CBB" w:rsidP="00513D6C">
      <w:pPr>
        <w:pStyle w:val="EMEABodyText"/>
      </w:pPr>
    </w:p>
    <w:p w14:paraId="2D378E2A" w14:textId="77777777" w:rsidR="00F40CBB" w:rsidRPr="00561DAC" w:rsidRDefault="001D6A00" w:rsidP="00513D6C">
      <w:pPr>
        <w:pStyle w:val="StyleItalic"/>
      </w:pPr>
      <w:r>
        <w:t>Pediatrische patiënten</w:t>
      </w:r>
    </w:p>
    <w:p w14:paraId="47559F60" w14:textId="77777777" w:rsidR="00F40CBB" w:rsidRPr="00561DAC" w:rsidRDefault="001D6A00" w:rsidP="00513D6C">
      <w:pPr>
        <w:pStyle w:val="EMEABodyText"/>
      </w:pPr>
      <w:r>
        <w:t>Voor nivolumab als monotherapie is de blootstelling aan nivolumab bij adolescenten van 12 jaar en ouder met een gewicht van ten minste 50 kg naar verwachting vergelijkbaar met de blootstelling bij volwassen patiënten bij de aanbevolen dosis. Dosering op basis van lichaamsgewicht wordt aanbevolen voor adolescenten van 12 jaar en ouder met een gewicht van minder dan 50 kg.</w:t>
      </w:r>
    </w:p>
    <w:p w14:paraId="3ACFEF9B" w14:textId="77777777" w:rsidR="00F40CBB" w:rsidRPr="00561DAC" w:rsidRDefault="00F40CBB" w:rsidP="00513D6C">
      <w:pPr>
        <w:pStyle w:val="EMEABodyText"/>
      </w:pPr>
    </w:p>
    <w:p w14:paraId="5627DCF5" w14:textId="77777777" w:rsidR="00F40CBB" w:rsidRPr="00561DAC" w:rsidRDefault="001D6A00" w:rsidP="00513D6C">
      <w:pPr>
        <w:pStyle w:val="EMEABodyText"/>
      </w:pPr>
      <w:r>
        <w:t>Voor nivolumab in combinatie met ipilimumab zijn de blootstellingen aan nivolumab en ipilimumab bij adolescenten van 12 jaar en ouder naar verwachting vergelijkbaar met de blootstellingen bij volwassen patiënten bij de aanbevolen dosis.</w:t>
      </w:r>
    </w:p>
    <w:p w14:paraId="52548010" w14:textId="77777777" w:rsidR="00925356" w:rsidRPr="00561DAC" w:rsidRDefault="00925356" w:rsidP="00513D6C">
      <w:pPr>
        <w:pStyle w:val="EMEABodyText"/>
      </w:pPr>
    </w:p>
    <w:p w14:paraId="0EC1D695" w14:textId="77777777" w:rsidR="00121C03" w:rsidRPr="00561DAC" w:rsidRDefault="001D6A00" w:rsidP="00513D6C">
      <w:pPr>
        <w:pStyle w:val="EMEABodyText"/>
        <w:keepNext/>
        <w:rPr>
          <w:i/>
          <w:noProof/>
        </w:rPr>
      </w:pPr>
      <w:r>
        <w:rPr>
          <w:i/>
        </w:rPr>
        <w:t>Nierfunctiestoornis</w:t>
      </w:r>
    </w:p>
    <w:p w14:paraId="3D51D3C4" w14:textId="77777777" w:rsidR="00121C03" w:rsidRPr="00561DAC" w:rsidRDefault="001D6A00" w:rsidP="00513D6C">
      <w:pPr>
        <w:pStyle w:val="EMEABodyText"/>
        <w:rPr>
          <w:noProof/>
        </w:rPr>
      </w:pPr>
      <w:r>
        <w:t>Het effect van nierfunctiestoornis op de klaring van nivolumab werd beoordeeld bij patiënten met een lichte (GFS &lt; 90 en ≥ 60 ml/min/1,73 m</w:t>
      </w:r>
      <w:r>
        <w:rPr>
          <w:vertAlign w:val="superscript"/>
        </w:rPr>
        <w:t>2</w:t>
      </w:r>
      <w:r>
        <w:t>; n = 379), matige (GFS &lt; 60 en ≥ 30 ml/min/1,73 m</w:t>
      </w:r>
      <w:r>
        <w:rPr>
          <w:vertAlign w:val="superscript"/>
        </w:rPr>
        <w:t>2</w:t>
      </w:r>
      <w:r>
        <w:t>; n = 179), of ernstige (GFR &lt; 30 en ≥ 15 ml/min/1,73 m</w:t>
      </w:r>
      <w:r>
        <w:rPr>
          <w:vertAlign w:val="superscript"/>
        </w:rPr>
        <w:t>2</w:t>
      </w:r>
      <w:r>
        <w:t>; n = 2) nierfunctiestoornis in vergelijking met patiënten met een normale nierfunctie (GFR ≥ 90 ml/min/1,73 m</w:t>
      </w:r>
      <w:r>
        <w:rPr>
          <w:vertAlign w:val="superscript"/>
        </w:rPr>
        <w:t>2</w:t>
      </w:r>
      <w:r>
        <w:t>; n = 342) in de farmacokinetische populatieanalyses. Er werden geen klinisch relevante verschillen gevonden tussen patiënten met een lichte of matige nierfunctiestoornis en patiënten met een normale nierfunctie voor wat betreft de klaring van nivolumab. Gegevens van patiënten met ernstige nierfunctiestoornis zijn te beperkt om conclusies te trekken over deze populatie (zie rubriek 4.2).</w:t>
      </w:r>
    </w:p>
    <w:p w14:paraId="0735E48B" w14:textId="77777777" w:rsidR="00176C9D" w:rsidRPr="00561DAC" w:rsidRDefault="00176C9D" w:rsidP="00513D6C">
      <w:pPr>
        <w:pStyle w:val="EMEABodyText"/>
      </w:pPr>
    </w:p>
    <w:p w14:paraId="398D4FE9" w14:textId="77777777" w:rsidR="00121C03" w:rsidRPr="00561DAC" w:rsidRDefault="001D6A00" w:rsidP="00513D6C">
      <w:pPr>
        <w:pStyle w:val="EMEABodyText"/>
        <w:keepNext/>
        <w:rPr>
          <w:i/>
          <w:noProof/>
        </w:rPr>
      </w:pPr>
      <w:r>
        <w:rPr>
          <w:i/>
        </w:rPr>
        <w:t>Leverfunctiestoornis</w:t>
      </w:r>
    </w:p>
    <w:p w14:paraId="7D3F65F2" w14:textId="71D8D1F8" w:rsidR="00121C03" w:rsidRPr="00561DAC" w:rsidRDefault="001D6A00" w:rsidP="00513D6C">
      <w:pPr>
        <w:pStyle w:val="EMEABodyText"/>
      </w:pPr>
      <w:r>
        <w:t>Het effect van leverfunctiestoornis op de klaring van nivolumab werd beoordeeld bij patiënten met verschillende typen tumoren (NSCLC, SCLC, melanoom, RCC, SCCHN, UC, GC en cHL) met een lichte leverfunctiestoornis (totaal bilirubine 1,0 × tot 1,5 × ULN of ASAT &gt; ULN zoals gedefinieerd door de criteria voor leverfunctiestoornis van het National Cancer Institute; n = 351) en bij patiënten met een matige leverfunctiestoornis (totaal bilirubine &gt; 1,5 × tot 3 × ULN en elke ASAT-waarde; n = 10) in vergelijking met patiënten met een normale leverfunctie (totaal bilirubine en ASAT ≤ ULN; n = 3096) in een farmacokinetische populatieanalyse. Er werden geen klinisch relevante verschillen gevonden tussen patiënten met een lichte of matige leverfunctiestoornis en patiënten met een normale leverfunctie voor wat betreft de klaring van nivolumab. Vergelijkbare resultaten werden waargenomen bij patiënten met HCC (lichte leverfunctiestoornis: n = 152; matige leverfunctiestoornis: n = 13). Nivolumab is niet onderzocht bij patiënten met een ernstige leverfunctiestoornis (totaal bilirubine &gt; 3 × ULN en elke ASAT-waarde) (zie rubriek 4.2).</w:t>
      </w:r>
    </w:p>
    <w:p w14:paraId="0436FFFC" w14:textId="325B8599" w:rsidR="00925356" w:rsidRPr="00561DAC" w:rsidRDefault="00925356" w:rsidP="00513D6C">
      <w:pPr>
        <w:pStyle w:val="EMEABodyText"/>
      </w:pPr>
    </w:p>
    <w:p w14:paraId="4D071ED1" w14:textId="77777777" w:rsidR="000A4AF6" w:rsidRPr="00561DAC" w:rsidRDefault="001D6A00" w:rsidP="00513D6C">
      <w:pPr>
        <w:pStyle w:val="EMEAHeading2"/>
        <w:keepLines w:val="0"/>
        <w:outlineLvl w:val="9"/>
        <w:rPr>
          <w:noProof/>
        </w:rPr>
      </w:pPr>
      <w:r>
        <w:t>5.3</w:t>
      </w:r>
      <w:r>
        <w:tab/>
        <w:t>Gegevens uit het preklinisch veiligheidsonderzoek</w:t>
      </w:r>
    </w:p>
    <w:p w14:paraId="25362194" w14:textId="77777777" w:rsidR="000A4AF6" w:rsidRPr="00561DAC" w:rsidRDefault="000A4AF6" w:rsidP="00513D6C">
      <w:pPr>
        <w:pStyle w:val="EMEABodyText"/>
        <w:keepNext/>
        <w:rPr>
          <w:noProof/>
        </w:rPr>
      </w:pPr>
    </w:p>
    <w:p w14:paraId="28B2E297" w14:textId="77777777" w:rsidR="00A037FA" w:rsidRPr="00561DAC" w:rsidRDefault="001D6A00" w:rsidP="00513D6C">
      <w:pPr>
        <w:pStyle w:val="EMEABodyText"/>
        <w:rPr>
          <w:noProof/>
        </w:rPr>
      </w:pPr>
      <w:r>
        <w:rPr>
          <w:sz w:val="23"/>
        </w:rPr>
        <w:t>Van blokkade van PD</w:t>
      </w:r>
      <w:r>
        <w:rPr>
          <w:sz w:val="23"/>
        </w:rPr>
        <w:noBreakHyphen/>
        <w:t>L1</w:t>
      </w:r>
      <w:r>
        <w:rPr>
          <w:sz w:val="23"/>
        </w:rPr>
        <w:noBreakHyphen/>
        <w:t xml:space="preserve">signalering is bij zwangerschap in muismodellen aangetoond dat het de tolerantie voor de foetus verstoort en verlies van de foetus doet toenemen. </w:t>
      </w:r>
      <w:r>
        <w:t>De effecten van nivolumab op de prenatale en postnatale ontwikkeling werden geëvalueerd bij apen die tweemaal per week nivolumab kregen vanaf het begin van de organogenese in het eerste trimester tot en met de geboorte, bij blootstellingsniveaus die 8 of 35 maal zo hoog zijn dan die waargenomen bij de klinische dosis van 3 mg/kg nivolumab (gebaseerd op de AUC). Er was een dosisafhankelijke stijging in het foetusverlies en een verhoogde neonatale mortaliteit, die begon in het derde trimester.</w:t>
      </w:r>
    </w:p>
    <w:p w14:paraId="71AB7AB1" w14:textId="77777777" w:rsidR="00A037FA" w:rsidRPr="00561DAC" w:rsidRDefault="00A037FA" w:rsidP="00513D6C">
      <w:pPr>
        <w:pStyle w:val="EMEABodyText"/>
        <w:rPr>
          <w:noProof/>
        </w:rPr>
      </w:pPr>
    </w:p>
    <w:p w14:paraId="5A8ECF36" w14:textId="77777777" w:rsidR="00A037FA" w:rsidRPr="00561DAC" w:rsidRDefault="001D6A00" w:rsidP="00513D6C">
      <w:pPr>
        <w:pStyle w:val="EMEABodyText"/>
      </w:pPr>
      <w:r>
        <w:t>De overige nakomelingen van met nivolumab behandelde vrouwtjesapen overleefden tot de geplande terminatie, zonder behandelinggerelateerde klinische verschijnselen, veranderingen in de normale ontwikkeling, effecten op orgaangewicht of aanzienlijke en microscopische pathologieveranderingen. De resultaten voor groei</w:t>
      </w:r>
      <w:r>
        <w:noBreakHyphen/>
        <w:t>indices, alsmede teratogene, neurogedrags</w:t>
      </w:r>
      <w:r>
        <w:noBreakHyphen/>
        <w:t>, immunologische en klinische pathologie parameters gedurende de gehele postnatale periode van 6 maanden waren vergelijkbaar met de controlegroep. Echter, gebaseerd op het werkingsmechanisme, kan de foetale blootstelling aan nivolumab het risico verhogen op de ontwikkeling van immuungerelateerde stoornissen of wijzigingen in de normale immuunrespons. Immuungerelateerde stoornissen zijn gemeld bij PD</w:t>
      </w:r>
      <w:r>
        <w:noBreakHyphen/>
        <w:t>1</w:t>
      </w:r>
      <w:r>
        <w:noBreakHyphen/>
        <w:t>knockout</w:t>
      </w:r>
      <w:r>
        <w:noBreakHyphen/>
        <w:t>muizen.</w:t>
      </w:r>
    </w:p>
    <w:p w14:paraId="33B02EA6" w14:textId="77777777" w:rsidR="00A037FA" w:rsidRPr="00561DAC" w:rsidRDefault="00A037FA" w:rsidP="00513D6C">
      <w:pPr>
        <w:pStyle w:val="EMEABodyText"/>
        <w:rPr>
          <w:noProof/>
        </w:rPr>
      </w:pPr>
    </w:p>
    <w:p w14:paraId="08FA5C97" w14:textId="77777777" w:rsidR="00A037FA" w:rsidRPr="00561DAC" w:rsidRDefault="001D6A00" w:rsidP="00513D6C">
      <w:pPr>
        <w:pStyle w:val="EMEABodyText"/>
        <w:rPr>
          <w:szCs w:val="24"/>
        </w:rPr>
      </w:pPr>
      <w:r>
        <w:t>Er zijn met nivolumab geen vruchtbaarheidsonderzoeken uitgevoerd.</w:t>
      </w:r>
    </w:p>
    <w:p w14:paraId="07BECEDF" w14:textId="77777777" w:rsidR="00751075" w:rsidRPr="00561DAC" w:rsidRDefault="00751075" w:rsidP="00513D6C">
      <w:pPr>
        <w:pStyle w:val="EMEABodyText"/>
        <w:rPr>
          <w:szCs w:val="24"/>
        </w:rPr>
      </w:pPr>
    </w:p>
    <w:p w14:paraId="3E12F576" w14:textId="77777777" w:rsidR="000A4AF6" w:rsidRPr="00561DAC" w:rsidRDefault="000A4AF6" w:rsidP="00513D6C">
      <w:pPr>
        <w:pStyle w:val="EMEABodyText"/>
        <w:rPr>
          <w:noProof/>
        </w:rPr>
      </w:pPr>
    </w:p>
    <w:p w14:paraId="785F8F66" w14:textId="77777777" w:rsidR="000A4AF6" w:rsidRPr="00561DAC" w:rsidRDefault="001D6A00" w:rsidP="00513D6C">
      <w:pPr>
        <w:pStyle w:val="EMEAHeading1"/>
        <w:keepLines w:val="0"/>
        <w:outlineLvl w:val="9"/>
        <w:rPr>
          <w:caps w:val="0"/>
          <w:noProof/>
        </w:rPr>
      </w:pPr>
      <w:r>
        <w:rPr>
          <w:caps w:val="0"/>
        </w:rPr>
        <w:t>6.</w:t>
      </w:r>
      <w:r>
        <w:rPr>
          <w:caps w:val="0"/>
        </w:rPr>
        <w:tab/>
        <w:t>FARMACEUTISCHE GEGEVENS</w:t>
      </w:r>
    </w:p>
    <w:p w14:paraId="050D2C9A" w14:textId="77777777" w:rsidR="000A4AF6" w:rsidRPr="00561DAC" w:rsidRDefault="000A4AF6" w:rsidP="00513D6C">
      <w:pPr>
        <w:pStyle w:val="EMEABodyText"/>
        <w:keepNext/>
        <w:rPr>
          <w:noProof/>
        </w:rPr>
      </w:pPr>
    </w:p>
    <w:p w14:paraId="6574BCD3" w14:textId="77777777" w:rsidR="000A4AF6" w:rsidRPr="00561DAC" w:rsidRDefault="001D6A00" w:rsidP="00513D6C">
      <w:pPr>
        <w:pStyle w:val="EMEAHeading2"/>
        <w:keepLines w:val="0"/>
        <w:outlineLvl w:val="9"/>
        <w:rPr>
          <w:noProof/>
        </w:rPr>
      </w:pPr>
      <w:r>
        <w:t>6.1</w:t>
      </w:r>
      <w:r>
        <w:tab/>
        <w:t>Lijst van hulpstoffen</w:t>
      </w:r>
    </w:p>
    <w:p w14:paraId="4A7CE349" w14:textId="77777777" w:rsidR="000A4AF6" w:rsidRPr="00561DAC" w:rsidRDefault="000A4AF6" w:rsidP="00513D6C">
      <w:pPr>
        <w:pStyle w:val="EMEABodyText"/>
        <w:keepNext/>
        <w:rPr>
          <w:i/>
          <w:noProof/>
        </w:rPr>
      </w:pPr>
    </w:p>
    <w:p w14:paraId="3428524B" w14:textId="77777777" w:rsidR="00132DED" w:rsidRPr="00561DAC" w:rsidRDefault="001D6A00" w:rsidP="00513D6C">
      <w:pPr>
        <w:pStyle w:val="EMEABodyText"/>
        <w:keepNext/>
        <w:rPr>
          <w:noProof/>
        </w:rPr>
      </w:pPr>
      <w:r>
        <w:t>Natriumcitraatdihydraat</w:t>
      </w:r>
    </w:p>
    <w:p w14:paraId="09E9DADF" w14:textId="77777777" w:rsidR="00132DED" w:rsidRPr="00561DAC" w:rsidRDefault="001D6A00" w:rsidP="00513D6C">
      <w:pPr>
        <w:pStyle w:val="EMEABodyText"/>
        <w:keepNext/>
        <w:rPr>
          <w:noProof/>
        </w:rPr>
      </w:pPr>
      <w:r>
        <w:t>Natriumchloride</w:t>
      </w:r>
    </w:p>
    <w:p w14:paraId="6B7E4565" w14:textId="77777777" w:rsidR="00132DED" w:rsidRPr="00561DAC" w:rsidRDefault="001D6A00" w:rsidP="00513D6C">
      <w:pPr>
        <w:pStyle w:val="EMEABodyText"/>
        <w:keepNext/>
        <w:rPr>
          <w:noProof/>
        </w:rPr>
      </w:pPr>
      <w:r>
        <w:t>Mannitol (E421)</w:t>
      </w:r>
    </w:p>
    <w:p w14:paraId="66393038" w14:textId="77777777" w:rsidR="00132DED" w:rsidRPr="00561DAC" w:rsidRDefault="001D6A00" w:rsidP="00513D6C">
      <w:pPr>
        <w:pStyle w:val="EMEABodyText"/>
        <w:keepNext/>
        <w:rPr>
          <w:noProof/>
        </w:rPr>
      </w:pPr>
      <w:r>
        <w:t>Pentetinezuur (diethyleentriaminepenta</w:t>
      </w:r>
      <w:r>
        <w:noBreakHyphen/>
        <w:t>azijnzuur)</w:t>
      </w:r>
    </w:p>
    <w:p w14:paraId="3AFBD05A" w14:textId="77777777" w:rsidR="00132DED" w:rsidRPr="00561DAC" w:rsidRDefault="001D6A00" w:rsidP="00513D6C">
      <w:pPr>
        <w:pStyle w:val="EMEABodyText"/>
        <w:keepNext/>
        <w:rPr>
          <w:noProof/>
        </w:rPr>
      </w:pPr>
      <w:r>
        <w:t>Polysorbaat 80 (E433)</w:t>
      </w:r>
    </w:p>
    <w:p w14:paraId="6974D7C5" w14:textId="77777777" w:rsidR="00132DED" w:rsidRPr="00561DAC" w:rsidRDefault="001D6A00" w:rsidP="00513D6C">
      <w:pPr>
        <w:pStyle w:val="EMEABodyText"/>
        <w:keepNext/>
        <w:rPr>
          <w:noProof/>
        </w:rPr>
      </w:pPr>
      <w:r>
        <w:t>Natriumhydroxide (voor pH</w:t>
      </w:r>
      <w:r>
        <w:noBreakHyphen/>
        <w:t>aanpassing)</w:t>
      </w:r>
    </w:p>
    <w:p w14:paraId="4286A0EB" w14:textId="77777777" w:rsidR="00132DED" w:rsidRPr="00561DAC" w:rsidRDefault="001D6A00" w:rsidP="00513D6C">
      <w:pPr>
        <w:pStyle w:val="EMEABodyText"/>
        <w:keepNext/>
        <w:rPr>
          <w:noProof/>
        </w:rPr>
      </w:pPr>
      <w:r>
        <w:t>Zoutzuur (voor pH</w:t>
      </w:r>
      <w:r>
        <w:noBreakHyphen/>
        <w:t>aanpassing)</w:t>
      </w:r>
    </w:p>
    <w:p w14:paraId="41D836FB" w14:textId="77777777" w:rsidR="00132DED" w:rsidRPr="00561DAC" w:rsidRDefault="001D6A00" w:rsidP="00513D6C">
      <w:pPr>
        <w:pStyle w:val="EMEABodyText"/>
        <w:keepNext/>
        <w:rPr>
          <w:noProof/>
        </w:rPr>
      </w:pPr>
      <w:r>
        <w:t>Water voor injecties</w:t>
      </w:r>
    </w:p>
    <w:p w14:paraId="1EC20C55" w14:textId="77777777" w:rsidR="000A4AF6" w:rsidRPr="00561DAC" w:rsidRDefault="000A4AF6" w:rsidP="00513D6C">
      <w:pPr>
        <w:pStyle w:val="EMEABodyText"/>
        <w:rPr>
          <w:noProof/>
        </w:rPr>
      </w:pPr>
    </w:p>
    <w:p w14:paraId="155FE7DB" w14:textId="77777777" w:rsidR="000A4AF6" w:rsidRPr="00561DAC" w:rsidRDefault="001D6A00" w:rsidP="00513D6C">
      <w:pPr>
        <w:pStyle w:val="EMEAHeading2"/>
        <w:keepLines w:val="0"/>
        <w:outlineLvl w:val="9"/>
        <w:rPr>
          <w:noProof/>
        </w:rPr>
      </w:pPr>
      <w:r>
        <w:t>6.2</w:t>
      </w:r>
      <w:r>
        <w:tab/>
        <w:t>Gevallen van onverenigbaarheid</w:t>
      </w:r>
    </w:p>
    <w:p w14:paraId="1B4E8145" w14:textId="77777777" w:rsidR="000A4AF6" w:rsidRPr="00561DAC" w:rsidRDefault="000A4AF6" w:rsidP="00513D6C">
      <w:pPr>
        <w:pStyle w:val="EMEABodyText"/>
        <w:keepNext/>
        <w:rPr>
          <w:noProof/>
        </w:rPr>
      </w:pPr>
    </w:p>
    <w:p w14:paraId="2DC1FD33" w14:textId="77777777" w:rsidR="00132DED" w:rsidRPr="00561DAC" w:rsidRDefault="001D6A00" w:rsidP="00513D6C">
      <w:pPr>
        <w:pStyle w:val="EMEABodyText"/>
        <w:rPr>
          <w:noProof/>
        </w:rPr>
      </w:pPr>
      <w:r>
        <w:t>Bij gebrek aan onderzoek naar onverenigbaarheden, mag dit geneesmiddel niet met andere geneesmiddelen gemengd worden. OPDIVO mag niet gelijktijdig via dezelfde intraveneuze lijn met andere geneesmiddelen worden geïnfundeerd.</w:t>
      </w:r>
    </w:p>
    <w:p w14:paraId="061B4BCC" w14:textId="77777777" w:rsidR="000A4AF6" w:rsidRPr="00561DAC" w:rsidRDefault="000A4AF6" w:rsidP="00513D6C">
      <w:pPr>
        <w:pStyle w:val="EMEABodyText"/>
        <w:rPr>
          <w:noProof/>
        </w:rPr>
      </w:pPr>
    </w:p>
    <w:p w14:paraId="60378269" w14:textId="77777777" w:rsidR="000A4AF6" w:rsidRPr="00561DAC" w:rsidRDefault="001D6A00" w:rsidP="00513D6C">
      <w:pPr>
        <w:pStyle w:val="EMEAHeading2"/>
        <w:keepLines w:val="0"/>
        <w:outlineLvl w:val="9"/>
        <w:rPr>
          <w:noProof/>
        </w:rPr>
      </w:pPr>
      <w:r>
        <w:t>6.3</w:t>
      </w:r>
      <w:r>
        <w:tab/>
        <w:t>Houdbaarheid</w:t>
      </w:r>
    </w:p>
    <w:p w14:paraId="4C92E3EA" w14:textId="77777777" w:rsidR="00132DED" w:rsidRPr="00561DAC" w:rsidRDefault="00132DED" w:rsidP="00513D6C">
      <w:pPr>
        <w:pStyle w:val="EMEABodyText"/>
        <w:keepNext/>
        <w:rPr>
          <w:noProof/>
        </w:rPr>
      </w:pPr>
    </w:p>
    <w:p w14:paraId="3A3E65D2" w14:textId="77777777" w:rsidR="00B7175F" w:rsidRPr="00561DAC" w:rsidRDefault="001D6A00" w:rsidP="00513D6C">
      <w:pPr>
        <w:pStyle w:val="EMEABodyText"/>
        <w:keepNext/>
        <w:rPr>
          <w:noProof/>
          <w:u w:val="single"/>
        </w:rPr>
      </w:pPr>
      <w:r>
        <w:rPr>
          <w:u w:val="single"/>
        </w:rPr>
        <w:t>Ongeopende flacon</w:t>
      </w:r>
    </w:p>
    <w:p w14:paraId="06D4ECA7" w14:textId="77777777" w:rsidR="00B7175F" w:rsidRPr="00561DAC" w:rsidRDefault="001D6A00" w:rsidP="00513D6C">
      <w:pPr>
        <w:pStyle w:val="EMEABodyText"/>
        <w:rPr>
          <w:noProof/>
        </w:rPr>
      </w:pPr>
      <w:r>
        <w:t>3 jaar</w:t>
      </w:r>
    </w:p>
    <w:p w14:paraId="31878176" w14:textId="77777777" w:rsidR="00097429" w:rsidRPr="00561DAC" w:rsidRDefault="00097429" w:rsidP="00513D6C">
      <w:pPr>
        <w:pStyle w:val="EMEABodyText"/>
        <w:rPr>
          <w:noProof/>
          <w:u w:val="single"/>
        </w:rPr>
      </w:pPr>
    </w:p>
    <w:p w14:paraId="367E4796" w14:textId="77777777" w:rsidR="00263C22" w:rsidRPr="00561DAC" w:rsidRDefault="001D6A00" w:rsidP="00513D6C">
      <w:pPr>
        <w:pStyle w:val="EMEABodyText"/>
        <w:keepNext/>
        <w:rPr>
          <w:noProof/>
          <w:u w:val="single"/>
        </w:rPr>
      </w:pPr>
      <w:r>
        <w:rPr>
          <w:u w:val="single"/>
        </w:rPr>
        <w:t>Na bereiding van de infusie</w:t>
      </w:r>
    </w:p>
    <w:p w14:paraId="258D166B" w14:textId="77777777" w:rsidR="00D55ECE" w:rsidRPr="00561DAC" w:rsidRDefault="001D6A00" w:rsidP="00513D6C">
      <w:pPr>
        <w:pStyle w:val="EMEABodyText"/>
        <w:keepNext/>
        <w:rPr>
          <w:iCs/>
        </w:rPr>
      </w:pPr>
      <w:r>
        <w:t>De chemische en fysische stabiliteit bij gebruik vanaf het moment van bereiding zijn als volgt aangetoond (tijden zijn inclusief de periode van toediening):</w:t>
      </w:r>
    </w:p>
    <w:p w14:paraId="30A1C0F1" w14:textId="77777777" w:rsidR="00D55ECE" w:rsidRPr="00561DAC" w:rsidRDefault="00D55ECE" w:rsidP="00513D6C">
      <w:pPr>
        <w:keepNext/>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89"/>
        <w:gridCol w:w="2239"/>
        <w:gridCol w:w="3261"/>
      </w:tblGrid>
      <w:tr w:rsidR="00A41ED3" w14:paraId="0881F930" w14:textId="77777777" w:rsidTr="00F16F42">
        <w:trPr>
          <w:cantSplit/>
          <w:trHeight w:val="57"/>
          <w:tblHeader/>
        </w:trPr>
        <w:tc>
          <w:tcPr>
            <w:tcW w:w="3289" w:type="dxa"/>
            <w:vMerge w:val="restart"/>
            <w:shd w:val="clear" w:color="auto" w:fill="auto"/>
            <w:vAlign w:val="center"/>
          </w:tcPr>
          <w:p w14:paraId="4873AE9F" w14:textId="77777777" w:rsidR="00D55ECE" w:rsidRPr="00561DAC" w:rsidRDefault="001D6A00" w:rsidP="00513D6C">
            <w:pPr>
              <w:pStyle w:val="EMEABodyText"/>
              <w:keepNext/>
              <w:rPr>
                <w:rFonts w:eastAsia="MS Mincho"/>
                <w:b/>
                <w:iCs/>
              </w:rPr>
            </w:pPr>
            <w:r>
              <w:rPr>
                <w:b/>
              </w:rPr>
              <w:t>Bereiding van de infusie</w:t>
            </w:r>
          </w:p>
        </w:tc>
        <w:tc>
          <w:tcPr>
            <w:tcW w:w="5500" w:type="dxa"/>
            <w:gridSpan w:val="2"/>
            <w:shd w:val="clear" w:color="auto" w:fill="auto"/>
          </w:tcPr>
          <w:p w14:paraId="18FEF822" w14:textId="77777777" w:rsidR="00D55ECE" w:rsidRPr="00561DAC" w:rsidRDefault="001D6A00" w:rsidP="00513D6C">
            <w:pPr>
              <w:pStyle w:val="EMEABodyText"/>
              <w:keepNext/>
              <w:jc w:val="center"/>
              <w:rPr>
                <w:rFonts w:eastAsia="MS Mincho"/>
                <w:b/>
                <w:iCs/>
              </w:rPr>
            </w:pPr>
            <w:r>
              <w:rPr>
                <w:b/>
              </w:rPr>
              <w:t>Chemische en fysische stabiliteit bij gebruik</w:t>
            </w:r>
          </w:p>
        </w:tc>
      </w:tr>
      <w:tr w:rsidR="00A41ED3" w14:paraId="7A9F1EAE" w14:textId="77777777" w:rsidTr="00F16F42">
        <w:trPr>
          <w:cantSplit/>
          <w:trHeight w:val="57"/>
          <w:tblHeader/>
        </w:trPr>
        <w:tc>
          <w:tcPr>
            <w:tcW w:w="3289" w:type="dxa"/>
            <w:vMerge/>
            <w:shd w:val="clear" w:color="auto" w:fill="auto"/>
          </w:tcPr>
          <w:p w14:paraId="7D4148D4" w14:textId="77777777" w:rsidR="00D55ECE" w:rsidRPr="00561DAC" w:rsidRDefault="00D55ECE" w:rsidP="00513D6C">
            <w:pPr>
              <w:pStyle w:val="EMEABodyText"/>
              <w:keepNext/>
              <w:rPr>
                <w:rFonts w:eastAsia="MS Mincho"/>
                <w:iCs/>
              </w:rPr>
            </w:pPr>
          </w:p>
        </w:tc>
        <w:tc>
          <w:tcPr>
            <w:tcW w:w="2239" w:type="dxa"/>
            <w:shd w:val="clear" w:color="auto" w:fill="auto"/>
          </w:tcPr>
          <w:p w14:paraId="4C93D52A" w14:textId="77777777" w:rsidR="00D55ECE" w:rsidRPr="00561DAC" w:rsidRDefault="001D6A00" w:rsidP="00513D6C">
            <w:pPr>
              <w:pStyle w:val="EMEABodyText"/>
              <w:keepNext/>
              <w:rPr>
                <w:rFonts w:eastAsia="MS Mincho"/>
                <w:b/>
                <w:iCs/>
              </w:rPr>
            </w:pPr>
            <w:r>
              <w:rPr>
                <w:b/>
              </w:rPr>
              <w:t>Bewaren bij 2ºC tot 8ºC beschermd tegen licht</w:t>
            </w:r>
          </w:p>
        </w:tc>
        <w:tc>
          <w:tcPr>
            <w:tcW w:w="3261" w:type="dxa"/>
            <w:shd w:val="clear" w:color="auto" w:fill="auto"/>
          </w:tcPr>
          <w:p w14:paraId="5E6598AD" w14:textId="77777777" w:rsidR="00D55ECE" w:rsidRPr="00561DAC" w:rsidRDefault="001D6A00" w:rsidP="00513D6C">
            <w:pPr>
              <w:pStyle w:val="EMEABodyText"/>
              <w:keepNext/>
              <w:rPr>
                <w:rFonts w:eastAsia="MS Mincho"/>
                <w:b/>
                <w:iCs/>
              </w:rPr>
            </w:pPr>
            <w:r>
              <w:rPr>
                <w:b/>
              </w:rPr>
              <w:t>Bewaren bij kamertemperatuur (≤ 25°C) en kamerlicht</w:t>
            </w:r>
          </w:p>
        </w:tc>
      </w:tr>
      <w:tr w:rsidR="00A41ED3" w14:paraId="3714E732" w14:textId="77777777" w:rsidTr="001A618C">
        <w:trPr>
          <w:cantSplit/>
          <w:trHeight w:val="57"/>
        </w:trPr>
        <w:tc>
          <w:tcPr>
            <w:tcW w:w="3289" w:type="dxa"/>
            <w:shd w:val="clear" w:color="auto" w:fill="auto"/>
          </w:tcPr>
          <w:p w14:paraId="4568E063" w14:textId="77777777" w:rsidR="00D55ECE" w:rsidRPr="00561DAC" w:rsidRDefault="001D6A00" w:rsidP="00513D6C">
            <w:pPr>
              <w:pStyle w:val="EMEABodyText"/>
              <w:keepNext/>
              <w:rPr>
                <w:rFonts w:eastAsia="MS Mincho"/>
                <w:iCs/>
              </w:rPr>
            </w:pPr>
            <w:r>
              <w:t>Onverdund of verdund met natriumchloride 9 mg/ml (0,9%) oplossing voor injectie</w:t>
            </w:r>
          </w:p>
        </w:tc>
        <w:tc>
          <w:tcPr>
            <w:tcW w:w="2239" w:type="dxa"/>
            <w:shd w:val="clear" w:color="auto" w:fill="auto"/>
            <w:vAlign w:val="center"/>
          </w:tcPr>
          <w:p w14:paraId="63751473" w14:textId="77777777" w:rsidR="00D55ECE" w:rsidRPr="00561DAC" w:rsidRDefault="001D6A00" w:rsidP="00513D6C">
            <w:pPr>
              <w:pStyle w:val="EMEABodyText"/>
              <w:keepNext/>
              <w:rPr>
                <w:rFonts w:eastAsia="MS Mincho"/>
                <w:iCs/>
              </w:rPr>
            </w:pPr>
            <w:r>
              <w:t>30 dagen</w:t>
            </w:r>
          </w:p>
        </w:tc>
        <w:tc>
          <w:tcPr>
            <w:tcW w:w="3261" w:type="dxa"/>
            <w:shd w:val="clear" w:color="auto" w:fill="auto"/>
            <w:vAlign w:val="center"/>
          </w:tcPr>
          <w:p w14:paraId="1D9E5B7E" w14:textId="77777777" w:rsidR="00D55ECE" w:rsidRPr="00561DAC" w:rsidRDefault="001D6A00" w:rsidP="00513D6C">
            <w:pPr>
              <w:pStyle w:val="EMEABodyText"/>
              <w:keepNext/>
              <w:rPr>
                <w:rFonts w:eastAsia="MS Mincho"/>
                <w:iCs/>
              </w:rPr>
            </w:pPr>
            <w:r>
              <w:t>24 uur</w:t>
            </w:r>
          </w:p>
          <w:p w14:paraId="5F28B0D6" w14:textId="77777777" w:rsidR="00D55ECE" w:rsidRPr="00561DAC" w:rsidRDefault="001D6A00" w:rsidP="00513D6C">
            <w:pPr>
              <w:pStyle w:val="EMEABodyText"/>
              <w:keepNext/>
              <w:rPr>
                <w:rFonts w:eastAsia="MS Mincho"/>
                <w:iCs/>
              </w:rPr>
            </w:pPr>
            <w:r>
              <w:t>(van in totaal 30 dagen bewaren)</w:t>
            </w:r>
          </w:p>
        </w:tc>
      </w:tr>
      <w:tr w:rsidR="00A41ED3" w14:paraId="17200C51" w14:textId="77777777" w:rsidTr="001A618C">
        <w:trPr>
          <w:cantSplit/>
          <w:trHeight w:val="57"/>
        </w:trPr>
        <w:tc>
          <w:tcPr>
            <w:tcW w:w="3289" w:type="dxa"/>
            <w:shd w:val="clear" w:color="auto" w:fill="auto"/>
          </w:tcPr>
          <w:p w14:paraId="37F640C2" w14:textId="77777777" w:rsidR="00D55ECE" w:rsidRPr="00561DAC" w:rsidRDefault="001D6A00" w:rsidP="00513D6C">
            <w:pPr>
              <w:pStyle w:val="EMEABodyText"/>
              <w:keepNext/>
              <w:rPr>
                <w:rFonts w:eastAsia="MS Mincho"/>
                <w:iCs/>
              </w:rPr>
            </w:pPr>
            <w:r>
              <w:t>Verdund met 50 mg/ml (5%) glucose oplossing voor injectie</w:t>
            </w:r>
          </w:p>
        </w:tc>
        <w:tc>
          <w:tcPr>
            <w:tcW w:w="2239" w:type="dxa"/>
            <w:shd w:val="clear" w:color="auto" w:fill="auto"/>
            <w:vAlign w:val="center"/>
          </w:tcPr>
          <w:p w14:paraId="7D1F12E9" w14:textId="77777777" w:rsidR="00D55ECE" w:rsidRPr="00561DAC" w:rsidRDefault="001D6A00" w:rsidP="00513D6C">
            <w:pPr>
              <w:pStyle w:val="EMEABodyText"/>
              <w:keepNext/>
              <w:rPr>
                <w:rFonts w:eastAsia="MS Mincho"/>
                <w:iCs/>
              </w:rPr>
            </w:pPr>
            <w:r>
              <w:t>7 dagen</w:t>
            </w:r>
          </w:p>
        </w:tc>
        <w:tc>
          <w:tcPr>
            <w:tcW w:w="3261" w:type="dxa"/>
            <w:shd w:val="clear" w:color="auto" w:fill="auto"/>
            <w:vAlign w:val="center"/>
          </w:tcPr>
          <w:p w14:paraId="2C257CF1" w14:textId="77777777" w:rsidR="00D55ECE" w:rsidRPr="00561DAC" w:rsidRDefault="001D6A00" w:rsidP="00513D6C">
            <w:pPr>
              <w:pStyle w:val="EMEABodyText"/>
              <w:keepNext/>
              <w:rPr>
                <w:rFonts w:eastAsia="MS Mincho"/>
                <w:iCs/>
              </w:rPr>
            </w:pPr>
            <w:r>
              <w:t>8 uur</w:t>
            </w:r>
          </w:p>
          <w:p w14:paraId="3536EC9D" w14:textId="77777777" w:rsidR="00D55ECE" w:rsidRPr="00561DAC" w:rsidRDefault="001D6A00" w:rsidP="00513D6C">
            <w:pPr>
              <w:pStyle w:val="EMEABodyText"/>
              <w:keepNext/>
              <w:rPr>
                <w:rFonts w:eastAsia="MS Mincho"/>
                <w:iCs/>
              </w:rPr>
            </w:pPr>
            <w:r>
              <w:t>(van in totaal 7 dagen bewaren)</w:t>
            </w:r>
          </w:p>
        </w:tc>
      </w:tr>
    </w:tbl>
    <w:p w14:paraId="43854BA1" w14:textId="77777777" w:rsidR="00D55ECE" w:rsidRPr="00561DAC" w:rsidRDefault="00D55ECE" w:rsidP="00513D6C">
      <w:pPr>
        <w:pStyle w:val="EMEABodyText"/>
        <w:rPr>
          <w:iCs/>
        </w:rPr>
      </w:pPr>
    </w:p>
    <w:p w14:paraId="6BB32EE9" w14:textId="77777777" w:rsidR="00132DED" w:rsidRPr="00561DAC" w:rsidRDefault="001D6A00" w:rsidP="00513D6C">
      <w:pPr>
        <w:pStyle w:val="EMEABodyText"/>
        <w:rPr>
          <w:rFonts w:eastAsia="MS Gothic"/>
        </w:rPr>
      </w:pPr>
      <w:r>
        <w:t>Vanuit een microbiologisch oogpunt moet de bereide infusieoplossing, ongeacht het verdunningsmiddel, onmiddellijk worden gebruikt. Indien niet onmiddellijk gebruikt, zijn de bewaartijden tijdens gebruik en omstandigheden voorafgaand aan gebruik de verantwoordelijkheid van de gebruiker en deze zijn normaliter niet langer dan 7 dagen bij 2°C tot 8°C of 8 uur (van in totaal 7 dagen bewaren) bij kamertemperatuur (≤ 25°C). Tijdens de bereiding van de infusie dient aseptisch te worden gewerkt (zie rubriek 6.6).</w:t>
      </w:r>
    </w:p>
    <w:p w14:paraId="541B8F2A" w14:textId="77777777" w:rsidR="00132DED" w:rsidRPr="00561DAC" w:rsidRDefault="00132DED" w:rsidP="00513D6C">
      <w:pPr>
        <w:pStyle w:val="EMEABodyText"/>
        <w:rPr>
          <w:noProof/>
        </w:rPr>
      </w:pPr>
    </w:p>
    <w:p w14:paraId="4050151A" w14:textId="77777777" w:rsidR="000A4AF6" w:rsidRPr="00561DAC" w:rsidRDefault="001D6A00" w:rsidP="00513D6C">
      <w:pPr>
        <w:pStyle w:val="EMEAHeading2"/>
        <w:keepLines w:val="0"/>
        <w:outlineLvl w:val="9"/>
        <w:rPr>
          <w:noProof/>
        </w:rPr>
      </w:pPr>
      <w:r>
        <w:t>6.4</w:t>
      </w:r>
      <w:r>
        <w:tab/>
        <w:t>Speciale voorzorgsmaatregelen bij bewaren</w:t>
      </w:r>
    </w:p>
    <w:p w14:paraId="5B464DED" w14:textId="77777777" w:rsidR="00567C7B" w:rsidRPr="00561DAC" w:rsidRDefault="00567C7B" w:rsidP="00513D6C">
      <w:pPr>
        <w:pStyle w:val="EMEABodyText"/>
        <w:keepNext/>
        <w:rPr>
          <w:noProof/>
        </w:rPr>
      </w:pPr>
    </w:p>
    <w:p w14:paraId="332861E1" w14:textId="77777777" w:rsidR="004108D8" w:rsidRPr="00561DAC" w:rsidRDefault="001D6A00" w:rsidP="00513D6C">
      <w:pPr>
        <w:pStyle w:val="EMEABodyText"/>
        <w:rPr>
          <w:noProof/>
        </w:rPr>
      </w:pPr>
      <w:r>
        <w:t>Bewaren in de koelkast (2°C</w:t>
      </w:r>
      <w:r>
        <w:noBreakHyphen/>
        <w:t>8°C).</w:t>
      </w:r>
    </w:p>
    <w:p w14:paraId="2F3FB3FB" w14:textId="77777777" w:rsidR="004108D8" w:rsidRPr="00561DAC" w:rsidRDefault="001D6A00" w:rsidP="00513D6C">
      <w:pPr>
        <w:pStyle w:val="EMEABodyText"/>
        <w:rPr>
          <w:noProof/>
        </w:rPr>
      </w:pPr>
      <w:r>
        <w:t>Niet in de vriezer bewaren.</w:t>
      </w:r>
    </w:p>
    <w:p w14:paraId="39E86359" w14:textId="77777777" w:rsidR="004108D8" w:rsidRPr="00561DAC" w:rsidRDefault="001D6A00" w:rsidP="00513D6C">
      <w:pPr>
        <w:pStyle w:val="EMEABodyText"/>
        <w:rPr>
          <w:noProof/>
        </w:rPr>
      </w:pPr>
      <w:r>
        <w:t>Bewaren in de oorspronkelijke verpakking ter bescherming tegen licht.</w:t>
      </w:r>
    </w:p>
    <w:p w14:paraId="23382BE5" w14:textId="77777777" w:rsidR="00521959" w:rsidRPr="00561DAC" w:rsidRDefault="001D6A00" w:rsidP="00513D6C">
      <w:pPr>
        <w:pStyle w:val="EMEABodyText"/>
        <w:rPr>
          <w:noProof/>
        </w:rPr>
      </w:pPr>
      <w:r>
        <w:t>De ongeopende flacon kan worden bewaard bij een gecontroleerde kamertemperatuur tot 25°C en kamerlicht voor een periode tot 48 uur.</w:t>
      </w:r>
    </w:p>
    <w:p w14:paraId="3CF8AC82" w14:textId="77777777" w:rsidR="004108D8" w:rsidRPr="00561DAC" w:rsidRDefault="004108D8" w:rsidP="00513D6C">
      <w:pPr>
        <w:pStyle w:val="EMEABodyText"/>
        <w:rPr>
          <w:noProof/>
        </w:rPr>
      </w:pPr>
    </w:p>
    <w:p w14:paraId="2AFED989" w14:textId="77777777" w:rsidR="004108D8" w:rsidRPr="00561DAC" w:rsidRDefault="001D6A00" w:rsidP="00513D6C">
      <w:pPr>
        <w:pStyle w:val="EMEABodyText"/>
        <w:rPr>
          <w:noProof/>
        </w:rPr>
      </w:pPr>
      <w:r>
        <w:t>Voor de bewaarcondities van het geneesmiddel na bereiding van de infusie, zie rubriek 6.3.</w:t>
      </w:r>
    </w:p>
    <w:p w14:paraId="0DEC1C3D" w14:textId="77777777" w:rsidR="004108D8" w:rsidRPr="00561DAC" w:rsidRDefault="004108D8" w:rsidP="00513D6C">
      <w:pPr>
        <w:pStyle w:val="EMEABodyText"/>
        <w:rPr>
          <w:noProof/>
        </w:rPr>
      </w:pPr>
    </w:p>
    <w:p w14:paraId="3603FDDE" w14:textId="77777777" w:rsidR="000A4AF6" w:rsidRPr="00561DAC" w:rsidRDefault="001D6A00" w:rsidP="00513D6C">
      <w:pPr>
        <w:pStyle w:val="EMEAHeading2"/>
        <w:keepLines w:val="0"/>
        <w:outlineLvl w:val="9"/>
        <w:rPr>
          <w:noProof/>
        </w:rPr>
      </w:pPr>
      <w:r>
        <w:t>6.5</w:t>
      </w:r>
      <w:r>
        <w:tab/>
        <w:t>Aard en inhoud van de verpakking</w:t>
      </w:r>
    </w:p>
    <w:p w14:paraId="522EFFD8" w14:textId="77777777" w:rsidR="004108D8" w:rsidRPr="00561DAC" w:rsidRDefault="004108D8" w:rsidP="00513D6C">
      <w:pPr>
        <w:pStyle w:val="EMEABodyText"/>
        <w:keepNext/>
        <w:rPr>
          <w:noProof/>
        </w:rPr>
      </w:pPr>
    </w:p>
    <w:p w14:paraId="7019E545" w14:textId="77777777" w:rsidR="00AD03C9" w:rsidRPr="00561DAC" w:rsidRDefault="001D6A00" w:rsidP="00513D6C">
      <w:pPr>
        <w:pStyle w:val="EMEABodyText"/>
        <w:rPr>
          <w:noProof/>
        </w:rPr>
      </w:pPr>
      <w:r>
        <w:t>4 ml concentraat in een injectieflacon van 10 ml (glastype I) met stopper (omhuld butylrubber) en een donkerblauwe flip</w:t>
      </w:r>
      <w:r>
        <w:noBreakHyphen/>
        <w:t>off</w:t>
      </w:r>
      <w:r>
        <w:noBreakHyphen/>
        <w:t>sluiting (aluminium). Verpakkingsgrootte van 1 injectieflacon.</w:t>
      </w:r>
    </w:p>
    <w:p w14:paraId="2C7D862C" w14:textId="77777777" w:rsidR="00AD03C9" w:rsidRPr="00561DAC" w:rsidRDefault="001D6A00" w:rsidP="00513D6C">
      <w:pPr>
        <w:pStyle w:val="EMEABodyText"/>
        <w:rPr>
          <w:noProof/>
        </w:rPr>
      </w:pPr>
      <w:r>
        <w:t>10 ml concentraat in een injectieflacon van 10 ml (glastype I) met stopper (omhuld butylrubber) en een grijze flip</w:t>
      </w:r>
      <w:r>
        <w:noBreakHyphen/>
        <w:t>off</w:t>
      </w:r>
      <w:r>
        <w:noBreakHyphen/>
        <w:t>sluiting (aluminium). Verpakkingsgrootte van 1 injectieflacon.</w:t>
      </w:r>
    </w:p>
    <w:p w14:paraId="6691146F" w14:textId="77777777" w:rsidR="00AD03C9" w:rsidRPr="00561DAC" w:rsidRDefault="001D6A00" w:rsidP="00513D6C">
      <w:pPr>
        <w:pStyle w:val="EMEABodyText"/>
        <w:rPr>
          <w:noProof/>
        </w:rPr>
      </w:pPr>
      <w:r>
        <w:t>12 ml concentraat in een injectieflacon van 25 ml (glastype I) met stopper (omhuld butylrubber) en een blauwe flip</w:t>
      </w:r>
      <w:r>
        <w:noBreakHyphen/>
        <w:t>off</w:t>
      </w:r>
      <w:r>
        <w:noBreakHyphen/>
        <w:t>sluiting (aluminium). Verpakkingsgrootte van 1 injectieflacon.</w:t>
      </w:r>
    </w:p>
    <w:p w14:paraId="66C9C6FB" w14:textId="77777777" w:rsidR="00AD03C9" w:rsidRPr="00561DAC" w:rsidRDefault="001D6A00" w:rsidP="00513D6C">
      <w:pPr>
        <w:pStyle w:val="EMEABodyText"/>
        <w:rPr>
          <w:noProof/>
        </w:rPr>
      </w:pPr>
      <w:r>
        <w:t>24 ml concentraat in een injectieflacon van 25 ml (glastype I) met stopper (omhuld butylrubber) en een matrode flip</w:t>
      </w:r>
      <w:r>
        <w:noBreakHyphen/>
        <w:t>off</w:t>
      </w:r>
      <w:r>
        <w:noBreakHyphen/>
        <w:t>sluiting (aluminium). Verpakkingsgrootte van 1 injectieflacon.</w:t>
      </w:r>
    </w:p>
    <w:p w14:paraId="65E37129" w14:textId="77777777" w:rsidR="004108D8" w:rsidRPr="00561DAC" w:rsidRDefault="004108D8" w:rsidP="00513D6C">
      <w:pPr>
        <w:pStyle w:val="EMEABodyText"/>
        <w:rPr>
          <w:noProof/>
        </w:rPr>
      </w:pPr>
    </w:p>
    <w:p w14:paraId="617913E6" w14:textId="77777777" w:rsidR="004108D8" w:rsidRPr="00561DAC" w:rsidRDefault="001D6A00" w:rsidP="00513D6C">
      <w:pPr>
        <w:pStyle w:val="EMEABodyText"/>
        <w:rPr>
          <w:noProof/>
        </w:rPr>
      </w:pPr>
      <w:r>
        <w:t>Niet alle genoemde verpakkingsgrootten worden in de handel gebracht.</w:t>
      </w:r>
    </w:p>
    <w:p w14:paraId="7CFD4EDE" w14:textId="77777777" w:rsidR="004108D8" w:rsidRPr="00561DAC" w:rsidRDefault="004108D8" w:rsidP="00513D6C">
      <w:pPr>
        <w:pStyle w:val="EMEABodyText"/>
        <w:rPr>
          <w:noProof/>
        </w:rPr>
      </w:pPr>
    </w:p>
    <w:p w14:paraId="1CC7A591" w14:textId="77777777" w:rsidR="000A4AF6" w:rsidRPr="00561DAC" w:rsidRDefault="001D6A00" w:rsidP="00513D6C">
      <w:pPr>
        <w:pStyle w:val="EMEAHeading2"/>
        <w:keepLines w:val="0"/>
        <w:outlineLvl w:val="9"/>
        <w:rPr>
          <w:noProof/>
        </w:rPr>
      </w:pPr>
      <w:r>
        <w:t>6.6</w:t>
      </w:r>
      <w:r>
        <w:tab/>
        <w:t>Speciale voorzorgsmaatregelen voor het verwijderen en andere instructies</w:t>
      </w:r>
    </w:p>
    <w:p w14:paraId="32277C86" w14:textId="77777777" w:rsidR="00677CF2" w:rsidRPr="00561DAC" w:rsidRDefault="00677CF2" w:rsidP="00513D6C">
      <w:pPr>
        <w:pStyle w:val="EMEABodyText"/>
        <w:keepNext/>
        <w:rPr>
          <w:noProof/>
        </w:rPr>
      </w:pPr>
    </w:p>
    <w:p w14:paraId="2FE0FA25" w14:textId="77777777" w:rsidR="004108D8" w:rsidRPr="00561DAC" w:rsidRDefault="001D6A00" w:rsidP="00513D6C">
      <w:pPr>
        <w:pStyle w:val="EMEABodyText"/>
      </w:pPr>
      <w:r>
        <w:t>De bereiding moet worden uitgevoerd door hiertoe opgeleid personeel in overeenstemming met richtlijnen voor goede klinische praktijken, met name met betrekking tot asepsis.</w:t>
      </w:r>
    </w:p>
    <w:p w14:paraId="64E932A2" w14:textId="77777777" w:rsidR="004108D8" w:rsidRPr="00561DAC" w:rsidRDefault="004108D8" w:rsidP="00513D6C">
      <w:pPr>
        <w:pStyle w:val="EMEABodyText"/>
        <w:rPr>
          <w:noProof/>
        </w:rPr>
      </w:pPr>
    </w:p>
    <w:p w14:paraId="61485ED8" w14:textId="77777777" w:rsidR="00B01EAA" w:rsidRPr="00561DAC" w:rsidRDefault="001D6A00" w:rsidP="00513D6C">
      <w:pPr>
        <w:pStyle w:val="EMEABodyText"/>
        <w:keepNext/>
        <w:rPr>
          <w:noProof/>
          <w:u w:val="single"/>
        </w:rPr>
      </w:pPr>
      <w:r>
        <w:rPr>
          <w:u w:val="single"/>
        </w:rPr>
        <w:t>Bereiden en toedienen</w:t>
      </w:r>
    </w:p>
    <w:p w14:paraId="306B772F" w14:textId="77777777" w:rsidR="00677CF2" w:rsidRPr="00561DAC" w:rsidRDefault="00677CF2" w:rsidP="00513D6C">
      <w:pPr>
        <w:pStyle w:val="EMEABodyText"/>
        <w:keepNext/>
        <w:rPr>
          <w:noProof/>
        </w:rPr>
      </w:pPr>
    </w:p>
    <w:p w14:paraId="25C82370" w14:textId="77777777" w:rsidR="004108D8" w:rsidRPr="00561DAC" w:rsidRDefault="001D6A00" w:rsidP="00513D6C">
      <w:pPr>
        <w:pStyle w:val="EMEABodyText"/>
        <w:keepNext/>
        <w:rPr>
          <w:i/>
        </w:rPr>
      </w:pPr>
      <w:r>
        <w:rPr>
          <w:i/>
        </w:rPr>
        <w:t>Berekening van de dosis</w:t>
      </w:r>
    </w:p>
    <w:p w14:paraId="0A043F9B" w14:textId="77777777" w:rsidR="00BA6869" w:rsidRPr="00561DAC" w:rsidRDefault="00BA6869" w:rsidP="00513D6C">
      <w:pPr>
        <w:pStyle w:val="EMEABodyText"/>
        <w:keepNext/>
      </w:pPr>
    </w:p>
    <w:p w14:paraId="6008CE76" w14:textId="77777777" w:rsidR="00BA6869" w:rsidRPr="00561DAC" w:rsidRDefault="001D6A00" w:rsidP="00513D6C">
      <w:pPr>
        <w:pStyle w:val="EMEABodyText"/>
      </w:pPr>
      <w:r>
        <w:t>Het is mogelijk dat meer dan één injectieflacon OPDIVO</w:t>
      </w:r>
      <w:r>
        <w:noBreakHyphen/>
        <w:t>concentraat nodig is om de totale dosis aan de patiënt toe te dienen.</w:t>
      </w:r>
    </w:p>
    <w:p w14:paraId="4CE564B3" w14:textId="77777777" w:rsidR="00BA6869" w:rsidRPr="00561DAC" w:rsidRDefault="00BA6869" w:rsidP="00513D6C">
      <w:pPr>
        <w:pStyle w:val="EMEABodyText"/>
      </w:pPr>
    </w:p>
    <w:p w14:paraId="17550D15" w14:textId="77777777" w:rsidR="00FE0123" w:rsidRPr="00561DAC" w:rsidRDefault="001D6A00" w:rsidP="00513D6C">
      <w:pPr>
        <w:keepNext/>
        <w:rPr>
          <w:u w:val="single"/>
        </w:rPr>
      </w:pPr>
      <w:r>
        <w:rPr>
          <w:i/>
          <w:u w:val="single"/>
        </w:rPr>
        <w:t>Nivolumab als monotherapie</w:t>
      </w:r>
    </w:p>
    <w:p w14:paraId="34E3A13E" w14:textId="77777777" w:rsidR="00BA6869" w:rsidRPr="00561DAC" w:rsidRDefault="001D6A00" w:rsidP="00513D6C">
      <w:pPr>
        <w:pStyle w:val="EMEABodyText"/>
      </w:pPr>
      <w:r>
        <w:t>De voorgeschreven dosis voor de volwassen patiënt is 240 mg of 480 mg ongeacht lichaamsgewicht, afhankelijk van de indicatie (zie rubriek 4.2).</w:t>
      </w:r>
    </w:p>
    <w:p w14:paraId="1BAD8D5C" w14:textId="77777777" w:rsidR="006B28CA" w:rsidRPr="00561DAC" w:rsidRDefault="006B28CA" w:rsidP="00513D6C">
      <w:pPr>
        <w:pStyle w:val="EMEABodyText"/>
      </w:pPr>
    </w:p>
    <w:p w14:paraId="6C14C0FC" w14:textId="77777777" w:rsidR="006B28CA" w:rsidRPr="00561DAC" w:rsidRDefault="001D6A00" w:rsidP="00513D6C">
      <w:pPr>
        <w:pStyle w:val="EMEABodyText"/>
      </w:pPr>
      <w:r>
        <w:t>Melanoom (gevorderd, of adjuvante behandeling) bij adolescenten. De voorgeschreven dosis voor adolescenten van 12 jaar en ouder met een gewicht van ten minste 50 kg is 240 mg of 480 mg. Voor adolescenten van 12 jaar en ouder met een gewicht van minder dan 50 kg wordt de voorgeschreven dosis in mg/kg gegeven. Op basis van deze voorgeschreven dosis berekent u de totale dosis die moet worden toegediend.</w:t>
      </w:r>
    </w:p>
    <w:p w14:paraId="733C7715" w14:textId="77777777" w:rsidR="006B28CA" w:rsidRPr="00561DAC" w:rsidRDefault="001D6A00" w:rsidP="00513D6C">
      <w:pPr>
        <w:pStyle w:val="EMEABodyTextIndent"/>
        <w:keepNext/>
        <w:numPr>
          <w:ilvl w:val="0"/>
          <w:numId w:val="3"/>
        </w:numPr>
        <w:tabs>
          <w:tab w:val="clear" w:pos="360"/>
        </w:tabs>
        <w:ind w:left="567" w:hanging="567"/>
      </w:pPr>
      <w:r>
        <w:t>De totale dosis nivolumab in mg = het gewicht van de patiënt in kg × de voorgeschreven dosis in mg/kg.</w:t>
      </w:r>
    </w:p>
    <w:p w14:paraId="71B1646D" w14:textId="77777777" w:rsidR="006B28CA" w:rsidRPr="00561DAC" w:rsidRDefault="001D6A00" w:rsidP="00513D6C">
      <w:pPr>
        <w:pStyle w:val="EMEABodyTextIndent"/>
        <w:numPr>
          <w:ilvl w:val="0"/>
          <w:numId w:val="3"/>
        </w:numPr>
        <w:tabs>
          <w:tab w:val="clear" w:pos="360"/>
        </w:tabs>
        <w:ind w:left="567" w:hanging="567"/>
      </w:pPr>
      <w:r>
        <w:t>Het volume OPDIVO</w:t>
      </w:r>
      <w:r>
        <w:noBreakHyphen/>
        <w:t>concentraat om de dosis te bereiden (ml) = de totale dosis nivolumab in mg, gedeeld door 10 (de sterkte van het OPDIVO</w:t>
      </w:r>
      <w:r>
        <w:noBreakHyphen/>
        <w:t>concentraat is 10 mg/ml).</w:t>
      </w:r>
    </w:p>
    <w:p w14:paraId="3D6696EB" w14:textId="77777777" w:rsidR="005D4D5D" w:rsidRPr="00561DAC" w:rsidRDefault="005D4D5D" w:rsidP="00513D6C">
      <w:pPr>
        <w:pStyle w:val="EMEABodyText"/>
      </w:pPr>
    </w:p>
    <w:p w14:paraId="23B88FD0" w14:textId="77777777" w:rsidR="00542945" w:rsidRPr="00561DAC" w:rsidRDefault="001D6A00" w:rsidP="00513D6C">
      <w:pPr>
        <w:keepNext/>
        <w:rPr>
          <w:i/>
          <w:u w:val="single"/>
        </w:rPr>
      </w:pPr>
      <w:r>
        <w:rPr>
          <w:i/>
          <w:u w:val="single"/>
        </w:rPr>
        <w:t>Nivolumab in combinatie met ipilimumab</w:t>
      </w:r>
    </w:p>
    <w:p w14:paraId="7A71DB40" w14:textId="77777777" w:rsidR="00BB12FE" w:rsidRPr="00561DAC" w:rsidRDefault="001D6A00" w:rsidP="00513D6C">
      <w:pPr>
        <w:pStyle w:val="EMEABodyText"/>
      </w:pPr>
      <w:r>
        <w:t>De voorgeschreven dosis voor de patiënt wordt aangeduid in mg/kg. Op basis van deze voorgeschreven dosis berekent u de totale dosis die moet worden toegediend (zie hierboven).</w:t>
      </w:r>
    </w:p>
    <w:p w14:paraId="7CF52B65" w14:textId="77777777" w:rsidR="004B4236" w:rsidRPr="00561DAC" w:rsidRDefault="004B4236" w:rsidP="00513D6C">
      <w:pPr>
        <w:pStyle w:val="EMEABodyText"/>
      </w:pPr>
    </w:p>
    <w:p w14:paraId="648EB95A" w14:textId="77777777" w:rsidR="00BC61FF" w:rsidRPr="00561DAC" w:rsidRDefault="001D6A00" w:rsidP="00513D6C">
      <w:pPr>
        <w:keepNext/>
        <w:rPr>
          <w:i/>
          <w:iCs/>
          <w:u w:val="single"/>
        </w:rPr>
      </w:pPr>
      <w:r>
        <w:rPr>
          <w:i/>
          <w:u w:val="single"/>
        </w:rPr>
        <w:t>Nivolumab in combinatie met ipilimumab voor MPM</w:t>
      </w:r>
    </w:p>
    <w:p w14:paraId="52698EAE" w14:textId="77777777" w:rsidR="00BC61FF" w:rsidRPr="00561DAC" w:rsidRDefault="001D6A00" w:rsidP="00513D6C">
      <w:pPr>
        <w:pStyle w:val="EMEABodyText"/>
      </w:pPr>
      <w:r>
        <w:t>De voorgeschreven dosis voor de patiënt is 360 mg ongeacht lichaamsgewicht.</w:t>
      </w:r>
    </w:p>
    <w:p w14:paraId="36939303" w14:textId="77777777" w:rsidR="00B95FF7" w:rsidRDefault="00B95FF7" w:rsidP="00513D6C">
      <w:pPr>
        <w:rPr>
          <w:i/>
          <w:iCs/>
          <w:u w:val="single"/>
        </w:rPr>
      </w:pPr>
    </w:p>
    <w:p w14:paraId="2EA65FE7" w14:textId="77777777" w:rsidR="00097DB3" w:rsidRPr="00E30EA2" w:rsidRDefault="00097DB3" w:rsidP="00E30EA2">
      <w:pPr>
        <w:pStyle w:val="Styleunderlineitalic"/>
        <w:keepNext/>
      </w:pPr>
      <w:r>
        <w:t>Nivolumab in combinatie met ipilimumab bij gevorderd colorectaalcarcinoom</w:t>
      </w:r>
    </w:p>
    <w:p w14:paraId="3FB9E45B" w14:textId="77777777" w:rsidR="00097DB3" w:rsidRPr="00561DAC" w:rsidRDefault="00097DB3" w:rsidP="00097DB3">
      <w:pPr>
        <w:pStyle w:val="EMEABodyText"/>
      </w:pPr>
      <w:r>
        <w:t>De voorgeschreven dosis voor de patiënt kan gebaseerd zijn op het lichaamsgewicht (3 mg/kg) of is 240 mg ongeacht het lichaamsgewicht.</w:t>
      </w:r>
    </w:p>
    <w:p w14:paraId="2069737A" w14:textId="77777777" w:rsidR="00097DB3" w:rsidRPr="00561DAC" w:rsidRDefault="00097DB3" w:rsidP="00513D6C">
      <w:pPr>
        <w:rPr>
          <w:i/>
          <w:iCs/>
          <w:u w:val="single"/>
        </w:rPr>
      </w:pPr>
    </w:p>
    <w:p w14:paraId="567B9FD9" w14:textId="77777777" w:rsidR="00B95FF7" w:rsidRPr="00561DAC" w:rsidRDefault="001D6A00" w:rsidP="00513D6C">
      <w:pPr>
        <w:keepNext/>
        <w:rPr>
          <w:i/>
          <w:iCs/>
          <w:u w:val="single"/>
        </w:rPr>
      </w:pPr>
      <w:r>
        <w:rPr>
          <w:i/>
          <w:u w:val="single"/>
        </w:rPr>
        <w:t>Nivolumab in combinatie met ipilimumab voor OSCC</w:t>
      </w:r>
    </w:p>
    <w:p w14:paraId="5FB025CA" w14:textId="77777777" w:rsidR="00B95FF7" w:rsidRPr="00561DAC" w:rsidRDefault="001D6A00" w:rsidP="00513D6C">
      <w:pPr>
        <w:pStyle w:val="EMEABodyText"/>
      </w:pPr>
      <w:r>
        <w:t>De voorgeschreven dosis voor de patiënt kan gebaseerd zijn op het lichaamsgewicht (3 mg/kg) of is 360 mg, ongeacht het lichaamsgewicht.</w:t>
      </w:r>
    </w:p>
    <w:p w14:paraId="03A6AE0C" w14:textId="77777777" w:rsidR="00DD79F2" w:rsidRPr="00561DAC" w:rsidRDefault="00DD79F2" w:rsidP="00513D6C">
      <w:pPr>
        <w:pStyle w:val="EMEABodyText"/>
      </w:pPr>
    </w:p>
    <w:p w14:paraId="2C6FB8E9" w14:textId="77777777" w:rsidR="00DD79F2" w:rsidRPr="00561DAC" w:rsidRDefault="001D6A00" w:rsidP="00513D6C">
      <w:pPr>
        <w:keepNext/>
        <w:rPr>
          <w:i/>
          <w:iCs/>
          <w:u w:val="single"/>
        </w:rPr>
      </w:pPr>
      <w:r>
        <w:rPr>
          <w:i/>
          <w:u w:val="single"/>
        </w:rPr>
        <w:t>Nivolumab in combinatie met chemotherapie voor reseceerbare NSCLC</w:t>
      </w:r>
    </w:p>
    <w:p w14:paraId="55157F1C" w14:textId="77777777" w:rsidR="00DD79F2" w:rsidRPr="00561DAC" w:rsidRDefault="001D6A00" w:rsidP="00513D6C">
      <w:r>
        <w:t>De voorgeschreven dosis voor de patiënt is 360 mg ongeacht lichaamsgewicht.</w:t>
      </w:r>
    </w:p>
    <w:p w14:paraId="34BA456A" w14:textId="77777777" w:rsidR="00DD79F2" w:rsidRPr="00561DAC" w:rsidRDefault="00DD79F2" w:rsidP="00513D6C">
      <w:pPr>
        <w:pStyle w:val="EMEABodyText"/>
      </w:pPr>
    </w:p>
    <w:p w14:paraId="6905D117" w14:textId="77777777" w:rsidR="00BC61FF" w:rsidRPr="00561DAC" w:rsidRDefault="001D6A00" w:rsidP="00513D6C">
      <w:pPr>
        <w:keepNext/>
        <w:rPr>
          <w:i/>
          <w:iCs/>
          <w:u w:val="single"/>
        </w:rPr>
      </w:pPr>
      <w:r>
        <w:rPr>
          <w:i/>
          <w:u w:val="single"/>
        </w:rPr>
        <w:t>Nivolumab in combinatie met chemotherapie voor OSCC</w:t>
      </w:r>
    </w:p>
    <w:p w14:paraId="1F335A8A" w14:textId="77777777" w:rsidR="00BC61FF" w:rsidRPr="00561DAC" w:rsidRDefault="001D6A00" w:rsidP="00513D6C">
      <w:pPr>
        <w:keepNext/>
      </w:pPr>
      <w:r>
        <w:t>De voorgeschreven dosis voor de patiënt is 240 mg of 480 mg, ongeacht het lichaamsgewicht.</w:t>
      </w:r>
    </w:p>
    <w:p w14:paraId="10252B4A" w14:textId="77777777" w:rsidR="00BC61FF" w:rsidRPr="00561DAC" w:rsidRDefault="00BC61FF" w:rsidP="00513D6C">
      <w:pPr>
        <w:pStyle w:val="EMEABodyText"/>
        <w:shd w:val="clear" w:color="auto" w:fill="FFFFFF"/>
        <w:rPr>
          <w:noProof/>
        </w:rPr>
      </w:pPr>
    </w:p>
    <w:p w14:paraId="7CFA7079" w14:textId="77777777" w:rsidR="00BC61FF" w:rsidRPr="00561DAC" w:rsidRDefault="001D6A00" w:rsidP="00513D6C">
      <w:pPr>
        <w:keepNext/>
        <w:rPr>
          <w:i/>
          <w:iCs/>
          <w:u w:val="single"/>
        </w:rPr>
      </w:pPr>
      <w:r>
        <w:rPr>
          <w:i/>
          <w:u w:val="single"/>
        </w:rPr>
        <w:t>Nivolumab in combinatie met chemotherapie voor adenocarcinoom van de maag, gastro</w:t>
      </w:r>
      <w:r>
        <w:rPr>
          <w:i/>
          <w:u w:val="single"/>
        </w:rPr>
        <w:noBreakHyphen/>
        <w:t>oesofageale overgang (GEJ, gastro</w:t>
      </w:r>
      <w:r>
        <w:rPr>
          <w:i/>
          <w:u w:val="single"/>
        </w:rPr>
        <w:noBreakHyphen/>
        <w:t>oesophageal junction) of oesofagus.</w:t>
      </w:r>
    </w:p>
    <w:p w14:paraId="2EB9D3CF" w14:textId="77777777" w:rsidR="00BC61FF" w:rsidRPr="00561DAC" w:rsidRDefault="001D6A00" w:rsidP="00513D6C">
      <w:pPr>
        <w:keepNext/>
      </w:pPr>
      <w:r>
        <w:t>De voorgeschreven dosis voor de patiënt is 360 mg of 240 mg ongeacht lichaamsgewicht.</w:t>
      </w:r>
    </w:p>
    <w:p w14:paraId="29FF7DCC" w14:textId="77777777" w:rsidR="00A53907" w:rsidRPr="00561DAC" w:rsidRDefault="00A53907" w:rsidP="00513D6C">
      <w:pPr>
        <w:pStyle w:val="EMEABodyText"/>
      </w:pPr>
    </w:p>
    <w:p w14:paraId="4989CD88" w14:textId="77777777" w:rsidR="00542945" w:rsidRPr="00561DAC" w:rsidRDefault="001D6A00" w:rsidP="00513D6C">
      <w:pPr>
        <w:keepNext/>
        <w:rPr>
          <w:i/>
          <w:iCs/>
          <w:u w:val="single"/>
        </w:rPr>
      </w:pPr>
      <w:r>
        <w:rPr>
          <w:i/>
          <w:u w:val="single"/>
        </w:rPr>
        <w:t>Nivolumab in combinatie met ipilimumab en chemotherapie</w:t>
      </w:r>
    </w:p>
    <w:p w14:paraId="469EACC1" w14:textId="77777777" w:rsidR="00542945" w:rsidRPr="00561DAC" w:rsidRDefault="001D6A00" w:rsidP="00513D6C">
      <w:pPr>
        <w:pStyle w:val="EMEABodyText"/>
      </w:pPr>
      <w:r>
        <w:t>De voorgeschreven dosis voor de patiënt is 360 mg ongeacht lichaamsgewicht.</w:t>
      </w:r>
    </w:p>
    <w:p w14:paraId="5056337E" w14:textId="77777777" w:rsidR="00542945" w:rsidRPr="00561DAC" w:rsidRDefault="00542945" w:rsidP="00513D6C">
      <w:pPr>
        <w:pStyle w:val="EMEABodyText"/>
      </w:pPr>
    </w:p>
    <w:p w14:paraId="16023846" w14:textId="77777777" w:rsidR="00470862" w:rsidRPr="00561DAC" w:rsidRDefault="001D6A00" w:rsidP="00513D6C">
      <w:pPr>
        <w:pStyle w:val="EMEABodyText"/>
        <w:keepNext/>
        <w:rPr>
          <w:i/>
          <w:u w:val="single"/>
        </w:rPr>
      </w:pPr>
      <w:r>
        <w:rPr>
          <w:i/>
          <w:u w:val="single"/>
        </w:rPr>
        <w:t>Nivolumab in combinatie met cabozantinib</w:t>
      </w:r>
    </w:p>
    <w:p w14:paraId="6E35A48D" w14:textId="77777777" w:rsidR="00470862" w:rsidRPr="00561DAC" w:rsidRDefault="001D6A00" w:rsidP="00513D6C">
      <w:pPr>
        <w:pStyle w:val="EMEABodyText"/>
      </w:pPr>
      <w:r>
        <w:t>De voorgeschreven dosis voor de patiënt is nivolumab 240 mg of 480 mg ongeacht lichaamsgewicht.</w:t>
      </w:r>
    </w:p>
    <w:p w14:paraId="1AF6AE3C" w14:textId="77777777" w:rsidR="00470862" w:rsidRPr="00561DAC" w:rsidRDefault="00470862" w:rsidP="00513D6C">
      <w:pPr>
        <w:pStyle w:val="EMEABodyText"/>
        <w:rPr>
          <w:noProof/>
        </w:rPr>
      </w:pPr>
    </w:p>
    <w:p w14:paraId="0486F4C3" w14:textId="77777777" w:rsidR="004108D8" w:rsidRPr="00561DAC" w:rsidRDefault="001D6A00" w:rsidP="00513D6C">
      <w:pPr>
        <w:pStyle w:val="EMEABodyText"/>
        <w:keepNext/>
        <w:rPr>
          <w:i/>
          <w:u w:val="single"/>
        </w:rPr>
      </w:pPr>
      <w:r>
        <w:rPr>
          <w:i/>
          <w:u w:val="single"/>
        </w:rPr>
        <w:t>Bereiding van de infusie</w:t>
      </w:r>
    </w:p>
    <w:p w14:paraId="4868A2D3" w14:textId="77777777" w:rsidR="004108D8" w:rsidRPr="00561DAC" w:rsidRDefault="001D6A00" w:rsidP="00513D6C">
      <w:pPr>
        <w:pStyle w:val="EMEABodyText"/>
      </w:pPr>
      <w:r>
        <w:t>Zorg dat u aseptisch werkt bij het bereiden van de infusie.</w:t>
      </w:r>
    </w:p>
    <w:p w14:paraId="713B4527" w14:textId="77777777" w:rsidR="004108D8" w:rsidRPr="00561DAC" w:rsidRDefault="004108D8" w:rsidP="00513D6C">
      <w:pPr>
        <w:pStyle w:val="EMEABodyText"/>
      </w:pPr>
    </w:p>
    <w:p w14:paraId="09D8D478" w14:textId="77777777" w:rsidR="004108D8" w:rsidRPr="00561DAC" w:rsidRDefault="001D6A00" w:rsidP="00513D6C">
      <w:pPr>
        <w:pStyle w:val="EMEABodyText"/>
        <w:keepNext/>
      </w:pPr>
      <w:r>
        <w:t>OPDIVO kan op de volgende manieren worden gebruikt voor intraveneuze toediening:</w:t>
      </w:r>
    </w:p>
    <w:p w14:paraId="5E5BB744" w14:textId="77777777" w:rsidR="00E56EF7" w:rsidRPr="00561DAC" w:rsidRDefault="001D6A00" w:rsidP="00513D6C">
      <w:pPr>
        <w:pStyle w:val="EMEABodyTextIndent"/>
        <w:numPr>
          <w:ilvl w:val="0"/>
          <w:numId w:val="3"/>
        </w:numPr>
        <w:tabs>
          <w:tab w:val="clear" w:pos="360"/>
        </w:tabs>
        <w:autoSpaceDE w:val="0"/>
        <w:autoSpaceDN w:val="0"/>
        <w:adjustRightInd w:val="0"/>
        <w:ind w:left="567" w:hanging="567"/>
      </w:pPr>
      <w:r>
        <w:t>zonder verdunning na overbrenging met gebruikmaking van een daarvoor geschikte steriele spuit in een infuuszak; of</w:t>
      </w:r>
    </w:p>
    <w:p w14:paraId="7F9283F7" w14:textId="77777777" w:rsidR="00BA6869" w:rsidRPr="00561DAC" w:rsidRDefault="001D6A00" w:rsidP="00513D6C">
      <w:pPr>
        <w:pStyle w:val="EMEABodyTextIndent"/>
        <w:keepNext/>
        <w:numPr>
          <w:ilvl w:val="0"/>
          <w:numId w:val="3"/>
        </w:numPr>
        <w:tabs>
          <w:tab w:val="clear" w:pos="360"/>
        </w:tabs>
        <w:autoSpaceDE w:val="0"/>
        <w:autoSpaceDN w:val="0"/>
        <w:adjustRightInd w:val="0"/>
        <w:ind w:left="567" w:hanging="567"/>
      </w:pPr>
      <w:r>
        <w:t>na verdunning volgens deze instructies:</w:t>
      </w:r>
    </w:p>
    <w:p w14:paraId="32DD99E3" w14:textId="77777777" w:rsidR="00BA6869"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de uiteindelijke infuusconcentratie moet tussen 1 en 10 mg/ml liggen</w:t>
      </w:r>
    </w:p>
    <w:p w14:paraId="7A655661" w14:textId="77777777" w:rsidR="00BB12FE"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het totale volume van de infusie mag niet meer zijn dan 160 ml. Voor patiënten met een gewicht van minder dan 40 kg, mag het totale volume van de infusie niet meer zijn dan 4 ml per kilogram lichaamsgewicht.</w:t>
      </w:r>
    </w:p>
    <w:p w14:paraId="1CAFBAEE" w14:textId="77777777" w:rsidR="00BA6869" w:rsidRPr="00561DAC" w:rsidRDefault="00BA6869" w:rsidP="00513D6C">
      <w:pPr>
        <w:pStyle w:val="EMEABodyText"/>
      </w:pPr>
    </w:p>
    <w:p w14:paraId="1CA30153" w14:textId="77777777" w:rsidR="00E56EF7" w:rsidRPr="00561DAC" w:rsidRDefault="001D6A00" w:rsidP="00513D6C">
      <w:pPr>
        <w:pStyle w:val="EMEABodyText"/>
        <w:keepNext/>
      </w:pPr>
      <w:r>
        <w:t>OPDIVO</w:t>
      </w:r>
      <w:r>
        <w:noBreakHyphen/>
        <w:t>concentraat kan worden verdund met:</w:t>
      </w:r>
    </w:p>
    <w:p w14:paraId="34767DDB" w14:textId="77777777" w:rsidR="00E56EF7" w:rsidRPr="00561DAC" w:rsidRDefault="001D6A00" w:rsidP="00513D6C">
      <w:pPr>
        <w:pStyle w:val="EMEABodyTextIndent"/>
        <w:keepNext/>
        <w:numPr>
          <w:ilvl w:val="0"/>
          <w:numId w:val="3"/>
        </w:numPr>
        <w:tabs>
          <w:tab w:val="clear" w:pos="360"/>
          <w:tab w:val="left" w:pos="1134"/>
        </w:tabs>
        <w:autoSpaceDE w:val="0"/>
        <w:autoSpaceDN w:val="0"/>
        <w:adjustRightInd w:val="0"/>
        <w:ind w:left="1134" w:hanging="567"/>
      </w:pPr>
      <w:r>
        <w:t>natriumchloride 9 mg/ml (0,9%) oplossing voor injectie; of</w:t>
      </w:r>
    </w:p>
    <w:p w14:paraId="40C716F2" w14:textId="77777777" w:rsidR="00E56EF7" w:rsidRPr="00561DAC" w:rsidRDefault="001D6A00" w:rsidP="00513D6C">
      <w:pPr>
        <w:pStyle w:val="EMEABodyTextIndent"/>
        <w:numPr>
          <w:ilvl w:val="0"/>
          <w:numId w:val="3"/>
        </w:numPr>
        <w:tabs>
          <w:tab w:val="clear" w:pos="360"/>
          <w:tab w:val="left" w:pos="1134"/>
        </w:tabs>
        <w:autoSpaceDE w:val="0"/>
        <w:autoSpaceDN w:val="0"/>
        <w:adjustRightInd w:val="0"/>
        <w:ind w:left="1134" w:hanging="567"/>
      </w:pPr>
      <w:r>
        <w:t>50 mg/ml (5%) glucoseoplossing voor injectie.</w:t>
      </w:r>
    </w:p>
    <w:p w14:paraId="30C81A55" w14:textId="77777777" w:rsidR="004108D8" w:rsidRPr="00561DAC" w:rsidRDefault="004108D8" w:rsidP="00513D6C">
      <w:pPr>
        <w:pStyle w:val="EMEABodyText"/>
      </w:pPr>
    </w:p>
    <w:p w14:paraId="07A6EF3F" w14:textId="77777777" w:rsidR="00785E34" w:rsidRPr="00561DAC" w:rsidRDefault="001D6A00" w:rsidP="00513D6C">
      <w:pPr>
        <w:pStyle w:val="EMEABodyText"/>
        <w:keepNext/>
      </w:pPr>
      <w:r>
        <w:t>STAP 1</w:t>
      </w:r>
    </w:p>
    <w:p w14:paraId="2A34F87D" w14:textId="77777777" w:rsidR="00E56EF7" w:rsidRPr="00561DAC" w:rsidRDefault="001D6A00" w:rsidP="00513D6C">
      <w:pPr>
        <w:pStyle w:val="EMEABodyTextIndent"/>
        <w:keepNext/>
        <w:numPr>
          <w:ilvl w:val="0"/>
          <w:numId w:val="3"/>
        </w:numPr>
        <w:tabs>
          <w:tab w:val="clear" w:pos="360"/>
        </w:tabs>
        <w:ind w:left="567" w:hanging="567"/>
      </w:pPr>
      <w:r>
        <w:t>Controleer het OPDIVO</w:t>
      </w:r>
      <w:r>
        <w:noBreakHyphen/>
        <w:t>concentraat op deeltjes of verkleuring. De flacon niet schudden. OPDIVO</w:t>
      </w:r>
      <w:r>
        <w:noBreakHyphen/>
        <w:t>concentraat is een heldere tot licht doorschijnende, kleurloze tot lichtgele vloeistof. Voer de flacon af als de oplossing troebel of verkleurd is, of als deze kleine deeltjes bevat anders dan een paar doorzichtig tot witte deeltjes.</w:t>
      </w:r>
    </w:p>
    <w:p w14:paraId="4D2D9A84" w14:textId="77777777" w:rsidR="00785E34" w:rsidRPr="00561DAC" w:rsidRDefault="001D6A00" w:rsidP="00513D6C">
      <w:pPr>
        <w:pStyle w:val="EMEABodyTextIndent"/>
        <w:numPr>
          <w:ilvl w:val="0"/>
          <w:numId w:val="3"/>
        </w:numPr>
        <w:tabs>
          <w:tab w:val="clear" w:pos="360"/>
        </w:tabs>
        <w:ind w:left="567" w:hanging="567"/>
      </w:pPr>
      <w:r>
        <w:t>Trek de vereiste hoeveelheid OPDIVO</w:t>
      </w:r>
      <w:r>
        <w:noBreakHyphen/>
        <w:t>concentraat op met gebruikmaking van een daarvoor geschikte steriele spuit.</w:t>
      </w:r>
    </w:p>
    <w:p w14:paraId="698DA240" w14:textId="77777777" w:rsidR="00E56EF7" w:rsidRPr="00561DAC" w:rsidRDefault="00E56EF7" w:rsidP="00513D6C">
      <w:pPr>
        <w:pStyle w:val="EMEABodyText"/>
      </w:pPr>
    </w:p>
    <w:p w14:paraId="79966B74" w14:textId="77777777" w:rsidR="00785E34" w:rsidRPr="00561DAC" w:rsidRDefault="001D6A00" w:rsidP="00513D6C">
      <w:pPr>
        <w:pStyle w:val="EMEABodyText"/>
        <w:keepNext/>
      </w:pPr>
      <w:r>
        <w:t>STAP 2</w:t>
      </w:r>
    </w:p>
    <w:p w14:paraId="1AA54B29" w14:textId="77777777" w:rsidR="00E56EF7" w:rsidRPr="00561DAC" w:rsidRDefault="001D6A00" w:rsidP="00513D6C">
      <w:pPr>
        <w:pStyle w:val="EMEABodyTextIndent"/>
        <w:numPr>
          <w:ilvl w:val="0"/>
          <w:numId w:val="3"/>
        </w:numPr>
        <w:tabs>
          <w:tab w:val="clear" w:pos="360"/>
        </w:tabs>
        <w:ind w:left="567" w:hanging="567"/>
      </w:pPr>
      <w:r>
        <w:t>Breng het concentraat over in een steriele, vacuüm glazen fles of infuuszak (PVC of polyolefine).</w:t>
      </w:r>
    </w:p>
    <w:p w14:paraId="52412DD9" w14:textId="77777777" w:rsidR="005400C0" w:rsidRPr="00561DAC" w:rsidRDefault="001D6A00" w:rsidP="00513D6C">
      <w:pPr>
        <w:pStyle w:val="EMEABodyTextIndent"/>
        <w:keepNext/>
        <w:numPr>
          <w:ilvl w:val="0"/>
          <w:numId w:val="3"/>
        </w:numPr>
        <w:tabs>
          <w:tab w:val="clear" w:pos="360"/>
        </w:tabs>
        <w:ind w:left="567" w:hanging="567"/>
      </w:pPr>
      <w:r>
        <w:t>Indien van toepassing, verdunnen met het vereiste volume natriumchloride 9 mg/ml (0,9%) oplossing voor injectie of 50 mg/ml (5%) glucoseoplossing voor injectie. Om de bereiding te vergemakkelijken, kan het concentraat ook direct worden overgebracht in een voorgevulde zak die het vereiste volume natriumchloride 9 mg/ml (0,9%) oplossing voor injectie of 50 mg/ml (5%) glucoseoplossing voor injectie bevat.</w:t>
      </w:r>
    </w:p>
    <w:p w14:paraId="2988C263" w14:textId="77777777" w:rsidR="00E56EF7" w:rsidRPr="00561DAC" w:rsidRDefault="001D6A00" w:rsidP="00513D6C">
      <w:pPr>
        <w:pStyle w:val="EMEABodyTextIndent"/>
        <w:numPr>
          <w:ilvl w:val="0"/>
          <w:numId w:val="3"/>
        </w:numPr>
        <w:tabs>
          <w:tab w:val="clear" w:pos="360"/>
        </w:tabs>
        <w:ind w:left="567" w:hanging="567"/>
      </w:pPr>
      <w:r>
        <w:t>De infusie voorzichtig mengen door deze handmatig rond te draaien. Niet schudden.</w:t>
      </w:r>
    </w:p>
    <w:p w14:paraId="7E9620A9" w14:textId="77777777" w:rsidR="004108D8" w:rsidRPr="00561DAC" w:rsidRDefault="004108D8" w:rsidP="00513D6C">
      <w:pPr>
        <w:pStyle w:val="EMEABodyText"/>
      </w:pPr>
    </w:p>
    <w:p w14:paraId="606FE549" w14:textId="77777777" w:rsidR="004108D8" w:rsidRPr="00561DAC" w:rsidRDefault="001D6A00" w:rsidP="00513D6C">
      <w:pPr>
        <w:pStyle w:val="EMEABodyText"/>
        <w:keepNext/>
        <w:rPr>
          <w:i/>
          <w:u w:val="single"/>
        </w:rPr>
      </w:pPr>
      <w:r>
        <w:rPr>
          <w:i/>
          <w:u w:val="single"/>
        </w:rPr>
        <w:t>Toediening:</w:t>
      </w:r>
    </w:p>
    <w:p w14:paraId="3FBBFEF5" w14:textId="77777777" w:rsidR="004108D8" w:rsidRPr="00561DAC" w:rsidRDefault="001D6A00" w:rsidP="00513D6C">
      <w:pPr>
        <w:pStyle w:val="EMEABodyText"/>
      </w:pPr>
      <w:r>
        <w:t>OPDIVO</w:t>
      </w:r>
      <w:r>
        <w:noBreakHyphen/>
        <w:t>infusie mag niet als intraveneuze push</w:t>
      </w:r>
      <w:r>
        <w:noBreakHyphen/>
        <w:t xml:space="preserve"> of bolusinjectie worden toegediend.</w:t>
      </w:r>
    </w:p>
    <w:p w14:paraId="2A30C3E3" w14:textId="77777777" w:rsidR="0055568E" w:rsidRPr="00561DAC" w:rsidRDefault="0055568E" w:rsidP="00513D6C">
      <w:pPr>
        <w:pStyle w:val="EMEABodyText"/>
      </w:pPr>
    </w:p>
    <w:p w14:paraId="2BD7AEDD" w14:textId="77777777" w:rsidR="004108D8" w:rsidRPr="00561DAC" w:rsidRDefault="001D6A00" w:rsidP="00513D6C">
      <w:pPr>
        <w:pStyle w:val="EMEABodyText"/>
      </w:pPr>
      <w:r>
        <w:t>OPDIVO</w:t>
      </w:r>
      <w:r>
        <w:noBreakHyphen/>
        <w:t>infusie intraveneus toedienen gedurende een periode van 30 of 60 minuten, afhankelijk van de dosering.</w:t>
      </w:r>
    </w:p>
    <w:p w14:paraId="0C5C0E22" w14:textId="77777777" w:rsidR="0055568E" w:rsidRPr="00561DAC" w:rsidRDefault="0055568E" w:rsidP="00513D6C">
      <w:pPr>
        <w:pStyle w:val="EMEABodyText"/>
        <w:rPr>
          <w:noProof/>
        </w:rPr>
      </w:pPr>
    </w:p>
    <w:p w14:paraId="4296EA85" w14:textId="77777777" w:rsidR="004108D8" w:rsidRPr="00561DAC" w:rsidRDefault="001D6A00" w:rsidP="00513D6C">
      <w:pPr>
        <w:pStyle w:val="EMEABodyText"/>
      </w:pPr>
      <w:r>
        <w:t>OPDIVO</w:t>
      </w:r>
      <w:r>
        <w:noBreakHyphen/>
        <w:t>infusie mag niet tegelijkertijd met andere middelen in dezelfde intraveneuze lijn worden toegediend. Gebruik een aparte infusielijn voor de infusie.</w:t>
      </w:r>
    </w:p>
    <w:p w14:paraId="32AFC4B0" w14:textId="77777777" w:rsidR="004108D8" w:rsidRPr="00561DAC" w:rsidRDefault="004108D8" w:rsidP="00513D6C">
      <w:pPr>
        <w:pStyle w:val="EMEABodyText"/>
      </w:pPr>
    </w:p>
    <w:p w14:paraId="1C195BA5" w14:textId="77777777" w:rsidR="004108D8" w:rsidRPr="00561DAC" w:rsidRDefault="001D6A00" w:rsidP="00513D6C">
      <w:pPr>
        <w:pStyle w:val="EMEABodyText"/>
      </w:pPr>
      <w:r>
        <w:t>Gebruik een infusieset en een steriel, niet</w:t>
      </w:r>
      <w:r>
        <w:noBreakHyphen/>
        <w:t>pyrogeen inlinefilter met lage eiwitbinding (poriegrootte van 0,2 μm tot 1,2 μm).</w:t>
      </w:r>
    </w:p>
    <w:p w14:paraId="13DD9C44" w14:textId="77777777" w:rsidR="004108D8" w:rsidRPr="00561DAC" w:rsidRDefault="004108D8" w:rsidP="00513D6C">
      <w:pPr>
        <w:pStyle w:val="EMEABodyText"/>
      </w:pPr>
    </w:p>
    <w:p w14:paraId="37C08F95" w14:textId="2A1A31CB" w:rsidR="004108D8" w:rsidRPr="00561DAC" w:rsidRDefault="001D6A00" w:rsidP="00513D6C">
      <w:pPr>
        <w:pStyle w:val="EMEABodyText"/>
      </w:pPr>
      <w:r>
        <w:t>OPDIVO</w:t>
      </w:r>
      <w:r>
        <w:noBreakHyphen/>
        <w:t>infusie is compatibel met PVC en polyolefine infuuszakken, glazen flessen, PVC</w:t>
      </w:r>
      <w:r>
        <w:noBreakHyphen/>
        <w:t>infusiesets en inlinefilters met polyethersulfonmembranen met poriegrootten van 0,2 µm tot 1,2 µm.</w:t>
      </w:r>
    </w:p>
    <w:p w14:paraId="7151076A" w14:textId="77777777" w:rsidR="004108D8" w:rsidRPr="00561DAC" w:rsidRDefault="004108D8" w:rsidP="00513D6C">
      <w:pPr>
        <w:pStyle w:val="EMEABodyText"/>
      </w:pPr>
    </w:p>
    <w:p w14:paraId="4C9667DE" w14:textId="77777777" w:rsidR="004108D8" w:rsidRPr="00561DAC" w:rsidRDefault="001D6A00" w:rsidP="00513D6C">
      <w:pPr>
        <w:pStyle w:val="EMEABodyText"/>
      </w:pPr>
      <w:r>
        <w:t>Na toediening van de dosis nivolumab de lijn spoelen met natriumchloride 9 mg/ml (0,9%) oplossing voor injectie of 50 mg/ml (5%) glucoseoplossing voor injectie.</w:t>
      </w:r>
    </w:p>
    <w:p w14:paraId="411B7AF4" w14:textId="77777777" w:rsidR="004108D8" w:rsidRPr="00561DAC" w:rsidRDefault="004108D8" w:rsidP="00513D6C">
      <w:pPr>
        <w:pStyle w:val="EMEABodyText"/>
        <w:rPr>
          <w:noProof/>
        </w:rPr>
      </w:pPr>
    </w:p>
    <w:p w14:paraId="5648AB2C" w14:textId="77777777" w:rsidR="00E71CCC" w:rsidRPr="00561DAC" w:rsidRDefault="001D6A00" w:rsidP="00513D6C">
      <w:pPr>
        <w:pStyle w:val="EMEABodyText"/>
        <w:keepNext/>
        <w:rPr>
          <w:i/>
          <w:u w:val="single"/>
        </w:rPr>
      </w:pPr>
      <w:r>
        <w:rPr>
          <w:i/>
          <w:u w:val="single"/>
        </w:rPr>
        <w:t>Verwijderen</w:t>
      </w:r>
    </w:p>
    <w:p w14:paraId="3CDB8A3B" w14:textId="77777777" w:rsidR="000A4AF6" w:rsidRPr="00561DAC" w:rsidRDefault="001D6A00" w:rsidP="00513D6C">
      <w:pPr>
        <w:pStyle w:val="EMEABodyText"/>
      </w:pPr>
      <w:r>
        <w:t>Ongebruikt materiaal van de infusieoplossing niet bewaren voor hergebruik. Al het ongebruikte geneesmiddel of afvalmateriaal dient te worden vernietigd overeenkomstig lokale voorschriften.</w:t>
      </w:r>
    </w:p>
    <w:p w14:paraId="4D52CBB4" w14:textId="77777777" w:rsidR="000A4AF6" w:rsidRPr="00561DAC" w:rsidRDefault="000A4AF6" w:rsidP="00513D6C">
      <w:pPr>
        <w:pStyle w:val="EMEABodyText"/>
        <w:rPr>
          <w:noProof/>
        </w:rPr>
      </w:pPr>
    </w:p>
    <w:p w14:paraId="7C5DA329" w14:textId="77777777" w:rsidR="00F50BDF" w:rsidRPr="00561DAC" w:rsidRDefault="00F50BDF" w:rsidP="00513D6C">
      <w:pPr>
        <w:pStyle w:val="EMEABodyText"/>
        <w:rPr>
          <w:noProof/>
        </w:rPr>
      </w:pPr>
    </w:p>
    <w:p w14:paraId="2F4955E1" w14:textId="77777777" w:rsidR="000A4AF6" w:rsidRPr="00561DAC" w:rsidRDefault="001D6A00" w:rsidP="00513D6C">
      <w:pPr>
        <w:pStyle w:val="EMEAHeading1"/>
        <w:keepLines w:val="0"/>
        <w:outlineLvl w:val="9"/>
        <w:rPr>
          <w:caps w:val="0"/>
          <w:noProof/>
        </w:rPr>
      </w:pPr>
      <w:r>
        <w:rPr>
          <w:caps w:val="0"/>
        </w:rPr>
        <w:t>7.</w:t>
      </w:r>
      <w:r>
        <w:rPr>
          <w:caps w:val="0"/>
        </w:rPr>
        <w:tab/>
        <w:t>HOUDER VAN DE VERGUNNING VOOR HET IN DE HANDEL BRENGEN</w:t>
      </w:r>
    </w:p>
    <w:p w14:paraId="2B70677D" w14:textId="77777777" w:rsidR="000A4AF6" w:rsidRPr="00561DAC" w:rsidRDefault="000A4AF6" w:rsidP="00513D6C">
      <w:pPr>
        <w:pStyle w:val="EMEABodyText"/>
        <w:keepNext/>
        <w:rPr>
          <w:noProof/>
        </w:rPr>
      </w:pPr>
    </w:p>
    <w:p w14:paraId="123EFC95" w14:textId="77777777" w:rsidR="00170A76" w:rsidRPr="00827423" w:rsidRDefault="001D6A00" w:rsidP="00513D6C">
      <w:pPr>
        <w:pStyle w:val="EMEAAddress"/>
        <w:keepNext/>
        <w:keepLines w:val="0"/>
        <w:rPr>
          <w:noProof/>
          <w:lang w:val="en-US"/>
        </w:rPr>
      </w:pPr>
      <w:r w:rsidRPr="00827423">
        <w:rPr>
          <w:lang w:val="en-US"/>
        </w:rPr>
        <w:t>Bristol</w:t>
      </w:r>
      <w:r w:rsidRPr="00827423">
        <w:rPr>
          <w:lang w:val="en-US"/>
        </w:rPr>
        <w:noBreakHyphen/>
        <w:t>Myers Squibb Pharma EEIG</w:t>
      </w:r>
    </w:p>
    <w:p w14:paraId="156C8F43" w14:textId="77777777" w:rsidR="00170A76" w:rsidRPr="00827423" w:rsidRDefault="001D6A00" w:rsidP="00513D6C">
      <w:pPr>
        <w:pStyle w:val="EMEAAddress"/>
        <w:keepNext/>
        <w:keepLines w:val="0"/>
        <w:rPr>
          <w:lang w:val="en-US"/>
        </w:rPr>
      </w:pPr>
      <w:r w:rsidRPr="00827423">
        <w:rPr>
          <w:lang w:val="en-US"/>
        </w:rPr>
        <w:t>Plaza 254</w:t>
      </w:r>
    </w:p>
    <w:p w14:paraId="00C0BA7C" w14:textId="77777777" w:rsidR="00170A76" w:rsidRPr="00827423" w:rsidRDefault="001D6A00" w:rsidP="00513D6C">
      <w:pPr>
        <w:pStyle w:val="EMEAAddress"/>
        <w:keepNext/>
        <w:keepLines w:val="0"/>
        <w:rPr>
          <w:lang w:val="en-US"/>
        </w:rPr>
      </w:pPr>
      <w:r w:rsidRPr="00827423">
        <w:rPr>
          <w:lang w:val="en-US"/>
        </w:rPr>
        <w:t>Blanchardstown Corporate Park 2</w:t>
      </w:r>
    </w:p>
    <w:p w14:paraId="7CBEE2E9" w14:textId="77777777" w:rsidR="00851CF3" w:rsidRPr="00074D51" w:rsidRDefault="001D6A00" w:rsidP="00513D6C">
      <w:pPr>
        <w:pStyle w:val="EMEAAddress"/>
        <w:keepNext/>
        <w:keepLines w:val="0"/>
      </w:pPr>
      <w:r w:rsidRPr="00074D51">
        <w:t>Dublin 15, D15 T867</w:t>
      </w:r>
    </w:p>
    <w:p w14:paraId="421409DE" w14:textId="77777777" w:rsidR="00851CF3" w:rsidRPr="00561DAC" w:rsidRDefault="001D6A00" w:rsidP="00513D6C">
      <w:pPr>
        <w:pStyle w:val="EMEAAddress"/>
        <w:keepNext/>
        <w:keepLines w:val="0"/>
      </w:pPr>
      <w:r>
        <w:t>Ierland</w:t>
      </w:r>
    </w:p>
    <w:p w14:paraId="15CB6D62" w14:textId="77777777" w:rsidR="004108D8" w:rsidRPr="00561DAC" w:rsidRDefault="004108D8" w:rsidP="00513D6C">
      <w:pPr>
        <w:pStyle w:val="EMEAAddress"/>
        <w:keepNext/>
        <w:keepLines w:val="0"/>
        <w:rPr>
          <w:noProof/>
        </w:rPr>
      </w:pPr>
    </w:p>
    <w:p w14:paraId="382FF303" w14:textId="77777777" w:rsidR="000A4AF6" w:rsidRPr="00561DAC" w:rsidRDefault="000A4AF6" w:rsidP="00513D6C">
      <w:pPr>
        <w:pStyle w:val="EMEABodyText"/>
        <w:rPr>
          <w:noProof/>
        </w:rPr>
      </w:pPr>
    </w:p>
    <w:p w14:paraId="228A8C97" w14:textId="77777777" w:rsidR="000A4AF6" w:rsidRPr="00561DAC" w:rsidRDefault="001D6A00" w:rsidP="00513D6C">
      <w:pPr>
        <w:pStyle w:val="EMEAHeading1"/>
        <w:keepLines w:val="0"/>
        <w:outlineLvl w:val="9"/>
        <w:rPr>
          <w:caps w:val="0"/>
          <w:noProof/>
        </w:rPr>
      </w:pPr>
      <w:r>
        <w:rPr>
          <w:caps w:val="0"/>
        </w:rPr>
        <w:t>8.</w:t>
      </w:r>
      <w:r>
        <w:rPr>
          <w:caps w:val="0"/>
        </w:rPr>
        <w:tab/>
        <w:t>NUMMER(S) VAN DE VERGUNNING VOOR HET IN DE HANDEL BRENGEN</w:t>
      </w:r>
    </w:p>
    <w:p w14:paraId="38402FCF" w14:textId="77777777" w:rsidR="000A4AF6" w:rsidRPr="00561DAC" w:rsidRDefault="000A4AF6" w:rsidP="00513D6C">
      <w:pPr>
        <w:pStyle w:val="EMEABodyText"/>
        <w:keepNext/>
        <w:rPr>
          <w:noProof/>
        </w:rPr>
      </w:pPr>
    </w:p>
    <w:p w14:paraId="1176DF76" w14:textId="77777777" w:rsidR="00542F06" w:rsidRPr="00561DAC" w:rsidRDefault="001D6A00" w:rsidP="00513D6C">
      <w:pPr>
        <w:pStyle w:val="EMEABodyText"/>
        <w:keepNext/>
        <w:rPr>
          <w:noProof/>
        </w:rPr>
      </w:pPr>
      <w:r>
        <w:t>EU/1/15/1014/001</w:t>
      </w:r>
    </w:p>
    <w:p w14:paraId="18675B61" w14:textId="77777777" w:rsidR="00542F06" w:rsidRPr="00561DAC" w:rsidRDefault="001D6A00" w:rsidP="00513D6C">
      <w:pPr>
        <w:pStyle w:val="EMEABodyText"/>
        <w:keepNext/>
        <w:rPr>
          <w:noProof/>
        </w:rPr>
      </w:pPr>
      <w:r>
        <w:t>EU/1/15/1014/002</w:t>
      </w:r>
    </w:p>
    <w:p w14:paraId="502963D7" w14:textId="77777777" w:rsidR="00542F06" w:rsidRPr="00561DAC" w:rsidRDefault="001D6A00" w:rsidP="00513D6C">
      <w:pPr>
        <w:pStyle w:val="EMEABodyText"/>
        <w:keepNext/>
        <w:rPr>
          <w:noProof/>
        </w:rPr>
      </w:pPr>
      <w:r>
        <w:t>EU/1/15/1014/003</w:t>
      </w:r>
    </w:p>
    <w:p w14:paraId="5EE81382" w14:textId="77777777" w:rsidR="00542F06" w:rsidRPr="00561DAC" w:rsidRDefault="001D6A00" w:rsidP="00513D6C">
      <w:pPr>
        <w:pStyle w:val="EMEABodyText"/>
        <w:keepNext/>
        <w:rPr>
          <w:noProof/>
        </w:rPr>
      </w:pPr>
      <w:r>
        <w:t>EU/1/15/1014/004</w:t>
      </w:r>
    </w:p>
    <w:p w14:paraId="08414B5B" w14:textId="77777777" w:rsidR="00BF165D" w:rsidRPr="00561DAC" w:rsidRDefault="00BF165D" w:rsidP="00513D6C">
      <w:pPr>
        <w:pStyle w:val="EMEABodyText"/>
        <w:keepNext/>
        <w:rPr>
          <w:noProof/>
        </w:rPr>
      </w:pPr>
    </w:p>
    <w:p w14:paraId="4BF48F77" w14:textId="77777777" w:rsidR="00BF165D" w:rsidRPr="00561DAC" w:rsidRDefault="00BF165D" w:rsidP="00513D6C">
      <w:pPr>
        <w:pStyle w:val="EMEABodyText"/>
        <w:rPr>
          <w:noProof/>
        </w:rPr>
      </w:pPr>
    </w:p>
    <w:p w14:paraId="0030A4EC" w14:textId="77777777" w:rsidR="000A4AF6" w:rsidRPr="00561DAC" w:rsidRDefault="001D6A00" w:rsidP="00513D6C">
      <w:pPr>
        <w:pStyle w:val="EMEAHeading1"/>
        <w:keepLines w:val="0"/>
        <w:outlineLvl w:val="9"/>
        <w:rPr>
          <w:caps w:val="0"/>
          <w:noProof/>
        </w:rPr>
      </w:pPr>
      <w:r>
        <w:rPr>
          <w:caps w:val="0"/>
        </w:rPr>
        <w:t>9.</w:t>
      </w:r>
      <w:r>
        <w:rPr>
          <w:caps w:val="0"/>
        </w:rPr>
        <w:tab/>
        <w:t>DATUM VAN EERSTE VERLENING VAN DE VERGUNNING/VERLENGING VAN DE VERGUNNING</w:t>
      </w:r>
    </w:p>
    <w:p w14:paraId="6533994B" w14:textId="77777777" w:rsidR="000A4AF6" w:rsidRPr="00561DAC" w:rsidRDefault="000A4AF6" w:rsidP="00513D6C">
      <w:pPr>
        <w:pStyle w:val="EMEABodyText"/>
        <w:keepNext/>
        <w:rPr>
          <w:noProof/>
        </w:rPr>
      </w:pPr>
    </w:p>
    <w:p w14:paraId="078CCEDB" w14:textId="77777777" w:rsidR="00930F76" w:rsidRPr="00561DAC" w:rsidRDefault="001D6A00" w:rsidP="00513D6C">
      <w:pPr>
        <w:pStyle w:val="EMEABodyText"/>
        <w:keepNext/>
      </w:pPr>
      <w:r>
        <w:t>Datum van eerste verlening van de vergunning: 19 juni 2015</w:t>
      </w:r>
    </w:p>
    <w:p w14:paraId="3FE86C0B" w14:textId="77777777" w:rsidR="00930F76" w:rsidRPr="00561DAC" w:rsidRDefault="001D6A00" w:rsidP="00513D6C">
      <w:pPr>
        <w:pStyle w:val="EMEABodyText"/>
        <w:keepNext/>
      </w:pPr>
      <w:r>
        <w:t>Datum van laatste verlenging: 23 april 2020</w:t>
      </w:r>
    </w:p>
    <w:p w14:paraId="5285BC95" w14:textId="77777777" w:rsidR="008F3667" w:rsidRPr="00561DAC" w:rsidRDefault="008F3667" w:rsidP="00513D6C">
      <w:pPr>
        <w:pStyle w:val="EMEABodyText"/>
        <w:keepNext/>
        <w:rPr>
          <w:noProof/>
        </w:rPr>
      </w:pPr>
    </w:p>
    <w:p w14:paraId="6FA0911E" w14:textId="77777777" w:rsidR="003E1177" w:rsidRPr="00561DAC" w:rsidRDefault="003E1177" w:rsidP="00513D6C">
      <w:pPr>
        <w:pStyle w:val="EMEABodyText"/>
        <w:rPr>
          <w:noProof/>
        </w:rPr>
      </w:pPr>
    </w:p>
    <w:p w14:paraId="7DEC28CD" w14:textId="77777777" w:rsidR="000A4AF6" w:rsidRPr="00561DAC" w:rsidRDefault="001D6A00" w:rsidP="00513D6C">
      <w:pPr>
        <w:pStyle w:val="EMEAHeading1"/>
        <w:keepLines w:val="0"/>
        <w:outlineLvl w:val="9"/>
        <w:rPr>
          <w:caps w:val="0"/>
          <w:noProof/>
        </w:rPr>
      </w:pPr>
      <w:r>
        <w:rPr>
          <w:caps w:val="0"/>
        </w:rPr>
        <w:t>10.</w:t>
      </w:r>
      <w:r>
        <w:rPr>
          <w:caps w:val="0"/>
        </w:rPr>
        <w:tab/>
        <w:t>DATUM VAN HERZIENING VAN DE TEKST</w:t>
      </w:r>
    </w:p>
    <w:p w14:paraId="67E638E1" w14:textId="77777777" w:rsidR="004941E7" w:rsidRPr="00561DAC" w:rsidRDefault="004941E7" w:rsidP="00513D6C">
      <w:pPr>
        <w:pStyle w:val="EMEABodyText"/>
        <w:keepNext/>
        <w:rPr>
          <w:noProof/>
        </w:rPr>
      </w:pPr>
    </w:p>
    <w:p w14:paraId="06210C0C" w14:textId="77777777" w:rsidR="004108D8" w:rsidRPr="00561DAC" w:rsidRDefault="004108D8" w:rsidP="00513D6C">
      <w:pPr>
        <w:pStyle w:val="EMEABodyText"/>
        <w:keepNext/>
        <w:rPr>
          <w:noProof/>
        </w:rPr>
      </w:pPr>
    </w:p>
    <w:p w14:paraId="3CD7E8F3" w14:textId="794B55F9" w:rsidR="0008033F" w:rsidRPr="00561DAC" w:rsidRDefault="001D6A00" w:rsidP="00513D6C">
      <w:pPr>
        <w:pStyle w:val="EMEABodyText"/>
        <w:keepNext/>
      </w:pPr>
      <w:r>
        <w:t xml:space="preserve">Gedetailleerde informatie over dit geneesmiddel is beschikbaar op de website van het Europees Geneesmiddelenbureau </w:t>
      </w:r>
      <w:hyperlink r:id="rId53" w:history="1">
        <w:r>
          <w:rPr>
            <w:rStyle w:val="Hyperlink"/>
          </w:rPr>
          <w:t>https://www.ema.europa.eu</w:t>
        </w:r>
      </w:hyperlink>
    </w:p>
    <w:p w14:paraId="42107BC8" w14:textId="77777777" w:rsidR="00653ECB" w:rsidRPr="00561DAC" w:rsidRDefault="001D6A00" w:rsidP="00513D6C">
      <w:pPr>
        <w:pStyle w:val="EMEABodyText"/>
        <w:rPr>
          <w:rStyle w:val="Hyperlink"/>
          <w:color w:val="auto"/>
        </w:rPr>
      </w:pPr>
      <w:r>
        <w:br w:type="page"/>
      </w:r>
    </w:p>
    <w:p w14:paraId="0D6988C4" w14:textId="77777777" w:rsidR="00653ECB" w:rsidRPr="00561DAC" w:rsidRDefault="00653ECB" w:rsidP="00513D6C">
      <w:pPr>
        <w:pStyle w:val="EMEATitle"/>
        <w:keepLines w:val="0"/>
        <w:rPr>
          <w:rStyle w:val="Hyperlink"/>
          <w:color w:val="auto"/>
        </w:rPr>
      </w:pPr>
    </w:p>
    <w:p w14:paraId="24B08A44" w14:textId="77777777" w:rsidR="00653ECB" w:rsidRPr="00561DAC" w:rsidRDefault="00653ECB" w:rsidP="00513D6C">
      <w:pPr>
        <w:pStyle w:val="EMEATitle"/>
        <w:keepLines w:val="0"/>
        <w:rPr>
          <w:rStyle w:val="Hyperlink"/>
          <w:color w:val="auto"/>
        </w:rPr>
      </w:pPr>
    </w:p>
    <w:p w14:paraId="23B51BFC" w14:textId="77777777" w:rsidR="00653ECB" w:rsidRPr="00561DAC" w:rsidRDefault="00653ECB" w:rsidP="00513D6C">
      <w:pPr>
        <w:pStyle w:val="EMEATitle"/>
        <w:keepLines w:val="0"/>
        <w:rPr>
          <w:rStyle w:val="Hyperlink"/>
          <w:color w:val="auto"/>
        </w:rPr>
      </w:pPr>
    </w:p>
    <w:p w14:paraId="75FF5EBF" w14:textId="77777777" w:rsidR="00653ECB" w:rsidRPr="00561DAC" w:rsidRDefault="00653ECB" w:rsidP="00513D6C">
      <w:pPr>
        <w:pStyle w:val="EMEATitle"/>
        <w:keepLines w:val="0"/>
        <w:rPr>
          <w:rStyle w:val="Hyperlink"/>
          <w:color w:val="auto"/>
        </w:rPr>
      </w:pPr>
    </w:p>
    <w:p w14:paraId="60E2BB2C" w14:textId="77777777" w:rsidR="00653ECB" w:rsidRPr="00561DAC" w:rsidRDefault="00653ECB" w:rsidP="00513D6C">
      <w:pPr>
        <w:pStyle w:val="EMEATitle"/>
        <w:keepLines w:val="0"/>
        <w:rPr>
          <w:rStyle w:val="Hyperlink"/>
          <w:color w:val="auto"/>
        </w:rPr>
      </w:pPr>
    </w:p>
    <w:p w14:paraId="75337580" w14:textId="77777777" w:rsidR="00653ECB" w:rsidRPr="00561DAC" w:rsidRDefault="00653ECB" w:rsidP="00513D6C">
      <w:pPr>
        <w:pStyle w:val="EMEATitle"/>
        <w:keepLines w:val="0"/>
        <w:rPr>
          <w:rStyle w:val="Hyperlink"/>
          <w:color w:val="auto"/>
        </w:rPr>
      </w:pPr>
    </w:p>
    <w:p w14:paraId="522FACA1" w14:textId="77777777" w:rsidR="00653ECB" w:rsidRPr="00561DAC" w:rsidRDefault="00653ECB" w:rsidP="00513D6C">
      <w:pPr>
        <w:pStyle w:val="EMEATitle"/>
        <w:keepLines w:val="0"/>
        <w:rPr>
          <w:rStyle w:val="Hyperlink"/>
          <w:color w:val="auto"/>
        </w:rPr>
      </w:pPr>
    </w:p>
    <w:p w14:paraId="09FE8385" w14:textId="77777777" w:rsidR="00653ECB" w:rsidRPr="00561DAC" w:rsidRDefault="00653ECB" w:rsidP="00513D6C">
      <w:pPr>
        <w:pStyle w:val="EMEATitle"/>
        <w:keepLines w:val="0"/>
        <w:rPr>
          <w:rStyle w:val="Hyperlink"/>
          <w:color w:val="auto"/>
        </w:rPr>
      </w:pPr>
    </w:p>
    <w:p w14:paraId="04082F6E" w14:textId="77777777" w:rsidR="00653ECB" w:rsidRPr="00561DAC" w:rsidRDefault="00653ECB" w:rsidP="00513D6C">
      <w:pPr>
        <w:pStyle w:val="EMEATitle"/>
        <w:keepLines w:val="0"/>
        <w:rPr>
          <w:rStyle w:val="Hyperlink"/>
          <w:color w:val="auto"/>
        </w:rPr>
      </w:pPr>
    </w:p>
    <w:p w14:paraId="49104595" w14:textId="77777777" w:rsidR="00653ECB" w:rsidRPr="00561DAC" w:rsidRDefault="00653ECB" w:rsidP="00513D6C">
      <w:pPr>
        <w:pStyle w:val="EMEATitle"/>
        <w:keepLines w:val="0"/>
        <w:rPr>
          <w:rStyle w:val="Hyperlink"/>
          <w:color w:val="auto"/>
        </w:rPr>
      </w:pPr>
    </w:p>
    <w:p w14:paraId="104A4EEE" w14:textId="77777777" w:rsidR="00653ECB" w:rsidRPr="00561DAC" w:rsidRDefault="00653ECB" w:rsidP="00513D6C">
      <w:pPr>
        <w:pStyle w:val="EMEATitle"/>
        <w:keepLines w:val="0"/>
        <w:rPr>
          <w:rStyle w:val="Hyperlink"/>
          <w:color w:val="auto"/>
        </w:rPr>
      </w:pPr>
    </w:p>
    <w:p w14:paraId="0DC2C639" w14:textId="77777777" w:rsidR="00653ECB" w:rsidRPr="00561DAC" w:rsidRDefault="00653ECB" w:rsidP="00513D6C">
      <w:pPr>
        <w:pStyle w:val="EMEATitle"/>
        <w:keepLines w:val="0"/>
        <w:rPr>
          <w:rStyle w:val="Hyperlink"/>
          <w:color w:val="auto"/>
        </w:rPr>
      </w:pPr>
    </w:p>
    <w:p w14:paraId="043B304F" w14:textId="77777777" w:rsidR="00653ECB" w:rsidRPr="00561DAC" w:rsidRDefault="00653ECB" w:rsidP="00513D6C">
      <w:pPr>
        <w:pStyle w:val="EMEATitle"/>
        <w:keepLines w:val="0"/>
        <w:rPr>
          <w:rStyle w:val="Hyperlink"/>
          <w:color w:val="auto"/>
        </w:rPr>
      </w:pPr>
    </w:p>
    <w:p w14:paraId="6DB8F1A1" w14:textId="77777777" w:rsidR="00653ECB" w:rsidRPr="00561DAC" w:rsidRDefault="00653ECB" w:rsidP="00513D6C">
      <w:pPr>
        <w:pStyle w:val="EMEATitle"/>
        <w:keepLines w:val="0"/>
        <w:rPr>
          <w:rStyle w:val="Hyperlink"/>
          <w:color w:val="auto"/>
        </w:rPr>
      </w:pPr>
    </w:p>
    <w:p w14:paraId="6B1AB0C3" w14:textId="77777777" w:rsidR="00653ECB" w:rsidRPr="00561DAC" w:rsidRDefault="00653ECB" w:rsidP="00513D6C">
      <w:pPr>
        <w:pStyle w:val="EMEATitle"/>
        <w:keepLines w:val="0"/>
        <w:rPr>
          <w:rStyle w:val="Hyperlink"/>
          <w:color w:val="auto"/>
        </w:rPr>
      </w:pPr>
    </w:p>
    <w:p w14:paraId="79FC0BAB" w14:textId="77777777" w:rsidR="00653ECB" w:rsidRPr="00561DAC" w:rsidRDefault="00653ECB" w:rsidP="00513D6C">
      <w:pPr>
        <w:pStyle w:val="EMEATitle"/>
        <w:keepLines w:val="0"/>
        <w:rPr>
          <w:rStyle w:val="Hyperlink"/>
          <w:color w:val="auto"/>
        </w:rPr>
      </w:pPr>
    </w:p>
    <w:p w14:paraId="55588F70" w14:textId="77777777" w:rsidR="00653ECB" w:rsidRPr="00561DAC" w:rsidRDefault="00653ECB" w:rsidP="00513D6C">
      <w:pPr>
        <w:pStyle w:val="EMEATitle"/>
        <w:keepLines w:val="0"/>
        <w:rPr>
          <w:rStyle w:val="Hyperlink"/>
          <w:color w:val="auto"/>
        </w:rPr>
      </w:pPr>
    </w:p>
    <w:p w14:paraId="4183A051" w14:textId="77777777" w:rsidR="00653ECB" w:rsidRPr="00561DAC" w:rsidRDefault="00653ECB" w:rsidP="00513D6C">
      <w:pPr>
        <w:pStyle w:val="EMEATitle"/>
        <w:keepLines w:val="0"/>
        <w:rPr>
          <w:rStyle w:val="Hyperlink"/>
          <w:color w:val="auto"/>
        </w:rPr>
      </w:pPr>
    </w:p>
    <w:p w14:paraId="71AA1B17" w14:textId="77777777" w:rsidR="00653ECB" w:rsidRPr="00561DAC" w:rsidRDefault="00653ECB" w:rsidP="00513D6C">
      <w:pPr>
        <w:pStyle w:val="EMEATitle"/>
        <w:keepLines w:val="0"/>
        <w:rPr>
          <w:rStyle w:val="Hyperlink"/>
          <w:color w:val="auto"/>
        </w:rPr>
      </w:pPr>
    </w:p>
    <w:p w14:paraId="25DE2F21" w14:textId="77777777" w:rsidR="00653ECB" w:rsidRPr="00561DAC" w:rsidRDefault="00653ECB" w:rsidP="00513D6C">
      <w:pPr>
        <w:pStyle w:val="EMEATitle"/>
        <w:keepLines w:val="0"/>
        <w:rPr>
          <w:rStyle w:val="Hyperlink"/>
          <w:color w:val="auto"/>
        </w:rPr>
      </w:pPr>
    </w:p>
    <w:p w14:paraId="57C2BC82" w14:textId="77777777" w:rsidR="00653ECB" w:rsidRPr="00561DAC" w:rsidRDefault="00653ECB" w:rsidP="00513D6C">
      <w:pPr>
        <w:pStyle w:val="EMEATitle"/>
        <w:keepLines w:val="0"/>
        <w:rPr>
          <w:rStyle w:val="Hyperlink"/>
          <w:color w:val="auto"/>
        </w:rPr>
      </w:pPr>
    </w:p>
    <w:p w14:paraId="2A6FC31D" w14:textId="77777777" w:rsidR="00993B48" w:rsidRPr="00561DAC" w:rsidRDefault="00993B48" w:rsidP="00513D6C">
      <w:pPr>
        <w:pStyle w:val="EMEABodyText"/>
        <w:jc w:val="center"/>
      </w:pPr>
    </w:p>
    <w:p w14:paraId="368A9367" w14:textId="77777777" w:rsidR="00493CC3" w:rsidRPr="00561DAC" w:rsidRDefault="001D6A00" w:rsidP="00513D6C">
      <w:pPr>
        <w:pStyle w:val="EMEATitle"/>
        <w:keepLines w:val="0"/>
        <w:rPr>
          <w:noProof/>
        </w:rPr>
      </w:pPr>
      <w:r>
        <w:t>BIJLAGE II</w:t>
      </w:r>
    </w:p>
    <w:p w14:paraId="7D45B8DF" w14:textId="77777777" w:rsidR="00493CC3" w:rsidRPr="00561DAC" w:rsidRDefault="00493CC3" w:rsidP="00513D6C">
      <w:pPr>
        <w:pStyle w:val="EMEABodyText"/>
        <w:rPr>
          <w:noProof/>
        </w:rPr>
      </w:pPr>
    </w:p>
    <w:p w14:paraId="76D236C6" w14:textId="77777777" w:rsidR="00493CC3" w:rsidRPr="00561DAC" w:rsidRDefault="001D6A00" w:rsidP="00513D6C">
      <w:pPr>
        <w:pStyle w:val="EMEATitle"/>
        <w:keepLines w:val="0"/>
        <w:tabs>
          <w:tab w:val="left" w:pos="567"/>
        </w:tabs>
        <w:ind w:left="1701" w:hanging="708"/>
        <w:jc w:val="left"/>
        <w:rPr>
          <w:noProof/>
        </w:rPr>
      </w:pPr>
      <w:r>
        <w:t>A.</w:t>
      </w:r>
      <w:r>
        <w:tab/>
        <w:t>FABRIKANT VAN DE BIOLOGISCH WERKZAME STOF EN FABRIKANT VERANTWOORDELIJK VOOR VRIJGIFTE</w:t>
      </w:r>
    </w:p>
    <w:p w14:paraId="798C3C31" w14:textId="77777777" w:rsidR="00493CC3" w:rsidRPr="00561DAC" w:rsidRDefault="00493CC3" w:rsidP="00513D6C">
      <w:pPr>
        <w:pStyle w:val="EMEABodyText"/>
        <w:tabs>
          <w:tab w:val="left" w:pos="567"/>
        </w:tabs>
        <w:ind w:left="1701" w:hanging="708"/>
        <w:rPr>
          <w:noProof/>
        </w:rPr>
      </w:pPr>
    </w:p>
    <w:p w14:paraId="13EE2428" w14:textId="77777777" w:rsidR="00493CC3" w:rsidRPr="00561DAC" w:rsidRDefault="001D6A00" w:rsidP="00513D6C">
      <w:pPr>
        <w:pStyle w:val="EMEATitle"/>
        <w:keepLines w:val="0"/>
        <w:tabs>
          <w:tab w:val="left" w:pos="567"/>
        </w:tabs>
        <w:ind w:left="1701" w:hanging="708"/>
        <w:jc w:val="left"/>
        <w:rPr>
          <w:noProof/>
        </w:rPr>
      </w:pPr>
      <w:r>
        <w:t>B.</w:t>
      </w:r>
      <w:r>
        <w:tab/>
        <w:t>VOORWAARDEN OF BEPERKINGEN TEN AANZIEN VAN LEVERING EN GEBRUIK</w:t>
      </w:r>
    </w:p>
    <w:p w14:paraId="31EDCBDA" w14:textId="77777777" w:rsidR="00493CC3" w:rsidRPr="00561DAC" w:rsidRDefault="00493CC3" w:rsidP="00513D6C">
      <w:pPr>
        <w:pStyle w:val="EMEABodyText"/>
        <w:tabs>
          <w:tab w:val="left" w:pos="567"/>
        </w:tabs>
        <w:ind w:left="1701" w:hanging="708"/>
        <w:rPr>
          <w:noProof/>
        </w:rPr>
      </w:pPr>
    </w:p>
    <w:p w14:paraId="0AB24251" w14:textId="77777777" w:rsidR="00493CC3" w:rsidRPr="00561DAC" w:rsidRDefault="001D6A00" w:rsidP="00513D6C">
      <w:pPr>
        <w:pStyle w:val="EMEATitle"/>
        <w:keepLines w:val="0"/>
        <w:tabs>
          <w:tab w:val="left" w:pos="567"/>
        </w:tabs>
        <w:ind w:left="1701" w:hanging="708"/>
        <w:jc w:val="left"/>
        <w:rPr>
          <w:noProof/>
        </w:rPr>
      </w:pPr>
      <w:r>
        <w:t>C.</w:t>
      </w:r>
      <w:r>
        <w:tab/>
        <w:t>ANDERE VOORWAARDEN EN EISEN DIE DOOR DE HOUDER VAN DE HANDELSVERGUNNING MOETEN WORDEN NAGEKOMEN</w:t>
      </w:r>
    </w:p>
    <w:p w14:paraId="73A6C1EA" w14:textId="77777777" w:rsidR="00493CC3" w:rsidRPr="00561DAC" w:rsidRDefault="00493CC3" w:rsidP="00513D6C">
      <w:pPr>
        <w:pStyle w:val="EMEABodyText"/>
        <w:tabs>
          <w:tab w:val="left" w:pos="567"/>
        </w:tabs>
        <w:ind w:left="1701" w:hanging="708"/>
        <w:rPr>
          <w:noProof/>
        </w:rPr>
      </w:pPr>
    </w:p>
    <w:p w14:paraId="5F6A1974" w14:textId="77777777" w:rsidR="00493CC3" w:rsidRPr="00561DAC" w:rsidRDefault="001D6A00" w:rsidP="00513D6C">
      <w:pPr>
        <w:pStyle w:val="EMEATitle"/>
        <w:keepLines w:val="0"/>
        <w:tabs>
          <w:tab w:val="left" w:pos="567"/>
        </w:tabs>
        <w:ind w:left="1701" w:hanging="708"/>
        <w:jc w:val="left"/>
      </w:pPr>
      <w:r>
        <w:t>D.</w:t>
      </w:r>
      <w:r>
        <w:tab/>
        <w:t>VOORWAARDEN OF BEPERKINGEN MET BETREKKING TOT EEN VEILIG EN DOELTREFFEND GEBRUIK VAN HET GENEESMIDDEL</w:t>
      </w:r>
    </w:p>
    <w:p w14:paraId="045F6344" w14:textId="77777777" w:rsidR="00493CC3" w:rsidRPr="00561DAC" w:rsidRDefault="001D6A00" w:rsidP="00513D6C">
      <w:pPr>
        <w:pStyle w:val="TitleB"/>
      </w:pPr>
      <w:r>
        <w:br w:type="page"/>
        <w:t>A.</w:t>
      </w:r>
      <w:r>
        <w:tab/>
        <w:t>FABRIKANT VAN DE BIOLOGISCH WERKZAME STOF EN FABRIKANT VERANTWOORDELIJK VOOR VRIJGIFTE</w:t>
      </w:r>
    </w:p>
    <w:p w14:paraId="5A6FDF4C" w14:textId="77777777" w:rsidR="00493CC3" w:rsidRPr="00561DAC" w:rsidRDefault="00493CC3" w:rsidP="00513D6C">
      <w:pPr>
        <w:pStyle w:val="EMEAAddress"/>
        <w:keepNext/>
        <w:keepLines w:val="0"/>
        <w:rPr>
          <w:noProof/>
        </w:rPr>
      </w:pPr>
    </w:p>
    <w:p w14:paraId="10D65E46" w14:textId="77777777" w:rsidR="00493CC3" w:rsidRPr="00561DAC" w:rsidRDefault="001D6A00" w:rsidP="00513D6C">
      <w:pPr>
        <w:pStyle w:val="EMEAAddress"/>
        <w:keepNext/>
        <w:keepLines w:val="0"/>
        <w:rPr>
          <w:noProof/>
          <w:u w:val="single"/>
        </w:rPr>
      </w:pPr>
      <w:r>
        <w:rPr>
          <w:u w:val="single"/>
        </w:rPr>
        <w:t>Naam en adres van de fabrikant van de biologisch werkzame stof</w:t>
      </w:r>
    </w:p>
    <w:p w14:paraId="0AEB59FB" w14:textId="77777777" w:rsidR="00493CC3" w:rsidRPr="00561DAC" w:rsidRDefault="00493CC3" w:rsidP="00513D6C">
      <w:pPr>
        <w:pStyle w:val="EMEAAddress"/>
        <w:keepNext/>
        <w:keepLines w:val="0"/>
        <w:rPr>
          <w:noProof/>
        </w:rPr>
      </w:pPr>
    </w:p>
    <w:p w14:paraId="01E7AEA8" w14:textId="77777777" w:rsidR="00942B55" w:rsidRPr="00827423" w:rsidRDefault="001D6A00" w:rsidP="00513D6C">
      <w:pPr>
        <w:pStyle w:val="EMEAAddress"/>
        <w:keepNext/>
        <w:keepLines w:val="0"/>
        <w:rPr>
          <w:lang w:val="en-US"/>
        </w:rPr>
      </w:pPr>
      <w:r w:rsidRPr="00827423">
        <w:rPr>
          <w:lang w:val="en-US"/>
        </w:rPr>
        <w:t>Swords Laboratories Unlimited Company t/a Bristol</w:t>
      </w:r>
      <w:r w:rsidRPr="00827423">
        <w:rPr>
          <w:lang w:val="en-US"/>
        </w:rPr>
        <w:noBreakHyphen/>
        <w:t>Myers Squibb Cruiserath Biologics</w:t>
      </w:r>
    </w:p>
    <w:p w14:paraId="3024068C" w14:textId="77777777" w:rsidR="00942B55" w:rsidRPr="00363F4F" w:rsidRDefault="001D6A00" w:rsidP="00513D6C">
      <w:pPr>
        <w:pStyle w:val="EMEAAddress"/>
        <w:keepNext/>
        <w:keepLines w:val="0"/>
        <w:rPr>
          <w:lang w:val="en-US"/>
        </w:rPr>
      </w:pPr>
      <w:r w:rsidRPr="00363F4F">
        <w:rPr>
          <w:lang w:val="en-US"/>
        </w:rPr>
        <w:t>Cruiserath Road, Mulhuddart</w:t>
      </w:r>
    </w:p>
    <w:p w14:paraId="711C0672" w14:textId="77777777" w:rsidR="00942B55" w:rsidRPr="00363F4F" w:rsidRDefault="001D6A00" w:rsidP="00513D6C">
      <w:pPr>
        <w:pStyle w:val="EMEAAddress"/>
        <w:keepNext/>
        <w:keepLines w:val="0"/>
        <w:rPr>
          <w:lang w:val="en-US"/>
        </w:rPr>
      </w:pPr>
      <w:r w:rsidRPr="00363F4F">
        <w:rPr>
          <w:lang w:val="en-US"/>
        </w:rPr>
        <w:t>Dublin 15, D15 H6EF</w:t>
      </w:r>
    </w:p>
    <w:p w14:paraId="5B302F3C" w14:textId="77777777" w:rsidR="00942B55" w:rsidRPr="00561DAC" w:rsidRDefault="001D6A00" w:rsidP="00513D6C">
      <w:pPr>
        <w:pStyle w:val="EMEAAddress"/>
        <w:keepNext/>
        <w:keepLines w:val="0"/>
      </w:pPr>
      <w:r>
        <w:t>Ierland</w:t>
      </w:r>
    </w:p>
    <w:p w14:paraId="6290F952" w14:textId="77777777" w:rsidR="00942B55" w:rsidRPr="00561DAC" w:rsidRDefault="00942B55" w:rsidP="00513D6C">
      <w:pPr>
        <w:pStyle w:val="EMEABodyText"/>
        <w:rPr>
          <w:noProof/>
        </w:rPr>
      </w:pPr>
    </w:p>
    <w:p w14:paraId="6EB9A789" w14:textId="77777777" w:rsidR="00493CC3" w:rsidRPr="00561DAC" w:rsidRDefault="001D6A00" w:rsidP="00513D6C">
      <w:pPr>
        <w:pStyle w:val="EMEAAddress"/>
        <w:keepNext/>
        <w:keepLines w:val="0"/>
        <w:rPr>
          <w:noProof/>
          <w:u w:val="single"/>
        </w:rPr>
      </w:pPr>
      <w:r>
        <w:rPr>
          <w:u w:val="single"/>
        </w:rPr>
        <w:t>Naam en adres van de fabrikant verantwoordelijk voor vrijgifte</w:t>
      </w:r>
    </w:p>
    <w:p w14:paraId="635D306C" w14:textId="77777777" w:rsidR="00493CC3" w:rsidRPr="00561DAC" w:rsidRDefault="00493CC3" w:rsidP="00513D6C">
      <w:pPr>
        <w:pStyle w:val="EMEABodyText"/>
        <w:keepNext/>
        <w:rPr>
          <w:noProof/>
        </w:rPr>
      </w:pPr>
    </w:p>
    <w:p w14:paraId="0917909B" w14:textId="77777777" w:rsidR="0008033F" w:rsidRPr="00827423" w:rsidRDefault="001D6A00" w:rsidP="00513D6C">
      <w:pPr>
        <w:pStyle w:val="EMEAAddress"/>
        <w:keepNext/>
        <w:keepLines w:val="0"/>
        <w:rPr>
          <w:lang w:val="en-US"/>
        </w:rPr>
      </w:pPr>
      <w:r w:rsidRPr="00827423">
        <w:rPr>
          <w:lang w:val="en-US"/>
        </w:rPr>
        <w:t>Swords Laboratories Unlimited Company t/a Bristol</w:t>
      </w:r>
      <w:r w:rsidRPr="00827423">
        <w:rPr>
          <w:lang w:val="en-US"/>
        </w:rPr>
        <w:noBreakHyphen/>
        <w:t>Myers Squibb Cruiserath Biologics</w:t>
      </w:r>
    </w:p>
    <w:p w14:paraId="681336F7" w14:textId="77777777" w:rsidR="0008033F" w:rsidRPr="00363F4F" w:rsidRDefault="001D6A00" w:rsidP="00513D6C">
      <w:pPr>
        <w:pStyle w:val="EMEAAddress"/>
        <w:keepNext/>
        <w:keepLines w:val="0"/>
        <w:rPr>
          <w:lang w:val="en-US"/>
        </w:rPr>
      </w:pPr>
      <w:r w:rsidRPr="00363F4F">
        <w:rPr>
          <w:lang w:val="en-US"/>
        </w:rPr>
        <w:t>Cruiserath Road, Mulhuddart</w:t>
      </w:r>
    </w:p>
    <w:p w14:paraId="44308576" w14:textId="77777777" w:rsidR="0008033F" w:rsidRPr="00363F4F" w:rsidRDefault="001D6A00" w:rsidP="00513D6C">
      <w:pPr>
        <w:pStyle w:val="EMEAAddress"/>
        <w:keepNext/>
        <w:keepLines w:val="0"/>
        <w:rPr>
          <w:lang w:val="en-US"/>
        </w:rPr>
      </w:pPr>
      <w:r w:rsidRPr="00363F4F">
        <w:rPr>
          <w:lang w:val="en-US"/>
        </w:rPr>
        <w:t>Dublin 15, D15 H6EF</w:t>
      </w:r>
    </w:p>
    <w:p w14:paraId="147CD0A5" w14:textId="77777777" w:rsidR="00493CC3" w:rsidRPr="00561DAC" w:rsidRDefault="001D6A00" w:rsidP="00513D6C">
      <w:pPr>
        <w:pStyle w:val="EMEAAddress"/>
        <w:keepNext/>
        <w:keepLines w:val="0"/>
      </w:pPr>
      <w:r>
        <w:t>Ierland</w:t>
      </w:r>
    </w:p>
    <w:p w14:paraId="135CF614" w14:textId="77777777" w:rsidR="00493CC3" w:rsidRPr="00561DAC" w:rsidRDefault="00493CC3" w:rsidP="00513D6C">
      <w:pPr>
        <w:pStyle w:val="EMEABodyText"/>
        <w:rPr>
          <w:noProof/>
        </w:rPr>
      </w:pPr>
    </w:p>
    <w:p w14:paraId="70591037" w14:textId="77777777" w:rsidR="0002635D" w:rsidRPr="00561DAC" w:rsidRDefault="0002635D" w:rsidP="00513D6C">
      <w:pPr>
        <w:pStyle w:val="EMEABodyText"/>
        <w:rPr>
          <w:noProof/>
        </w:rPr>
      </w:pPr>
    </w:p>
    <w:p w14:paraId="23CFFB9A" w14:textId="77777777" w:rsidR="00BB12FE" w:rsidRPr="00561DAC" w:rsidRDefault="001D6A00" w:rsidP="00513D6C">
      <w:pPr>
        <w:pStyle w:val="TitleB"/>
        <w:rPr>
          <w:bCs/>
        </w:rPr>
      </w:pPr>
      <w:r>
        <w:t>B.</w:t>
      </w:r>
      <w:r>
        <w:tab/>
        <w:t>VOORWAARDEN OF BEPERKINGEN TEN AANZIEN VAN LEVERING EN GEBRUIK</w:t>
      </w:r>
    </w:p>
    <w:p w14:paraId="7CF412E4" w14:textId="77777777" w:rsidR="00493CC3" w:rsidRPr="00561DAC" w:rsidRDefault="00493CC3" w:rsidP="00513D6C">
      <w:pPr>
        <w:pStyle w:val="EMEAAddress"/>
        <w:keepNext/>
        <w:keepLines w:val="0"/>
      </w:pPr>
    </w:p>
    <w:p w14:paraId="3A85ADC3" w14:textId="77777777" w:rsidR="00493CC3" w:rsidRPr="00561DAC" w:rsidRDefault="001D6A00" w:rsidP="00513D6C">
      <w:pPr>
        <w:pStyle w:val="EMEAAddress"/>
        <w:keepLines w:val="0"/>
      </w:pPr>
      <w:r>
        <w:t>Aan beperkt medisch voorschrift onderworpen geneesmiddel (zie bijlage I: Samenvatting van de productkenmerken, rubriek 4.2).</w:t>
      </w:r>
    </w:p>
    <w:p w14:paraId="3567F246" w14:textId="77777777" w:rsidR="00493CC3" w:rsidRPr="00561DAC" w:rsidRDefault="00493CC3" w:rsidP="00513D6C">
      <w:pPr>
        <w:pStyle w:val="EMEABodyText"/>
        <w:rPr>
          <w:noProof/>
        </w:rPr>
      </w:pPr>
    </w:p>
    <w:p w14:paraId="6FC63880" w14:textId="77777777" w:rsidR="0002635D" w:rsidRPr="00561DAC" w:rsidRDefault="0002635D" w:rsidP="00513D6C">
      <w:pPr>
        <w:pStyle w:val="EMEABodyText"/>
        <w:rPr>
          <w:noProof/>
        </w:rPr>
      </w:pPr>
    </w:p>
    <w:p w14:paraId="227274DF" w14:textId="77777777" w:rsidR="00493CC3" w:rsidRPr="00561DAC" w:rsidRDefault="001D6A00" w:rsidP="00513D6C">
      <w:pPr>
        <w:pStyle w:val="TitleB"/>
      </w:pPr>
      <w:r>
        <w:t>C.</w:t>
      </w:r>
      <w:r>
        <w:tab/>
        <w:t>ANDERE VOORWAARDEN EN EISEN DIE DOOR DE HOUDER VAN DE HANDELSVERGUNNING MOETEN WORDEN NAGEKOMEN</w:t>
      </w:r>
    </w:p>
    <w:p w14:paraId="1BFA57EB" w14:textId="77777777" w:rsidR="00493CC3" w:rsidRPr="00561DAC" w:rsidRDefault="00493CC3" w:rsidP="00513D6C">
      <w:pPr>
        <w:pStyle w:val="EMEAAddress"/>
        <w:keepNext/>
        <w:keepLines w:val="0"/>
      </w:pPr>
    </w:p>
    <w:p w14:paraId="6E0BA218" w14:textId="77777777" w:rsidR="00493CC3" w:rsidRPr="00561DAC" w:rsidRDefault="001D6A00" w:rsidP="00513D6C">
      <w:pPr>
        <w:pStyle w:val="EMEABodyTextIndent"/>
        <w:numPr>
          <w:ilvl w:val="0"/>
          <w:numId w:val="6"/>
        </w:numPr>
        <w:ind w:left="567" w:hanging="567"/>
        <w:rPr>
          <w:b/>
          <w:noProof/>
        </w:rPr>
      </w:pPr>
      <w:r>
        <w:rPr>
          <w:b/>
        </w:rPr>
        <w:t>Periodieke veiligheidsverslagen</w:t>
      </w:r>
    </w:p>
    <w:p w14:paraId="4F5656BF" w14:textId="77777777" w:rsidR="00653ECB" w:rsidRPr="00561DAC" w:rsidRDefault="00653ECB" w:rsidP="00513D6C">
      <w:pPr>
        <w:pStyle w:val="EMEAAddress"/>
        <w:keepLines w:val="0"/>
      </w:pPr>
    </w:p>
    <w:p w14:paraId="3E4ACA1C" w14:textId="77777777" w:rsidR="00653ECB" w:rsidRPr="00561DAC" w:rsidRDefault="001D6A00" w:rsidP="00513D6C">
      <w:pPr>
        <w:pStyle w:val="EMEAAddress"/>
        <w:keepLines w:val="0"/>
        <w:rPr>
          <w:noProof/>
        </w:rPr>
      </w:pPr>
      <w:r>
        <w:t>De vereisten voor de indiening van periodieke veiligheidsverslagen voor dit geneesmiddel worden vermeld in de lijst met Europese referentiedata (EURD</w:t>
      </w:r>
      <w:r>
        <w:noBreakHyphen/>
        <w:t>lijst), waarin voorzien wordt in artikel 107c, onder punt 7 van Richtlijn 2001/83/EG en eventuele hierop volgende aanpassingen gepubliceerd op het Europese webportaal voor geneesmiddelen.</w:t>
      </w:r>
    </w:p>
    <w:p w14:paraId="56385D27" w14:textId="77777777" w:rsidR="00653ECB" w:rsidRDefault="00653ECB" w:rsidP="00513D6C">
      <w:pPr>
        <w:pStyle w:val="EMEABodyText"/>
        <w:rPr>
          <w:noProof/>
        </w:rPr>
      </w:pPr>
    </w:p>
    <w:p w14:paraId="4B5A77DC" w14:textId="77777777" w:rsidR="00653ECB" w:rsidRPr="00561DAC" w:rsidRDefault="00653ECB" w:rsidP="00513D6C">
      <w:pPr>
        <w:pStyle w:val="EMEABodyText"/>
        <w:rPr>
          <w:noProof/>
        </w:rPr>
      </w:pPr>
    </w:p>
    <w:p w14:paraId="68B512D4" w14:textId="77777777" w:rsidR="00653ECB" w:rsidRPr="00561DAC" w:rsidRDefault="001D6A00" w:rsidP="00513D6C">
      <w:pPr>
        <w:pStyle w:val="TitleB"/>
      </w:pPr>
      <w:r>
        <w:t>D.</w:t>
      </w:r>
      <w:r>
        <w:tab/>
        <w:t>VOORWAARDEN OF BEPERKINGEN MET BETREKKING TOT EEN VEILIG EN DOELTREFFEND GEBRUIK VAN HET GENEESMIDDEL</w:t>
      </w:r>
    </w:p>
    <w:p w14:paraId="05A03C0A" w14:textId="77777777" w:rsidR="00653ECB" w:rsidRPr="00561DAC" w:rsidRDefault="00653ECB" w:rsidP="00513D6C">
      <w:pPr>
        <w:pStyle w:val="EMEAAddress"/>
        <w:keepNext/>
        <w:keepLines w:val="0"/>
      </w:pPr>
    </w:p>
    <w:p w14:paraId="6F2C0A1F" w14:textId="77777777" w:rsidR="00930F76" w:rsidRPr="00561DAC" w:rsidRDefault="001D6A00" w:rsidP="00513D6C">
      <w:pPr>
        <w:pStyle w:val="EMEABodyTextIndent"/>
        <w:numPr>
          <w:ilvl w:val="0"/>
          <w:numId w:val="6"/>
        </w:numPr>
        <w:ind w:left="567" w:hanging="567"/>
        <w:rPr>
          <w:b/>
          <w:noProof/>
        </w:rPr>
      </w:pPr>
      <w:r>
        <w:rPr>
          <w:b/>
        </w:rPr>
        <w:t>Risk Management Plan (RMP)</w:t>
      </w:r>
    </w:p>
    <w:p w14:paraId="078D33D6" w14:textId="77777777" w:rsidR="00653ECB" w:rsidRPr="00561DAC" w:rsidRDefault="00653ECB" w:rsidP="00513D6C">
      <w:pPr>
        <w:pStyle w:val="EMEAAddress"/>
        <w:keepLines w:val="0"/>
      </w:pPr>
    </w:p>
    <w:p w14:paraId="4F0A53DC" w14:textId="77777777" w:rsidR="00653ECB" w:rsidRPr="00561DAC" w:rsidRDefault="001D6A00" w:rsidP="00513D6C">
      <w:pPr>
        <w:pStyle w:val="EMEAAddress"/>
        <w:keepLines w:val="0"/>
      </w:pPr>
      <w:r>
        <w:t>De vergunninghouder voert de verplichte onderzoeken en maatregelen uit ten behoeve van de geneesmiddelenbewaking, zoals uitgewerkt in het overeengekomen RMP en weergegeven in module 1.8.2 van de handelsvergunning, en in eventuele daaropvolgende overeengekomen RMP</w:t>
      </w:r>
      <w:r>
        <w:noBreakHyphen/>
        <w:t>aanpassingen.</w:t>
      </w:r>
    </w:p>
    <w:p w14:paraId="5A4004D3" w14:textId="77777777" w:rsidR="00653ECB" w:rsidRPr="00561DAC" w:rsidRDefault="00653ECB" w:rsidP="00513D6C">
      <w:pPr>
        <w:pStyle w:val="EMEABodyText"/>
      </w:pPr>
    </w:p>
    <w:p w14:paraId="6505EDB0" w14:textId="77777777" w:rsidR="00653ECB" w:rsidRPr="00561DAC" w:rsidRDefault="001D6A00" w:rsidP="00513D6C">
      <w:pPr>
        <w:pStyle w:val="EMEAAddress"/>
        <w:keepNext/>
        <w:keepLines w:val="0"/>
      </w:pPr>
      <w:r>
        <w:t>Een aanpassing van het RMP wordt ingediend:</w:t>
      </w:r>
    </w:p>
    <w:p w14:paraId="2F7C6D61" w14:textId="77777777" w:rsidR="00653ECB" w:rsidRPr="00561DAC" w:rsidRDefault="001D6A00" w:rsidP="00513D6C">
      <w:pPr>
        <w:pStyle w:val="EMEABodyText"/>
        <w:keepNext/>
        <w:numPr>
          <w:ilvl w:val="0"/>
          <w:numId w:val="7"/>
        </w:numPr>
        <w:ind w:left="567" w:hanging="567"/>
        <w:rPr>
          <w:noProof/>
        </w:rPr>
      </w:pPr>
      <w:r>
        <w:t>op verzoek van het Europees Geneesmiddelenbureau;</w:t>
      </w:r>
    </w:p>
    <w:p w14:paraId="537CE00E" w14:textId="77777777" w:rsidR="00653ECB" w:rsidRPr="00561DAC" w:rsidRDefault="001D6A00" w:rsidP="00513D6C">
      <w:pPr>
        <w:pStyle w:val="EMEABodyText"/>
        <w:numPr>
          <w:ilvl w:val="0"/>
          <w:numId w:val="7"/>
        </w:numPr>
        <w:ind w:left="567" w:hanging="567"/>
        <w:rPr>
          <w:noProof/>
        </w:rPr>
      </w:pPr>
      <w:r>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78AC4D4D" w14:textId="77777777" w:rsidR="00653ECB" w:rsidRPr="00561DAC" w:rsidRDefault="00653ECB" w:rsidP="00513D6C">
      <w:pPr>
        <w:pStyle w:val="EMEABodyText"/>
      </w:pPr>
    </w:p>
    <w:p w14:paraId="051E8979" w14:textId="77777777" w:rsidR="00BB12FE" w:rsidRPr="00561DAC" w:rsidRDefault="001D6A00" w:rsidP="00513D6C">
      <w:pPr>
        <w:pStyle w:val="EMEABodyTextIndent"/>
        <w:numPr>
          <w:ilvl w:val="0"/>
          <w:numId w:val="6"/>
        </w:numPr>
        <w:rPr>
          <w:b/>
          <w:noProof/>
        </w:rPr>
      </w:pPr>
      <w:r>
        <w:rPr>
          <w:b/>
        </w:rPr>
        <w:t>Extra risicobeperkende maatregelen</w:t>
      </w:r>
    </w:p>
    <w:p w14:paraId="7F8C9C3A" w14:textId="77777777" w:rsidR="00653ECB" w:rsidRPr="00561DAC" w:rsidRDefault="00653ECB" w:rsidP="00513D6C">
      <w:pPr>
        <w:pStyle w:val="EMEAAddress"/>
        <w:keepLines w:val="0"/>
      </w:pPr>
    </w:p>
    <w:p w14:paraId="505262E4" w14:textId="77777777" w:rsidR="00BB12FE" w:rsidRPr="00561DAC" w:rsidRDefault="001D6A00" w:rsidP="00513D6C">
      <w:pPr>
        <w:pStyle w:val="EMEAAddress"/>
        <w:keepLines w:val="0"/>
      </w:pPr>
      <w:r>
        <w:t>De vergunninghouder zal ervoor zorgen dat in iedere lidstaat waar OPDIVO op de markt is, alle medisch beroepsbeoefenaren en patiënten/hulpverleners waarvan verwacht wordt dat zij OPDIVO voorschrijven en/of gebruiken, toegang hebben tot de Waarschuwingskaart voor de patiënt/de Waarschuwingskaart voor de patiënt ontvangen.</w:t>
      </w:r>
    </w:p>
    <w:p w14:paraId="03A8AE8E" w14:textId="77777777" w:rsidR="003E3BA2" w:rsidRPr="00561DAC" w:rsidRDefault="003E3BA2" w:rsidP="00513D6C">
      <w:pPr>
        <w:pStyle w:val="EMEABodyText"/>
      </w:pPr>
    </w:p>
    <w:p w14:paraId="793D3C5F" w14:textId="77777777" w:rsidR="00653ECB" w:rsidRPr="00561DAC" w:rsidRDefault="001D6A00" w:rsidP="00262917">
      <w:pPr>
        <w:pStyle w:val="EMEABodyTextIndent"/>
        <w:keepNext/>
        <w:numPr>
          <w:ilvl w:val="0"/>
          <w:numId w:val="6"/>
        </w:numPr>
        <w:ind w:left="567" w:hanging="567"/>
        <w:rPr>
          <w:noProof/>
        </w:rPr>
      </w:pPr>
      <w:r>
        <w:rPr>
          <w:b/>
        </w:rPr>
        <w:t>De Waarschuwingskaart voor de patiënt</w:t>
      </w:r>
      <w:r>
        <w:t xml:space="preserve"> zal de volgende hoofdpunten bevatten:</w:t>
      </w:r>
    </w:p>
    <w:p w14:paraId="3D4210F5" w14:textId="77777777" w:rsidR="00653ECB" w:rsidRPr="00561DAC" w:rsidRDefault="00653ECB" w:rsidP="00262917">
      <w:pPr>
        <w:pStyle w:val="EMEABodyText"/>
        <w:keepNext/>
      </w:pPr>
    </w:p>
    <w:p w14:paraId="2A915801" w14:textId="77777777" w:rsidR="00BB12FE" w:rsidRPr="00561DAC" w:rsidRDefault="001D6A00" w:rsidP="00513D6C">
      <w:pPr>
        <w:pStyle w:val="EMEABodyTextIndent"/>
        <w:keepNext/>
        <w:numPr>
          <w:ilvl w:val="0"/>
          <w:numId w:val="6"/>
        </w:numPr>
        <w:ind w:left="567" w:hanging="567"/>
        <w:rPr>
          <w:noProof/>
        </w:rPr>
      </w:pPr>
      <w:r>
        <w:t>Dat behandeling met OPDIVO het risico kan vergroten op:</w:t>
      </w:r>
    </w:p>
    <w:p w14:paraId="24E9DF67" w14:textId="77777777" w:rsidR="00653ECB" w:rsidRPr="00561DAC" w:rsidRDefault="001D6A00" w:rsidP="00513D6C">
      <w:pPr>
        <w:pStyle w:val="EMEABodyTextIndent"/>
        <w:numPr>
          <w:ilvl w:val="1"/>
          <w:numId w:val="8"/>
        </w:numPr>
        <w:tabs>
          <w:tab w:val="left" w:pos="1134"/>
        </w:tabs>
        <w:ind w:left="1134" w:hanging="567"/>
        <w:rPr>
          <w:noProof/>
        </w:rPr>
      </w:pPr>
      <w:r>
        <w:t>Immuungerelateerde pneumonitis</w:t>
      </w:r>
    </w:p>
    <w:p w14:paraId="3B2C3F5F" w14:textId="77777777" w:rsidR="00653ECB" w:rsidRPr="00561DAC" w:rsidRDefault="001D6A00" w:rsidP="00513D6C">
      <w:pPr>
        <w:pStyle w:val="EMEABodyTextIndent"/>
        <w:numPr>
          <w:ilvl w:val="1"/>
          <w:numId w:val="8"/>
        </w:numPr>
        <w:tabs>
          <w:tab w:val="left" w:pos="1134"/>
        </w:tabs>
        <w:ind w:left="1134" w:hanging="567"/>
        <w:rPr>
          <w:noProof/>
        </w:rPr>
      </w:pPr>
      <w:r>
        <w:t>Immuungerelateerde colitis</w:t>
      </w:r>
    </w:p>
    <w:p w14:paraId="2B87E7E5" w14:textId="77777777" w:rsidR="00653ECB" w:rsidRPr="00561DAC" w:rsidRDefault="001D6A00" w:rsidP="00513D6C">
      <w:pPr>
        <w:pStyle w:val="EMEABodyTextIndent"/>
        <w:numPr>
          <w:ilvl w:val="1"/>
          <w:numId w:val="8"/>
        </w:numPr>
        <w:tabs>
          <w:tab w:val="left" w:pos="1134"/>
        </w:tabs>
        <w:ind w:left="1134" w:hanging="567"/>
        <w:rPr>
          <w:noProof/>
        </w:rPr>
      </w:pPr>
      <w:r>
        <w:t>Immuungerelateerde hepatitis</w:t>
      </w:r>
    </w:p>
    <w:p w14:paraId="17D80181" w14:textId="77777777" w:rsidR="00653ECB" w:rsidRPr="00561DAC" w:rsidRDefault="001D6A00" w:rsidP="00513D6C">
      <w:pPr>
        <w:pStyle w:val="EMEABodyTextIndent"/>
        <w:numPr>
          <w:ilvl w:val="1"/>
          <w:numId w:val="8"/>
        </w:numPr>
        <w:tabs>
          <w:tab w:val="left" w:pos="1134"/>
        </w:tabs>
        <w:ind w:left="1134" w:hanging="567"/>
        <w:rPr>
          <w:noProof/>
        </w:rPr>
      </w:pPr>
      <w:r>
        <w:t>Immuungerelateerde nefritis en nierfunctiestoornis</w:t>
      </w:r>
    </w:p>
    <w:p w14:paraId="54BE6603" w14:textId="77777777" w:rsidR="00BB12FE" w:rsidRPr="00561DAC" w:rsidRDefault="001D6A00" w:rsidP="00513D6C">
      <w:pPr>
        <w:pStyle w:val="EMEABodyTextIndent"/>
        <w:numPr>
          <w:ilvl w:val="1"/>
          <w:numId w:val="8"/>
        </w:numPr>
        <w:tabs>
          <w:tab w:val="left" w:pos="1134"/>
        </w:tabs>
        <w:ind w:left="1134" w:hanging="567"/>
        <w:rPr>
          <w:noProof/>
        </w:rPr>
      </w:pPr>
      <w:r>
        <w:t>Immuungerelateerde endocrinopathieën</w:t>
      </w:r>
    </w:p>
    <w:p w14:paraId="275C6B1D" w14:textId="77777777" w:rsidR="00653ECB" w:rsidRPr="00561DAC" w:rsidRDefault="001D6A00" w:rsidP="00513D6C">
      <w:pPr>
        <w:pStyle w:val="EMEABodyTextIndent"/>
        <w:keepNext/>
        <w:numPr>
          <w:ilvl w:val="1"/>
          <w:numId w:val="8"/>
        </w:numPr>
        <w:tabs>
          <w:tab w:val="left" w:pos="1134"/>
        </w:tabs>
        <w:ind w:left="1134" w:hanging="567"/>
        <w:rPr>
          <w:noProof/>
        </w:rPr>
      </w:pPr>
      <w:r>
        <w:t>Immuungerelateerde reacties van de huid</w:t>
      </w:r>
    </w:p>
    <w:p w14:paraId="1F861233" w14:textId="77777777" w:rsidR="00653ECB" w:rsidRPr="00561DAC" w:rsidRDefault="001D6A00" w:rsidP="00513D6C">
      <w:pPr>
        <w:pStyle w:val="EMEABodyTextIndent"/>
        <w:numPr>
          <w:ilvl w:val="1"/>
          <w:numId w:val="8"/>
        </w:numPr>
        <w:tabs>
          <w:tab w:val="left" w:pos="1134"/>
        </w:tabs>
        <w:ind w:left="1134" w:hanging="567"/>
        <w:rPr>
          <w:noProof/>
        </w:rPr>
      </w:pPr>
      <w:r>
        <w:t>Andere immuungerelateerde bijwerkingen</w:t>
      </w:r>
    </w:p>
    <w:p w14:paraId="7575001F" w14:textId="77777777" w:rsidR="00681D19" w:rsidRPr="00561DAC" w:rsidRDefault="00681D19" w:rsidP="00513D6C">
      <w:pPr>
        <w:pStyle w:val="EMEABodyText"/>
      </w:pPr>
    </w:p>
    <w:p w14:paraId="24929E0C" w14:textId="77777777" w:rsidR="00653ECB" w:rsidRPr="00561DAC" w:rsidRDefault="001D6A00" w:rsidP="00513D6C">
      <w:pPr>
        <w:pStyle w:val="EMEABodyTextIndent"/>
        <w:numPr>
          <w:ilvl w:val="0"/>
          <w:numId w:val="6"/>
        </w:numPr>
        <w:ind w:left="567" w:hanging="567"/>
        <w:rPr>
          <w:noProof/>
        </w:rPr>
      </w:pPr>
      <w:r>
        <w:t>Tekenen of symptomen van het veiligheidsrisico en wanneer er contact met een arts moet worden opgenomen</w:t>
      </w:r>
    </w:p>
    <w:p w14:paraId="27C604B5" w14:textId="77777777" w:rsidR="00653ECB" w:rsidRPr="00561DAC" w:rsidRDefault="00653ECB" w:rsidP="00513D6C">
      <w:pPr>
        <w:pStyle w:val="EMEABodyText"/>
      </w:pPr>
    </w:p>
    <w:p w14:paraId="72AF5F21" w14:textId="77777777" w:rsidR="00653ECB" w:rsidRPr="00561DAC" w:rsidRDefault="001D6A00" w:rsidP="00513D6C">
      <w:pPr>
        <w:pStyle w:val="EMEABodyTextIndent"/>
        <w:numPr>
          <w:ilvl w:val="0"/>
          <w:numId w:val="6"/>
        </w:numPr>
        <w:ind w:left="567" w:hanging="567"/>
        <w:rPr>
          <w:noProof/>
        </w:rPr>
      </w:pPr>
      <w:r>
        <w:t>Contactgegevens van de voorschrijver van OPDIVO</w:t>
      </w:r>
    </w:p>
    <w:p w14:paraId="4CE16ADA" w14:textId="77777777" w:rsidR="00653ECB" w:rsidRPr="00561DAC" w:rsidRDefault="00653ECB" w:rsidP="00513D6C">
      <w:pPr>
        <w:pStyle w:val="EMEABodyText"/>
      </w:pPr>
    </w:p>
    <w:p w14:paraId="7ECCFC64" w14:textId="77777777" w:rsidR="00BB12FE" w:rsidRPr="00561DAC" w:rsidRDefault="001D6A00" w:rsidP="00513D6C">
      <w:pPr>
        <w:pStyle w:val="EMEABodyTextIndent"/>
        <w:numPr>
          <w:ilvl w:val="0"/>
          <w:numId w:val="6"/>
        </w:numPr>
        <w:ind w:left="567" w:hanging="567"/>
        <w:rPr>
          <w:b/>
          <w:noProof/>
        </w:rPr>
      </w:pPr>
      <w:r>
        <w:rPr>
          <w:b/>
        </w:rPr>
        <w:t>Verplichting tot het nemen van maatregelen na toekenning van de handelsvergunning</w:t>
      </w:r>
    </w:p>
    <w:p w14:paraId="18FB884F" w14:textId="77777777" w:rsidR="00653ECB" w:rsidRPr="00561DAC" w:rsidRDefault="00653ECB" w:rsidP="00513D6C">
      <w:pPr>
        <w:pStyle w:val="EMEABodyText"/>
      </w:pPr>
    </w:p>
    <w:p w14:paraId="04A8FB78" w14:textId="77777777" w:rsidR="00653ECB" w:rsidRPr="00561DAC" w:rsidRDefault="001D6A00" w:rsidP="00513D6C">
      <w:pPr>
        <w:pStyle w:val="EMEABodyText"/>
        <w:keepNext/>
      </w:pPr>
      <w:r>
        <w:t>De vergunninghouder moet binnen het vastgestelde tijdschema de volgende verplichtingen nakomen:</w:t>
      </w:r>
    </w:p>
    <w:p w14:paraId="61C3E9FB" w14:textId="77777777" w:rsidR="00B8450B" w:rsidRPr="00561DAC" w:rsidRDefault="00B8450B" w:rsidP="00513D6C">
      <w:pPr>
        <w:pStyle w:val="EMEABodyText"/>
        <w:keepNext/>
      </w:pPr>
    </w:p>
    <w:tbl>
      <w:tblPr>
        <w:tblW w:w="8992"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000" w:firstRow="0" w:lastRow="0" w:firstColumn="0" w:lastColumn="0" w:noHBand="0" w:noVBand="0"/>
      </w:tblPr>
      <w:tblGrid>
        <w:gridCol w:w="6858"/>
        <w:gridCol w:w="2134"/>
      </w:tblGrid>
      <w:tr w:rsidR="00A41ED3" w14:paraId="31BA7231" w14:textId="77777777" w:rsidTr="00A847C4">
        <w:trPr>
          <w:cantSplit/>
          <w:trHeight w:val="57"/>
        </w:trPr>
        <w:tc>
          <w:tcPr>
            <w:tcW w:w="6858" w:type="dxa"/>
            <w:shd w:val="clear" w:color="auto" w:fill="FFFFFF"/>
            <w:tcMar>
              <w:left w:w="85" w:type="dxa"/>
              <w:right w:w="85" w:type="dxa"/>
            </w:tcMar>
            <w:vAlign w:val="center"/>
          </w:tcPr>
          <w:p w14:paraId="33F435A6" w14:textId="77777777" w:rsidR="00B8450B" w:rsidRPr="00561DAC" w:rsidRDefault="001D6A00" w:rsidP="00513D6C">
            <w:pPr>
              <w:pStyle w:val="EMEABodyText"/>
              <w:keepNext/>
              <w:rPr>
                <w:b/>
              </w:rPr>
            </w:pPr>
            <w:r>
              <w:rPr>
                <w:b/>
              </w:rPr>
              <w:t>Beschrijving</w:t>
            </w:r>
          </w:p>
        </w:tc>
        <w:tc>
          <w:tcPr>
            <w:tcW w:w="2134" w:type="dxa"/>
            <w:shd w:val="clear" w:color="auto" w:fill="FFFFFF"/>
            <w:tcMar>
              <w:left w:w="85" w:type="dxa"/>
              <w:right w:w="85" w:type="dxa"/>
            </w:tcMar>
            <w:vAlign w:val="center"/>
          </w:tcPr>
          <w:p w14:paraId="3ABAF79F" w14:textId="77777777" w:rsidR="00B8450B" w:rsidRPr="00561DAC" w:rsidRDefault="001D6A00" w:rsidP="00513D6C">
            <w:pPr>
              <w:pStyle w:val="EMEABodyText"/>
            </w:pPr>
            <w:r>
              <w:t>Uiterste datum</w:t>
            </w:r>
          </w:p>
        </w:tc>
      </w:tr>
      <w:tr w:rsidR="00A41ED3" w14:paraId="059FB091" w14:textId="77777777" w:rsidTr="00A847C4">
        <w:trPr>
          <w:cantSplit/>
          <w:trHeight w:val="57"/>
        </w:trPr>
        <w:tc>
          <w:tcPr>
            <w:tcW w:w="6858" w:type="dxa"/>
            <w:shd w:val="clear" w:color="auto" w:fill="FFFFFF"/>
            <w:tcMar>
              <w:left w:w="85" w:type="dxa"/>
              <w:right w:w="85" w:type="dxa"/>
            </w:tcMar>
          </w:tcPr>
          <w:p w14:paraId="58BB9D10" w14:textId="77777777" w:rsidR="00C57BB8" w:rsidRPr="00561DAC" w:rsidRDefault="001D6A00" w:rsidP="00513D6C">
            <w:pPr>
              <w:pStyle w:val="EMEABodyText"/>
              <w:rPr>
                <w:rFonts w:eastAsia="SimSun"/>
              </w:rPr>
            </w:pPr>
            <w:r>
              <w:t>1. Studie naar de effectiviteit uitgevoerd na verlening van de handelsvergunning (Post</w:t>
            </w:r>
            <w:r>
              <w:noBreakHyphen/>
              <w:t>autorisatie effectiviteitsstudie, PAES): om verder te onderzoeken wat de contributie van ipilimumab is aan de werkzaamheid en toxiciteit van het combinatieregime van nivolumab en ipilimumab, dient de houder van de handelsvergunning een gerandomiseerde klinische studie uit te voeren en in te dienen waarin de werkzaamheid en veiligheid van nivolumab en ipilimumab als combinatiebehandeling vergeleken worden met nivolumab als monotherapie bij eerder onbehandelde volwassen patiënten met een gevorderd niercelcarcinoom met intermediair/ongunstig risicoprofiel en met een geschikt spectrum aan PD</w:t>
            </w:r>
            <w:r>
              <w:noBreakHyphen/>
              <w:t>L1</w:t>
            </w:r>
            <w:r>
              <w:noBreakHyphen/>
              <w:t>expressieniveaus. De studie dient te worden uitgevoerd volgens een goedgekeurd protocol.</w:t>
            </w:r>
          </w:p>
        </w:tc>
        <w:tc>
          <w:tcPr>
            <w:tcW w:w="2134" w:type="dxa"/>
            <w:shd w:val="clear" w:color="auto" w:fill="FFFFFF"/>
            <w:tcMar>
              <w:left w:w="85" w:type="dxa"/>
              <w:right w:w="85" w:type="dxa"/>
            </w:tcMar>
          </w:tcPr>
          <w:p w14:paraId="308551CB" w14:textId="22A1AFF3" w:rsidR="00C57BB8" w:rsidRPr="00561DAC" w:rsidRDefault="0014682E" w:rsidP="00513D6C">
            <w:pPr>
              <w:pStyle w:val="EMEABodyText"/>
              <w:rPr>
                <w:rFonts w:eastAsia="SimSun"/>
              </w:rPr>
            </w:pPr>
            <w:r>
              <w:t>Voor 28 februari 2026</w:t>
            </w:r>
          </w:p>
        </w:tc>
      </w:tr>
      <w:tr w:rsidR="00A41ED3" w14:paraId="1666730F" w14:textId="77777777" w:rsidTr="00A847C4">
        <w:trPr>
          <w:cantSplit/>
          <w:trHeight w:val="57"/>
        </w:trPr>
        <w:tc>
          <w:tcPr>
            <w:tcW w:w="6858" w:type="dxa"/>
            <w:shd w:val="clear" w:color="auto" w:fill="auto"/>
            <w:tcMar>
              <w:left w:w="85" w:type="dxa"/>
              <w:right w:w="85" w:type="dxa"/>
            </w:tcMar>
          </w:tcPr>
          <w:p w14:paraId="5A4559A8" w14:textId="77777777" w:rsidR="002C5C04" w:rsidRPr="00561DAC" w:rsidRDefault="001D6A00" w:rsidP="00513D6C">
            <w:pPr>
              <w:pStyle w:val="EMEABodyText"/>
              <w:rPr>
                <w:rFonts w:eastAsia="SimSun"/>
              </w:rPr>
            </w:pPr>
            <w:r>
              <w:t>2. Studie naar de effectiviteit uitgevoerd na verlening van de handelsvergunning (Post authorisation efficacy study, PAES): De vergunninghouder moet de OS</w:t>
            </w:r>
            <w:r>
              <w:noBreakHyphen/>
              <w:t>gegevens van de tweede interimanalyse en de finale OS</w:t>
            </w:r>
            <w:r>
              <w:noBreakHyphen/>
              <w:t>analyse van het fase III</w:t>
            </w:r>
            <w:r>
              <w:noBreakHyphen/>
              <w:t>onderzoek CA209577 indienen om de werkzaamheid van nivolumab als adjuvante behandeling van volwassen patiënten verder te beschrijven.</w:t>
            </w:r>
          </w:p>
        </w:tc>
        <w:tc>
          <w:tcPr>
            <w:tcW w:w="2134" w:type="dxa"/>
            <w:shd w:val="clear" w:color="auto" w:fill="auto"/>
            <w:tcMar>
              <w:left w:w="85" w:type="dxa"/>
              <w:right w:w="85" w:type="dxa"/>
            </w:tcMar>
          </w:tcPr>
          <w:p w14:paraId="318D579A" w14:textId="6F7BA657" w:rsidR="002C5C04" w:rsidRPr="00561DAC" w:rsidRDefault="001D6A00" w:rsidP="00513D6C">
            <w:pPr>
              <w:pStyle w:val="EMEABodyText"/>
              <w:rPr>
                <w:rFonts w:eastAsia="SimSun"/>
              </w:rPr>
            </w:pPr>
            <w:r>
              <w:t>Voor 30 juni 2025</w:t>
            </w:r>
          </w:p>
        </w:tc>
      </w:tr>
      <w:tr w:rsidR="00A41ED3" w14:paraId="4E4314CC" w14:textId="77777777" w:rsidTr="00A847C4">
        <w:trPr>
          <w:cantSplit/>
          <w:trHeight w:val="57"/>
        </w:trPr>
        <w:tc>
          <w:tcPr>
            <w:tcW w:w="6858" w:type="dxa"/>
            <w:shd w:val="clear" w:color="auto" w:fill="auto"/>
            <w:tcMar>
              <w:left w:w="85" w:type="dxa"/>
              <w:right w:w="85" w:type="dxa"/>
            </w:tcMar>
          </w:tcPr>
          <w:p w14:paraId="7358BE31" w14:textId="77777777" w:rsidR="00AD2CA8" w:rsidRPr="00561DAC" w:rsidRDefault="001D6A00" w:rsidP="00513D6C">
            <w:pPr>
              <w:pStyle w:val="EMEABodyText"/>
              <w:rPr>
                <w:rFonts w:eastAsia="SimSun"/>
              </w:rPr>
            </w:pPr>
            <w:r>
              <w:t>3. Studie naar de effectiviteit uitgevoerd na verlening van de handelsvergunning (Post authorisation efficacy study, PAES): voor verdere beschrijving van de werkzaamheid van nivolumab als neoadjuvante behandeling van volwassenen met niet</w:t>
            </w:r>
            <w:r>
              <w:noBreakHyphen/>
              <w:t>kleincellige longkanker moet de vergunninghouder de OS-gegevens vanaf de finale OS-analyse van het fase 3-onderzoek CA209816 indienen.</w:t>
            </w:r>
          </w:p>
        </w:tc>
        <w:tc>
          <w:tcPr>
            <w:tcW w:w="2134" w:type="dxa"/>
            <w:shd w:val="clear" w:color="auto" w:fill="auto"/>
            <w:tcMar>
              <w:left w:w="85" w:type="dxa"/>
              <w:right w:w="85" w:type="dxa"/>
            </w:tcMar>
          </w:tcPr>
          <w:p w14:paraId="2E856366" w14:textId="77777777" w:rsidR="00AD2CA8" w:rsidRPr="00561DAC" w:rsidRDefault="001D6A00" w:rsidP="00513D6C">
            <w:pPr>
              <w:pStyle w:val="EMEABodyText"/>
              <w:rPr>
                <w:rFonts w:eastAsia="SimSun"/>
              </w:rPr>
            </w:pPr>
            <w:r>
              <w:t>Voor 30 juni 2025</w:t>
            </w:r>
          </w:p>
        </w:tc>
      </w:tr>
      <w:tr w:rsidR="00A41ED3" w14:paraId="7D31575B" w14:textId="77777777" w:rsidTr="00A847C4">
        <w:trPr>
          <w:cantSplit/>
          <w:trHeight w:val="57"/>
        </w:trPr>
        <w:tc>
          <w:tcPr>
            <w:tcW w:w="6858" w:type="dxa"/>
            <w:shd w:val="clear" w:color="auto" w:fill="auto"/>
            <w:tcMar>
              <w:left w:w="85" w:type="dxa"/>
              <w:right w:w="85" w:type="dxa"/>
            </w:tcMar>
          </w:tcPr>
          <w:p w14:paraId="7E81C0A7" w14:textId="77777777" w:rsidR="00415F9A" w:rsidRPr="00561DAC" w:rsidRDefault="001D6A00" w:rsidP="00CC7F92">
            <w:r>
              <w:t>4. Studie naar de effectiviteit uitgevoerd na verlening van de handelsvergunning (Post-authorisation efficacy study, PAES): De vergunninghouder moet de OS</w:t>
            </w:r>
            <w:r>
              <w:noBreakHyphen/>
              <w:t>gegevens van de tweede interimanalyse en de finale OS</w:t>
            </w:r>
            <w:r>
              <w:noBreakHyphen/>
              <w:t>analyse van het fase III</w:t>
            </w:r>
            <w:r>
              <w:noBreakHyphen/>
              <w:t>onderzoek CA209274 indienen om de werkzaamheid van nivolumab als adjuvante behandeling van volwassen patiënten met spierinvasief urotheelcarcinoom verder te beschrijven voor de populatie met PD</w:t>
            </w:r>
            <w:r>
              <w:noBreakHyphen/>
              <w:t>L1 ≥1%.</w:t>
            </w:r>
          </w:p>
        </w:tc>
        <w:tc>
          <w:tcPr>
            <w:tcW w:w="2134" w:type="dxa"/>
            <w:shd w:val="clear" w:color="auto" w:fill="auto"/>
            <w:tcMar>
              <w:left w:w="85" w:type="dxa"/>
              <w:right w:w="85" w:type="dxa"/>
            </w:tcMar>
          </w:tcPr>
          <w:p w14:paraId="52C8D21C" w14:textId="77777777" w:rsidR="00415F9A" w:rsidRPr="00561DAC" w:rsidRDefault="001D6A00" w:rsidP="00CC7F92">
            <w:pPr>
              <w:pStyle w:val="EMEABodyText"/>
              <w:rPr>
                <w:rFonts w:eastAsia="SimSun"/>
              </w:rPr>
            </w:pPr>
            <w:r>
              <w:t>Voor 31 december 2027</w:t>
            </w:r>
          </w:p>
        </w:tc>
      </w:tr>
      <w:tr w:rsidR="00A41ED3" w14:paraId="172CE550" w14:textId="77777777" w:rsidTr="00A847C4">
        <w:trPr>
          <w:cantSplit/>
          <w:trHeight w:val="57"/>
        </w:trPr>
        <w:tc>
          <w:tcPr>
            <w:tcW w:w="6858" w:type="dxa"/>
            <w:shd w:val="clear" w:color="auto" w:fill="auto"/>
            <w:tcMar>
              <w:left w:w="85" w:type="dxa"/>
              <w:right w:w="85" w:type="dxa"/>
            </w:tcMar>
          </w:tcPr>
          <w:p w14:paraId="68F1406F" w14:textId="77777777" w:rsidR="009219D6" w:rsidRPr="00561DAC" w:rsidRDefault="001D6A00" w:rsidP="00CC7F92">
            <w:pPr>
              <w:keepNext/>
              <w:rPr>
                <w:rFonts w:eastAsia="SimSun"/>
              </w:rPr>
            </w:pPr>
            <w:r>
              <w:t>5. Studie naar de effectiviteit uitgevoerd na verlening van de handelsvergunning (Post</w:t>
            </w:r>
            <w:r>
              <w:noBreakHyphen/>
              <w:t>authorisation efficacy study, PAES): De vergunninghouder moet de OS</w:t>
            </w:r>
            <w:r>
              <w:noBreakHyphen/>
              <w:t>gegevens van de eerste interim OS-analyse van het fase III</w:t>
            </w:r>
            <w:r>
              <w:noBreakHyphen/>
              <w:t>onderzoek CA20976K indienen om de werkzaamheid van nivolumab als adjuvante behandeling van volwassenen en adolescenten van 12 jaar en ouder met stadium IIB of stadium IIC melanoom verder te beschrijven.</w:t>
            </w:r>
          </w:p>
        </w:tc>
        <w:tc>
          <w:tcPr>
            <w:tcW w:w="2134" w:type="dxa"/>
            <w:shd w:val="clear" w:color="auto" w:fill="auto"/>
            <w:tcMar>
              <w:left w:w="85" w:type="dxa"/>
              <w:right w:w="85" w:type="dxa"/>
            </w:tcMar>
          </w:tcPr>
          <w:p w14:paraId="0A41BE44" w14:textId="77777777" w:rsidR="009219D6" w:rsidRPr="00561DAC" w:rsidRDefault="001D6A00" w:rsidP="00CC7F92">
            <w:pPr>
              <w:pStyle w:val="EMEABodyText"/>
              <w:keepNext/>
              <w:rPr>
                <w:rFonts w:eastAsia="SimSun"/>
              </w:rPr>
            </w:pPr>
            <w:r>
              <w:t>Voor 31 maart 2029</w:t>
            </w:r>
          </w:p>
        </w:tc>
      </w:tr>
    </w:tbl>
    <w:p w14:paraId="028F6B97" w14:textId="71C4CC86" w:rsidR="008F3BCC" w:rsidRDefault="008F3BCC" w:rsidP="00513D6C">
      <w:pPr>
        <w:rPr>
          <w:rStyle w:val="Hyperlink"/>
          <w:color w:val="auto"/>
        </w:rPr>
      </w:pPr>
    </w:p>
    <w:p w14:paraId="368B6152" w14:textId="46497B58" w:rsidR="006811C1" w:rsidRPr="00561DAC" w:rsidRDefault="008F3BCC" w:rsidP="008F3BCC">
      <w:pPr>
        <w:rPr>
          <w:rStyle w:val="Hyperlink"/>
          <w:color w:val="auto"/>
        </w:rPr>
      </w:pPr>
      <w:r>
        <w:br w:type="page"/>
      </w:r>
    </w:p>
    <w:p w14:paraId="1C215145" w14:textId="77777777" w:rsidR="006811C1" w:rsidRPr="00561DAC" w:rsidRDefault="006811C1" w:rsidP="00513D6C">
      <w:pPr>
        <w:pStyle w:val="EMEABodyText"/>
        <w:rPr>
          <w:rStyle w:val="Hyperlink"/>
          <w:color w:val="auto"/>
        </w:rPr>
      </w:pPr>
    </w:p>
    <w:p w14:paraId="45378CAC" w14:textId="77777777" w:rsidR="006811C1" w:rsidRPr="00561DAC" w:rsidRDefault="006811C1" w:rsidP="00513D6C">
      <w:pPr>
        <w:pStyle w:val="EMEABodyText"/>
        <w:rPr>
          <w:rStyle w:val="Hyperlink"/>
          <w:color w:val="auto"/>
        </w:rPr>
      </w:pPr>
    </w:p>
    <w:p w14:paraId="7F1C7CB2" w14:textId="77777777" w:rsidR="006811C1" w:rsidRPr="00561DAC" w:rsidRDefault="006811C1" w:rsidP="00513D6C">
      <w:pPr>
        <w:pStyle w:val="EMEABodyText"/>
        <w:rPr>
          <w:rStyle w:val="Hyperlink"/>
          <w:color w:val="auto"/>
        </w:rPr>
      </w:pPr>
    </w:p>
    <w:p w14:paraId="02E8AD2E" w14:textId="77777777" w:rsidR="006811C1" w:rsidRPr="00561DAC" w:rsidRDefault="006811C1" w:rsidP="00513D6C">
      <w:pPr>
        <w:pStyle w:val="EMEABodyText"/>
        <w:rPr>
          <w:rStyle w:val="Hyperlink"/>
          <w:color w:val="auto"/>
        </w:rPr>
      </w:pPr>
    </w:p>
    <w:p w14:paraId="33488292" w14:textId="77777777" w:rsidR="006811C1" w:rsidRPr="00561DAC" w:rsidRDefault="006811C1" w:rsidP="00513D6C">
      <w:pPr>
        <w:pStyle w:val="EMEABodyText"/>
        <w:rPr>
          <w:rStyle w:val="Hyperlink"/>
          <w:color w:val="auto"/>
        </w:rPr>
      </w:pPr>
    </w:p>
    <w:p w14:paraId="7FC5F21B" w14:textId="77777777" w:rsidR="006811C1" w:rsidRPr="00561DAC" w:rsidRDefault="006811C1" w:rsidP="00513D6C">
      <w:pPr>
        <w:pStyle w:val="EMEABodyText"/>
        <w:rPr>
          <w:rStyle w:val="Hyperlink"/>
          <w:color w:val="auto"/>
        </w:rPr>
      </w:pPr>
    </w:p>
    <w:p w14:paraId="67E5E932" w14:textId="77777777" w:rsidR="006811C1" w:rsidRPr="00561DAC" w:rsidRDefault="006811C1" w:rsidP="00513D6C">
      <w:pPr>
        <w:pStyle w:val="EMEABodyText"/>
        <w:rPr>
          <w:rStyle w:val="Hyperlink"/>
          <w:color w:val="auto"/>
        </w:rPr>
      </w:pPr>
    </w:p>
    <w:p w14:paraId="7A3018E0" w14:textId="77777777" w:rsidR="006811C1" w:rsidRPr="00561DAC" w:rsidRDefault="006811C1" w:rsidP="00513D6C">
      <w:pPr>
        <w:pStyle w:val="EMEABodyText"/>
        <w:rPr>
          <w:rStyle w:val="Hyperlink"/>
          <w:color w:val="auto"/>
        </w:rPr>
      </w:pPr>
    </w:p>
    <w:p w14:paraId="223730EE" w14:textId="77777777" w:rsidR="006811C1" w:rsidRPr="00561DAC" w:rsidRDefault="006811C1" w:rsidP="00513D6C">
      <w:pPr>
        <w:pStyle w:val="EMEABodyText"/>
        <w:rPr>
          <w:rStyle w:val="Hyperlink"/>
          <w:color w:val="auto"/>
        </w:rPr>
      </w:pPr>
    </w:p>
    <w:p w14:paraId="3A5CCF23" w14:textId="77777777" w:rsidR="00925356" w:rsidRPr="00561DAC" w:rsidRDefault="00925356" w:rsidP="00513D6C">
      <w:pPr>
        <w:pStyle w:val="EMEABodyText"/>
        <w:rPr>
          <w:rStyle w:val="Hyperlink"/>
          <w:color w:val="auto"/>
        </w:rPr>
      </w:pPr>
    </w:p>
    <w:p w14:paraId="15833FCB" w14:textId="77777777" w:rsidR="00925356" w:rsidRPr="00561DAC" w:rsidRDefault="00925356" w:rsidP="00513D6C">
      <w:pPr>
        <w:pStyle w:val="EMEABodyText"/>
        <w:rPr>
          <w:rStyle w:val="Hyperlink"/>
          <w:color w:val="auto"/>
        </w:rPr>
      </w:pPr>
    </w:p>
    <w:p w14:paraId="67330C8F" w14:textId="77777777" w:rsidR="00925356" w:rsidRPr="00561DAC" w:rsidRDefault="00925356" w:rsidP="00513D6C">
      <w:pPr>
        <w:pStyle w:val="EMEABodyText"/>
        <w:rPr>
          <w:rStyle w:val="Hyperlink"/>
          <w:color w:val="auto"/>
        </w:rPr>
      </w:pPr>
    </w:p>
    <w:p w14:paraId="2C75C489" w14:textId="77777777" w:rsidR="00925356" w:rsidRPr="00561DAC" w:rsidRDefault="00925356" w:rsidP="00513D6C">
      <w:pPr>
        <w:pStyle w:val="EMEABodyText"/>
        <w:rPr>
          <w:rStyle w:val="Hyperlink"/>
          <w:color w:val="auto"/>
        </w:rPr>
      </w:pPr>
    </w:p>
    <w:p w14:paraId="3D01758A" w14:textId="77777777" w:rsidR="00925356" w:rsidRPr="00561DAC" w:rsidRDefault="00925356" w:rsidP="00513D6C">
      <w:pPr>
        <w:pStyle w:val="EMEABodyText"/>
        <w:rPr>
          <w:rStyle w:val="Hyperlink"/>
          <w:color w:val="auto"/>
        </w:rPr>
      </w:pPr>
    </w:p>
    <w:p w14:paraId="7C070AB1" w14:textId="77777777" w:rsidR="00925356" w:rsidRPr="00561DAC" w:rsidRDefault="00925356" w:rsidP="00513D6C">
      <w:pPr>
        <w:pStyle w:val="EMEABodyText"/>
        <w:rPr>
          <w:rStyle w:val="Hyperlink"/>
          <w:color w:val="auto"/>
        </w:rPr>
      </w:pPr>
    </w:p>
    <w:p w14:paraId="35322728" w14:textId="77777777" w:rsidR="00925356" w:rsidRPr="00561DAC" w:rsidRDefault="00925356" w:rsidP="00513D6C">
      <w:pPr>
        <w:pStyle w:val="EMEABodyText"/>
        <w:rPr>
          <w:rStyle w:val="Hyperlink"/>
          <w:color w:val="auto"/>
        </w:rPr>
      </w:pPr>
    </w:p>
    <w:p w14:paraId="6014F0F0" w14:textId="77777777" w:rsidR="00925356" w:rsidRPr="00561DAC" w:rsidRDefault="00925356" w:rsidP="00513D6C">
      <w:pPr>
        <w:pStyle w:val="EMEABodyText"/>
        <w:rPr>
          <w:rStyle w:val="Hyperlink"/>
          <w:color w:val="auto"/>
        </w:rPr>
      </w:pPr>
    </w:p>
    <w:p w14:paraId="1E6C0500" w14:textId="77777777" w:rsidR="00925356" w:rsidRPr="00561DAC" w:rsidRDefault="00925356" w:rsidP="00513D6C">
      <w:pPr>
        <w:pStyle w:val="EMEABodyText"/>
        <w:rPr>
          <w:rStyle w:val="Hyperlink"/>
          <w:color w:val="auto"/>
        </w:rPr>
      </w:pPr>
    </w:p>
    <w:p w14:paraId="3108945D" w14:textId="77777777" w:rsidR="00925356" w:rsidRPr="00561DAC" w:rsidRDefault="00925356" w:rsidP="00513D6C">
      <w:pPr>
        <w:pStyle w:val="EMEABodyText"/>
        <w:rPr>
          <w:rStyle w:val="Hyperlink"/>
          <w:color w:val="auto"/>
        </w:rPr>
      </w:pPr>
    </w:p>
    <w:p w14:paraId="31307294" w14:textId="77777777" w:rsidR="00535251" w:rsidRDefault="00535251" w:rsidP="00513D6C">
      <w:pPr>
        <w:pStyle w:val="EMEABodyText"/>
        <w:rPr>
          <w:rStyle w:val="Hyperlink"/>
          <w:color w:val="auto"/>
        </w:rPr>
      </w:pPr>
    </w:p>
    <w:p w14:paraId="0657E4CA" w14:textId="77777777" w:rsidR="008F3BCC" w:rsidRDefault="008F3BCC" w:rsidP="00513D6C">
      <w:pPr>
        <w:pStyle w:val="EMEABodyText"/>
        <w:rPr>
          <w:rStyle w:val="Hyperlink"/>
          <w:color w:val="auto"/>
        </w:rPr>
      </w:pPr>
    </w:p>
    <w:p w14:paraId="6683C454" w14:textId="77777777" w:rsidR="001448A7" w:rsidRPr="00561DAC" w:rsidRDefault="001448A7" w:rsidP="00513D6C">
      <w:pPr>
        <w:pStyle w:val="EMEABodyText"/>
        <w:rPr>
          <w:rStyle w:val="Hyperlink"/>
          <w:color w:val="auto"/>
        </w:rPr>
      </w:pPr>
    </w:p>
    <w:p w14:paraId="2AA8537C" w14:textId="77777777" w:rsidR="006811C1" w:rsidRPr="00561DAC" w:rsidRDefault="001D6A00" w:rsidP="00513D6C">
      <w:pPr>
        <w:pStyle w:val="EMEATitle"/>
        <w:keepLines w:val="0"/>
        <w:rPr>
          <w:b w:val="0"/>
          <w:noProof/>
        </w:rPr>
      </w:pPr>
      <w:r>
        <w:t>BIJLAGE III</w:t>
      </w:r>
    </w:p>
    <w:p w14:paraId="16978CF9" w14:textId="77777777" w:rsidR="006811C1" w:rsidRPr="00561DAC" w:rsidRDefault="006811C1" w:rsidP="00513D6C">
      <w:pPr>
        <w:pStyle w:val="EMEABodyText"/>
        <w:rPr>
          <w:b/>
          <w:noProof/>
        </w:rPr>
      </w:pPr>
    </w:p>
    <w:p w14:paraId="4F07E687" w14:textId="77777777" w:rsidR="006811C1" w:rsidRPr="00561DAC" w:rsidRDefault="001D6A00" w:rsidP="00513D6C">
      <w:pPr>
        <w:pStyle w:val="EMEATitle"/>
        <w:keepLines w:val="0"/>
        <w:rPr>
          <w:b w:val="0"/>
          <w:noProof/>
        </w:rPr>
      </w:pPr>
      <w:r>
        <w:t>ETIKETTERING EN BIJSLUITER</w:t>
      </w:r>
    </w:p>
    <w:p w14:paraId="7D239A1D" w14:textId="77777777" w:rsidR="006811C1" w:rsidRPr="00561DAC" w:rsidRDefault="001D6A00" w:rsidP="00513D6C">
      <w:pPr>
        <w:pStyle w:val="EMEABodyText"/>
        <w:rPr>
          <w:b/>
          <w:noProof/>
        </w:rPr>
      </w:pPr>
      <w:r>
        <w:br w:type="page"/>
      </w:r>
    </w:p>
    <w:p w14:paraId="59DC38E7" w14:textId="77777777" w:rsidR="006811C1" w:rsidRPr="00561DAC" w:rsidRDefault="006811C1" w:rsidP="00513D6C">
      <w:pPr>
        <w:pStyle w:val="EMEABodyText"/>
        <w:rPr>
          <w:b/>
          <w:noProof/>
        </w:rPr>
      </w:pPr>
    </w:p>
    <w:p w14:paraId="707FE52F" w14:textId="77777777" w:rsidR="006811C1" w:rsidRPr="00561DAC" w:rsidRDefault="006811C1" w:rsidP="00513D6C">
      <w:pPr>
        <w:pStyle w:val="EMEABodyText"/>
        <w:rPr>
          <w:b/>
          <w:noProof/>
        </w:rPr>
      </w:pPr>
    </w:p>
    <w:p w14:paraId="75883229" w14:textId="77777777" w:rsidR="006811C1" w:rsidRPr="00561DAC" w:rsidRDefault="006811C1" w:rsidP="00513D6C">
      <w:pPr>
        <w:pStyle w:val="EMEABodyText"/>
        <w:rPr>
          <w:b/>
          <w:noProof/>
        </w:rPr>
      </w:pPr>
    </w:p>
    <w:p w14:paraId="04F932EE" w14:textId="77777777" w:rsidR="006811C1" w:rsidRPr="00561DAC" w:rsidRDefault="006811C1" w:rsidP="00513D6C">
      <w:pPr>
        <w:pStyle w:val="EMEABodyText"/>
        <w:rPr>
          <w:b/>
          <w:noProof/>
        </w:rPr>
      </w:pPr>
    </w:p>
    <w:p w14:paraId="67237474" w14:textId="77777777" w:rsidR="006811C1" w:rsidRPr="00561DAC" w:rsidRDefault="006811C1" w:rsidP="00513D6C">
      <w:pPr>
        <w:pStyle w:val="EMEABodyText"/>
        <w:rPr>
          <w:b/>
          <w:noProof/>
        </w:rPr>
      </w:pPr>
    </w:p>
    <w:p w14:paraId="5637757C" w14:textId="77777777" w:rsidR="006811C1" w:rsidRPr="00561DAC" w:rsidRDefault="006811C1" w:rsidP="00513D6C">
      <w:pPr>
        <w:pStyle w:val="EMEABodyText"/>
        <w:rPr>
          <w:b/>
          <w:noProof/>
        </w:rPr>
      </w:pPr>
    </w:p>
    <w:p w14:paraId="28A2ECBE" w14:textId="77777777" w:rsidR="006811C1" w:rsidRPr="00561DAC" w:rsidRDefault="006811C1" w:rsidP="00513D6C">
      <w:pPr>
        <w:pStyle w:val="EMEABodyText"/>
        <w:rPr>
          <w:b/>
          <w:noProof/>
        </w:rPr>
      </w:pPr>
    </w:p>
    <w:p w14:paraId="0D60EE92" w14:textId="77777777" w:rsidR="006811C1" w:rsidRPr="00561DAC" w:rsidRDefault="006811C1" w:rsidP="00513D6C">
      <w:pPr>
        <w:pStyle w:val="EMEABodyText"/>
        <w:rPr>
          <w:b/>
          <w:noProof/>
        </w:rPr>
      </w:pPr>
    </w:p>
    <w:p w14:paraId="5AAD1DB2" w14:textId="77777777" w:rsidR="006811C1" w:rsidRPr="00561DAC" w:rsidRDefault="006811C1" w:rsidP="00513D6C">
      <w:pPr>
        <w:pStyle w:val="EMEABodyText"/>
        <w:rPr>
          <w:b/>
          <w:noProof/>
        </w:rPr>
      </w:pPr>
    </w:p>
    <w:p w14:paraId="3E591A85" w14:textId="77777777" w:rsidR="006811C1" w:rsidRPr="00561DAC" w:rsidRDefault="006811C1" w:rsidP="00513D6C">
      <w:pPr>
        <w:pStyle w:val="EMEABodyText"/>
        <w:rPr>
          <w:b/>
          <w:noProof/>
        </w:rPr>
      </w:pPr>
    </w:p>
    <w:p w14:paraId="7B5B2685" w14:textId="77777777" w:rsidR="006811C1" w:rsidRPr="00561DAC" w:rsidRDefault="006811C1" w:rsidP="00513D6C">
      <w:pPr>
        <w:pStyle w:val="EMEABodyText"/>
        <w:rPr>
          <w:b/>
          <w:noProof/>
        </w:rPr>
      </w:pPr>
    </w:p>
    <w:p w14:paraId="72E1C415" w14:textId="77777777" w:rsidR="006811C1" w:rsidRPr="00561DAC" w:rsidRDefault="006811C1" w:rsidP="00513D6C">
      <w:pPr>
        <w:pStyle w:val="EMEABodyText"/>
        <w:rPr>
          <w:b/>
          <w:noProof/>
        </w:rPr>
      </w:pPr>
    </w:p>
    <w:p w14:paraId="5A2C5EED" w14:textId="77777777" w:rsidR="006811C1" w:rsidRPr="00561DAC" w:rsidRDefault="006811C1" w:rsidP="00513D6C">
      <w:pPr>
        <w:pStyle w:val="EMEABodyText"/>
        <w:rPr>
          <w:b/>
          <w:noProof/>
        </w:rPr>
      </w:pPr>
    </w:p>
    <w:p w14:paraId="73428954" w14:textId="77777777" w:rsidR="006811C1" w:rsidRPr="00561DAC" w:rsidRDefault="006811C1" w:rsidP="00513D6C">
      <w:pPr>
        <w:pStyle w:val="EMEABodyText"/>
        <w:rPr>
          <w:b/>
          <w:noProof/>
        </w:rPr>
      </w:pPr>
    </w:p>
    <w:p w14:paraId="5A9B568C" w14:textId="77777777" w:rsidR="006811C1" w:rsidRPr="00561DAC" w:rsidRDefault="006811C1" w:rsidP="00513D6C">
      <w:pPr>
        <w:pStyle w:val="EMEABodyText"/>
        <w:rPr>
          <w:b/>
          <w:noProof/>
        </w:rPr>
      </w:pPr>
    </w:p>
    <w:p w14:paraId="14541C98" w14:textId="77777777" w:rsidR="006811C1" w:rsidRPr="00561DAC" w:rsidRDefault="006811C1" w:rsidP="00513D6C">
      <w:pPr>
        <w:pStyle w:val="EMEABodyText"/>
        <w:rPr>
          <w:b/>
          <w:noProof/>
        </w:rPr>
      </w:pPr>
    </w:p>
    <w:p w14:paraId="79D99DA0" w14:textId="77777777" w:rsidR="006811C1" w:rsidRPr="00561DAC" w:rsidRDefault="006811C1" w:rsidP="00513D6C">
      <w:pPr>
        <w:pStyle w:val="EMEABodyText"/>
        <w:rPr>
          <w:b/>
          <w:noProof/>
        </w:rPr>
      </w:pPr>
    </w:p>
    <w:p w14:paraId="2C80FBFC" w14:textId="77777777" w:rsidR="006811C1" w:rsidRPr="00561DAC" w:rsidRDefault="006811C1" w:rsidP="00513D6C">
      <w:pPr>
        <w:pStyle w:val="EMEABodyText"/>
        <w:rPr>
          <w:b/>
          <w:noProof/>
        </w:rPr>
      </w:pPr>
    </w:p>
    <w:p w14:paraId="6B4FCBEF" w14:textId="77777777" w:rsidR="006811C1" w:rsidRPr="00561DAC" w:rsidRDefault="006811C1" w:rsidP="00513D6C">
      <w:pPr>
        <w:pStyle w:val="EMEABodyText"/>
        <w:rPr>
          <w:b/>
          <w:noProof/>
        </w:rPr>
      </w:pPr>
    </w:p>
    <w:p w14:paraId="6F4F8469" w14:textId="77777777" w:rsidR="006811C1" w:rsidRPr="00561DAC" w:rsidRDefault="006811C1" w:rsidP="00513D6C">
      <w:pPr>
        <w:pStyle w:val="EMEABodyText"/>
        <w:rPr>
          <w:b/>
          <w:noProof/>
        </w:rPr>
      </w:pPr>
    </w:p>
    <w:p w14:paraId="5897A242" w14:textId="77777777" w:rsidR="006811C1" w:rsidRPr="00561DAC" w:rsidRDefault="006811C1" w:rsidP="00513D6C">
      <w:pPr>
        <w:pStyle w:val="EMEABodyText"/>
        <w:rPr>
          <w:b/>
          <w:noProof/>
        </w:rPr>
      </w:pPr>
    </w:p>
    <w:p w14:paraId="17FBFDB3" w14:textId="77777777" w:rsidR="00141A6A" w:rsidRPr="00561DAC" w:rsidRDefault="00141A6A" w:rsidP="00513D6C">
      <w:pPr>
        <w:pStyle w:val="EMEABodyText"/>
        <w:rPr>
          <w:b/>
          <w:noProof/>
        </w:rPr>
      </w:pPr>
    </w:p>
    <w:p w14:paraId="35D3D42E" w14:textId="77777777" w:rsidR="006811C1" w:rsidRPr="00561DAC" w:rsidRDefault="001D6A00" w:rsidP="00513D6C">
      <w:pPr>
        <w:pStyle w:val="TitleA"/>
      </w:pPr>
      <w:r>
        <w:t>A. ETIKETTERING</w:t>
      </w:r>
    </w:p>
    <w:p w14:paraId="1A7FB91D" w14:textId="77777777" w:rsidR="006811C1" w:rsidRPr="00561DAC" w:rsidRDefault="001D6A00" w:rsidP="00513D6C">
      <w:pPr>
        <w:pStyle w:val="EMEATitlePAC"/>
        <w:keepLines w:val="0"/>
        <w:rPr>
          <w:caps w:val="0"/>
          <w:noProof/>
        </w:rPr>
      </w:pPr>
      <w:r>
        <w:br w:type="page"/>
      </w:r>
      <w:r>
        <w:rPr>
          <w:caps w:val="0"/>
        </w:rPr>
        <w:t>GEGEVENS DIE OP DE BUITENVERPAKKING MOETEN WORDEN VERMELD</w:t>
      </w:r>
    </w:p>
    <w:p w14:paraId="30ED3D31" w14:textId="77777777" w:rsidR="006811C1" w:rsidRPr="00561DAC" w:rsidRDefault="006811C1" w:rsidP="00513D6C">
      <w:pPr>
        <w:pStyle w:val="EMEATitlePAC"/>
        <w:keepLines w:val="0"/>
        <w:rPr>
          <w:bCs/>
          <w:caps w:val="0"/>
          <w:noProof/>
        </w:rPr>
      </w:pPr>
    </w:p>
    <w:p w14:paraId="1851485C" w14:textId="77777777" w:rsidR="006811C1" w:rsidRPr="00561DAC" w:rsidRDefault="001D6A00" w:rsidP="00513D6C">
      <w:pPr>
        <w:pStyle w:val="EMEATitlePAC"/>
        <w:keepLines w:val="0"/>
        <w:rPr>
          <w:bCs/>
          <w:caps w:val="0"/>
          <w:noProof/>
        </w:rPr>
      </w:pPr>
      <w:r>
        <w:rPr>
          <w:caps w:val="0"/>
        </w:rPr>
        <w:t>OMDOOS</w:t>
      </w:r>
    </w:p>
    <w:p w14:paraId="0151B6CF" w14:textId="77777777" w:rsidR="006811C1" w:rsidRPr="00561DAC" w:rsidRDefault="006811C1" w:rsidP="00513D6C">
      <w:pPr>
        <w:pStyle w:val="EMEABodyText"/>
      </w:pPr>
    </w:p>
    <w:p w14:paraId="36DEDE52" w14:textId="77777777" w:rsidR="006811C1" w:rsidRPr="00561DAC" w:rsidRDefault="006811C1" w:rsidP="00513D6C">
      <w:pPr>
        <w:pStyle w:val="EMEABodyText"/>
        <w:rPr>
          <w:noProof/>
        </w:rPr>
      </w:pPr>
    </w:p>
    <w:p w14:paraId="1F03AF55" w14:textId="77777777" w:rsidR="006811C1" w:rsidRPr="00561DAC" w:rsidRDefault="001D6A00" w:rsidP="00513D6C">
      <w:pPr>
        <w:pStyle w:val="EMEATitlePAC"/>
        <w:keepLines w:val="0"/>
        <w:ind w:left="567" w:hanging="567"/>
        <w:rPr>
          <w:caps w:val="0"/>
        </w:rPr>
      </w:pPr>
      <w:r>
        <w:rPr>
          <w:caps w:val="0"/>
        </w:rPr>
        <w:t>1.</w:t>
      </w:r>
      <w:r>
        <w:rPr>
          <w:caps w:val="0"/>
        </w:rPr>
        <w:tab/>
        <w:t>NAAM VAN HET GENEESMIDDEL</w:t>
      </w:r>
    </w:p>
    <w:p w14:paraId="6B6A1004" w14:textId="77777777" w:rsidR="006811C1" w:rsidRPr="00561DAC" w:rsidRDefault="006811C1" w:rsidP="00513D6C">
      <w:pPr>
        <w:pStyle w:val="EMEABodyText"/>
        <w:keepNext/>
        <w:rPr>
          <w:noProof/>
        </w:rPr>
      </w:pPr>
    </w:p>
    <w:p w14:paraId="5EF555DF" w14:textId="77777777" w:rsidR="006811C1" w:rsidRPr="00561DAC" w:rsidRDefault="001D6A00" w:rsidP="00513D6C">
      <w:pPr>
        <w:pStyle w:val="EMEABodyText"/>
        <w:rPr>
          <w:noProof/>
        </w:rPr>
      </w:pPr>
      <w:r>
        <w:t>OPDIVO 10 mg/ml concentraat voor oplossing voor infusie</w:t>
      </w:r>
    </w:p>
    <w:p w14:paraId="04EC45ED" w14:textId="77777777" w:rsidR="006811C1" w:rsidRPr="00561DAC" w:rsidRDefault="001D6A00" w:rsidP="00513D6C">
      <w:pPr>
        <w:pStyle w:val="EMEABodyText"/>
      </w:pPr>
      <w:r>
        <w:t>nivolumab</w:t>
      </w:r>
    </w:p>
    <w:p w14:paraId="77433683" w14:textId="77777777" w:rsidR="006811C1" w:rsidRPr="00561DAC" w:rsidRDefault="006811C1" w:rsidP="00513D6C">
      <w:pPr>
        <w:pStyle w:val="EMEABodyText"/>
        <w:rPr>
          <w:noProof/>
        </w:rPr>
      </w:pPr>
    </w:p>
    <w:p w14:paraId="688F403D" w14:textId="77777777" w:rsidR="006811C1" w:rsidRPr="00561DAC" w:rsidRDefault="006811C1" w:rsidP="00513D6C">
      <w:pPr>
        <w:pStyle w:val="EMEABodyText"/>
        <w:rPr>
          <w:noProof/>
        </w:rPr>
      </w:pPr>
    </w:p>
    <w:p w14:paraId="5AA05FB7" w14:textId="77777777" w:rsidR="006811C1" w:rsidRPr="00561DAC" w:rsidRDefault="001D6A00" w:rsidP="00513D6C">
      <w:pPr>
        <w:pStyle w:val="EMEATitlePAC"/>
        <w:keepLines w:val="0"/>
        <w:ind w:left="567" w:hanging="567"/>
        <w:rPr>
          <w:caps w:val="0"/>
          <w:noProof/>
        </w:rPr>
      </w:pPr>
      <w:r>
        <w:rPr>
          <w:caps w:val="0"/>
        </w:rPr>
        <w:t>2.</w:t>
      </w:r>
      <w:r>
        <w:rPr>
          <w:caps w:val="0"/>
        </w:rPr>
        <w:tab/>
        <w:t>GEHALTE AAN WERKZAME STOF(FEN)</w:t>
      </w:r>
    </w:p>
    <w:p w14:paraId="5584DD79" w14:textId="77777777" w:rsidR="006811C1" w:rsidRPr="00561DAC" w:rsidRDefault="006811C1" w:rsidP="00513D6C">
      <w:pPr>
        <w:pStyle w:val="EMEABodyText"/>
        <w:keepNext/>
        <w:rPr>
          <w:noProof/>
        </w:rPr>
      </w:pPr>
    </w:p>
    <w:p w14:paraId="65315DAC" w14:textId="77777777" w:rsidR="006811C1" w:rsidRPr="00561DAC" w:rsidRDefault="001D6A00" w:rsidP="00513D6C">
      <w:pPr>
        <w:pStyle w:val="EMEABodyText"/>
        <w:rPr>
          <w:noProof/>
        </w:rPr>
      </w:pPr>
      <w:r>
        <w:t>Elke ml concentraat bevat 10 mg nivolumab.</w:t>
      </w:r>
    </w:p>
    <w:p w14:paraId="31E36CD9" w14:textId="77777777" w:rsidR="00AF4690" w:rsidRPr="00561DAC" w:rsidRDefault="001D6A00" w:rsidP="00513D6C">
      <w:pPr>
        <w:pStyle w:val="EMEABodyText"/>
        <w:rPr>
          <w:noProof/>
        </w:rPr>
      </w:pPr>
      <w:r>
        <w:t>Elke injectieflacon van 4 ml bevat 40 mg nivolumab.</w:t>
      </w:r>
    </w:p>
    <w:p w14:paraId="7CD380BE" w14:textId="77777777" w:rsidR="00AF4690" w:rsidRPr="00561DAC" w:rsidRDefault="001D6A00" w:rsidP="00513D6C">
      <w:pPr>
        <w:pStyle w:val="EMEABodyText"/>
      </w:pPr>
      <w:r w:rsidRPr="00363F4F">
        <w:rPr>
          <w:highlight w:val="lightGray"/>
        </w:rPr>
        <w:t>Elke injectieflacon van 10 ml bevat 100 mg nivolumab.</w:t>
      </w:r>
    </w:p>
    <w:p w14:paraId="58FEF6E7" w14:textId="77777777" w:rsidR="00AF4690" w:rsidRPr="00561DAC" w:rsidRDefault="001D6A00" w:rsidP="00513D6C">
      <w:pPr>
        <w:pStyle w:val="EMEABodyText"/>
      </w:pPr>
      <w:r w:rsidRPr="00363F4F">
        <w:rPr>
          <w:highlight w:val="lightGray"/>
        </w:rPr>
        <w:t>Elke injectieflacon van 12 ml bevat 120 mg nivolumab.</w:t>
      </w:r>
    </w:p>
    <w:p w14:paraId="4852DBC0" w14:textId="77777777" w:rsidR="00AF4690" w:rsidRPr="00561DAC" w:rsidRDefault="001D6A00" w:rsidP="00513D6C">
      <w:pPr>
        <w:pStyle w:val="EMEABodyText"/>
        <w:rPr>
          <w:noProof/>
        </w:rPr>
      </w:pPr>
      <w:r w:rsidRPr="00363F4F">
        <w:rPr>
          <w:highlight w:val="lightGray"/>
        </w:rPr>
        <w:t>Elke injectieflacon van 24 ml bevat 240 mg nivolumab.</w:t>
      </w:r>
    </w:p>
    <w:p w14:paraId="2DC53ACE" w14:textId="77777777" w:rsidR="006811C1" w:rsidRPr="00561DAC" w:rsidRDefault="006811C1" w:rsidP="00513D6C">
      <w:pPr>
        <w:pStyle w:val="EMEABodyText"/>
        <w:rPr>
          <w:noProof/>
        </w:rPr>
      </w:pPr>
    </w:p>
    <w:p w14:paraId="026DB374" w14:textId="77777777" w:rsidR="006811C1" w:rsidRPr="00561DAC" w:rsidRDefault="006811C1" w:rsidP="00513D6C">
      <w:pPr>
        <w:pStyle w:val="EMEABodyText"/>
        <w:rPr>
          <w:noProof/>
        </w:rPr>
      </w:pPr>
    </w:p>
    <w:p w14:paraId="458A089C" w14:textId="77777777" w:rsidR="006811C1" w:rsidRPr="00561DAC" w:rsidRDefault="001D6A00" w:rsidP="00513D6C">
      <w:pPr>
        <w:pStyle w:val="EMEATitlePAC"/>
        <w:keepLines w:val="0"/>
        <w:rPr>
          <w:caps w:val="0"/>
          <w:noProof/>
        </w:rPr>
      </w:pPr>
      <w:r>
        <w:rPr>
          <w:caps w:val="0"/>
        </w:rPr>
        <w:t>3.</w:t>
      </w:r>
      <w:r>
        <w:rPr>
          <w:caps w:val="0"/>
        </w:rPr>
        <w:tab/>
        <w:t>LIJST VAN HULPSTOFFEN</w:t>
      </w:r>
    </w:p>
    <w:p w14:paraId="5B792D9A" w14:textId="77777777" w:rsidR="006811C1" w:rsidRPr="00561DAC" w:rsidRDefault="006811C1" w:rsidP="00513D6C">
      <w:pPr>
        <w:pStyle w:val="EMEABodyText"/>
        <w:keepNext/>
        <w:rPr>
          <w:noProof/>
        </w:rPr>
      </w:pPr>
    </w:p>
    <w:p w14:paraId="52D75120" w14:textId="77777777" w:rsidR="006811C1" w:rsidRPr="00561DAC" w:rsidRDefault="001D6A00" w:rsidP="00513D6C">
      <w:pPr>
        <w:pStyle w:val="EMEABodyText"/>
        <w:rPr>
          <w:noProof/>
        </w:rPr>
      </w:pPr>
      <w:r>
        <w:t>Hulpstoffen: natriumcitraatdihydraat, natriumchloride, mannitol (E421), pentetinezuur, polysorbaat 80 (E433), natriumhydroxide, zoutzuur, water voor injecties</w:t>
      </w:r>
    </w:p>
    <w:p w14:paraId="29500CD9" w14:textId="77777777" w:rsidR="006811C1" w:rsidRPr="00561DAC" w:rsidRDefault="006811C1" w:rsidP="00513D6C">
      <w:pPr>
        <w:pStyle w:val="EMEABodyText"/>
        <w:rPr>
          <w:noProof/>
        </w:rPr>
      </w:pPr>
    </w:p>
    <w:p w14:paraId="7F099A99" w14:textId="77777777" w:rsidR="006811C1" w:rsidRPr="00561DAC" w:rsidRDefault="001D6A00" w:rsidP="00513D6C">
      <w:pPr>
        <w:pStyle w:val="EMEABodyText"/>
      </w:pPr>
      <w:r w:rsidRPr="00363F4F">
        <w:rPr>
          <w:highlight w:val="lightGray"/>
        </w:rPr>
        <w:t>Raadpleeg de bijsluiter voor meer informatie.</w:t>
      </w:r>
    </w:p>
    <w:p w14:paraId="2E7CE182" w14:textId="77777777" w:rsidR="004F6185" w:rsidRPr="00561DAC" w:rsidRDefault="004F6185" w:rsidP="00513D6C">
      <w:pPr>
        <w:pStyle w:val="EMEABodyText"/>
      </w:pPr>
    </w:p>
    <w:p w14:paraId="07E410DF" w14:textId="77777777" w:rsidR="00EF2A56" w:rsidRPr="00561DAC" w:rsidRDefault="00EF2A56" w:rsidP="00513D6C">
      <w:pPr>
        <w:pStyle w:val="EMEABodyText"/>
        <w:rPr>
          <w:noProof/>
        </w:rPr>
      </w:pPr>
    </w:p>
    <w:p w14:paraId="5367E9EA" w14:textId="77777777" w:rsidR="006811C1" w:rsidRPr="00561DAC" w:rsidRDefault="001D6A00" w:rsidP="00513D6C">
      <w:pPr>
        <w:pStyle w:val="EMEATitlePAC"/>
        <w:keepLines w:val="0"/>
        <w:ind w:left="567" w:hanging="567"/>
        <w:rPr>
          <w:caps w:val="0"/>
          <w:noProof/>
        </w:rPr>
      </w:pPr>
      <w:r>
        <w:rPr>
          <w:caps w:val="0"/>
        </w:rPr>
        <w:t>4.</w:t>
      </w:r>
      <w:r>
        <w:rPr>
          <w:caps w:val="0"/>
        </w:rPr>
        <w:tab/>
        <w:t>FARMACEUTISCHE VORM EN INHOUD</w:t>
      </w:r>
    </w:p>
    <w:p w14:paraId="5485AAF8" w14:textId="77777777" w:rsidR="006811C1" w:rsidRPr="00561DAC" w:rsidRDefault="006811C1" w:rsidP="00513D6C">
      <w:pPr>
        <w:pStyle w:val="EMEABodyText"/>
        <w:keepNext/>
        <w:rPr>
          <w:noProof/>
        </w:rPr>
      </w:pPr>
    </w:p>
    <w:p w14:paraId="26FCDAB1" w14:textId="77777777" w:rsidR="006811C1" w:rsidRPr="00561DAC" w:rsidRDefault="001D6A00" w:rsidP="00513D6C">
      <w:pPr>
        <w:pStyle w:val="EMEABodyText"/>
        <w:rPr>
          <w:noProof/>
        </w:rPr>
      </w:pPr>
      <w:r w:rsidRPr="00363F4F">
        <w:rPr>
          <w:highlight w:val="lightGray"/>
        </w:rPr>
        <w:t>Concentraat voor oplossing voor infusie.</w:t>
      </w:r>
    </w:p>
    <w:p w14:paraId="4D5E6FAC" w14:textId="77777777" w:rsidR="006811C1" w:rsidRPr="00561DAC" w:rsidRDefault="006811C1" w:rsidP="00513D6C">
      <w:pPr>
        <w:pStyle w:val="EMEABodyText"/>
        <w:rPr>
          <w:noProof/>
        </w:rPr>
      </w:pPr>
    </w:p>
    <w:p w14:paraId="3AEEFC3E" w14:textId="77777777" w:rsidR="00AF4690" w:rsidRPr="001304AE" w:rsidRDefault="001D6A00" w:rsidP="00513D6C">
      <w:pPr>
        <w:pStyle w:val="EMEABodyText"/>
        <w:rPr>
          <w:noProof/>
          <w:lang w:val="sv-SE"/>
        </w:rPr>
      </w:pPr>
      <w:r w:rsidRPr="001304AE">
        <w:rPr>
          <w:lang w:val="sv-SE"/>
        </w:rPr>
        <w:t>40 mg/4 ml</w:t>
      </w:r>
    </w:p>
    <w:p w14:paraId="7D4F996E" w14:textId="77777777" w:rsidR="00AF4690" w:rsidRPr="001304AE" w:rsidRDefault="001D6A00" w:rsidP="00513D6C">
      <w:pPr>
        <w:pStyle w:val="EMEABodyText"/>
        <w:rPr>
          <w:lang w:val="sv-SE"/>
        </w:rPr>
      </w:pPr>
      <w:r w:rsidRPr="00363F4F">
        <w:rPr>
          <w:highlight w:val="lightGray"/>
          <w:lang w:val="sv-SE"/>
        </w:rPr>
        <w:t>100 mg/10 ml</w:t>
      </w:r>
    </w:p>
    <w:p w14:paraId="71BE1907" w14:textId="77777777" w:rsidR="00AF4690" w:rsidRPr="00363F4F" w:rsidRDefault="001D6A00" w:rsidP="00513D6C">
      <w:pPr>
        <w:pStyle w:val="EMEABodyText"/>
        <w:rPr>
          <w:highlight w:val="lightGray"/>
          <w:lang w:val="sv-SE"/>
        </w:rPr>
      </w:pPr>
      <w:r w:rsidRPr="00363F4F">
        <w:rPr>
          <w:highlight w:val="lightGray"/>
          <w:lang w:val="sv-SE"/>
        </w:rPr>
        <w:t>120 mg/12 ml</w:t>
      </w:r>
    </w:p>
    <w:p w14:paraId="24D31C5A" w14:textId="77777777" w:rsidR="00AF4690" w:rsidRPr="00561DAC" w:rsidRDefault="001D6A00" w:rsidP="00513D6C">
      <w:pPr>
        <w:pStyle w:val="EMEABodyText"/>
        <w:rPr>
          <w:noProof/>
        </w:rPr>
      </w:pPr>
      <w:r w:rsidRPr="00363F4F">
        <w:rPr>
          <w:highlight w:val="lightGray"/>
        </w:rPr>
        <w:t>240 mg/24 ml</w:t>
      </w:r>
    </w:p>
    <w:p w14:paraId="51F37772" w14:textId="77777777" w:rsidR="006811C1" w:rsidRPr="00561DAC" w:rsidRDefault="006811C1" w:rsidP="00513D6C">
      <w:pPr>
        <w:pStyle w:val="EMEABodyText"/>
        <w:rPr>
          <w:noProof/>
        </w:rPr>
      </w:pPr>
    </w:p>
    <w:p w14:paraId="043A2696" w14:textId="77777777" w:rsidR="006811C1" w:rsidRPr="00561DAC" w:rsidRDefault="001D6A00" w:rsidP="00513D6C">
      <w:pPr>
        <w:pStyle w:val="EMEABodyText"/>
        <w:rPr>
          <w:noProof/>
        </w:rPr>
      </w:pPr>
      <w:r>
        <w:t>1 injectieflacon</w:t>
      </w:r>
    </w:p>
    <w:p w14:paraId="45E6F79F" w14:textId="77777777" w:rsidR="006811C1" w:rsidRPr="00561DAC" w:rsidRDefault="006811C1" w:rsidP="00513D6C">
      <w:pPr>
        <w:pStyle w:val="EMEABodyText"/>
        <w:rPr>
          <w:noProof/>
        </w:rPr>
      </w:pPr>
    </w:p>
    <w:p w14:paraId="48B67244" w14:textId="77777777" w:rsidR="006811C1" w:rsidRPr="00561DAC" w:rsidRDefault="006811C1" w:rsidP="00513D6C">
      <w:pPr>
        <w:pStyle w:val="EMEABodyText"/>
        <w:rPr>
          <w:noProof/>
        </w:rPr>
      </w:pPr>
    </w:p>
    <w:p w14:paraId="1A4A7CF0" w14:textId="77777777" w:rsidR="006811C1" w:rsidRPr="00561DAC" w:rsidRDefault="001D6A00" w:rsidP="00513D6C">
      <w:pPr>
        <w:pStyle w:val="EMEATitlePAC"/>
        <w:keepLines w:val="0"/>
        <w:ind w:left="567" w:hanging="567"/>
        <w:rPr>
          <w:caps w:val="0"/>
          <w:noProof/>
        </w:rPr>
      </w:pPr>
      <w:r>
        <w:rPr>
          <w:caps w:val="0"/>
        </w:rPr>
        <w:t>5.</w:t>
      </w:r>
      <w:r>
        <w:rPr>
          <w:caps w:val="0"/>
        </w:rPr>
        <w:tab/>
        <w:t>WIJZE VAN GEBRUIK EN TOEDIENINGSWEG(EN)</w:t>
      </w:r>
    </w:p>
    <w:p w14:paraId="36A7BBAF" w14:textId="77777777" w:rsidR="006811C1" w:rsidRPr="00561DAC" w:rsidRDefault="006811C1" w:rsidP="00513D6C">
      <w:pPr>
        <w:pStyle w:val="EMEABodyText"/>
        <w:keepNext/>
        <w:rPr>
          <w:noProof/>
        </w:rPr>
      </w:pPr>
    </w:p>
    <w:p w14:paraId="5BD800C3" w14:textId="77777777" w:rsidR="006811C1" w:rsidRPr="00561DAC" w:rsidRDefault="001D6A00" w:rsidP="00513D6C">
      <w:pPr>
        <w:pStyle w:val="EMEABodyText"/>
        <w:rPr>
          <w:noProof/>
        </w:rPr>
      </w:pPr>
      <w:r>
        <w:t>Lees voor het gebruik de bijsluiter.</w:t>
      </w:r>
    </w:p>
    <w:p w14:paraId="08A23107" w14:textId="77777777" w:rsidR="006811C1" w:rsidRPr="00561DAC" w:rsidRDefault="001D6A00" w:rsidP="00513D6C">
      <w:pPr>
        <w:pStyle w:val="EMEABodyText"/>
        <w:rPr>
          <w:noProof/>
        </w:rPr>
      </w:pPr>
      <w:r>
        <w:t>Intraveneus gebruik.</w:t>
      </w:r>
    </w:p>
    <w:p w14:paraId="513F9A81" w14:textId="77777777" w:rsidR="00643B49" w:rsidRPr="00561DAC" w:rsidRDefault="001D6A00" w:rsidP="00513D6C">
      <w:pPr>
        <w:pStyle w:val="EMEABodyText"/>
        <w:rPr>
          <w:noProof/>
        </w:rPr>
      </w:pPr>
      <w:r>
        <w:t>Voor eenmalig gebruik.</w:t>
      </w:r>
    </w:p>
    <w:p w14:paraId="10173336" w14:textId="77777777" w:rsidR="006811C1" w:rsidRPr="00561DAC" w:rsidRDefault="006811C1" w:rsidP="00513D6C">
      <w:pPr>
        <w:pStyle w:val="EMEABodyText"/>
        <w:rPr>
          <w:noProof/>
        </w:rPr>
      </w:pPr>
    </w:p>
    <w:p w14:paraId="65146B1E" w14:textId="77777777" w:rsidR="006811C1" w:rsidRPr="00561DAC" w:rsidRDefault="006811C1" w:rsidP="00513D6C">
      <w:pPr>
        <w:pStyle w:val="EMEABodyText"/>
        <w:rPr>
          <w:noProof/>
        </w:rPr>
      </w:pPr>
    </w:p>
    <w:p w14:paraId="5B5E4932" w14:textId="77777777" w:rsidR="006811C1" w:rsidRPr="00561DAC" w:rsidRDefault="001D6A00" w:rsidP="00513D6C">
      <w:pPr>
        <w:pStyle w:val="EMEATitlePAC"/>
        <w:keepLines w:val="0"/>
        <w:ind w:left="567" w:hanging="567"/>
        <w:rPr>
          <w:caps w:val="0"/>
          <w:noProof/>
        </w:rPr>
      </w:pPr>
      <w:r>
        <w:rPr>
          <w:caps w:val="0"/>
        </w:rPr>
        <w:t>6.</w:t>
      </w:r>
      <w:r>
        <w:rPr>
          <w:caps w:val="0"/>
        </w:rPr>
        <w:tab/>
        <w:t>EEN SPECIALE WAARSCHUWING DAT HET GENEESMIDDEL BUITEN HET ZICHT EN BEREIK VAN KINDEREN DIENT TE WORDEN GEHOUDEN</w:t>
      </w:r>
    </w:p>
    <w:p w14:paraId="4B2AE133" w14:textId="77777777" w:rsidR="006811C1" w:rsidRPr="00561DAC" w:rsidRDefault="006811C1" w:rsidP="00513D6C">
      <w:pPr>
        <w:pStyle w:val="EMEABodyText"/>
        <w:keepNext/>
        <w:rPr>
          <w:noProof/>
        </w:rPr>
      </w:pPr>
    </w:p>
    <w:p w14:paraId="470E39CB" w14:textId="77777777" w:rsidR="006811C1" w:rsidRPr="00561DAC" w:rsidRDefault="001D6A00" w:rsidP="00513D6C">
      <w:pPr>
        <w:pStyle w:val="EMEABodyText"/>
        <w:rPr>
          <w:noProof/>
        </w:rPr>
      </w:pPr>
      <w:r>
        <w:t>Buiten het zicht en bereik van kinderen houden.</w:t>
      </w:r>
    </w:p>
    <w:p w14:paraId="07CBF98A" w14:textId="77777777" w:rsidR="006811C1" w:rsidRPr="00561DAC" w:rsidRDefault="006811C1" w:rsidP="00513D6C">
      <w:pPr>
        <w:pStyle w:val="EMEABodyText"/>
        <w:rPr>
          <w:noProof/>
        </w:rPr>
      </w:pPr>
    </w:p>
    <w:p w14:paraId="3730DFFA" w14:textId="77777777" w:rsidR="006811C1" w:rsidRPr="00561DAC" w:rsidRDefault="006811C1" w:rsidP="00513D6C">
      <w:pPr>
        <w:pStyle w:val="EMEABodyText"/>
        <w:rPr>
          <w:noProof/>
        </w:rPr>
      </w:pPr>
    </w:p>
    <w:p w14:paraId="690D402D" w14:textId="77777777" w:rsidR="006811C1" w:rsidRPr="00561DAC" w:rsidRDefault="001D6A00" w:rsidP="00513D6C">
      <w:pPr>
        <w:pStyle w:val="EMEATitlePAC"/>
        <w:keepLines w:val="0"/>
        <w:ind w:left="567" w:hanging="567"/>
        <w:rPr>
          <w:caps w:val="0"/>
          <w:noProof/>
        </w:rPr>
      </w:pPr>
      <w:r>
        <w:rPr>
          <w:caps w:val="0"/>
        </w:rPr>
        <w:t>7.</w:t>
      </w:r>
      <w:r>
        <w:rPr>
          <w:caps w:val="0"/>
        </w:rPr>
        <w:tab/>
        <w:t>ANDERE SPECIALE WAARSCHUWING(EN), INDIEN NODIG</w:t>
      </w:r>
    </w:p>
    <w:p w14:paraId="3C63EDB1" w14:textId="77777777" w:rsidR="006811C1" w:rsidRPr="00561DAC" w:rsidRDefault="006811C1" w:rsidP="00513D6C">
      <w:pPr>
        <w:pStyle w:val="EMEABodyText"/>
        <w:keepNext/>
        <w:rPr>
          <w:noProof/>
        </w:rPr>
      </w:pPr>
    </w:p>
    <w:p w14:paraId="60A275FE" w14:textId="77777777" w:rsidR="0043163C" w:rsidRPr="00561DAC" w:rsidRDefault="0043163C" w:rsidP="00513D6C">
      <w:pPr>
        <w:pStyle w:val="EMEABodyText"/>
      </w:pPr>
    </w:p>
    <w:p w14:paraId="5395712E" w14:textId="77777777" w:rsidR="006811C1" w:rsidRPr="00561DAC" w:rsidRDefault="001D6A00" w:rsidP="00513D6C">
      <w:pPr>
        <w:pStyle w:val="EMEATitlePAC"/>
        <w:keepLines w:val="0"/>
        <w:ind w:left="567" w:hanging="567"/>
        <w:rPr>
          <w:caps w:val="0"/>
          <w:noProof/>
        </w:rPr>
      </w:pPr>
      <w:r>
        <w:rPr>
          <w:caps w:val="0"/>
        </w:rPr>
        <w:t>8.</w:t>
      </w:r>
      <w:r>
        <w:rPr>
          <w:caps w:val="0"/>
        </w:rPr>
        <w:tab/>
        <w:t>UITERSTE GEBRUIKSDATUM</w:t>
      </w:r>
    </w:p>
    <w:p w14:paraId="2723DEBC" w14:textId="77777777" w:rsidR="006811C1" w:rsidRPr="00561DAC" w:rsidRDefault="006811C1" w:rsidP="00513D6C">
      <w:pPr>
        <w:pStyle w:val="EMEABodyText"/>
        <w:keepNext/>
        <w:rPr>
          <w:noProof/>
        </w:rPr>
      </w:pPr>
    </w:p>
    <w:p w14:paraId="262490CA" w14:textId="77777777" w:rsidR="006811C1" w:rsidRPr="00561DAC" w:rsidRDefault="001D6A00" w:rsidP="00513D6C">
      <w:pPr>
        <w:pStyle w:val="EMEABodyText"/>
        <w:rPr>
          <w:noProof/>
        </w:rPr>
      </w:pPr>
      <w:r>
        <w:t>EXP</w:t>
      </w:r>
    </w:p>
    <w:p w14:paraId="63D35B97" w14:textId="77777777" w:rsidR="006811C1" w:rsidRPr="00561DAC" w:rsidRDefault="006811C1" w:rsidP="00513D6C">
      <w:pPr>
        <w:pStyle w:val="EMEABodyText"/>
        <w:rPr>
          <w:noProof/>
        </w:rPr>
      </w:pPr>
    </w:p>
    <w:p w14:paraId="3E6D9143" w14:textId="77777777" w:rsidR="006811C1" w:rsidRPr="00561DAC" w:rsidRDefault="006811C1" w:rsidP="00513D6C">
      <w:pPr>
        <w:pStyle w:val="EMEABodyText"/>
        <w:rPr>
          <w:noProof/>
        </w:rPr>
      </w:pPr>
    </w:p>
    <w:p w14:paraId="0C6A9647" w14:textId="77777777" w:rsidR="006811C1" w:rsidRPr="00561DAC" w:rsidRDefault="001D6A00" w:rsidP="00513D6C">
      <w:pPr>
        <w:pStyle w:val="EMEATitlePAC"/>
        <w:keepLines w:val="0"/>
        <w:ind w:left="567" w:hanging="567"/>
        <w:rPr>
          <w:caps w:val="0"/>
          <w:noProof/>
        </w:rPr>
      </w:pPr>
      <w:r>
        <w:rPr>
          <w:caps w:val="0"/>
        </w:rPr>
        <w:t>9.</w:t>
      </w:r>
      <w:r>
        <w:rPr>
          <w:caps w:val="0"/>
        </w:rPr>
        <w:tab/>
        <w:t>BIJZONDERE VOORZORGSMAATREGELEN VOOR DE BEWARING</w:t>
      </w:r>
    </w:p>
    <w:p w14:paraId="7013DA96" w14:textId="77777777" w:rsidR="006811C1" w:rsidRPr="00561DAC" w:rsidRDefault="006811C1" w:rsidP="00513D6C">
      <w:pPr>
        <w:pStyle w:val="EMEABodyText"/>
        <w:keepNext/>
        <w:rPr>
          <w:noProof/>
        </w:rPr>
      </w:pPr>
    </w:p>
    <w:p w14:paraId="44B5A08E" w14:textId="77777777" w:rsidR="006811C1" w:rsidRPr="00561DAC" w:rsidRDefault="001D6A00" w:rsidP="00513D6C">
      <w:pPr>
        <w:pStyle w:val="EMEABodyText"/>
        <w:rPr>
          <w:noProof/>
        </w:rPr>
      </w:pPr>
      <w:r>
        <w:t>Bewaren in de koelkast.</w:t>
      </w:r>
    </w:p>
    <w:p w14:paraId="06DD4F5E" w14:textId="77777777" w:rsidR="006811C1" w:rsidRPr="00561DAC" w:rsidRDefault="001D6A00" w:rsidP="00513D6C">
      <w:pPr>
        <w:pStyle w:val="EMEABodyText"/>
        <w:rPr>
          <w:noProof/>
        </w:rPr>
      </w:pPr>
      <w:r>
        <w:t>Niet in de vriezer bewaren.</w:t>
      </w:r>
    </w:p>
    <w:p w14:paraId="733A6C36" w14:textId="77777777" w:rsidR="006811C1" w:rsidRPr="00561DAC" w:rsidRDefault="001D6A00" w:rsidP="00513D6C">
      <w:pPr>
        <w:pStyle w:val="EMEABodyText"/>
        <w:rPr>
          <w:noProof/>
        </w:rPr>
      </w:pPr>
      <w:r>
        <w:t>Bewaren in de oorspronkelijke verpakking ter bescherming tegen licht.</w:t>
      </w:r>
    </w:p>
    <w:p w14:paraId="2356541F" w14:textId="77777777" w:rsidR="006811C1" w:rsidRPr="00561DAC" w:rsidRDefault="006811C1" w:rsidP="00513D6C">
      <w:pPr>
        <w:pStyle w:val="EMEABodyText"/>
        <w:rPr>
          <w:noProof/>
        </w:rPr>
      </w:pPr>
    </w:p>
    <w:p w14:paraId="41E5F085" w14:textId="77777777" w:rsidR="006811C1" w:rsidRPr="00561DAC" w:rsidRDefault="006811C1" w:rsidP="00513D6C">
      <w:pPr>
        <w:pStyle w:val="EMEABodyText"/>
        <w:rPr>
          <w:noProof/>
        </w:rPr>
      </w:pPr>
    </w:p>
    <w:p w14:paraId="2D48EE31" w14:textId="77777777" w:rsidR="006811C1" w:rsidRPr="00561DAC" w:rsidRDefault="001D6A00" w:rsidP="00513D6C">
      <w:pPr>
        <w:pStyle w:val="EMEATitlePAC"/>
        <w:keepLines w:val="0"/>
        <w:ind w:left="567" w:hanging="567"/>
        <w:rPr>
          <w:caps w:val="0"/>
          <w:noProof/>
        </w:rPr>
      </w:pPr>
      <w:r>
        <w:rPr>
          <w:caps w:val="0"/>
        </w:rPr>
        <w:t>10.</w:t>
      </w:r>
      <w:r>
        <w:rPr>
          <w:caps w:val="0"/>
        </w:rPr>
        <w:tab/>
        <w:t>BIJZONDERE VOORZORGSMAATREGELEN VOOR HET VERWIJDEREN VAN NIET</w:t>
      </w:r>
      <w:r>
        <w:rPr>
          <w:caps w:val="0"/>
        </w:rPr>
        <w:noBreakHyphen/>
        <w:t>GEBRUIKTE GENEESMIDDELEN OF DAARVAN AFGELEIDE AFVALSTOFFEN (INDIEN VAN TOEPASSING)</w:t>
      </w:r>
    </w:p>
    <w:p w14:paraId="61E69967" w14:textId="77777777" w:rsidR="006811C1" w:rsidRPr="00561DAC" w:rsidRDefault="006811C1" w:rsidP="00513D6C">
      <w:pPr>
        <w:pStyle w:val="EMEABodyText"/>
        <w:keepNext/>
        <w:rPr>
          <w:noProof/>
        </w:rPr>
      </w:pPr>
    </w:p>
    <w:p w14:paraId="6697E8D2" w14:textId="77777777" w:rsidR="006811C1" w:rsidRPr="00561DAC" w:rsidRDefault="006811C1" w:rsidP="00513D6C">
      <w:pPr>
        <w:pStyle w:val="EMEABodyText"/>
        <w:rPr>
          <w:noProof/>
        </w:rPr>
      </w:pPr>
    </w:p>
    <w:p w14:paraId="6CCBA969" w14:textId="77777777" w:rsidR="006811C1" w:rsidRPr="00561DAC" w:rsidRDefault="001D6A00" w:rsidP="00513D6C">
      <w:pPr>
        <w:pStyle w:val="EMEATitlePAC"/>
        <w:keepLines w:val="0"/>
        <w:ind w:left="567" w:hanging="567"/>
        <w:rPr>
          <w:caps w:val="0"/>
          <w:noProof/>
        </w:rPr>
      </w:pPr>
      <w:r>
        <w:rPr>
          <w:caps w:val="0"/>
        </w:rPr>
        <w:t>11.</w:t>
      </w:r>
      <w:r>
        <w:rPr>
          <w:caps w:val="0"/>
        </w:rPr>
        <w:tab/>
        <w:t>NAAM EN ADRES VAN DE HOUDER VAN DE VERGUNNING VOOR HET IN DE HANDEL BRENGEN</w:t>
      </w:r>
    </w:p>
    <w:p w14:paraId="5C2F1B47" w14:textId="77777777" w:rsidR="006811C1" w:rsidRPr="00561DAC" w:rsidRDefault="006811C1" w:rsidP="00513D6C">
      <w:pPr>
        <w:pStyle w:val="EMEABodyText"/>
        <w:keepNext/>
        <w:rPr>
          <w:noProof/>
        </w:rPr>
      </w:pPr>
    </w:p>
    <w:p w14:paraId="16364FA2" w14:textId="77777777" w:rsidR="00C937A5" w:rsidRPr="00827423" w:rsidRDefault="001D6A00" w:rsidP="00513D6C">
      <w:pPr>
        <w:pStyle w:val="EMEAAddress"/>
        <w:keepNext/>
        <w:keepLines w:val="0"/>
        <w:rPr>
          <w:noProof/>
          <w:lang w:val="en-US"/>
        </w:rPr>
      </w:pPr>
      <w:r w:rsidRPr="00827423">
        <w:rPr>
          <w:lang w:val="en-US"/>
        </w:rPr>
        <w:t>Bristol</w:t>
      </w:r>
      <w:r w:rsidRPr="00827423">
        <w:rPr>
          <w:lang w:val="en-US"/>
        </w:rPr>
        <w:noBreakHyphen/>
        <w:t>Myers Squibb Pharma EEIG</w:t>
      </w:r>
    </w:p>
    <w:p w14:paraId="3C99AF5A" w14:textId="77777777" w:rsidR="00C937A5" w:rsidRPr="00827423" w:rsidRDefault="001D6A00" w:rsidP="00513D6C">
      <w:pPr>
        <w:pStyle w:val="EMEAAddress"/>
        <w:keepNext/>
        <w:keepLines w:val="0"/>
        <w:rPr>
          <w:lang w:val="en-US"/>
        </w:rPr>
      </w:pPr>
      <w:r w:rsidRPr="00827423">
        <w:rPr>
          <w:lang w:val="en-US"/>
        </w:rPr>
        <w:t>Plaza 254</w:t>
      </w:r>
    </w:p>
    <w:p w14:paraId="6EE8DDB1" w14:textId="77777777" w:rsidR="00C937A5" w:rsidRPr="00827423" w:rsidRDefault="001D6A00" w:rsidP="00513D6C">
      <w:pPr>
        <w:pStyle w:val="EMEAAddress"/>
        <w:keepNext/>
        <w:keepLines w:val="0"/>
        <w:rPr>
          <w:lang w:val="en-US"/>
        </w:rPr>
      </w:pPr>
      <w:r w:rsidRPr="00827423">
        <w:rPr>
          <w:lang w:val="en-US"/>
        </w:rPr>
        <w:t>Blanchardstown Corporate Park 2</w:t>
      </w:r>
    </w:p>
    <w:p w14:paraId="768DD2DF" w14:textId="77777777" w:rsidR="00851CF3" w:rsidRPr="00074D51" w:rsidRDefault="001D6A00" w:rsidP="00513D6C">
      <w:pPr>
        <w:pStyle w:val="EMEAAddress"/>
        <w:keepNext/>
        <w:keepLines w:val="0"/>
      </w:pPr>
      <w:r w:rsidRPr="00074D51">
        <w:t>Dublin 15, D15 T867</w:t>
      </w:r>
    </w:p>
    <w:p w14:paraId="39DFB3B7" w14:textId="77777777" w:rsidR="00851CF3" w:rsidRPr="00561DAC" w:rsidRDefault="001D6A00" w:rsidP="00513D6C">
      <w:pPr>
        <w:pStyle w:val="EMEAAddress"/>
        <w:keepNext/>
        <w:keepLines w:val="0"/>
      </w:pPr>
      <w:r>
        <w:t>Ierland</w:t>
      </w:r>
    </w:p>
    <w:p w14:paraId="55FE5350" w14:textId="77777777" w:rsidR="006811C1" w:rsidRPr="00561DAC" w:rsidRDefault="006811C1" w:rsidP="00513D6C">
      <w:pPr>
        <w:pStyle w:val="EMEABodyText"/>
        <w:rPr>
          <w:noProof/>
        </w:rPr>
      </w:pPr>
    </w:p>
    <w:p w14:paraId="18CF0A1E" w14:textId="77777777" w:rsidR="00FD773D" w:rsidRPr="00561DAC" w:rsidRDefault="00FD773D" w:rsidP="00513D6C">
      <w:pPr>
        <w:pStyle w:val="EMEABodyText"/>
        <w:rPr>
          <w:noProof/>
        </w:rPr>
      </w:pPr>
    </w:p>
    <w:p w14:paraId="59C3E382" w14:textId="77777777" w:rsidR="006811C1" w:rsidRPr="00561DAC" w:rsidRDefault="001D6A00" w:rsidP="00513D6C">
      <w:pPr>
        <w:pStyle w:val="EMEATitlePAC"/>
        <w:keepLines w:val="0"/>
        <w:ind w:left="567" w:hanging="567"/>
        <w:rPr>
          <w:caps w:val="0"/>
          <w:noProof/>
        </w:rPr>
      </w:pPr>
      <w:r>
        <w:rPr>
          <w:caps w:val="0"/>
        </w:rPr>
        <w:t>12.</w:t>
      </w:r>
      <w:r>
        <w:rPr>
          <w:caps w:val="0"/>
        </w:rPr>
        <w:tab/>
        <w:t>NUMMER(S) VAN DE VERGUNNING VOOR HET IN DE HANDEL BRENGEN</w:t>
      </w:r>
    </w:p>
    <w:p w14:paraId="4AFBDE6C" w14:textId="77777777" w:rsidR="006811C1" w:rsidRPr="00561DAC" w:rsidRDefault="006811C1" w:rsidP="00513D6C">
      <w:pPr>
        <w:pStyle w:val="EMEABodyText"/>
        <w:keepNext/>
        <w:rPr>
          <w:noProof/>
        </w:rPr>
      </w:pPr>
    </w:p>
    <w:p w14:paraId="3B90BA2A" w14:textId="77777777" w:rsidR="006811C1" w:rsidRPr="00363F4F" w:rsidRDefault="001D6A00" w:rsidP="00513D6C">
      <w:pPr>
        <w:pStyle w:val="EMEABodyText"/>
        <w:keepNext/>
        <w:rPr>
          <w:highlight w:val="lightGray"/>
          <w:lang w:val="fr-FR"/>
        </w:rPr>
      </w:pPr>
      <w:r w:rsidRPr="00827423">
        <w:rPr>
          <w:lang w:val="fr-FR"/>
        </w:rPr>
        <w:t>EU/1/15/1014/001 </w:t>
      </w:r>
      <w:r w:rsidRPr="00363F4F">
        <w:rPr>
          <w:highlight w:val="lightGray"/>
          <w:lang w:val="fr-FR"/>
        </w:rPr>
        <w:t>40 mg injectieflacon</w:t>
      </w:r>
    </w:p>
    <w:p w14:paraId="3A42AA6F" w14:textId="77777777" w:rsidR="00B7175F" w:rsidRPr="00363F4F" w:rsidRDefault="001D6A00" w:rsidP="00513D6C">
      <w:pPr>
        <w:pStyle w:val="EMEABodyText"/>
        <w:keepNext/>
        <w:rPr>
          <w:highlight w:val="lightGray"/>
          <w:lang w:val="fr-FR"/>
        </w:rPr>
      </w:pPr>
      <w:r w:rsidRPr="00363F4F">
        <w:rPr>
          <w:highlight w:val="lightGray"/>
          <w:lang w:val="fr-FR"/>
        </w:rPr>
        <w:t>EU/1/15/1014/002 100 mg injectieflacon</w:t>
      </w:r>
    </w:p>
    <w:p w14:paraId="2A91419D" w14:textId="77777777" w:rsidR="00972179" w:rsidRPr="00363F4F" w:rsidRDefault="001D6A00" w:rsidP="00513D6C">
      <w:pPr>
        <w:pStyle w:val="EMEABodyText"/>
        <w:keepNext/>
        <w:rPr>
          <w:highlight w:val="lightGray"/>
          <w:lang w:val="fr-FR"/>
        </w:rPr>
      </w:pPr>
      <w:r w:rsidRPr="00363F4F">
        <w:rPr>
          <w:highlight w:val="lightGray"/>
          <w:lang w:val="fr-FR"/>
        </w:rPr>
        <w:t>EU/1/15/1014/003 240 mg injectieflacon</w:t>
      </w:r>
    </w:p>
    <w:p w14:paraId="218EDCFC" w14:textId="77777777" w:rsidR="00972179" w:rsidRPr="00827423" w:rsidRDefault="001D6A00" w:rsidP="00513D6C">
      <w:pPr>
        <w:pStyle w:val="EMEABodyText"/>
        <w:rPr>
          <w:lang w:val="fr-FR"/>
        </w:rPr>
      </w:pPr>
      <w:r w:rsidRPr="00363F4F">
        <w:rPr>
          <w:highlight w:val="lightGray"/>
          <w:lang w:val="fr-FR"/>
        </w:rPr>
        <w:t>EU/1/15/1014/004 120 mg injectieflacon</w:t>
      </w:r>
    </w:p>
    <w:p w14:paraId="00C064D3" w14:textId="77777777" w:rsidR="006811C1" w:rsidRPr="001D2FA6" w:rsidRDefault="006811C1" w:rsidP="00513D6C">
      <w:pPr>
        <w:pStyle w:val="EMEABodyText"/>
        <w:rPr>
          <w:lang w:val="es-ES"/>
        </w:rPr>
      </w:pPr>
    </w:p>
    <w:p w14:paraId="6FE8ABBF" w14:textId="77777777" w:rsidR="006811C1" w:rsidRPr="001D2FA6" w:rsidRDefault="006811C1" w:rsidP="00513D6C">
      <w:pPr>
        <w:pStyle w:val="EMEABodyText"/>
        <w:rPr>
          <w:lang w:val="es-ES"/>
        </w:rPr>
      </w:pPr>
    </w:p>
    <w:p w14:paraId="4C11A7F6" w14:textId="77777777" w:rsidR="006811C1" w:rsidRPr="001E59B1" w:rsidRDefault="001D6A00" w:rsidP="00513D6C">
      <w:pPr>
        <w:pStyle w:val="EMEATitlePAC"/>
        <w:keepLines w:val="0"/>
        <w:ind w:left="567" w:hanging="567"/>
        <w:rPr>
          <w:caps w:val="0"/>
          <w:noProof/>
        </w:rPr>
      </w:pPr>
      <w:r>
        <w:rPr>
          <w:caps w:val="0"/>
        </w:rPr>
        <w:t>13.</w:t>
      </w:r>
      <w:r>
        <w:rPr>
          <w:caps w:val="0"/>
        </w:rPr>
        <w:tab/>
        <w:t>PARTIJNUMMER</w:t>
      </w:r>
    </w:p>
    <w:p w14:paraId="5C656B32" w14:textId="77777777" w:rsidR="006811C1" w:rsidRPr="001E59B1" w:rsidRDefault="006811C1" w:rsidP="00513D6C">
      <w:pPr>
        <w:pStyle w:val="EMEABodyText"/>
        <w:keepNext/>
        <w:rPr>
          <w:noProof/>
        </w:rPr>
      </w:pPr>
    </w:p>
    <w:p w14:paraId="39CE4D68" w14:textId="77777777" w:rsidR="006811C1" w:rsidRPr="00561DAC" w:rsidRDefault="001D6A00" w:rsidP="00513D6C">
      <w:pPr>
        <w:pStyle w:val="EMEABodyText"/>
        <w:rPr>
          <w:noProof/>
        </w:rPr>
      </w:pPr>
      <w:r>
        <w:t>Lot</w:t>
      </w:r>
    </w:p>
    <w:p w14:paraId="3A7C6C5E" w14:textId="77777777" w:rsidR="006811C1" w:rsidRPr="00561DAC" w:rsidRDefault="006811C1" w:rsidP="00513D6C">
      <w:pPr>
        <w:pStyle w:val="EMEABodyText"/>
        <w:rPr>
          <w:noProof/>
        </w:rPr>
      </w:pPr>
    </w:p>
    <w:p w14:paraId="525626F7" w14:textId="77777777" w:rsidR="006811C1" w:rsidRPr="00561DAC" w:rsidRDefault="006811C1" w:rsidP="00513D6C">
      <w:pPr>
        <w:pStyle w:val="EMEABodyText"/>
        <w:rPr>
          <w:noProof/>
        </w:rPr>
      </w:pPr>
    </w:p>
    <w:p w14:paraId="4E21C33F" w14:textId="77777777" w:rsidR="006811C1" w:rsidRPr="00561DAC" w:rsidRDefault="001D6A00" w:rsidP="00513D6C">
      <w:pPr>
        <w:pStyle w:val="EMEATitlePAC"/>
        <w:keepLines w:val="0"/>
        <w:ind w:left="567" w:hanging="567"/>
        <w:rPr>
          <w:caps w:val="0"/>
          <w:noProof/>
        </w:rPr>
      </w:pPr>
      <w:r>
        <w:rPr>
          <w:caps w:val="0"/>
        </w:rPr>
        <w:t>14.</w:t>
      </w:r>
      <w:r>
        <w:rPr>
          <w:caps w:val="0"/>
        </w:rPr>
        <w:tab/>
        <w:t>ALGEMENE INDELING VOOR DE AFLEVERING</w:t>
      </w:r>
    </w:p>
    <w:p w14:paraId="004C28D9" w14:textId="77777777" w:rsidR="006811C1" w:rsidRPr="00561DAC" w:rsidRDefault="006811C1" w:rsidP="00513D6C">
      <w:pPr>
        <w:pStyle w:val="EMEABodyText"/>
        <w:keepNext/>
        <w:rPr>
          <w:noProof/>
        </w:rPr>
      </w:pPr>
    </w:p>
    <w:p w14:paraId="04C7C1F6" w14:textId="77777777" w:rsidR="009B321B" w:rsidRPr="00561DAC" w:rsidRDefault="009B321B" w:rsidP="00513D6C">
      <w:pPr>
        <w:pStyle w:val="EMEABodyText"/>
        <w:rPr>
          <w:noProof/>
        </w:rPr>
      </w:pPr>
    </w:p>
    <w:p w14:paraId="7E68A586" w14:textId="77777777" w:rsidR="006811C1" w:rsidRPr="00561DAC" w:rsidRDefault="001D6A00" w:rsidP="00513D6C">
      <w:pPr>
        <w:pStyle w:val="EMEATitlePAC"/>
        <w:keepLines w:val="0"/>
        <w:ind w:left="567" w:hanging="567"/>
        <w:rPr>
          <w:caps w:val="0"/>
          <w:noProof/>
        </w:rPr>
      </w:pPr>
      <w:r>
        <w:rPr>
          <w:caps w:val="0"/>
        </w:rPr>
        <w:t>15.</w:t>
      </w:r>
      <w:r>
        <w:rPr>
          <w:caps w:val="0"/>
        </w:rPr>
        <w:tab/>
        <w:t>INSTRUCTIES VOOR GEBRUIK</w:t>
      </w:r>
    </w:p>
    <w:p w14:paraId="0FA305DF" w14:textId="77777777" w:rsidR="006811C1" w:rsidRPr="00561DAC" w:rsidRDefault="006811C1" w:rsidP="00513D6C">
      <w:pPr>
        <w:pStyle w:val="EMEABodyText"/>
        <w:keepNext/>
        <w:rPr>
          <w:noProof/>
        </w:rPr>
      </w:pPr>
    </w:p>
    <w:p w14:paraId="7C24F6D4" w14:textId="77777777" w:rsidR="006811C1" w:rsidRPr="00561DAC" w:rsidRDefault="006811C1" w:rsidP="00513D6C">
      <w:pPr>
        <w:pStyle w:val="EMEABodyText"/>
        <w:rPr>
          <w:noProof/>
        </w:rPr>
      </w:pPr>
    </w:p>
    <w:p w14:paraId="311E1369" w14:textId="77777777" w:rsidR="006811C1" w:rsidRPr="00561DAC" w:rsidRDefault="001D6A00" w:rsidP="00513D6C">
      <w:pPr>
        <w:pStyle w:val="EMEATitlePAC"/>
        <w:keepLines w:val="0"/>
        <w:ind w:left="567" w:hanging="567"/>
        <w:rPr>
          <w:caps w:val="0"/>
          <w:noProof/>
        </w:rPr>
      </w:pPr>
      <w:r>
        <w:rPr>
          <w:caps w:val="0"/>
        </w:rPr>
        <w:t>16.</w:t>
      </w:r>
      <w:r>
        <w:rPr>
          <w:caps w:val="0"/>
        </w:rPr>
        <w:tab/>
        <w:t>INFORMATIE IN BRAILLE</w:t>
      </w:r>
    </w:p>
    <w:p w14:paraId="69DB684D" w14:textId="77777777" w:rsidR="006811C1" w:rsidRPr="00561DAC" w:rsidRDefault="006811C1" w:rsidP="00513D6C">
      <w:pPr>
        <w:pStyle w:val="EMEABodyText"/>
        <w:keepNext/>
        <w:rPr>
          <w:noProof/>
        </w:rPr>
      </w:pPr>
    </w:p>
    <w:p w14:paraId="213D44EA" w14:textId="77777777" w:rsidR="006811C1" w:rsidRPr="0087232E" w:rsidRDefault="001D6A00" w:rsidP="00513D6C">
      <w:pPr>
        <w:pStyle w:val="EMEABodyText"/>
        <w:keepNext/>
        <w:rPr>
          <w:noProof/>
        </w:rPr>
      </w:pPr>
      <w:r w:rsidRPr="00363F4F">
        <w:rPr>
          <w:highlight w:val="lightGray"/>
        </w:rPr>
        <w:t>Rechtvaardiging voor uitzondering van braille is aanvaardbaar.</w:t>
      </w:r>
    </w:p>
    <w:p w14:paraId="468990E9" w14:textId="77777777" w:rsidR="00202C72" w:rsidRPr="00561DAC" w:rsidRDefault="00202C72" w:rsidP="00513D6C">
      <w:pPr>
        <w:pStyle w:val="EMEABodyText"/>
        <w:keepNext/>
        <w:rPr>
          <w:noProof/>
          <w:shd w:val="clear" w:color="auto" w:fill="CCCCCC"/>
        </w:rPr>
      </w:pPr>
    </w:p>
    <w:p w14:paraId="2689148F" w14:textId="77777777" w:rsidR="00202C72" w:rsidRPr="00561DAC" w:rsidRDefault="00202C72" w:rsidP="00513D6C">
      <w:pPr>
        <w:pStyle w:val="EMEABodyText"/>
        <w:rPr>
          <w:shd w:val="clear" w:color="auto" w:fill="CCCCCC"/>
        </w:rPr>
      </w:pPr>
    </w:p>
    <w:p w14:paraId="73E68A96" w14:textId="77777777" w:rsidR="00202C72" w:rsidRPr="00561DAC" w:rsidRDefault="001D6A00" w:rsidP="00513D6C">
      <w:pPr>
        <w:pStyle w:val="EMEATitlePAC"/>
        <w:keepLines w:val="0"/>
        <w:ind w:left="567" w:hanging="567"/>
        <w:rPr>
          <w:i/>
          <w:caps w:val="0"/>
        </w:rPr>
      </w:pPr>
      <w:r>
        <w:rPr>
          <w:caps w:val="0"/>
        </w:rPr>
        <w:t>17.</w:t>
      </w:r>
      <w:r>
        <w:rPr>
          <w:caps w:val="0"/>
        </w:rPr>
        <w:tab/>
        <w:t xml:space="preserve">UNIEK IDENTIFICATIEKENMERK </w:t>
      </w:r>
      <w:r>
        <w:rPr>
          <w:caps w:val="0"/>
        </w:rPr>
        <w:noBreakHyphen/>
        <w:t xml:space="preserve"> 2D MATRIXCODE</w:t>
      </w:r>
    </w:p>
    <w:p w14:paraId="6E5F981F" w14:textId="77777777" w:rsidR="00202C72" w:rsidRPr="00561DAC" w:rsidRDefault="00202C72" w:rsidP="00513D6C">
      <w:pPr>
        <w:pStyle w:val="EMEABodyText"/>
        <w:keepNext/>
      </w:pPr>
    </w:p>
    <w:p w14:paraId="645BD25F" w14:textId="77777777" w:rsidR="00202C72" w:rsidRPr="00561DAC" w:rsidRDefault="001D6A00" w:rsidP="00513D6C">
      <w:pPr>
        <w:pStyle w:val="EMEABodyText"/>
        <w:keepNext/>
        <w:rPr>
          <w:shd w:val="clear" w:color="auto" w:fill="CCCCCC"/>
        </w:rPr>
      </w:pPr>
      <w:r w:rsidRPr="00363F4F">
        <w:rPr>
          <w:highlight w:val="lightGray"/>
        </w:rPr>
        <w:t>2D matrixcode met het unieke identificatiekenmerk.</w:t>
      </w:r>
    </w:p>
    <w:p w14:paraId="31A2831E" w14:textId="77777777" w:rsidR="00202C72" w:rsidRPr="00561DAC" w:rsidRDefault="00202C72" w:rsidP="00513D6C">
      <w:pPr>
        <w:pStyle w:val="EMEABodyText"/>
        <w:keepNext/>
        <w:rPr>
          <w:shd w:val="clear" w:color="auto" w:fill="CCCCCC"/>
        </w:rPr>
      </w:pPr>
    </w:p>
    <w:p w14:paraId="428CF25C" w14:textId="77777777" w:rsidR="00202C72" w:rsidRPr="00561DAC" w:rsidRDefault="00202C72" w:rsidP="00513D6C">
      <w:pPr>
        <w:pStyle w:val="EMEABodyText"/>
      </w:pPr>
    </w:p>
    <w:p w14:paraId="343A92CE" w14:textId="77777777" w:rsidR="00202C72" w:rsidRPr="00561DAC" w:rsidRDefault="001D6A00" w:rsidP="00513D6C">
      <w:pPr>
        <w:pStyle w:val="EMEATitlePAC"/>
        <w:keepLines w:val="0"/>
        <w:ind w:left="567" w:hanging="567"/>
        <w:rPr>
          <w:caps w:val="0"/>
        </w:rPr>
      </w:pPr>
      <w:r>
        <w:rPr>
          <w:caps w:val="0"/>
        </w:rPr>
        <w:t>18.</w:t>
      </w:r>
      <w:r>
        <w:rPr>
          <w:caps w:val="0"/>
        </w:rPr>
        <w:tab/>
        <w:t xml:space="preserve">UNIEK IDENTIFICATIEKENMERK </w:t>
      </w:r>
      <w:r>
        <w:rPr>
          <w:caps w:val="0"/>
        </w:rPr>
        <w:noBreakHyphen/>
        <w:t xml:space="preserve"> VOOR MENSEN LEESBARE GEGEVENS</w:t>
      </w:r>
    </w:p>
    <w:p w14:paraId="461ECB71" w14:textId="77777777" w:rsidR="00DA4BF1" w:rsidRPr="00561DAC" w:rsidRDefault="00DA4BF1" w:rsidP="00513D6C">
      <w:pPr>
        <w:pStyle w:val="EMEABodyText"/>
        <w:keepNext/>
      </w:pPr>
    </w:p>
    <w:p w14:paraId="266F8964" w14:textId="77777777" w:rsidR="00202C72" w:rsidRPr="00561DAC" w:rsidRDefault="001D6A00" w:rsidP="00513D6C">
      <w:pPr>
        <w:pStyle w:val="EMEABodyText"/>
        <w:keepNext/>
      </w:pPr>
      <w:r>
        <w:t>PC</w:t>
      </w:r>
    </w:p>
    <w:p w14:paraId="1FF684EA" w14:textId="77777777" w:rsidR="00202C72" w:rsidRPr="00561DAC" w:rsidRDefault="001D6A00" w:rsidP="00513D6C">
      <w:pPr>
        <w:pStyle w:val="EMEABodyText"/>
        <w:keepNext/>
      </w:pPr>
      <w:r>
        <w:t>SN</w:t>
      </w:r>
    </w:p>
    <w:p w14:paraId="4F55D8B4" w14:textId="77777777" w:rsidR="00202C72" w:rsidRPr="00561DAC" w:rsidRDefault="001D6A00" w:rsidP="00513D6C">
      <w:pPr>
        <w:pStyle w:val="EMEABodyText"/>
        <w:keepNext/>
      </w:pPr>
      <w:r w:rsidRPr="00363F4F">
        <w:rPr>
          <w:highlight w:val="lightGray"/>
        </w:rPr>
        <w:t>NN</w:t>
      </w:r>
    </w:p>
    <w:p w14:paraId="2B67471C" w14:textId="77777777" w:rsidR="00202C72" w:rsidRPr="00561DAC" w:rsidRDefault="00202C72" w:rsidP="00513D6C">
      <w:pPr>
        <w:pStyle w:val="EMEABodyText"/>
        <w:keepNext/>
        <w:rPr>
          <w:shd w:val="clear" w:color="auto" w:fill="CCCCCC"/>
        </w:rPr>
      </w:pPr>
    </w:p>
    <w:p w14:paraId="341FCF38" w14:textId="77777777" w:rsidR="00B7175F" w:rsidRPr="00561DAC" w:rsidRDefault="001D6A00" w:rsidP="00513D6C">
      <w:pPr>
        <w:pStyle w:val="EMEATitlePAC"/>
        <w:keepLines w:val="0"/>
        <w:rPr>
          <w:caps w:val="0"/>
          <w:noProof/>
        </w:rPr>
      </w:pPr>
      <w:r>
        <w:br w:type="page"/>
      </w:r>
      <w:r>
        <w:rPr>
          <w:caps w:val="0"/>
        </w:rPr>
        <w:t>GEGEVENS DIE OP DE PRIMAIRE VERPAKKING MOETEN WORDEN VERMELD</w:t>
      </w:r>
    </w:p>
    <w:p w14:paraId="435D6D36" w14:textId="77777777" w:rsidR="00B7175F" w:rsidRPr="00561DAC" w:rsidRDefault="00B7175F" w:rsidP="00513D6C">
      <w:pPr>
        <w:pStyle w:val="EMEATitlePAC"/>
        <w:keepLines w:val="0"/>
        <w:rPr>
          <w:bCs/>
          <w:caps w:val="0"/>
          <w:noProof/>
        </w:rPr>
      </w:pPr>
    </w:p>
    <w:p w14:paraId="72339099" w14:textId="77777777" w:rsidR="00B7175F" w:rsidRPr="00561DAC" w:rsidRDefault="001D6A00" w:rsidP="00513D6C">
      <w:pPr>
        <w:pStyle w:val="EMEATitlePAC"/>
        <w:keepLines w:val="0"/>
        <w:rPr>
          <w:bCs/>
          <w:caps w:val="0"/>
          <w:noProof/>
        </w:rPr>
      </w:pPr>
      <w:r>
        <w:rPr>
          <w:caps w:val="0"/>
        </w:rPr>
        <w:t>ETIKET OP DE INJECTIEFLACON</w:t>
      </w:r>
    </w:p>
    <w:p w14:paraId="3F3F3192" w14:textId="77777777" w:rsidR="00B7175F" w:rsidRPr="00561DAC" w:rsidRDefault="00B7175F" w:rsidP="00513D6C">
      <w:pPr>
        <w:pStyle w:val="EMEABodyText"/>
      </w:pPr>
    </w:p>
    <w:p w14:paraId="765D8EC5" w14:textId="77777777" w:rsidR="00B7175F" w:rsidRPr="00561DAC" w:rsidRDefault="00B7175F" w:rsidP="00513D6C">
      <w:pPr>
        <w:pStyle w:val="EMEABodyText"/>
        <w:rPr>
          <w:noProof/>
        </w:rPr>
      </w:pPr>
    </w:p>
    <w:p w14:paraId="7E3B0882" w14:textId="77777777" w:rsidR="00B7175F" w:rsidRPr="00561DAC" w:rsidRDefault="001D6A00" w:rsidP="00513D6C">
      <w:pPr>
        <w:pStyle w:val="EMEATitlePAC"/>
        <w:keepLines w:val="0"/>
        <w:ind w:left="567" w:hanging="567"/>
        <w:rPr>
          <w:caps w:val="0"/>
        </w:rPr>
      </w:pPr>
      <w:r>
        <w:rPr>
          <w:caps w:val="0"/>
        </w:rPr>
        <w:t>1.</w:t>
      </w:r>
      <w:r>
        <w:rPr>
          <w:caps w:val="0"/>
        </w:rPr>
        <w:tab/>
        <w:t>NAAM VAN HET GENEESMIDDEL</w:t>
      </w:r>
    </w:p>
    <w:p w14:paraId="39C267A0" w14:textId="77777777" w:rsidR="00B7175F" w:rsidRPr="00561DAC" w:rsidRDefault="00B7175F" w:rsidP="00513D6C">
      <w:pPr>
        <w:pStyle w:val="EMEABodyText"/>
        <w:keepNext/>
        <w:rPr>
          <w:noProof/>
        </w:rPr>
      </w:pPr>
    </w:p>
    <w:p w14:paraId="720E3D76" w14:textId="77777777" w:rsidR="00B7175F" w:rsidRPr="001D2FA6" w:rsidRDefault="001D6A00" w:rsidP="00513D6C">
      <w:pPr>
        <w:pStyle w:val="EMEABodyText"/>
        <w:rPr>
          <w:noProof/>
        </w:rPr>
      </w:pPr>
      <w:r>
        <w:t>OPDIVO 10 mg/ml steriel concentraat</w:t>
      </w:r>
    </w:p>
    <w:p w14:paraId="2758DDFE" w14:textId="77777777" w:rsidR="00B7175F" w:rsidRPr="001D2FA6" w:rsidRDefault="001D6A00" w:rsidP="00513D6C">
      <w:pPr>
        <w:pStyle w:val="EMEABodyText"/>
      </w:pPr>
      <w:r>
        <w:t>nivolumab</w:t>
      </w:r>
    </w:p>
    <w:p w14:paraId="17491226" w14:textId="77777777" w:rsidR="00B7175F" w:rsidRPr="00827423" w:rsidRDefault="00B7175F" w:rsidP="00513D6C">
      <w:pPr>
        <w:pStyle w:val="EMEABodyText"/>
        <w:rPr>
          <w:noProof/>
        </w:rPr>
      </w:pPr>
    </w:p>
    <w:p w14:paraId="6949EA1C" w14:textId="77777777" w:rsidR="00B7175F" w:rsidRPr="00827423" w:rsidRDefault="00B7175F" w:rsidP="00513D6C">
      <w:pPr>
        <w:pStyle w:val="EMEABodyText"/>
        <w:rPr>
          <w:noProof/>
        </w:rPr>
      </w:pPr>
    </w:p>
    <w:p w14:paraId="53A717C0" w14:textId="77777777" w:rsidR="00B7175F" w:rsidRPr="00561DAC" w:rsidRDefault="001D6A00" w:rsidP="00513D6C">
      <w:pPr>
        <w:pStyle w:val="EMEATitlePAC"/>
        <w:keepLines w:val="0"/>
        <w:ind w:left="567" w:hanging="567"/>
        <w:rPr>
          <w:caps w:val="0"/>
          <w:noProof/>
        </w:rPr>
      </w:pPr>
      <w:r>
        <w:rPr>
          <w:caps w:val="0"/>
        </w:rPr>
        <w:t>2.</w:t>
      </w:r>
      <w:r>
        <w:rPr>
          <w:caps w:val="0"/>
        </w:rPr>
        <w:tab/>
        <w:t>GEHALTE AAN WERKZAME STOF(FEN)</w:t>
      </w:r>
    </w:p>
    <w:p w14:paraId="4C4709F3" w14:textId="77777777" w:rsidR="00B7175F" w:rsidRPr="00561DAC" w:rsidRDefault="00B7175F" w:rsidP="00513D6C">
      <w:pPr>
        <w:pStyle w:val="EMEABodyText"/>
        <w:keepNext/>
        <w:rPr>
          <w:noProof/>
        </w:rPr>
      </w:pPr>
    </w:p>
    <w:p w14:paraId="5C558A04" w14:textId="77777777" w:rsidR="00B7175F" w:rsidRPr="00561DAC" w:rsidRDefault="001D6A00" w:rsidP="00513D6C">
      <w:pPr>
        <w:pStyle w:val="EMEABodyText"/>
        <w:rPr>
          <w:noProof/>
        </w:rPr>
      </w:pPr>
      <w:r>
        <w:t>Iedere ml van het concentraat bevat 10 mg nivolumab.</w:t>
      </w:r>
    </w:p>
    <w:p w14:paraId="589C9404" w14:textId="77777777" w:rsidR="00E55628" w:rsidRPr="00561DAC" w:rsidRDefault="001D6A00" w:rsidP="00513D6C">
      <w:pPr>
        <w:pStyle w:val="EMEABodyText"/>
      </w:pPr>
      <w:r>
        <w:t>Iedere flacon van 12 ml bevat 120 mg nivolumab.</w:t>
      </w:r>
    </w:p>
    <w:p w14:paraId="09E7521F" w14:textId="77777777" w:rsidR="00E55628" w:rsidRPr="00561DAC" w:rsidRDefault="001D6A00" w:rsidP="00513D6C">
      <w:pPr>
        <w:pStyle w:val="EMEABodyText"/>
        <w:rPr>
          <w:noProof/>
        </w:rPr>
      </w:pPr>
      <w:r w:rsidRPr="00363F4F">
        <w:rPr>
          <w:highlight w:val="lightGray"/>
        </w:rPr>
        <w:t>Iedere flacon van 24 ml bevat 240 mg nivolumab.</w:t>
      </w:r>
    </w:p>
    <w:p w14:paraId="0A461B9F" w14:textId="77777777" w:rsidR="00B7175F" w:rsidRPr="00561DAC" w:rsidRDefault="00B7175F" w:rsidP="00513D6C">
      <w:pPr>
        <w:pStyle w:val="EMEABodyText"/>
        <w:rPr>
          <w:noProof/>
        </w:rPr>
      </w:pPr>
    </w:p>
    <w:p w14:paraId="3E9E6A9E" w14:textId="77777777" w:rsidR="00B7175F" w:rsidRPr="00561DAC" w:rsidRDefault="00B7175F" w:rsidP="00513D6C">
      <w:pPr>
        <w:pStyle w:val="EMEABodyText"/>
        <w:rPr>
          <w:noProof/>
        </w:rPr>
      </w:pPr>
    </w:p>
    <w:p w14:paraId="5E6D10A7" w14:textId="77777777" w:rsidR="00B7175F" w:rsidRPr="00561DAC" w:rsidRDefault="001D6A00" w:rsidP="00513D6C">
      <w:pPr>
        <w:pStyle w:val="EMEATitlePAC"/>
        <w:keepLines w:val="0"/>
        <w:ind w:left="567" w:hanging="567"/>
        <w:rPr>
          <w:caps w:val="0"/>
          <w:noProof/>
        </w:rPr>
      </w:pPr>
      <w:r>
        <w:rPr>
          <w:caps w:val="0"/>
        </w:rPr>
        <w:t>3.</w:t>
      </w:r>
      <w:r>
        <w:rPr>
          <w:caps w:val="0"/>
        </w:rPr>
        <w:tab/>
        <w:t>LIJST VAN HULPSTOFFEN</w:t>
      </w:r>
    </w:p>
    <w:p w14:paraId="1924CE08" w14:textId="77777777" w:rsidR="00B7175F" w:rsidRPr="00561DAC" w:rsidRDefault="00B7175F" w:rsidP="00513D6C">
      <w:pPr>
        <w:pStyle w:val="EMEABodyText"/>
        <w:keepNext/>
        <w:rPr>
          <w:noProof/>
        </w:rPr>
      </w:pPr>
    </w:p>
    <w:p w14:paraId="3400C9F2" w14:textId="77777777" w:rsidR="00B7175F" w:rsidRPr="00561DAC" w:rsidRDefault="001D6A00" w:rsidP="00513D6C">
      <w:pPr>
        <w:pStyle w:val="EMEABodyText"/>
        <w:rPr>
          <w:noProof/>
        </w:rPr>
      </w:pPr>
      <w:r>
        <w:t>Hulpstoffen: natriumcitraatdihydraat, natriumchloride, mannitol (E421), pentetinezuur, polysorbaat 80 (E433), natriumhydroxide, zoutzuur, water voor injecties.</w:t>
      </w:r>
    </w:p>
    <w:p w14:paraId="1D5015DE" w14:textId="77777777" w:rsidR="00B7175F" w:rsidRPr="00561DAC" w:rsidRDefault="00B7175F" w:rsidP="00513D6C">
      <w:pPr>
        <w:pStyle w:val="EMEABodyText"/>
        <w:rPr>
          <w:noProof/>
        </w:rPr>
      </w:pPr>
    </w:p>
    <w:p w14:paraId="2463AE08" w14:textId="77777777" w:rsidR="00B7175F" w:rsidRPr="00561DAC" w:rsidRDefault="00B7175F" w:rsidP="00513D6C">
      <w:pPr>
        <w:pStyle w:val="EMEABodyText"/>
        <w:rPr>
          <w:noProof/>
        </w:rPr>
      </w:pPr>
    </w:p>
    <w:p w14:paraId="1F182E38" w14:textId="77777777" w:rsidR="00B7175F" w:rsidRPr="00561DAC" w:rsidRDefault="001D6A00" w:rsidP="00513D6C">
      <w:pPr>
        <w:pStyle w:val="EMEATitlePAC"/>
        <w:keepLines w:val="0"/>
        <w:ind w:left="567" w:hanging="567"/>
        <w:rPr>
          <w:caps w:val="0"/>
          <w:noProof/>
        </w:rPr>
      </w:pPr>
      <w:r>
        <w:rPr>
          <w:caps w:val="0"/>
        </w:rPr>
        <w:t>4.</w:t>
      </w:r>
      <w:r>
        <w:rPr>
          <w:caps w:val="0"/>
        </w:rPr>
        <w:tab/>
        <w:t>FARMACEUTISCHE VORM EN INHOUD</w:t>
      </w:r>
    </w:p>
    <w:p w14:paraId="7DB1CE7E" w14:textId="77777777" w:rsidR="00B7175F" w:rsidRPr="00561DAC" w:rsidRDefault="00B7175F" w:rsidP="00513D6C">
      <w:pPr>
        <w:pStyle w:val="EMEABodyText"/>
        <w:keepNext/>
        <w:rPr>
          <w:noProof/>
        </w:rPr>
      </w:pPr>
    </w:p>
    <w:p w14:paraId="294BA1CC" w14:textId="77777777" w:rsidR="00B7175F" w:rsidRPr="00561DAC" w:rsidRDefault="001D6A00" w:rsidP="00513D6C">
      <w:pPr>
        <w:pStyle w:val="EMEABodyText"/>
        <w:rPr>
          <w:noProof/>
        </w:rPr>
      </w:pPr>
      <w:r w:rsidRPr="00363F4F">
        <w:rPr>
          <w:highlight w:val="lightGray"/>
        </w:rPr>
        <w:t>Steriel concentraat</w:t>
      </w:r>
    </w:p>
    <w:p w14:paraId="558AE9D9" w14:textId="77777777" w:rsidR="00B7175F" w:rsidRPr="00561DAC" w:rsidRDefault="00B7175F" w:rsidP="00513D6C">
      <w:pPr>
        <w:pStyle w:val="EMEABodyText"/>
      </w:pPr>
    </w:p>
    <w:p w14:paraId="4D3A0266" w14:textId="77777777" w:rsidR="00E55628" w:rsidRPr="00561DAC" w:rsidRDefault="001D6A00" w:rsidP="00513D6C">
      <w:pPr>
        <w:pStyle w:val="EMEABodyText"/>
        <w:rPr>
          <w:noProof/>
        </w:rPr>
      </w:pPr>
      <w:r>
        <w:t>120 mg/12 ml</w:t>
      </w:r>
    </w:p>
    <w:p w14:paraId="457AD15B" w14:textId="77777777" w:rsidR="00E55628" w:rsidRPr="00561DAC" w:rsidRDefault="001D6A00" w:rsidP="00513D6C">
      <w:pPr>
        <w:pStyle w:val="EMEABodyText"/>
        <w:rPr>
          <w:noProof/>
        </w:rPr>
      </w:pPr>
      <w:r w:rsidRPr="00363F4F">
        <w:rPr>
          <w:highlight w:val="lightGray"/>
        </w:rPr>
        <w:t>240 mg/24 ml</w:t>
      </w:r>
    </w:p>
    <w:p w14:paraId="13BE62C8" w14:textId="77777777" w:rsidR="00B7175F" w:rsidRPr="00561DAC" w:rsidRDefault="00B7175F" w:rsidP="00513D6C">
      <w:pPr>
        <w:pStyle w:val="EMEABodyText"/>
        <w:rPr>
          <w:noProof/>
        </w:rPr>
      </w:pPr>
    </w:p>
    <w:p w14:paraId="09E05A84" w14:textId="77777777" w:rsidR="00B7175F" w:rsidRPr="00561DAC" w:rsidRDefault="00B7175F" w:rsidP="00513D6C">
      <w:pPr>
        <w:pStyle w:val="EMEABodyText"/>
        <w:rPr>
          <w:noProof/>
        </w:rPr>
      </w:pPr>
    </w:p>
    <w:p w14:paraId="7EFD34D8" w14:textId="77777777" w:rsidR="00B7175F" w:rsidRPr="00561DAC" w:rsidRDefault="001D6A00" w:rsidP="00513D6C">
      <w:pPr>
        <w:pStyle w:val="EMEATitlePAC"/>
        <w:keepLines w:val="0"/>
        <w:ind w:left="567" w:hanging="567"/>
        <w:rPr>
          <w:caps w:val="0"/>
          <w:noProof/>
        </w:rPr>
      </w:pPr>
      <w:r>
        <w:rPr>
          <w:caps w:val="0"/>
        </w:rPr>
        <w:t>5.</w:t>
      </w:r>
      <w:r>
        <w:rPr>
          <w:caps w:val="0"/>
        </w:rPr>
        <w:tab/>
        <w:t>WIJZE VAN GEBRUIK EN TOEDIENINGSWEG(EN)</w:t>
      </w:r>
    </w:p>
    <w:p w14:paraId="52E139D4" w14:textId="77777777" w:rsidR="00B7175F" w:rsidRPr="00561DAC" w:rsidRDefault="00B7175F" w:rsidP="00513D6C">
      <w:pPr>
        <w:pStyle w:val="EMEABodyText"/>
        <w:keepNext/>
        <w:rPr>
          <w:noProof/>
        </w:rPr>
      </w:pPr>
    </w:p>
    <w:p w14:paraId="2574617E" w14:textId="77777777" w:rsidR="00B7175F" w:rsidRPr="00561DAC" w:rsidRDefault="001D6A00" w:rsidP="00513D6C">
      <w:pPr>
        <w:pStyle w:val="EMEABodyText"/>
        <w:rPr>
          <w:noProof/>
        </w:rPr>
      </w:pPr>
      <w:r>
        <w:t>Lees voor het gebruik de bijsluiter.</w:t>
      </w:r>
    </w:p>
    <w:p w14:paraId="7CCCF2B1" w14:textId="77777777" w:rsidR="00B7175F" w:rsidRPr="00561DAC" w:rsidRDefault="001D6A00" w:rsidP="00513D6C">
      <w:pPr>
        <w:pStyle w:val="EMEABodyText"/>
        <w:rPr>
          <w:noProof/>
        </w:rPr>
      </w:pPr>
      <w:r>
        <w:t>i.v. gebruik.</w:t>
      </w:r>
    </w:p>
    <w:p w14:paraId="5D875AEC" w14:textId="77777777" w:rsidR="00643B49" w:rsidRPr="00561DAC" w:rsidRDefault="001D6A00" w:rsidP="00513D6C">
      <w:pPr>
        <w:pStyle w:val="EMEABodyText"/>
        <w:rPr>
          <w:szCs w:val="24"/>
        </w:rPr>
      </w:pPr>
      <w:r>
        <w:t>Voor eenmalig gebruik</w:t>
      </w:r>
    </w:p>
    <w:p w14:paraId="2CB7FBDB" w14:textId="77777777" w:rsidR="00B7175F" w:rsidRPr="00561DAC" w:rsidRDefault="00B7175F" w:rsidP="00513D6C">
      <w:pPr>
        <w:pStyle w:val="EMEABodyText"/>
        <w:rPr>
          <w:noProof/>
        </w:rPr>
      </w:pPr>
    </w:p>
    <w:p w14:paraId="2945DE85" w14:textId="77777777" w:rsidR="00B7175F" w:rsidRPr="00561DAC" w:rsidRDefault="00B7175F" w:rsidP="00513D6C">
      <w:pPr>
        <w:pStyle w:val="EMEABodyText"/>
        <w:rPr>
          <w:noProof/>
        </w:rPr>
      </w:pPr>
    </w:p>
    <w:p w14:paraId="7876659C" w14:textId="77777777" w:rsidR="00B7175F" w:rsidRPr="00561DAC" w:rsidRDefault="001D6A00" w:rsidP="00513D6C">
      <w:pPr>
        <w:pStyle w:val="EMEATitlePAC"/>
        <w:keepLines w:val="0"/>
        <w:ind w:left="567" w:hanging="567"/>
        <w:rPr>
          <w:caps w:val="0"/>
          <w:noProof/>
        </w:rPr>
      </w:pPr>
      <w:r>
        <w:rPr>
          <w:caps w:val="0"/>
        </w:rPr>
        <w:t>6.</w:t>
      </w:r>
      <w:r>
        <w:rPr>
          <w:caps w:val="0"/>
        </w:rPr>
        <w:tab/>
        <w:t>EEN SPECIALE WAARSCHUWING DAT HET GENEESMIDDEL BUITEN HET ZICHT EN BEREIK VAN KINDEREN DIENT TE WORDEN GEHOUDEN</w:t>
      </w:r>
    </w:p>
    <w:p w14:paraId="712514F2" w14:textId="77777777" w:rsidR="00B7175F" w:rsidRPr="00561DAC" w:rsidRDefault="00B7175F" w:rsidP="00513D6C">
      <w:pPr>
        <w:pStyle w:val="EMEABodyText"/>
        <w:keepNext/>
        <w:rPr>
          <w:noProof/>
        </w:rPr>
      </w:pPr>
    </w:p>
    <w:p w14:paraId="36A16ABF" w14:textId="77777777" w:rsidR="00B7175F" w:rsidRPr="00561DAC" w:rsidRDefault="001D6A00" w:rsidP="00513D6C">
      <w:pPr>
        <w:pStyle w:val="EMEABodyText"/>
        <w:rPr>
          <w:noProof/>
        </w:rPr>
      </w:pPr>
      <w:r>
        <w:t>Buiten het zicht en bereik van kinderen houden.</w:t>
      </w:r>
    </w:p>
    <w:p w14:paraId="6988EB57" w14:textId="77777777" w:rsidR="00B7175F" w:rsidRPr="00561DAC" w:rsidRDefault="00B7175F" w:rsidP="00513D6C">
      <w:pPr>
        <w:pStyle w:val="EMEABodyText"/>
        <w:rPr>
          <w:noProof/>
        </w:rPr>
      </w:pPr>
    </w:p>
    <w:p w14:paraId="44B94D29" w14:textId="77777777" w:rsidR="00B7175F" w:rsidRPr="00561DAC" w:rsidRDefault="00B7175F" w:rsidP="00513D6C">
      <w:pPr>
        <w:pStyle w:val="EMEABodyText"/>
        <w:rPr>
          <w:noProof/>
        </w:rPr>
      </w:pPr>
    </w:p>
    <w:p w14:paraId="13D1EE98" w14:textId="77777777" w:rsidR="00B7175F" w:rsidRPr="00561DAC" w:rsidRDefault="001D6A00" w:rsidP="00513D6C">
      <w:pPr>
        <w:pStyle w:val="EMEATitlePAC"/>
        <w:keepLines w:val="0"/>
        <w:ind w:left="567" w:hanging="567"/>
        <w:rPr>
          <w:caps w:val="0"/>
          <w:noProof/>
        </w:rPr>
      </w:pPr>
      <w:r>
        <w:rPr>
          <w:caps w:val="0"/>
        </w:rPr>
        <w:t>7.</w:t>
      </w:r>
      <w:r>
        <w:rPr>
          <w:caps w:val="0"/>
        </w:rPr>
        <w:tab/>
        <w:t>ANDERE SPECIALE WAARSCHUWING(EN), INDIEN NODIG</w:t>
      </w:r>
    </w:p>
    <w:p w14:paraId="77BB08BE" w14:textId="77777777" w:rsidR="00B7175F" w:rsidRPr="00561DAC" w:rsidRDefault="00B7175F" w:rsidP="00513D6C">
      <w:pPr>
        <w:pStyle w:val="EMEABodyText"/>
      </w:pPr>
    </w:p>
    <w:p w14:paraId="5D4B64D2" w14:textId="77777777" w:rsidR="00B7175F" w:rsidRPr="00561DAC" w:rsidRDefault="00B7175F" w:rsidP="00513D6C">
      <w:pPr>
        <w:pStyle w:val="EMEABodyText"/>
      </w:pPr>
    </w:p>
    <w:p w14:paraId="3067B99C" w14:textId="77777777" w:rsidR="00B7175F" w:rsidRPr="00561DAC" w:rsidRDefault="001D6A00" w:rsidP="00513D6C">
      <w:pPr>
        <w:pStyle w:val="EMEATitlePAC"/>
        <w:keepLines w:val="0"/>
        <w:ind w:left="567" w:hanging="567"/>
        <w:rPr>
          <w:caps w:val="0"/>
          <w:noProof/>
        </w:rPr>
      </w:pPr>
      <w:r>
        <w:rPr>
          <w:caps w:val="0"/>
        </w:rPr>
        <w:t>8.</w:t>
      </w:r>
      <w:r>
        <w:rPr>
          <w:caps w:val="0"/>
        </w:rPr>
        <w:tab/>
        <w:t>UITERSTE GEBRUIKSDATUM</w:t>
      </w:r>
    </w:p>
    <w:p w14:paraId="1648700A" w14:textId="77777777" w:rsidR="00B7175F" w:rsidRPr="00561DAC" w:rsidRDefault="00B7175F" w:rsidP="00513D6C">
      <w:pPr>
        <w:pStyle w:val="EMEABodyText"/>
        <w:keepNext/>
        <w:rPr>
          <w:noProof/>
        </w:rPr>
      </w:pPr>
    </w:p>
    <w:p w14:paraId="73FEE55B" w14:textId="77777777" w:rsidR="00B7175F" w:rsidRPr="00561DAC" w:rsidRDefault="001D6A00" w:rsidP="00513D6C">
      <w:pPr>
        <w:pStyle w:val="EMEABodyText"/>
        <w:rPr>
          <w:noProof/>
        </w:rPr>
      </w:pPr>
      <w:r>
        <w:t>EXP</w:t>
      </w:r>
    </w:p>
    <w:p w14:paraId="14B1B6F8" w14:textId="77777777" w:rsidR="00B7175F" w:rsidRPr="00561DAC" w:rsidRDefault="00B7175F" w:rsidP="00513D6C">
      <w:pPr>
        <w:pStyle w:val="EMEABodyText"/>
        <w:rPr>
          <w:noProof/>
        </w:rPr>
      </w:pPr>
    </w:p>
    <w:p w14:paraId="00C4F295" w14:textId="77777777" w:rsidR="00B7175F" w:rsidRPr="00561DAC" w:rsidRDefault="00B7175F" w:rsidP="00513D6C">
      <w:pPr>
        <w:pStyle w:val="EMEABodyText"/>
        <w:rPr>
          <w:noProof/>
        </w:rPr>
      </w:pPr>
    </w:p>
    <w:p w14:paraId="1E9AF13B" w14:textId="77777777" w:rsidR="00B7175F" w:rsidRPr="00561DAC" w:rsidRDefault="001D6A00" w:rsidP="00513D6C">
      <w:pPr>
        <w:pStyle w:val="EMEATitlePAC"/>
        <w:keepLines w:val="0"/>
        <w:rPr>
          <w:caps w:val="0"/>
          <w:noProof/>
        </w:rPr>
      </w:pPr>
      <w:r>
        <w:rPr>
          <w:caps w:val="0"/>
        </w:rPr>
        <w:t>9.</w:t>
      </w:r>
      <w:r>
        <w:rPr>
          <w:caps w:val="0"/>
        </w:rPr>
        <w:tab/>
        <w:t>BIJZONDERE VOORZORGSMAATREGELEN VOOR DE BEWARING</w:t>
      </w:r>
    </w:p>
    <w:p w14:paraId="392539A1" w14:textId="77777777" w:rsidR="00B7175F" w:rsidRPr="00561DAC" w:rsidRDefault="00B7175F" w:rsidP="00513D6C">
      <w:pPr>
        <w:pStyle w:val="EMEABodyText"/>
        <w:keepNext/>
        <w:rPr>
          <w:noProof/>
        </w:rPr>
      </w:pPr>
    </w:p>
    <w:p w14:paraId="6420A89F" w14:textId="77777777" w:rsidR="00B7175F" w:rsidRPr="00561DAC" w:rsidRDefault="001D6A00" w:rsidP="00513D6C">
      <w:pPr>
        <w:pStyle w:val="EMEABodyText"/>
        <w:rPr>
          <w:noProof/>
        </w:rPr>
      </w:pPr>
      <w:r>
        <w:t>Bewaren in de koelkast.</w:t>
      </w:r>
    </w:p>
    <w:p w14:paraId="53F1B6B9" w14:textId="77777777" w:rsidR="00B7175F" w:rsidRPr="00561DAC" w:rsidRDefault="001D6A00" w:rsidP="00513D6C">
      <w:pPr>
        <w:pStyle w:val="EMEABodyText"/>
        <w:rPr>
          <w:noProof/>
        </w:rPr>
      </w:pPr>
      <w:r>
        <w:t>Niet in de vriezer bewaren.</w:t>
      </w:r>
    </w:p>
    <w:p w14:paraId="7AFBC4AD" w14:textId="77777777" w:rsidR="00B7175F" w:rsidRPr="00561DAC" w:rsidRDefault="001D6A00" w:rsidP="00513D6C">
      <w:pPr>
        <w:pStyle w:val="EMEABodyText"/>
        <w:rPr>
          <w:noProof/>
        </w:rPr>
      </w:pPr>
      <w:r>
        <w:t>Bewaren in de oorspronkelijke verpakking ter bescherming tegen licht.</w:t>
      </w:r>
    </w:p>
    <w:p w14:paraId="27B50926" w14:textId="77777777" w:rsidR="00B7175F" w:rsidRPr="00561DAC" w:rsidRDefault="00B7175F" w:rsidP="00513D6C">
      <w:pPr>
        <w:pStyle w:val="EMEABodyText"/>
        <w:rPr>
          <w:noProof/>
        </w:rPr>
      </w:pPr>
    </w:p>
    <w:p w14:paraId="672CCAA6" w14:textId="77777777" w:rsidR="00B7175F" w:rsidRPr="00561DAC" w:rsidRDefault="00B7175F" w:rsidP="00513D6C">
      <w:pPr>
        <w:pStyle w:val="EMEABodyText"/>
        <w:rPr>
          <w:noProof/>
        </w:rPr>
      </w:pPr>
    </w:p>
    <w:p w14:paraId="3C6725F6" w14:textId="77777777" w:rsidR="00B7175F" w:rsidRPr="00561DAC" w:rsidRDefault="001D6A00" w:rsidP="00513D6C">
      <w:pPr>
        <w:pStyle w:val="EMEATitlePAC"/>
        <w:keepLines w:val="0"/>
        <w:ind w:left="567" w:hanging="567"/>
        <w:rPr>
          <w:caps w:val="0"/>
          <w:noProof/>
        </w:rPr>
      </w:pPr>
      <w:r>
        <w:rPr>
          <w:caps w:val="0"/>
        </w:rPr>
        <w:t>10.</w:t>
      </w:r>
      <w:r>
        <w:rPr>
          <w:caps w:val="0"/>
        </w:rPr>
        <w:tab/>
        <w:t>BIJZONDERE VOORZORGSMAATREGELEN VOOR HET VERWIJDEREN VAN NIET</w:t>
      </w:r>
      <w:r>
        <w:rPr>
          <w:caps w:val="0"/>
        </w:rPr>
        <w:noBreakHyphen/>
        <w:t>GEBRUIKTE GENEESMIDDELEN OF DAARVAN AFGELEIDE AFVALSTOFFEN (INDIEN VAN TOEPASSING)</w:t>
      </w:r>
    </w:p>
    <w:p w14:paraId="5C28182C" w14:textId="77777777" w:rsidR="00B7175F" w:rsidRPr="00561DAC" w:rsidRDefault="00B7175F" w:rsidP="00513D6C">
      <w:pPr>
        <w:pStyle w:val="EMEABodyText"/>
        <w:rPr>
          <w:noProof/>
        </w:rPr>
      </w:pPr>
    </w:p>
    <w:p w14:paraId="0934269B" w14:textId="77777777" w:rsidR="00B7175F" w:rsidRPr="00561DAC" w:rsidRDefault="00B7175F" w:rsidP="00513D6C">
      <w:pPr>
        <w:pStyle w:val="EMEABodyText"/>
        <w:rPr>
          <w:noProof/>
        </w:rPr>
      </w:pPr>
    </w:p>
    <w:p w14:paraId="30B9BAE3" w14:textId="77777777" w:rsidR="00B7175F" w:rsidRPr="00561DAC" w:rsidRDefault="001D6A00" w:rsidP="00513D6C">
      <w:pPr>
        <w:pStyle w:val="EMEATitlePAC"/>
        <w:keepLines w:val="0"/>
        <w:ind w:left="567" w:hanging="567"/>
        <w:rPr>
          <w:caps w:val="0"/>
          <w:noProof/>
        </w:rPr>
      </w:pPr>
      <w:r>
        <w:rPr>
          <w:caps w:val="0"/>
        </w:rPr>
        <w:t>11.</w:t>
      </w:r>
      <w:r>
        <w:rPr>
          <w:caps w:val="0"/>
        </w:rPr>
        <w:tab/>
        <w:t>NAAM EN ADRES VAN DE HOUDER VAN DE VERGUNNING VOOR HET IN DE HANDEL BRENGEN</w:t>
      </w:r>
    </w:p>
    <w:p w14:paraId="6043613E" w14:textId="77777777" w:rsidR="00B7175F" w:rsidRPr="00561DAC" w:rsidRDefault="00B7175F" w:rsidP="00513D6C">
      <w:pPr>
        <w:pStyle w:val="EMEABodyText"/>
        <w:keepNext/>
        <w:rPr>
          <w:noProof/>
        </w:rPr>
      </w:pPr>
    </w:p>
    <w:p w14:paraId="13F66C01" w14:textId="77777777" w:rsidR="00C937A5" w:rsidRPr="00827423" w:rsidRDefault="001D6A00" w:rsidP="00513D6C">
      <w:pPr>
        <w:pStyle w:val="EMEAAddress"/>
        <w:keepNext/>
        <w:keepLines w:val="0"/>
        <w:rPr>
          <w:noProof/>
          <w:lang w:val="en-US"/>
        </w:rPr>
      </w:pPr>
      <w:r w:rsidRPr="00827423">
        <w:rPr>
          <w:lang w:val="en-US"/>
        </w:rPr>
        <w:t>Bristol</w:t>
      </w:r>
      <w:r w:rsidRPr="00827423">
        <w:rPr>
          <w:lang w:val="en-US"/>
        </w:rPr>
        <w:noBreakHyphen/>
        <w:t>Myers Squibb Pharma EEIG</w:t>
      </w:r>
    </w:p>
    <w:p w14:paraId="6F9A2C17" w14:textId="77777777" w:rsidR="00C937A5" w:rsidRPr="00827423" w:rsidRDefault="001D6A00" w:rsidP="00513D6C">
      <w:pPr>
        <w:pStyle w:val="EMEAAddress"/>
        <w:keepNext/>
        <w:keepLines w:val="0"/>
        <w:rPr>
          <w:lang w:val="en-US"/>
        </w:rPr>
      </w:pPr>
      <w:r w:rsidRPr="00827423">
        <w:rPr>
          <w:lang w:val="en-US"/>
        </w:rPr>
        <w:t>Plaza 254</w:t>
      </w:r>
    </w:p>
    <w:p w14:paraId="089A645F" w14:textId="77777777" w:rsidR="00C937A5" w:rsidRPr="00827423" w:rsidRDefault="001D6A00" w:rsidP="00513D6C">
      <w:pPr>
        <w:pStyle w:val="EMEAAddress"/>
        <w:keepNext/>
        <w:keepLines w:val="0"/>
        <w:rPr>
          <w:lang w:val="en-US"/>
        </w:rPr>
      </w:pPr>
      <w:r w:rsidRPr="00827423">
        <w:rPr>
          <w:lang w:val="en-US"/>
        </w:rPr>
        <w:t>Blanchardstown Corporate Park 2</w:t>
      </w:r>
    </w:p>
    <w:p w14:paraId="26094749" w14:textId="77777777" w:rsidR="00851CF3" w:rsidRPr="00074D51" w:rsidRDefault="001D6A00" w:rsidP="00513D6C">
      <w:pPr>
        <w:pStyle w:val="EMEAAddress"/>
        <w:keepNext/>
        <w:keepLines w:val="0"/>
      </w:pPr>
      <w:r w:rsidRPr="00074D51">
        <w:t>Dublin 15, D15 T867</w:t>
      </w:r>
    </w:p>
    <w:p w14:paraId="4D008CE4" w14:textId="77777777" w:rsidR="00851CF3" w:rsidRPr="00561DAC" w:rsidRDefault="001D6A00" w:rsidP="00513D6C">
      <w:pPr>
        <w:pStyle w:val="EMEAAddress"/>
        <w:keepNext/>
        <w:keepLines w:val="0"/>
      </w:pPr>
      <w:r>
        <w:t>Ierland</w:t>
      </w:r>
    </w:p>
    <w:p w14:paraId="2929EAB6" w14:textId="77777777" w:rsidR="00B7175F" w:rsidRPr="00561DAC" w:rsidRDefault="00B7175F" w:rsidP="00513D6C">
      <w:pPr>
        <w:pStyle w:val="EMEABodyText"/>
        <w:rPr>
          <w:noProof/>
        </w:rPr>
      </w:pPr>
    </w:p>
    <w:p w14:paraId="481E0077" w14:textId="77777777" w:rsidR="00B7175F" w:rsidRPr="00561DAC" w:rsidRDefault="00B7175F" w:rsidP="00513D6C">
      <w:pPr>
        <w:pStyle w:val="EMEABodyText"/>
        <w:rPr>
          <w:noProof/>
        </w:rPr>
      </w:pPr>
    </w:p>
    <w:p w14:paraId="42049F7C" w14:textId="77777777" w:rsidR="00B7175F" w:rsidRPr="00561DAC" w:rsidRDefault="001D6A00" w:rsidP="00513D6C">
      <w:pPr>
        <w:pStyle w:val="EMEATitlePAC"/>
        <w:keepLines w:val="0"/>
        <w:ind w:left="567" w:hanging="567"/>
        <w:rPr>
          <w:caps w:val="0"/>
          <w:noProof/>
        </w:rPr>
      </w:pPr>
      <w:r>
        <w:rPr>
          <w:caps w:val="0"/>
        </w:rPr>
        <w:t>12.</w:t>
      </w:r>
      <w:r>
        <w:rPr>
          <w:caps w:val="0"/>
        </w:rPr>
        <w:tab/>
        <w:t>NUMMER(S) VAN DE VERGUNNING VOOR HET IN DE HANDEL BRENGEN</w:t>
      </w:r>
    </w:p>
    <w:p w14:paraId="4667321C" w14:textId="77777777" w:rsidR="00B7175F" w:rsidRPr="00561DAC" w:rsidRDefault="00B7175F" w:rsidP="00513D6C">
      <w:pPr>
        <w:pStyle w:val="EMEABodyText"/>
        <w:keepNext/>
        <w:rPr>
          <w:noProof/>
        </w:rPr>
      </w:pPr>
    </w:p>
    <w:p w14:paraId="7FFA42BF" w14:textId="77777777" w:rsidR="00800904" w:rsidRPr="00827423" w:rsidRDefault="001D6A00" w:rsidP="00513D6C">
      <w:pPr>
        <w:pStyle w:val="EMEABodyText"/>
        <w:keepNext/>
        <w:rPr>
          <w:lang w:val="fr-FR"/>
        </w:rPr>
      </w:pPr>
      <w:r w:rsidRPr="00827423">
        <w:rPr>
          <w:lang w:val="fr-FR"/>
        </w:rPr>
        <w:t>EU/1/15/1014/003 240 mg injectieflacon</w:t>
      </w:r>
    </w:p>
    <w:p w14:paraId="3EDF8CC7" w14:textId="77777777" w:rsidR="00B7175F" w:rsidRPr="00827423" w:rsidRDefault="001D6A00" w:rsidP="00513D6C">
      <w:pPr>
        <w:pStyle w:val="EMEABodyText"/>
        <w:rPr>
          <w:lang w:val="fr-FR"/>
        </w:rPr>
      </w:pPr>
      <w:r w:rsidRPr="00363F4F">
        <w:rPr>
          <w:highlight w:val="lightGray"/>
          <w:lang w:val="fr-FR"/>
        </w:rPr>
        <w:t>EU/1/15/1014/004 120 mg injectieflacon</w:t>
      </w:r>
    </w:p>
    <w:p w14:paraId="21287DA5" w14:textId="77777777" w:rsidR="00B7175F" w:rsidRPr="001D2FA6" w:rsidRDefault="00B7175F" w:rsidP="00513D6C">
      <w:pPr>
        <w:pStyle w:val="EMEABodyText"/>
        <w:rPr>
          <w:lang w:val="fr-BE"/>
        </w:rPr>
      </w:pPr>
    </w:p>
    <w:p w14:paraId="2968E421" w14:textId="77777777" w:rsidR="00B7175F" w:rsidRPr="001D2FA6" w:rsidRDefault="00B7175F" w:rsidP="00513D6C">
      <w:pPr>
        <w:pStyle w:val="EMEABodyText"/>
        <w:rPr>
          <w:lang w:val="fr-BE"/>
        </w:rPr>
      </w:pPr>
    </w:p>
    <w:p w14:paraId="3804A0E1" w14:textId="77777777" w:rsidR="00B7175F" w:rsidRPr="00561DAC" w:rsidRDefault="001D6A00" w:rsidP="00513D6C">
      <w:pPr>
        <w:pStyle w:val="EMEATitlePAC"/>
        <w:keepLines w:val="0"/>
        <w:ind w:left="567" w:hanging="567"/>
        <w:rPr>
          <w:caps w:val="0"/>
          <w:noProof/>
        </w:rPr>
      </w:pPr>
      <w:r>
        <w:rPr>
          <w:caps w:val="0"/>
        </w:rPr>
        <w:t>13.</w:t>
      </w:r>
      <w:r>
        <w:rPr>
          <w:caps w:val="0"/>
        </w:rPr>
        <w:tab/>
        <w:t>PARTIJNUMMER</w:t>
      </w:r>
    </w:p>
    <w:p w14:paraId="249C97E1" w14:textId="77777777" w:rsidR="00B7175F" w:rsidRPr="00561DAC" w:rsidRDefault="00B7175F" w:rsidP="00513D6C">
      <w:pPr>
        <w:pStyle w:val="EMEABodyText"/>
        <w:keepNext/>
        <w:rPr>
          <w:noProof/>
        </w:rPr>
      </w:pPr>
    </w:p>
    <w:p w14:paraId="267B58CC" w14:textId="77777777" w:rsidR="00B7175F" w:rsidRPr="00561DAC" w:rsidRDefault="001D6A00" w:rsidP="00513D6C">
      <w:pPr>
        <w:pStyle w:val="EMEABodyText"/>
        <w:keepNext/>
        <w:rPr>
          <w:noProof/>
        </w:rPr>
      </w:pPr>
      <w:r>
        <w:t>Lot</w:t>
      </w:r>
    </w:p>
    <w:p w14:paraId="650A5D94" w14:textId="77777777" w:rsidR="00B7175F" w:rsidRPr="00561DAC" w:rsidRDefault="00B7175F" w:rsidP="00513D6C">
      <w:pPr>
        <w:pStyle w:val="EMEABodyText"/>
        <w:keepNext/>
        <w:rPr>
          <w:noProof/>
        </w:rPr>
      </w:pPr>
    </w:p>
    <w:p w14:paraId="59B4DDF1" w14:textId="77777777" w:rsidR="00B7175F" w:rsidRPr="00561DAC" w:rsidRDefault="00B7175F" w:rsidP="00513D6C">
      <w:pPr>
        <w:pStyle w:val="EMEABodyText"/>
        <w:rPr>
          <w:noProof/>
        </w:rPr>
      </w:pPr>
    </w:p>
    <w:p w14:paraId="0AB344F7" w14:textId="77777777" w:rsidR="00B7175F" w:rsidRPr="00561DAC" w:rsidRDefault="001D6A00" w:rsidP="00513D6C">
      <w:pPr>
        <w:pStyle w:val="EMEATitlePAC"/>
        <w:keepLines w:val="0"/>
        <w:ind w:left="567" w:hanging="567"/>
        <w:rPr>
          <w:caps w:val="0"/>
          <w:noProof/>
        </w:rPr>
      </w:pPr>
      <w:r>
        <w:rPr>
          <w:caps w:val="0"/>
        </w:rPr>
        <w:t>14.</w:t>
      </w:r>
      <w:r>
        <w:rPr>
          <w:caps w:val="0"/>
        </w:rPr>
        <w:tab/>
        <w:t>ALGEMENE INDELING VOOR DE AFLEVERING</w:t>
      </w:r>
    </w:p>
    <w:p w14:paraId="1A69661D" w14:textId="77777777" w:rsidR="00B7175F" w:rsidRPr="00561DAC" w:rsidRDefault="00B7175F" w:rsidP="00513D6C">
      <w:pPr>
        <w:pStyle w:val="EMEABodyText"/>
        <w:keepNext/>
        <w:rPr>
          <w:noProof/>
        </w:rPr>
      </w:pPr>
    </w:p>
    <w:p w14:paraId="587F2AB8" w14:textId="77777777" w:rsidR="00B7175F" w:rsidRPr="00561DAC" w:rsidRDefault="00B7175F" w:rsidP="00513D6C">
      <w:pPr>
        <w:pStyle w:val="EMEABodyText"/>
        <w:rPr>
          <w:noProof/>
        </w:rPr>
      </w:pPr>
    </w:p>
    <w:p w14:paraId="2196B9ED" w14:textId="77777777" w:rsidR="00B7175F" w:rsidRPr="00561DAC" w:rsidRDefault="001D6A00" w:rsidP="00513D6C">
      <w:pPr>
        <w:pStyle w:val="EMEATitlePAC"/>
        <w:keepLines w:val="0"/>
        <w:ind w:left="567" w:hanging="567"/>
        <w:rPr>
          <w:caps w:val="0"/>
          <w:noProof/>
        </w:rPr>
      </w:pPr>
      <w:r>
        <w:rPr>
          <w:caps w:val="0"/>
        </w:rPr>
        <w:t>15.</w:t>
      </w:r>
      <w:r>
        <w:rPr>
          <w:caps w:val="0"/>
        </w:rPr>
        <w:tab/>
        <w:t>INSTRUCTIES VOOR GEBRUIK</w:t>
      </w:r>
    </w:p>
    <w:p w14:paraId="2E676DD9" w14:textId="77777777" w:rsidR="00B7175F" w:rsidRPr="00561DAC" w:rsidRDefault="00B7175F" w:rsidP="00513D6C">
      <w:pPr>
        <w:pStyle w:val="EMEABodyText"/>
        <w:keepNext/>
        <w:rPr>
          <w:noProof/>
        </w:rPr>
      </w:pPr>
    </w:p>
    <w:p w14:paraId="50EDF2E0" w14:textId="77777777" w:rsidR="00B7175F" w:rsidRPr="00561DAC" w:rsidRDefault="00B7175F" w:rsidP="00513D6C">
      <w:pPr>
        <w:pStyle w:val="EMEABodyText"/>
        <w:rPr>
          <w:noProof/>
        </w:rPr>
      </w:pPr>
    </w:p>
    <w:p w14:paraId="538B5B6F" w14:textId="77777777" w:rsidR="00B7175F" w:rsidRPr="00561DAC" w:rsidRDefault="001D6A00" w:rsidP="00513D6C">
      <w:pPr>
        <w:pStyle w:val="EMEATitlePAC"/>
        <w:keepLines w:val="0"/>
        <w:ind w:left="567" w:hanging="567"/>
        <w:rPr>
          <w:caps w:val="0"/>
          <w:noProof/>
        </w:rPr>
      </w:pPr>
      <w:r>
        <w:rPr>
          <w:caps w:val="0"/>
        </w:rPr>
        <w:t>16.</w:t>
      </w:r>
      <w:r>
        <w:rPr>
          <w:caps w:val="0"/>
        </w:rPr>
        <w:tab/>
        <w:t>INFORMATIE IN BRAILLE</w:t>
      </w:r>
    </w:p>
    <w:p w14:paraId="243F85EC" w14:textId="77777777" w:rsidR="00B7175F" w:rsidRPr="00561DAC" w:rsidRDefault="00B7175F" w:rsidP="00513D6C">
      <w:pPr>
        <w:pStyle w:val="EMEABodyText"/>
        <w:keepNext/>
        <w:rPr>
          <w:noProof/>
        </w:rPr>
      </w:pPr>
    </w:p>
    <w:p w14:paraId="340164FC" w14:textId="77777777" w:rsidR="00B7175F" w:rsidRPr="0087232E" w:rsidRDefault="001D6A00" w:rsidP="00513D6C">
      <w:pPr>
        <w:pStyle w:val="EMEABodyText"/>
        <w:keepNext/>
        <w:rPr>
          <w:noProof/>
        </w:rPr>
      </w:pPr>
      <w:r w:rsidRPr="00363F4F">
        <w:rPr>
          <w:highlight w:val="lightGray"/>
        </w:rPr>
        <w:t>Rechtvaardiging voor uitzondering van braille is aanvaardbaar.</w:t>
      </w:r>
    </w:p>
    <w:p w14:paraId="348BDE81" w14:textId="77777777" w:rsidR="00B7175F" w:rsidRPr="00561DAC" w:rsidRDefault="00B7175F" w:rsidP="00513D6C">
      <w:pPr>
        <w:pStyle w:val="EMEABodyText"/>
        <w:keepNext/>
        <w:rPr>
          <w:noProof/>
          <w:shd w:val="clear" w:color="auto" w:fill="CCCCCC"/>
        </w:rPr>
      </w:pPr>
    </w:p>
    <w:p w14:paraId="74E3D539" w14:textId="77777777" w:rsidR="00C57BB8" w:rsidRPr="00561DAC" w:rsidRDefault="00C57BB8" w:rsidP="00513D6C">
      <w:pPr>
        <w:pStyle w:val="EMEABodyText"/>
        <w:rPr>
          <w:noProof/>
          <w:shd w:val="clear" w:color="auto" w:fill="CCCCCC"/>
        </w:rPr>
      </w:pPr>
    </w:p>
    <w:p w14:paraId="6377EE28" w14:textId="77777777" w:rsidR="00C57BB8" w:rsidRPr="00561DAC" w:rsidRDefault="001D6A00" w:rsidP="00513D6C">
      <w:pPr>
        <w:pStyle w:val="EMEATitlePAC"/>
        <w:keepLines w:val="0"/>
        <w:ind w:left="567" w:hanging="567"/>
        <w:rPr>
          <w:caps w:val="0"/>
          <w:noProof/>
        </w:rPr>
      </w:pPr>
      <w:r>
        <w:rPr>
          <w:caps w:val="0"/>
        </w:rPr>
        <w:t>17.</w:t>
      </w:r>
      <w:r>
        <w:rPr>
          <w:caps w:val="0"/>
        </w:rPr>
        <w:tab/>
        <w:t xml:space="preserve">UNIEK IDENTIFICATIEKENMERK </w:t>
      </w:r>
      <w:r>
        <w:rPr>
          <w:caps w:val="0"/>
        </w:rPr>
        <w:noBreakHyphen/>
        <w:t xml:space="preserve"> 2D MATRIXCODE</w:t>
      </w:r>
    </w:p>
    <w:p w14:paraId="0AF85784" w14:textId="77777777" w:rsidR="00C57BB8" w:rsidRPr="00561DAC" w:rsidRDefault="00C57BB8" w:rsidP="00513D6C">
      <w:pPr>
        <w:pStyle w:val="EMEABodyText"/>
        <w:keepNext/>
        <w:rPr>
          <w:noProof/>
          <w:shd w:val="clear" w:color="auto" w:fill="CCCCCC"/>
        </w:rPr>
      </w:pPr>
    </w:p>
    <w:p w14:paraId="74421467" w14:textId="77777777" w:rsidR="00912A3B" w:rsidRPr="00561DAC" w:rsidRDefault="00912A3B" w:rsidP="00513D6C">
      <w:pPr>
        <w:pStyle w:val="EMEABodyText"/>
        <w:rPr>
          <w:noProof/>
          <w:shd w:val="clear" w:color="auto" w:fill="CCCCCC"/>
        </w:rPr>
      </w:pPr>
    </w:p>
    <w:p w14:paraId="2615AF20" w14:textId="77777777" w:rsidR="00C57BB8" w:rsidRPr="00561DAC" w:rsidRDefault="001D6A00" w:rsidP="00513D6C">
      <w:pPr>
        <w:pStyle w:val="EMEATitlePAC"/>
        <w:keepLines w:val="0"/>
        <w:ind w:left="567" w:hanging="567"/>
        <w:rPr>
          <w:caps w:val="0"/>
          <w:noProof/>
        </w:rPr>
      </w:pPr>
      <w:r>
        <w:rPr>
          <w:caps w:val="0"/>
        </w:rPr>
        <w:t>18.</w:t>
      </w:r>
      <w:r>
        <w:rPr>
          <w:caps w:val="0"/>
        </w:rPr>
        <w:tab/>
        <w:t xml:space="preserve">UNIEK IDENTIFICATIEKENMERK </w:t>
      </w:r>
      <w:r>
        <w:rPr>
          <w:caps w:val="0"/>
        </w:rPr>
        <w:noBreakHyphen/>
        <w:t xml:space="preserve"> VOOR MENSEN LEESBARE GEGEVENS</w:t>
      </w:r>
    </w:p>
    <w:p w14:paraId="28EC3445" w14:textId="77777777" w:rsidR="00C57BB8" w:rsidRPr="00561DAC" w:rsidRDefault="00C57BB8" w:rsidP="00513D6C">
      <w:pPr>
        <w:pStyle w:val="EMEABodyText"/>
        <w:keepNext/>
        <w:rPr>
          <w:noProof/>
          <w:shd w:val="clear" w:color="auto" w:fill="CCCCCC"/>
        </w:rPr>
      </w:pPr>
    </w:p>
    <w:p w14:paraId="089E0626" w14:textId="77777777" w:rsidR="00DD19F0" w:rsidRPr="00561DAC" w:rsidRDefault="00DD19F0" w:rsidP="00513D6C">
      <w:pPr>
        <w:pStyle w:val="EMEABodyText"/>
        <w:keepNext/>
        <w:rPr>
          <w:noProof/>
          <w:shd w:val="clear" w:color="auto" w:fill="CCCCCC"/>
        </w:rPr>
      </w:pPr>
    </w:p>
    <w:p w14:paraId="315E936E" w14:textId="77777777" w:rsidR="00FC0DB1" w:rsidRPr="00561DAC" w:rsidRDefault="001D6A00" w:rsidP="00513D6C">
      <w:pPr>
        <w:pStyle w:val="EMEATitlePAC"/>
        <w:keepLines w:val="0"/>
        <w:rPr>
          <w:caps w:val="0"/>
          <w:noProof/>
        </w:rPr>
      </w:pPr>
      <w:r>
        <w:br w:type="page"/>
      </w:r>
      <w:r>
        <w:rPr>
          <w:caps w:val="0"/>
        </w:rPr>
        <w:t>GEGEVENS DIE IN IEDER GEVAL OP PRIMAIRE KLEINVERPAKKINGEN MOETEN WORDEN VERMELD</w:t>
      </w:r>
    </w:p>
    <w:p w14:paraId="144AC293" w14:textId="77777777" w:rsidR="00FC0DB1" w:rsidRPr="00561DAC" w:rsidRDefault="00FC0DB1" w:rsidP="00513D6C">
      <w:pPr>
        <w:pStyle w:val="EMEATitlePAC"/>
        <w:keepLines w:val="0"/>
        <w:ind w:left="567" w:hanging="567"/>
        <w:rPr>
          <w:caps w:val="0"/>
          <w:noProof/>
        </w:rPr>
      </w:pPr>
    </w:p>
    <w:p w14:paraId="13172C31" w14:textId="77777777" w:rsidR="00FC0DB1" w:rsidRPr="00561DAC" w:rsidRDefault="001D6A00" w:rsidP="00513D6C">
      <w:pPr>
        <w:pStyle w:val="EMEATitlePAC"/>
        <w:keepLines w:val="0"/>
        <w:ind w:left="567" w:hanging="567"/>
        <w:rPr>
          <w:caps w:val="0"/>
          <w:noProof/>
        </w:rPr>
      </w:pPr>
      <w:r>
        <w:rPr>
          <w:caps w:val="0"/>
        </w:rPr>
        <w:t>ETIKET OP DE INJECTIEFLACON</w:t>
      </w:r>
    </w:p>
    <w:p w14:paraId="7B06FC69" w14:textId="77777777" w:rsidR="00FC0DB1" w:rsidRPr="00561DAC" w:rsidRDefault="00FC0DB1" w:rsidP="00513D6C">
      <w:pPr>
        <w:pStyle w:val="EMEABodyText"/>
        <w:keepNext/>
        <w:rPr>
          <w:noProof/>
        </w:rPr>
      </w:pPr>
    </w:p>
    <w:p w14:paraId="560E3337" w14:textId="77777777" w:rsidR="00FC0DB1" w:rsidRPr="00561DAC" w:rsidRDefault="00FC0DB1" w:rsidP="00513D6C">
      <w:pPr>
        <w:pStyle w:val="EMEABodyText"/>
        <w:rPr>
          <w:noProof/>
        </w:rPr>
      </w:pPr>
    </w:p>
    <w:p w14:paraId="79CFB48C" w14:textId="77777777" w:rsidR="00FC0DB1" w:rsidRPr="00561DAC" w:rsidRDefault="001D6A00" w:rsidP="00513D6C">
      <w:pPr>
        <w:pStyle w:val="EMEATitlePAC"/>
        <w:keepLines w:val="0"/>
        <w:ind w:left="567" w:hanging="567"/>
        <w:rPr>
          <w:caps w:val="0"/>
          <w:noProof/>
        </w:rPr>
      </w:pPr>
      <w:r>
        <w:rPr>
          <w:caps w:val="0"/>
        </w:rPr>
        <w:t>1.</w:t>
      </w:r>
      <w:r>
        <w:rPr>
          <w:caps w:val="0"/>
        </w:rPr>
        <w:tab/>
        <w:t>NAAM VAN HET GENEESMIDDEL EN DE TOEDIENINGSWEG(EN)</w:t>
      </w:r>
    </w:p>
    <w:p w14:paraId="304E4A75" w14:textId="77777777" w:rsidR="00FC0DB1" w:rsidRPr="00561DAC" w:rsidRDefault="00FC0DB1" w:rsidP="00513D6C">
      <w:pPr>
        <w:pStyle w:val="EMEABodyText"/>
        <w:keepNext/>
        <w:rPr>
          <w:noProof/>
        </w:rPr>
      </w:pPr>
    </w:p>
    <w:p w14:paraId="468B3E0D" w14:textId="77777777" w:rsidR="00FC0DB1" w:rsidRPr="00A3171F" w:rsidRDefault="001D6A00" w:rsidP="00513D6C">
      <w:pPr>
        <w:pStyle w:val="EMEABodyText"/>
      </w:pPr>
      <w:r>
        <w:t>OPDIVO 10 mg/ml steriel concentraat</w:t>
      </w:r>
    </w:p>
    <w:p w14:paraId="66D84080" w14:textId="77777777" w:rsidR="00FC0DB1" w:rsidRPr="00A3171F" w:rsidRDefault="001D6A00" w:rsidP="00513D6C">
      <w:pPr>
        <w:pStyle w:val="EMEABodyText"/>
      </w:pPr>
      <w:r>
        <w:t>nivolumab</w:t>
      </w:r>
    </w:p>
    <w:p w14:paraId="112F6F28" w14:textId="77777777" w:rsidR="00FC0DB1" w:rsidRPr="00561DAC" w:rsidRDefault="001D6A00" w:rsidP="00513D6C">
      <w:pPr>
        <w:pStyle w:val="EMEABodyText"/>
        <w:rPr>
          <w:noProof/>
        </w:rPr>
      </w:pPr>
      <w:r>
        <w:t>i.v. gebruik</w:t>
      </w:r>
    </w:p>
    <w:p w14:paraId="63C80049" w14:textId="77777777" w:rsidR="00FC0DB1" w:rsidRPr="00561DAC" w:rsidRDefault="00FC0DB1" w:rsidP="00513D6C">
      <w:pPr>
        <w:pStyle w:val="EMEABodyText"/>
        <w:rPr>
          <w:noProof/>
        </w:rPr>
      </w:pPr>
    </w:p>
    <w:p w14:paraId="0ABFD78D" w14:textId="77777777" w:rsidR="00FC0DB1" w:rsidRPr="00561DAC" w:rsidRDefault="00FC0DB1" w:rsidP="00513D6C">
      <w:pPr>
        <w:pStyle w:val="EMEABodyText"/>
        <w:rPr>
          <w:noProof/>
        </w:rPr>
      </w:pPr>
    </w:p>
    <w:p w14:paraId="7CBCE654" w14:textId="77777777" w:rsidR="00FC0DB1" w:rsidRPr="00561DAC" w:rsidRDefault="001D6A00" w:rsidP="00513D6C">
      <w:pPr>
        <w:pStyle w:val="EMEATitlePAC"/>
        <w:keepLines w:val="0"/>
        <w:ind w:left="567" w:hanging="567"/>
        <w:rPr>
          <w:caps w:val="0"/>
          <w:noProof/>
        </w:rPr>
      </w:pPr>
      <w:r>
        <w:rPr>
          <w:caps w:val="0"/>
        </w:rPr>
        <w:t>2.</w:t>
      </w:r>
      <w:r>
        <w:rPr>
          <w:caps w:val="0"/>
        </w:rPr>
        <w:tab/>
        <w:t>WIJZE VAN TOEDIENING</w:t>
      </w:r>
    </w:p>
    <w:p w14:paraId="75DD27DD" w14:textId="77777777" w:rsidR="00FC0DB1" w:rsidRPr="00561DAC" w:rsidRDefault="00FC0DB1" w:rsidP="00513D6C">
      <w:pPr>
        <w:pStyle w:val="EMEABodyText"/>
        <w:keepNext/>
        <w:rPr>
          <w:noProof/>
        </w:rPr>
      </w:pPr>
    </w:p>
    <w:p w14:paraId="404F3329" w14:textId="77777777" w:rsidR="00FC0DB1" w:rsidRPr="00561DAC" w:rsidRDefault="001D6A00" w:rsidP="00513D6C">
      <w:pPr>
        <w:pStyle w:val="EMEABodyText"/>
        <w:rPr>
          <w:noProof/>
        </w:rPr>
      </w:pPr>
      <w:r w:rsidRPr="00363F4F">
        <w:rPr>
          <w:highlight w:val="lightGray"/>
        </w:rPr>
        <w:t>Lees voor het gebruik de bijsluiter.</w:t>
      </w:r>
    </w:p>
    <w:p w14:paraId="396A78B2" w14:textId="77777777" w:rsidR="00FC0DB1" w:rsidRPr="00561DAC" w:rsidRDefault="001D6A00" w:rsidP="00513D6C">
      <w:pPr>
        <w:pStyle w:val="EMEABodyText"/>
        <w:rPr>
          <w:szCs w:val="24"/>
        </w:rPr>
      </w:pPr>
      <w:r>
        <w:t>Voor eenmalig gebruik.</w:t>
      </w:r>
    </w:p>
    <w:p w14:paraId="44A52579" w14:textId="77777777" w:rsidR="00FC0DB1" w:rsidRPr="00561DAC" w:rsidRDefault="00FC0DB1" w:rsidP="00513D6C">
      <w:pPr>
        <w:pStyle w:val="EMEABodyText"/>
        <w:rPr>
          <w:noProof/>
        </w:rPr>
      </w:pPr>
    </w:p>
    <w:p w14:paraId="0E9B6083" w14:textId="77777777" w:rsidR="0068406C" w:rsidRPr="00561DAC" w:rsidRDefault="0068406C" w:rsidP="00513D6C">
      <w:pPr>
        <w:pStyle w:val="EMEABodyText"/>
        <w:rPr>
          <w:noProof/>
        </w:rPr>
      </w:pPr>
    </w:p>
    <w:p w14:paraId="79D234FD" w14:textId="77777777" w:rsidR="00FC0DB1" w:rsidRPr="00561DAC" w:rsidRDefault="001D6A00" w:rsidP="00513D6C">
      <w:pPr>
        <w:pStyle w:val="EMEATitlePAC"/>
        <w:keepLines w:val="0"/>
        <w:ind w:left="567" w:hanging="567"/>
        <w:rPr>
          <w:caps w:val="0"/>
          <w:noProof/>
        </w:rPr>
      </w:pPr>
      <w:r>
        <w:rPr>
          <w:caps w:val="0"/>
        </w:rPr>
        <w:t>3.</w:t>
      </w:r>
      <w:r>
        <w:rPr>
          <w:caps w:val="0"/>
        </w:rPr>
        <w:tab/>
        <w:t>UITERSTE GEBRUIKSDATUM</w:t>
      </w:r>
    </w:p>
    <w:p w14:paraId="1047BEFB" w14:textId="77777777" w:rsidR="00FC0DB1" w:rsidRPr="00561DAC" w:rsidRDefault="00FC0DB1" w:rsidP="00513D6C">
      <w:pPr>
        <w:pStyle w:val="EMEABodyText"/>
        <w:keepNext/>
        <w:rPr>
          <w:noProof/>
        </w:rPr>
      </w:pPr>
    </w:p>
    <w:p w14:paraId="2B765A68" w14:textId="77777777" w:rsidR="00FC0DB1" w:rsidRPr="00561DAC" w:rsidRDefault="001D6A00" w:rsidP="00513D6C">
      <w:pPr>
        <w:pStyle w:val="EMEABodyText"/>
      </w:pPr>
      <w:r>
        <w:t>EXP</w:t>
      </w:r>
    </w:p>
    <w:p w14:paraId="76771C99" w14:textId="77777777" w:rsidR="00FC0DB1" w:rsidRPr="00561DAC" w:rsidRDefault="00FC0DB1" w:rsidP="00513D6C">
      <w:pPr>
        <w:pStyle w:val="EMEABodyText"/>
      </w:pPr>
    </w:p>
    <w:p w14:paraId="52910B19" w14:textId="77777777" w:rsidR="00FC0DB1" w:rsidRPr="00561DAC" w:rsidRDefault="00FC0DB1" w:rsidP="00513D6C">
      <w:pPr>
        <w:pStyle w:val="EMEABodyText"/>
      </w:pPr>
    </w:p>
    <w:p w14:paraId="21639F1E" w14:textId="77777777" w:rsidR="00FC0DB1" w:rsidRPr="00561DAC" w:rsidRDefault="001D6A00" w:rsidP="00513D6C">
      <w:pPr>
        <w:pStyle w:val="EMEATitlePAC"/>
        <w:keepLines w:val="0"/>
        <w:ind w:left="567" w:hanging="567"/>
        <w:rPr>
          <w:caps w:val="0"/>
          <w:noProof/>
        </w:rPr>
      </w:pPr>
      <w:r>
        <w:rPr>
          <w:caps w:val="0"/>
        </w:rPr>
        <w:t>4.</w:t>
      </w:r>
      <w:r>
        <w:rPr>
          <w:caps w:val="0"/>
        </w:rPr>
        <w:tab/>
        <w:t>PARTIJNUMMER</w:t>
      </w:r>
    </w:p>
    <w:p w14:paraId="05DBFDFF" w14:textId="77777777" w:rsidR="00FC0DB1" w:rsidRPr="00561DAC" w:rsidRDefault="00FC0DB1" w:rsidP="00513D6C">
      <w:pPr>
        <w:pStyle w:val="EMEABodyText"/>
        <w:keepNext/>
        <w:rPr>
          <w:noProof/>
        </w:rPr>
      </w:pPr>
    </w:p>
    <w:p w14:paraId="63ABC6AC" w14:textId="77777777" w:rsidR="00FC0DB1" w:rsidRPr="00561DAC" w:rsidRDefault="001D6A00" w:rsidP="00513D6C">
      <w:pPr>
        <w:pStyle w:val="EMEABodyText"/>
      </w:pPr>
      <w:r>
        <w:t>Lot</w:t>
      </w:r>
    </w:p>
    <w:p w14:paraId="4FF1A6AD" w14:textId="77777777" w:rsidR="00FC0DB1" w:rsidRPr="00561DAC" w:rsidRDefault="00FC0DB1" w:rsidP="00513D6C">
      <w:pPr>
        <w:pStyle w:val="EMEABodyText"/>
      </w:pPr>
    </w:p>
    <w:p w14:paraId="04940DCC" w14:textId="77777777" w:rsidR="00FC0DB1" w:rsidRPr="00561DAC" w:rsidRDefault="00FC0DB1" w:rsidP="00513D6C">
      <w:pPr>
        <w:pStyle w:val="EMEABodyText"/>
      </w:pPr>
    </w:p>
    <w:p w14:paraId="3EE20182" w14:textId="77777777" w:rsidR="00FC0DB1" w:rsidRPr="00561DAC" w:rsidRDefault="001D6A00" w:rsidP="00513D6C">
      <w:pPr>
        <w:pStyle w:val="EMEATitlePAC"/>
        <w:keepLines w:val="0"/>
        <w:ind w:left="567" w:hanging="567"/>
        <w:rPr>
          <w:caps w:val="0"/>
          <w:noProof/>
        </w:rPr>
      </w:pPr>
      <w:r>
        <w:rPr>
          <w:caps w:val="0"/>
        </w:rPr>
        <w:t>5.</w:t>
      </w:r>
      <w:r>
        <w:rPr>
          <w:caps w:val="0"/>
        </w:rPr>
        <w:tab/>
        <w:t>INHOUD UITGEDRUKT IN GEWICHT, VOLUME OF EENHEID</w:t>
      </w:r>
    </w:p>
    <w:p w14:paraId="7F60AD1E" w14:textId="77777777" w:rsidR="00FC0DB1" w:rsidRPr="00561DAC" w:rsidRDefault="00FC0DB1" w:rsidP="00513D6C">
      <w:pPr>
        <w:pStyle w:val="EMEABodyText"/>
        <w:keepNext/>
        <w:rPr>
          <w:noProof/>
        </w:rPr>
      </w:pPr>
    </w:p>
    <w:p w14:paraId="3ADE5062" w14:textId="77777777" w:rsidR="00FC0DB1" w:rsidRPr="00561DAC" w:rsidRDefault="001D6A00" w:rsidP="00513D6C">
      <w:pPr>
        <w:pStyle w:val="EMEABodyText"/>
        <w:rPr>
          <w:noProof/>
        </w:rPr>
      </w:pPr>
      <w:r>
        <w:t>40 mg/4 ml</w:t>
      </w:r>
    </w:p>
    <w:p w14:paraId="7DBE9C6F" w14:textId="77777777" w:rsidR="00FC0DB1" w:rsidRPr="00561DAC" w:rsidRDefault="001D6A00" w:rsidP="00513D6C">
      <w:pPr>
        <w:pStyle w:val="EMEABodyText"/>
        <w:rPr>
          <w:noProof/>
        </w:rPr>
      </w:pPr>
      <w:r w:rsidRPr="00363F4F">
        <w:rPr>
          <w:highlight w:val="lightGray"/>
        </w:rPr>
        <w:t>100 mg/10 ml</w:t>
      </w:r>
    </w:p>
    <w:p w14:paraId="1484508D" w14:textId="77777777" w:rsidR="00FC0DB1" w:rsidRPr="00561DAC" w:rsidRDefault="00FC0DB1" w:rsidP="00513D6C">
      <w:pPr>
        <w:pStyle w:val="EMEABodyText"/>
        <w:rPr>
          <w:noProof/>
        </w:rPr>
      </w:pPr>
    </w:p>
    <w:p w14:paraId="3312FF60" w14:textId="77777777" w:rsidR="00FC0DB1" w:rsidRPr="00561DAC" w:rsidRDefault="00FC0DB1" w:rsidP="00513D6C">
      <w:pPr>
        <w:pStyle w:val="EMEABodyText"/>
        <w:rPr>
          <w:noProof/>
        </w:rPr>
      </w:pPr>
    </w:p>
    <w:p w14:paraId="7ADBCAA8" w14:textId="77777777" w:rsidR="00FC0DB1" w:rsidRPr="00561DAC" w:rsidRDefault="001D6A00" w:rsidP="00513D6C">
      <w:pPr>
        <w:pStyle w:val="EMEATitlePAC"/>
        <w:keepLines w:val="0"/>
        <w:ind w:left="567" w:hanging="567"/>
        <w:rPr>
          <w:caps w:val="0"/>
          <w:noProof/>
        </w:rPr>
      </w:pPr>
      <w:r>
        <w:rPr>
          <w:caps w:val="0"/>
        </w:rPr>
        <w:t>6.</w:t>
      </w:r>
      <w:r>
        <w:rPr>
          <w:caps w:val="0"/>
        </w:rPr>
        <w:tab/>
        <w:t>OVERIGE</w:t>
      </w:r>
    </w:p>
    <w:p w14:paraId="5CFA857E" w14:textId="77777777" w:rsidR="00FC0DB1" w:rsidRPr="00561DAC" w:rsidRDefault="00FC0DB1" w:rsidP="00513D6C">
      <w:pPr>
        <w:pStyle w:val="EMEABodyText"/>
        <w:keepNext/>
        <w:rPr>
          <w:noProof/>
        </w:rPr>
      </w:pPr>
    </w:p>
    <w:p w14:paraId="11E0135C" w14:textId="77777777" w:rsidR="00FC0DB1" w:rsidRPr="00561DAC" w:rsidRDefault="00FC0DB1" w:rsidP="00513D6C">
      <w:pPr>
        <w:pStyle w:val="EMEABodyText"/>
        <w:rPr>
          <w:noProof/>
          <w:shd w:val="clear" w:color="auto" w:fill="CCCCCC"/>
        </w:rPr>
      </w:pPr>
    </w:p>
    <w:p w14:paraId="5C536911" w14:textId="77777777" w:rsidR="00FC0DB1" w:rsidRPr="00561DAC" w:rsidRDefault="00FC0DB1" w:rsidP="00513D6C">
      <w:pPr>
        <w:pStyle w:val="EMEABodyText"/>
        <w:rPr>
          <w:noProof/>
          <w:shd w:val="clear" w:color="auto" w:fill="CCCCCC"/>
        </w:rPr>
      </w:pPr>
    </w:p>
    <w:p w14:paraId="06F2974F" w14:textId="77777777" w:rsidR="006811C1" w:rsidRPr="00561DAC" w:rsidRDefault="001D6A00" w:rsidP="00513D6C">
      <w:pPr>
        <w:pStyle w:val="EMEABodyText"/>
        <w:rPr>
          <w:b/>
          <w:noProof/>
        </w:rPr>
      </w:pPr>
      <w:r>
        <w:br w:type="page"/>
      </w:r>
    </w:p>
    <w:p w14:paraId="23A354EB" w14:textId="77777777" w:rsidR="006811C1" w:rsidRPr="00561DAC" w:rsidRDefault="006811C1" w:rsidP="00513D6C">
      <w:pPr>
        <w:pStyle w:val="EMEABodyText"/>
        <w:rPr>
          <w:b/>
          <w:noProof/>
        </w:rPr>
      </w:pPr>
    </w:p>
    <w:p w14:paraId="4BFD7D15" w14:textId="77777777" w:rsidR="006811C1" w:rsidRPr="00561DAC" w:rsidRDefault="006811C1" w:rsidP="00513D6C">
      <w:pPr>
        <w:pStyle w:val="EMEABodyText"/>
        <w:rPr>
          <w:b/>
          <w:noProof/>
        </w:rPr>
      </w:pPr>
    </w:p>
    <w:p w14:paraId="56B473EE" w14:textId="77777777" w:rsidR="006811C1" w:rsidRPr="00561DAC" w:rsidRDefault="006811C1" w:rsidP="00513D6C">
      <w:pPr>
        <w:pStyle w:val="EMEABodyText"/>
        <w:rPr>
          <w:b/>
          <w:noProof/>
        </w:rPr>
      </w:pPr>
    </w:p>
    <w:p w14:paraId="63D0617A" w14:textId="77777777" w:rsidR="006811C1" w:rsidRPr="00561DAC" w:rsidRDefault="006811C1" w:rsidP="00513D6C">
      <w:pPr>
        <w:pStyle w:val="EMEABodyText"/>
        <w:rPr>
          <w:b/>
          <w:noProof/>
        </w:rPr>
      </w:pPr>
    </w:p>
    <w:p w14:paraId="4C38745D" w14:textId="77777777" w:rsidR="006811C1" w:rsidRPr="00561DAC" w:rsidRDefault="006811C1" w:rsidP="00513D6C">
      <w:pPr>
        <w:pStyle w:val="EMEABodyText"/>
        <w:rPr>
          <w:b/>
          <w:noProof/>
        </w:rPr>
      </w:pPr>
    </w:p>
    <w:p w14:paraId="2CD4F4F8" w14:textId="77777777" w:rsidR="006811C1" w:rsidRPr="00561DAC" w:rsidRDefault="006811C1" w:rsidP="00513D6C">
      <w:pPr>
        <w:pStyle w:val="EMEABodyText"/>
        <w:rPr>
          <w:b/>
          <w:noProof/>
        </w:rPr>
      </w:pPr>
    </w:p>
    <w:p w14:paraId="00C69821" w14:textId="77777777" w:rsidR="006811C1" w:rsidRPr="00561DAC" w:rsidRDefault="006811C1" w:rsidP="00513D6C">
      <w:pPr>
        <w:pStyle w:val="EMEABodyText"/>
        <w:rPr>
          <w:b/>
          <w:noProof/>
        </w:rPr>
      </w:pPr>
    </w:p>
    <w:p w14:paraId="5DC6C8C8" w14:textId="77777777" w:rsidR="006811C1" w:rsidRPr="00561DAC" w:rsidRDefault="006811C1" w:rsidP="00513D6C">
      <w:pPr>
        <w:pStyle w:val="EMEABodyText"/>
        <w:rPr>
          <w:b/>
          <w:noProof/>
        </w:rPr>
      </w:pPr>
    </w:p>
    <w:p w14:paraId="2E119399" w14:textId="77777777" w:rsidR="006811C1" w:rsidRPr="00561DAC" w:rsidRDefault="006811C1" w:rsidP="00513D6C">
      <w:pPr>
        <w:pStyle w:val="EMEABodyText"/>
        <w:rPr>
          <w:b/>
          <w:noProof/>
        </w:rPr>
      </w:pPr>
    </w:p>
    <w:p w14:paraId="73582BF2" w14:textId="77777777" w:rsidR="006811C1" w:rsidRPr="00561DAC" w:rsidRDefault="006811C1" w:rsidP="00513D6C">
      <w:pPr>
        <w:pStyle w:val="EMEABodyText"/>
        <w:rPr>
          <w:b/>
          <w:noProof/>
        </w:rPr>
      </w:pPr>
    </w:p>
    <w:p w14:paraId="189ADB2D" w14:textId="77777777" w:rsidR="006811C1" w:rsidRPr="00561DAC" w:rsidRDefault="006811C1" w:rsidP="00513D6C">
      <w:pPr>
        <w:pStyle w:val="EMEABodyText"/>
        <w:rPr>
          <w:b/>
          <w:noProof/>
        </w:rPr>
      </w:pPr>
    </w:p>
    <w:p w14:paraId="07D7155C" w14:textId="77777777" w:rsidR="006811C1" w:rsidRPr="00561DAC" w:rsidRDefault="006811C1" w:rsidP="00513D6C">
      <w:pPr>
        <w:pStyle w:val="EMEABodyText"/>
        <w:rPr>
          <w:b/>
          <w:noProof/>
        </w:rPr>
      </w:pPr>
    </w:p>
    <w:p w14:paraId="615B0CE3" w14:textId="77777777" w:rsidR="006811C1" w:rsidRPr="00561DAC" w:rsidRDefault="006811C1" w:rsidP="00513D6C">
      <w:pPr>
        <w:pStyle w:val="EMEABodyText"/>
        <w:rPr>
          <w:b/>
          <w:noProof/>
        </w:rPr>
      </w:pPr>
    </w:p>
    <w:p w14:paraId="7D0A4F95" w14:textId="77777777" w:rsidR="006811C1" w:rsidRPr="00561DAC" w:rsidRDefault="006811C1" w:rsidP="00513D6C">
      <w:pPr>
        <w:pStyle w:val="EMEABodyText"/>
        <w:rPr>
          <w:b/>
          <w:noProof/>
        </w:rPr>
      </w:pPr>
    </w:p>
    <w:p w14:paraId="0F9BEF48" w14:textId="77777777" w:rsidR="006811C1" w:rsidRPr="00561DAC" w:rsidRDefault="006811C1" w:rsidP="00513D6C">
      <w:pPr>
        <w:pStyle w:val="EMEABodyText"/>
        <w:rPr>
          <w:b/>
          <w:noProof/>
        </w:rPr>
      </w:pPr>
    </w:p>
    <w:p w14:paraId="6C376336" w14:textId="77777777" w:rsidR="006811C1" w:rsidRPr="00561DAC" w:rsidRDefault="006811C1" w:rsidP="00513D6C">
      <w:pPr>
        <w:pStyle w:val="EMEABodyText"/>
        <w:rPr>
          <w:b/>
          <w:noProof/>
        </w:rPr>
      </w:pPr>
    </w:p>
    <w:p w14:paraId="23E60874" w14:textId="77777777" w:rsidR="006811C1" w:rsidRPr="00561DAC" w:rsidRDefault="006811C1" w:rsidP="00513D6C">
      <w:pPr>
        <w:pStyle w:val="EMEABodyText"/>
        <w:rPr>
          <w:b/>
          <w:noProof/>
        </w:rPr>
      </w:pPr>
    </w:p>
    <w:p w14:paraId="4ADF0B1A" w14:textId="77777777" w:rsidR="006811C1" w:rsidRPr="00561DAC" w:rsidRDefault="006811C1" w:rsidP="00513D6C">
      <w:pPr>
        <w:pStyle w:val="EMEABodyText"/>
        <w:rPr>
          <w:b/>
          <w:noProof/>
        </w:rPr>
      </w:pPr>
    </w:p>
    <w:p w14:paraId="69B9D0CA" w14:textId="77777777" w:rsidR="006811C1" w:rsidRPr="00561DAC" w:rsidRDefault="006811C1" w:rsidP="00513D6C">
      <w:pPr>
        <w:pStyle w:val="EMEABodyText"/>
        <w:rPr>
          <w:b/>
          <w:noProof/>
        </w:rPr>
      </w:pPr>
    </w:p>
    <w:p w14:paraId="188BC840" w14:textId="77777777" w:rsidR="006811C1" w:rsidRPr="00561DAC" w:rsidRDefault="006811C1" w:rsidP="00513D6C">
      <w:pPr>
        <w:pStyle w:val="EMEABodyText"/>
        <w:rPr>
          <w:b/>
          <w:noProof/>
        </w:rPr>
      </w:pPr>
    </w:p>
    <w:p w14:paraId="05E2A55A" w14:textId="77777777" w:rsidR="00390C2C" w:rsidRPr="00561DAC" w:rsidRDefault="00390C2C" w:rsidP="00513D6C">
      <w:pPr>
        <w:pStyle w:val="EMEABodyText"/>
        <w:rPr>
          <w:b/>
          <w:noProof/>
        </w:rPr>
      </w:pPr>
    </w:p>
    <w:p w14:paraId="74435D1B" w14:textId="77777777" w:rsidR="00B76F24" w:rsidRPr="00561DAC" w:rsidRDefault="00B76F24" w:rsidP="00513D6C">
      <w:pPr>
        <w:pStyle w:val="EMEABodyText"/>
        <w:rPr>
          <w:b/>
          <w:noProof/>
        </w:rPr>
      </w:pPr>
    </w:p>
    <w:p w14:paraId="5757D370" w14:textId="77777777" w:rsidR="006811C1" w:rsidRPr="00561DAC" w:rsidRDefault="001D6A00" w:rsidP="00513D6C">
      <w:pPr>
        <w:pStyle w:val="TitleA"/>
      </w:pPr>
      <w:r>
        <w:t>B. BIJSLUITER</w:t>
      </w:r>
    </w:p>
    <w:p w14:paraId="5F5748A0" w14:textId="77777777" w:rsidR="006811C1" w:rsidRPr="00561DAC" w:rsidRDefault="006811C1" w:rsidP="00513D6C">
      <w:pPr>
        <w:pStyle w:val="EMEABodyText"/>
      </w:pPr>
    </w:p>
    <w:p w14:paraId="328A1345" w14:textId="77777777" w:rsidR="00032F90" w:rsidRPr="00561DAC" w:rsidRDefault="001D6A00" w:rsidP="00513D6C">
      <w:pPr>
        <w:pStyle w:val="EMEATitle"/>
        <w:keepNext w:val="0"/>
        <w:keepLines w:val="0"/>
      </w:pPr>
      <w:r>
        <w:br w:type="page"/>
        <w:t>Bijsluiter: informatie voor de gebruiker</w:t>
      </w:r>
    </w:p>
    <w:p w14:paraId="7611FC2E" w14:textId="77777777" w:rsidR="00032F90" w:rsidRPr="00561DAC" w:rsidRDefault="00032F90" w:rsidP="00513D6C">
      <w:pPr>
        <w:pStyle w:val="EMEATitle"/>
        <w:keepLines w:val="0"/>
      </w:pPr>
    </w:p>
    <w:p w14:paraId="2B0460CE" w14:textId="77777777" w:rsidR="00032F90" w:rsidRPr="00561DAC" w:rsidRDefault="001D6A00" w:rsidP="00513D6C">
      <w:pPr>
        <w:pStyle w:val="EMEATitle"/>
        <w:keepLines w:val="0"/>
      </w:pPr>
      <w:r>
        <w:t>OPDIVO 10 mg/ml concentraat voor oplossing voor infusie</w:t>
      </w:r>
    </w:p>
    <w:p w14:paraId="62028E7C" w14:textId="77777777" w:rsidR="00032F90" w:rsidRPr="00561DAC" w:rsidRDefault="001D6A00" w:rsidP="00513D6C">
      <w:pPr>
        <w:pStyle w:val="EMEATitle"/>
        <w:keepLines w:val="0"/>
      </w:pPr>
      <w:r>
        <w:rPr>
          <w:b w:val="0"/>
        </w:rPr>
        <w:t>nivolumab</w:t>
      </w:r>
    </w:p>
    <w:p w14:paraId="1721081C" w14:textId="77777777" w:rsidR="00032F90" w:rsidRPr="00561DAC" w:rsidRDefault="00032F90" w:rsidP="00513D6C">
      <w:pPr>
        <w:pStyle w:val="EMEATitle"/>
        <w:keepLines w:val="0"/>
      </w:pPr>
    </w:p>
    <w:p w14:paraId="6940E493" w14:textId="77777777" w:rsidR="00032F90" w:rsidRPr="00561DAC" w:rsidRDefault="001D6A00" w:rsidP="00513D6C">
      <w:pPr>
        <w:pStyle w:val="EMEABodyText"/>
        <w:keepNext/>
        <w:rPr>
          <w:b/>
        </w:rPr>
      </w:pPr>
      <w:r>
        <w:rPr>
          <w:b/>
        </w:rPr>
        <w:t>Lees goed de hele bijsluiter voordat u dit geneesmiddel gaat gebruiken want er staat belangrijke informatie in voor u.</w:t>
      </w:r>
    </w:p>
    <w:p w14:paraId="798DC366" w14:textId="77777777" w:rsidR="00032F90" w:rsidRPr="00561DAC" w:rsidRDefault="001D6A00" w:rsidP="00513D6C">
      <w:pPr>
        <w:pStyle w:val="EMEABodyText"/>
        <w:numPr>
          <w:ilvl w:val="0"/>
          <w:numId w:val="5"/>
        </w:numPr>
        <w:ind w:left="567" w:hanging="567"/>
      </w:pPr>
      <w:r>
        <w:t>Bewaar deze bijsluiter. Misschien heeft u hem later weer nodig.</w:t>
      </w:r>
    </w:p>
    <w:p w14:paraId="4E8E24C1" w14:textId="77777777" w:rsidR="00884CC0" w:rsidRPr="00561DAC" w:rsidRDefault="001D6A00" w:rsidP="00513D6C">
      <w:pPr>
        <w:pStyle w:val="EMEABodyText"/>
        <w:numPr>
          <w:ilvl w:val="0"/>
          <w:numId w:val="5"/>
        </w:numPr>
        <w:ind w:left="567" w:hanging="567"/>
        <w:rPr>
          <w:noProof/>
        </w:rPr>
      </w:pPr>
      <w:r>
        <w:t>Het is belangrijk dat u de waarschuwingskaart bij u draagt als u onder behandeling bent.</w:t>
      </w:r>
    </w:p>
    <w:p w14:paraId="3E24CDF7" w14:textId="77777777" w:rsidR="00032F90" w:rsidRPr="00561DAC" w:rsidRDefault="001D6A00" w:rsidP="004E521E">
      <w:pPr>
        <w:pStyle w:val="EMEABodyText"/>
        <w:keepNext/>
        <w:numPr>
          <w:ilvl w:val="0"/>
          <w:numId w:val="5"/>
        </w:numPr>
        <w:ind w:left="567" w:hanging="567"/>
      </w:pPr>
      <w:r>
        <w:t>Heeft u nog vragen? Neem dan contact op met uw arts.</w:t>
      </w:r>
    </w:p>
    <w:p w14:paraId="24FE4C02" w14:textId="77777777" w:rsidR="00032F90" w:rsidRPr="00561DAC" w:rsidRDefault="001D6A00" w:rsidP="00513D6C">
      <w:pPr>
        <w:pStyle w:val="EMEABodyText"/>
        <w:numPr>
          <w:ilvl w:val="0"/>
          <w:numId w:val="5"/>
        </w:numPr>
        <w:ind w:left="567" w:hanging="567"/>
      </w:pPr>
      <w:r>
        <w:t>Krijgt u last van een van de bijwerkingen die in rubriek 4 staan? Of krijgt u een bijwerking die niet in deze bijsluiter staat? Neem dan contact op met uw arts.</w:t>
      </w:r>
    </w:p>
    <w:p w14:paraId="4AB6A2F2" w14:textId="77777777" w:rsidR="00032F90" w:rsidRPr="00561DAC" w:rsidRDefault="00032F90" w:rsidP="00513D6C">
      <w:pPr>
        <w:pStyle w:val="EMEABodyText"/>
      </w:pPr>
    </w:p>
    <w:p w14:paraId="5B95FCEC" w14:textId="77777777" w:rsidR="00032F90" w:rsidRPr="00561DAC" w:rsidRDefault="001D6A00" w:rsidP="00513D6C">
      <w:pPr>
        <w:pStyle w:val="EMEABodyText"/>
        <w:keepNext/>
        <w:rPr>
          <w:b/>
        </w:rPr>
      </w:pPr>
      <w:r>
        <w:rPr>
          <w:b/>
        </w:rPr>
        <w:t>Inhoud van deze bijsluiter</w:t>
      </w:r>
    </w:p>
    <w:p w14:paraId="2414CFDD" w14:textId="77777777" w:rsidR="00032F90" w:rsidRPr="00561DAC" w:rsidRDefault="00032F90" w:rsidP="00513D6C">
      <w:pPr>
        <w:pStyle w:val="EMEABodyText"/>
        <w:keepNext/>
      </w:pPr>
    </w:p>
    <w:p w14:paraId="4D771ADD" w14:textId="77777777" w:rsidR="00032F90" w:rsidRPr="00561DAC" w:rsidRDefault="001D6A00" w:rsidP="00513D6C">
      <w:pPr>
        <w:pStyle w:val="EMEABodyText"/>
        <w:numPr>
          <w:ilvl w:val="0"/>
          <w:numId w:val="13"/>
        </w:numPr>
        <w:ind w:left="567" w:hanging="567"/>
      </w:pPr>
      <w:r>
        <w:t>Wat is OPDIVO en waarvoor wordt dit middel gebruikt?</w:t>
      </w:r>
    </w:p>
    <w:p w14:paraId="6D4E785C" w14:textId="77777777" w:rsidR="00032F90" w:rsidRPr="00561DAC" w:rsidRDefault="001D6A00" w:rsidP="00513D6C">
      <w:pPr>
        <w:pStyle w:val="EMEABodyText"/>
        <w:numPr>
          <w:ilvl w:val="0"/>
          <w:numId w:val="13"/>
        </w:numPr>
        <w:ind w:left="567" w:hanging="567"/>
      </w:pPr>
      <w:r>
        <w:t>Wanneer mag u dit middel niet gebruiken of moet u er extra voorzichtig mee zijn?</w:t>
      </w:r>
    </w:p>
    <w:p w14:paraId="766C46B9" w14:textId="77777777" w:rsidR="00032F90" w:rsidRPr="00561DAC" w:rsidRDefault="001D6A00" w:rsidP="00513D6C">
      <w:pPr>
        <w:pStyle w:val="EMEABodyText"/>
        <w:numPr>
          <w:ilvl w:val="0"/>
          <w:numId w:val="13"/>
        </w:numPr>
        <w:ind w:left="567" w:hanging="567"/>
      </w:pPr>
      <w:r>
        <w:t>Hoe gebruikt u dit middel?</w:t>
      </w:r>
    </w:p>
    <w:p w14:paraId="32E2173A" w14:textId="77777777" w:rsidR="00032F90" w:rsidRPr="00561DAC" w:rsidRDefault="001D6A00" w:rsidP="00513D6C">
      <w:pPr>
        <w:pStyle w:val="EMEABodyText"/>
        <w:numPr>
          <w:ilvl w:val="0"/>
          <w:numId w:val="13"/>
        </w:numPr>
        <w:ind w:left="567" w:hanging="567"/>
      </w:pPr>
      <w:r>
        <w:t>Mogelijke bijwerkingen</w:t>
      </w:r>
    </w:p>
    <w:p w14:paraId="26A1D4D4" w14:textId="77777777" w:rsidR="00032F90" w:rsidRPr="00561DAC" w:rsidRDefault="001D6A00" w:rsidP="00513D6C">
      <w:pPr>
        <w:pStyle w:val="EMEABodyText"/>
        <w:keepNext/>
        <w:numPr>
          <w:ilvl w:val="0"/>
          <w:numId w:val="13"/>
        </w:numPr>
        <w:ind w:left="567" w:hanging="567"/>
      </w:pPr>
      <w:r>
        <w:t>Hoe bewaart u dit middel?</w:t>
      </w:r>
    </w:p>
    <w:p w14:paraId="296E8ACE" w14:textId="77777777" w:rsidR="00032F90" w:rsidRPr="00561DAC" w:rsidRDefault="001D6A00" w:rsidP="00513D6C">
      <w:pPr>
        <w:pStyle w:val="EMEABodyText"/>
        <w:numPr>
          <w:ilvl w:val="0"/>
          <w:numId w:val="13"/>
        </w:numPr>
        <w:ind w:left="567" w:hanging="567"/>
      </w:pPr>
      <w:r>
        <w:t>Inhoud van de verpakking en overige informatie</w:t>
      </w:r>
    </w:p>
    <w:p w14:paraId="10CFC6BF" w14:textId="77777777" w:rsidR="00032F90" w:rsidRPr="00561DAC" w:rsidRDefault="00032F90" w:rsidP="00513D6C">
      <w:pPr>
        <w:pStyle w:val="EMEABodyText"/>
      </w:pPr>
    </w:p>
    <w:p w14:paraId="0E0852EC" w14:textId="77777777" w:rsidR="00032F90" w:rsidRPr="00561DAC" w:rsidRDefault="00032F90" w:rsidP="00513D6C">
      <w:pPr>
        <w:pStyle w:val="EMEABodyText"/>
      </w:pPr>
    </w:p>
    <w:p w14:paraId="7061F0C9" w14:textId="77777777" w:rsidR="00032F90" w:rsidRPr="00561DAC" w:rsidRDefault="001D6A00" w:rsidP="00513D6C">
      <w:pPr>
        <w:pStyle w:val="EMEABodyText"/>
        <w:keepNext/>
        <w:ind w:left="567" w:hanging="567"/>
      </w:pPr>
      <w:r>
        <w:rPr>
          <w:b/>
        </w:rPr>
        <w:t>1.</w:t>
      </w:r>
      <w:r>
        <w:rPr>
          <w:b/>
        </w:rPr>
        <w:tab/>
        <w:t>Wat is OPDIVO en waarvoor wordt dit middel gebruikt?</w:t>
      </w:r>
    </w:p>
    <w:p w14:paraId="785F530A" w14:textId="77777777" w:rsidR="00032F90" w:rsidRPr="00561DAC" w:rsidRDefault="00032F90" w:rsidP="00513D6C">
      <w:pPr>
        <w:pStyle w:val="EMEATitle"/>
        <w:keepLines w:val="0"/>
        <w:jc w:val="left"/>
        <w:rPr>
          <w:b w:val="0"/>
        </w:rPr>
      </w:pPr>
    </w:p>
    <w:p w14:paraId="7C01A8EE" w14:textId="77777777" w:rsidR="00032F90" w:rsidRPr="00561DAC" w:rsidRDefault="001D6A00" w:rsidP="00513D6C">
      <w:pPr>
        <w:pStyle w:val="EMEABodyText"/>
        <w:keepNext/>
      </w:pPr>
      <w:r>
        <w:t>OPDIVO is een geneesmiddel voor het behandelen van:</w:t>
      </w:r>
    </w:p>
    <w:p w14:paraId="66BAADDE" w14:textId="77777777" w:rsidR="005C6826" w:rsidRPr="00561DAC" w:rsidRDefault="001D6A00" w:rsidP="00513D6C">
      <w:pPr>
        <w:pStyle w:val="EMEABodyText"/>
        <w:numPr>
          <w:ilvl w:val="0"/>
          <w:numId w:val="3"/>
        </w:numPr>
        <w:tabs>
          <w:tab w:val="clear" w:pos="360"/>
        </w:tabs>
        <w:ind w:left="567" w:hanging="567"/>
      </w:pPr>
      <w:r>
        <w:t>gevorderd melanoom (een vorm van huidkanker) bij volwassenen en kinderen van 12 jaar en ouder</w:t>
      </w:r>
    </w:p>
    <w:p w14:paraId="22ACFDC9" w14:textId="77777777" w:rsidR="005C6826" w:rsidRPr="00561DAC" w:rsidRDefault="001D6A00" w:rsidP="00513D6C">
      <w:pPr>
        <w:pStyle w:val="EMEABodyText"/>
        <w:numPr>
          <w:ilvl w:val="0"/>
          <w:numId w:val="3"/>
        </w:numPr>
        <w:tabs>
          <w:tab w:val="clear" w:pos="360"/>
        </w:tabs>
        <w:ind w:left="567" w:hanging="567"/>
      </w:pPr>
      <w:r>
        <w:t>melanoom na volledig wegsnijden bij volwassenen en kinderen van 12 jaar en ouder (behandeling na chirurgie wordt ook wel adjuvante behandeling genoemd)</w:t>
      </w:r>
    </w:p>
    <w:p w14:paraId="6190BD38" w14:textId="77777777" w:rsidR="00785E34" w:rsidRPr="00561DAC" w:rsidRDefault="001D6A00" w:rsidP="00513D6C">
      <w:pPr>
        <w:pStyle w:val="EMEABodyText"/>
        <w:numPr>
          <w:ilvl w:val="0"/>
          <w:numId w:val="3"/>
        </w:numPr>
        <w:tabs>
          <w:tab w:val="clear" w:pos="360"/>
        </w:tabs>
        <w:ind w:left="567" w:hanging="567"/>
      </w:pPr>
      <w:r>
        <w:t>gevorderde niet-kleincellige longkanker (een vorm van longkanker) bij volwassenen</w:t>
      </w:r>
    </w:p>
    <w:p w14:paraId="08B7E5D6" w14:textId="77777777" w:rsidR="0054691D" w:rsidRPr="00561DAC" w:rsidRDefault="001D6A00" w:rsidP="00513D6C">
      <w:pPr>
        <w:pStyle w:val="EMEABodyText"/>
        <w:numPr>
          <w:ilvl w:val="0"/>
          <w:numId w:val="3"/>
        </w:numPr>
        <w:tabs>
          <w:tab w:val="clear" w:pos="360"/>
        </w:tabs>
        <w:ind w:left="567" w:hanging="567"/>
      </w:pPr>
      <w:r>
        <w:t>niet</w:t>
      </w:r>
      <w:r>
        <w:noBreakHyphen/>
        <w:t>kleincellige longkanker (een vorm van longkanker) bij volwassenen, vóór de operatie waarbij (een deel van) de tumor wordt weggehaald (een behandeling vóór een operatie wordt neoadjuvante behandeling genoemd)</w:t>
      </w:r>
    </w:p>
    <w:p w14:paraId="11F90A14" w14:textId="77777777" w:rsidR="00E950CF" w:rsidRPr="00561DAC" w:rsidRDefault="001D6A00" w:rsidP="00513D6C">
      <w:pPr>
        <w:pStyle w:val="EMEABodyText"/>
        <w:numPr>
          <w:ilvl w:val="0"/>
          <w:numId w:val="3"/>
        </w:numPr>
        <w:tabs>
          <w:tab w:val="clear" w:pos="360"/>
        </w:tabs>
        <w:ind w:left="567" w:hanging="567"/>
      </w:pPr>
      <w:r>
        <w:t>maligne pleuraal mesothelioom (een vorm van kanker die het longslijmvlies aantast) bij volwassenen</w:t>
      </w:r>
    </w:p>
    <w:p w14:paraId="1A0451BF" w14:textId="77777777" w:rsidR="00032F90" w:rsidRPr="00561DAC" w:rsidRDefault="001D6A00" w:rsidP="00513D6C">
      <w:pPr>
        <w:pStyle w:val="EMEABodyText"/>
        <w:numPr>
          <w:ilvl w:val="0"/>
          <w:numId w:val="3"/>
        </w:numPr>
        <w:tabs>
          <w:tab w:val="clear" w:pos="360"/>
        </w:tabs>
        <w:ind w:left="567" w:hanging="567"/>
      </w:pPr>
      <w:r>
        <w:t>gevorderd niercelcarcinoom (gevorderde nierkanker) bij volwassenen</w:t>
      </w:r>
    </w:p>
    <w:p w14:paraId="32C0D3DF" w14:textId="77777777" w:rsidR="00477D47" w:rsidRPr="00561DAC" w:rsidRDefault="001D6A00" w:rsidP="00513D6C">
      <w:pPr>
        <w:pStyle w:val="EMEABodyText"/>
        <w:numPr>
          <w:ilvl w:val="0"/>
          <w:numId w:val="3"/>
        </w:numPr>
        <w:tabs>
          <w:tab w:val="clear" w:pos="360"/>
        </w:tabs>
        <w:ind w:left="567" w:hanging="567"/>
      </w:pPr>
      <w:r>
        <w:t>klassiek Hodgkin</w:t>
      </w:r>
      <w:r>
        <w:noBreakHyphen/>
        <w:t>lymfoom die terugkeert na, of niet heeft gereageerd op eerdere behandelingen waaronder autologe stamceltransplantatie (een transplantatie van uw eigen bloed</w:t>
      </w:r>
      <w:r>
        <w:noBreakHyphen/>
        <w:t>producerende cellen) bij volwassenen</w:t>
      </w:r>
    </w:p>
    <w:p w14:paraId="2A8CD06E" w14:textId="77777777" w:rsidR="00C47B1A" w:rsidRPr="00561DAC" w:rsidRDefault="001D6A00" w:rsidP="00513D6C">
      <w:pPr>
        <w:pStyle w:val="EMEABodyText"/>
        <w:numPr>
          <w:ilvl w:val="0"/>
          <w:numId w:val="3"/>
        </w:numPr>
        <w:tabs>
          <w:tab w:val="clear" w:pos="360"/>
        </w:tabs>
        <w:ind w:left="567" w:hanging="567"/>
      </w:pPr>
      <w:r>
        <w:t>gevorderde kanker van het hoofd</w:t>
      </w:r>
      <w:r>
        <w:noBreakHyphen/>
        <w:t>halsgebied bij volwassenen</w:t>
      </w:r>
    </w:p>
    <w:p w14:paraId="7724CB33" w14:textId="77777777" w:rsidR="006A0C83" w:rsidRPr="00561DAC" w:rsidRDefault="001D6A00" w:rsidP="00513D6C">
      <w:pPr>
        <w:pStyle w:val="EMEABodyText"/>
        <w:numPr>
          <w:ilvl w:val="0"/>
          <w:numId w:val="3"/>
        </w:numPr>
        <w:tabs>
          <w:tab w:val="clear" w:pos="360"/>
        </w:tabs>
        <w:ind w:left="567" w:hanging="567"/>
      </w:pPr>
      <w:r>
        <w:t>gevorderd urotheelcarcinoom (blaas</w:t>
      </w:r>
      <w:r>
        <w:noBreakHyphen/>
        <w:t xml:space="preserve"> en urinewegkanker) bij volwassenen</w:t>
      </w:r>
    </w:p>
    <w:p w14:paraId="5994490E" w14:textId="77777777" w:rsidR="006A34EB" w:rsidRPr="00561DAC" w:rsidRDefault="001D6A00" w:rsidP="00513D6C">
      <w:pPr>
        <w:pStyle w:val="EMEABodyText"/>
        <w:numPr>
          <w:ilvl w:val="0"/>
          <w:numId w:val="3"/>
        </w:numPr>
        <w:tabs>
          <w:tab w:val="clear" w:pos="360"/>
        </w:tabs>
        <w:ind w:left="567" w:hanging="567"/>
      </w:pPr>
      <w:r>
        <w:t>urotheelcarcinoom na volledige operatieve verwijdering bij volwassenen</w:t>
      </w:r>
    </w:p>
    <w:p w14:paraId="28C37CB9" w14:textId="77777777" w:rsidR="0084372C" w:rsidRPr="00561DAC" w:rsidRDefault="001D6A00" w:rsidP="00513D6C">
      <w:pPr>
        <w:pStyle w:val="EMEABodyText"/>
        <w:numPr>
          <w:ilvl w:val="0"/>
          <w:numId w:val="3"/>
        </w:numPr>
        <w:tabs>
          <w:tab w:val="clear" w:pos="360"/>
        </w:tabs>
        <w:ind w:left="567" w:hanging="567"/>
      </w:pPr>
      <w:r>
        <w:t>gevorderd colorectaalcarcinoom (darm- of endeldarmkanker) bij volwassenen</w:t>
      </w:r>
    </w:p>
    <w:p w14:paraId="6E94887D" w14:textId="77777777" w:rsidR="00CF17D9" w:rsidRPr="00561DAC" w:rsidRDefault="001D6A00" w:rsidP="00513D6C">
      <w:pPr>
        <w:pStyle w:val="EMEABodyText"/>
        <w:numPr>
          <w:ilvl w:val="0"/>
          <w:numId w:val="3"/>
        </w:numPr>
        <w:tabs>
          <w:tab w:val="clear" w:pos="360"/>
        </w:tabs>
        <w:ind w:left="567" w:hanging="567"/>
      </w:pPr>
      <w:r>
        <w:t>gevorderd oesofaguscarcinoom (slokdarmkanker) bij volwassenen</w:t>
      </w:r>
    </w:p>
    <w:p w14:paraId="534527F5" w14:textId="77777777" w:rsidR="00DB5CCB" w:rsidRPr="00561DAC" w:rsidRDefault="001D6A00" w:rsidP="00CD64A9">
      <w:pPr>
        <w:pStyle w:val="EMEABodyText"/>
        <w:numPr>
          <w:ilvl w:val="0"/>
          <w:numId w:val="3"/>
        </w:numPr>
        <w:tabs>
          <w:tab w:val="clear" w:pos="360"/>
        </w:tabs>
        <w:ind w:left="567" w:hanging="567"/>
      </w:pPr>
      <w:r>
        <w:t>oesofaguscarcinoom (slokdarmkanker) of carcinoom van de overgang van de slokdarm naar de maag wanneer er na eerdere behandeling met chemotherapie en bestraling gevolgd door chirurgie restziekte is aangetoond bij volwassenen</w:t>
      </w:r>
    </w:p>
    <w:p w14:paraId="1F1AC849" w14:textId="77777777" w:rsidR="00DB5CCB" w:rsidRDefault="001D6A00" w:rsidP="00CD64A9">
      <w:pPr>
        <w:pStyle w:val="EMEABodyText"/>
        <w:keepNext/>
        <w:numPr>
          <w:ilvl w:val="0"/>
          <w:numId w:val="3"/>
        </w:numPr>
        <w:tabs>
          <w:tab w:val="clear" w:pos="360"/>
        </w:tabs>
        <w:ind w:left="567" w:hanging="567"/>
      </w:pPr>
      <w:r>
        <w:t>gevorderd adenocarcinoom van de maag, van de overgang van de slokdarm naar de maag of van de oesofagus (slokdarm) bij volwassenen</w:t>
      </w:r>
    </w:p>
    <w:p w14:paraId="7A804384" w14:textId="053BBC1B" w:rsidR="00144976" w:rsidRPr="00144976" w:rsidRDefault="00144976" w:rsidP="00144976">
      <w:pPr>
        <w:pStyle w:val="Style5"/>
        <w:rPr>
          <w:szCs w:val="22"/>
        </w:rPr>
      </w:pPr>
      <w:r>
        <w:t>niet te opereren of gevorderd hepatocellulair carcinoom (leverkanker) bij volwassenen</w:t>
      </w:r>
    </w:p>
    <w:p w14:paraId="15E86B03" w14:textId="77777777" w:rsidR="00144976" w:rsidRPr="00561DAC" w:rsidRDefault="00144976" w:rsidP="00A86EC0">
      <w:pPr>
        <w:pStyle w:val="EMEABodyText"/>
        <w:ind w:left="567"/>
      </w:pPr>
    </w:p>
    <w:p w14:paraId="5E512B51" w14:textId="77777777" w:rsidR="00032F90" w:rsidRPr="00561DAC" w:rsidRDefault="001D6A00" w:rsidP="00513D6C">
      <w:pPr>
        <w:pStyle w:val="EMEABodyText"/>
      </w:pPr>
      <w:r>
        <w:t>Het bevat het werkzame bestanddeel nivolumab, wat een humaan monoklonaal antilichaam is, een soort eiwit gemaakt om specifieke stoffen in het lichaam te herkennen en zich daaraan te binden.</w:t>
      </w:r>
    </w:p>
    <w:p w14:paraId="6AF7A87A" w14:textId="77777777" w:rsidR="00785E34" w:rsidRPr="00561DAC" w:rsidRDefault="00785E34" w:rsidP="00513D6C">
      <w:pPr>
        <w:pStyle w:val="EMEABodyText"/>
        <w:rPr>
          <w:noProof/>
        </w:rPr>
      </w:pPr>
    </w:p>
    <w:p w14:paraId="3A07394C" w14:textId="77777777" w:rsidR="00785E34" w:rsidRPr="00561DAC" w:rsidRDefault="001D6A00" w:rsidP="00513D6C">
      <w:pPr>
        <w:pStyle w:val="EMEABodyText"/>
        <w:rPr>
          <w:noProof/>
        </w:rPr>
      </w:pPr>
      <w:r>
        <w:t>Nivolumab bindt zich aan een doeleiwit dat 'geprogrammeerde celdood</w:t>
      </w:r>
      <w:r>
        <w:noBreakHyphen/>
        <w:t>1</w:t>
      </w:r>
      <w:r>
        <w:noBreakHyphen/>
        <w:t>receptor' (</w:t>
      </w:r>
      <w:r>
        <w:rPr>
          <w:i/>
        </w:rPr>
        <w:t>programmed death</w:t>
      </w:r>
      <w:r>
        <w:rPr>
          <w:i/>
        </w:rPr>
        <w:noBreakHyphen/>
        <w:t>1 receptor</w:t>
      </w:r>
      <w:r>
        <w:t>, PD</w:t>
      </w:r>
      <w:r>
        <w:noBreakHyphen/>
        <w:t>1) genoemd wordt en die de activiteit kan uitschakelen van T</w:t>
      </w:r>
      <w:r>
        <w:noBreakHyphen/>
        <w:t>cellen (een type witte bloedcel die onderdeel uitmaakt van het afweersysteem, de natuurlijke afweer van het lichaam). Door te binden aan PD</w:t>
      </w:r>
      <w:r>
        <w:noBreakHyphen/>
        <w:t>1, blokkeert nivolumab de werking ervan en voorkomt het dat uw T</w:t>
      </w:r>
      <w:r>
        <w:noBreakHyphen/>
        <w:t>cellen worden uitgeschakeld. Dit helpt om hun activiteit tegen de melanoom-, long-, nier-, lymfoïde, hoofd- en hals-, blaas, darm-, endeldarm-, maag- of slokdarmkankercellen of kankercellen in de overgang van de slokdarm naar de maag te verhogen.</w:t>
      </w:r>
    </w:p>
    <w:p w14:paraId="422DDE85" w14:textId="77777777" w:rsidR="00785E34" w:rsidRPr="00561DAC" w:rsidRDefault="00785E34" w:rsidP="00513D6C">
      <w:pPr>
        <w:pStyle w:val="EMEABodyText"/>
        <w:rPr>
          <w:noProof/>
        </w:rPr>
      </w:pPr>
    </w:p>
    <w:p w14:paraId="74BE59D9" w14:textId="77777777" w:rsidR="000757EA" w:rsidRPr="00561DAC" w:rsidRDefault="001D6A00" w:rsidP="00513D6C">
      <w:pPr>
        <w:pStyle w:val="EMEABodyText"/>
        <w:rPr>
          <w:noProof/>
        </w:rPr>
      </w:pPr>
      <w:r>
        <w:t>OPDIVO kan in combinatie gegeven worden met andere geneesmiddelen tegen kanker. Het is belangrijk dat u ook de bijsluiter van deze andere geneesmiddelen leest. Als u vragen heeft over deze geneesmiddelen, neem dan contact op met uw arts.</w:t>
      </w:r>
    </w:p>
    <w:p w14:paraId="4589C940" w14:textId="77777777" w:rsidR="00470862" w:rsidRPr="00561DAC" w:rsidRDefault="00470862" w:rsidP="00513D6C">
      <w:pPr>
        <w:pStyle w:val="EMEABodyText"/>
      </w:pPr>
    </w:p>
    <w:p w14:paraId="51FA79FC" w14:textId="77777777" w:rsidR="00C02AE5" w:rsidRPr="00561DAC" w:rsidRDefault="00C02AE5" w:rsidP="00513D6C">
      <w:pPr>
        <w:pStyle w:val="EMEABodyText"/>
      </w:pPr>
    </w:p>
    <w:p w14:paraId="11269B4E" w14:textId="77777777" w:rsidR="00032F90" w:rsidRPr="00561DAC" w:rsidRDefault="001D6A00" w:rsidP="00513D6C">
      <w:pPr>
        <w:pStyle w:val="EMEABodyText"/>
        <w:keepNext/>
        <w:ind w:left="567" w:hanging="567"/>
      </w:pPr>
      <w:r>
        <w:rPr>
          <w:b/>
        </w:rPr>
        <w:t>2.</w:t>
      </w:r>
      <w:r>
        <w:rPr>
          <w:b/>
        </w:rPr>
        <w:tab/>
        <w:t>Wanneer mag u dit middel niet gebruiken of moet u er extra voorzichtig mee zijn?</w:t>
      </w:r>
    </w:p>
    <w:p w14:paraId="1120C240" w14:textId="77777777" w:rsidR="00032F90" w:rsidRPr="00561DAC" w:rsidRDefault="00032F90" w:rsidP="00513D6C">
      <w:pPr>
        <w:pStyle w:val="EMEATitle"/>
        <w:keepLines w:val="0"/>
        <w:jc w:val="left"/>
        <w:rPr>
          <w:b w:val="0"/>
        </w:rPr>
      </w:pPr>
    </w:p>
    <w:p w14:paraId="30C8CC98" w14:textId="77777777" w:rsidR="00032F90" w:rsidRPr="00561DAC" w:rsidRDefault="001D6A00" w:rsidP="00513D6C">
      <w:pPr>
        <w:pStyle w:val="EMEABodyText"/>
        <w:keepNext/>
        <w:rPr>
          <w:b/>
        </w:rPr>
      </w:pPr>
      <w:r>
        <w:rPr>
          <w:b/>
        </w:rPr>
        <w:t>Wanneer mag u dit middel niet gebruiken?</w:t>
      </w:r>
    </w:p>
    <w:p w14:paraId="225DB7AA" w14:textId="77777777" w:rsidR="00032F90" w:rsidRPr="00561DAC" w:rsidRDefault="001D6A00" w:rsidP="00513D6C">
      <w:pPr>
        <w:pStyle w:val="EMEABodyText"/>
        <w:numPr>
          <w:ilvl w:val="0"/>
          <w:numId w:val="3"/>
        </w:numPr>
        <w:tabs>
          <w:tab w:val="clear" w:pos="360"/>
        </w:tabs>
        <w:ind w:left="567" w:hanging="567"/>
      </w:pPr>
      <w:r>
        <w:t xml:space="preserve">U bent </w:t>
      </w:r>
      <w:r>
        <w:rPr>
          <w:b/>
        </w:rPr>
        <w:t>allergisch</w:t>
      </w:r>
      <w:r>
        <w:t xml:space="preserve"> voor een van de stoffen in dit geneesmiddel. Deze stoffen kunt u vinden in rubriek 6 “Inhoud van de verpakking en overige informatie”. </w:t>
      </w:r>
      <w:r>
        <w:rPr>
          <w:b/>
        </w:rPr>
        <w:t>Neem bij twijfel contact op met uw arts</w:t>
      </w:r>
      <w:r>
        <w:t>.</w:t>
      </w:r>
    </w:p>
    <w:p w14:paraId="005BC370" w14:textId="77777777" w:rsidR="00032F90" w:rsidRPr="00561DAC" w:rsidRDefault="00032F90" w:rsidP="00513D6C">
      <w:pPr>
        <w:pStyle w:val="EMEABodyText"/>
      </w:pPr>
    </w:p>
    <w:p w14:paraId="5B654886" w14:textId="77777777" w:rsidR="00032F90" w:rsidRPr="00561DAC" w:rsidRDefault="001D6A00" w:rsidP="00513D6C">
      <w:pPr>
        <w:pStyle w:val="EMEABodyText"/>
        <w:keepNext/>
        <w:rPr>
          <w:b/>
        </w:rPr>
      </w:pPr>
      <w:r>
        <w:rPr>
          <w:b/>
        </w:rPr>
        <w:t>Wanneer moet u extra voorzichtig zijn met dit middel?</w:t>
      </w:r>
    </w:p>
    <w:p w14:paraId="579C164B" w14:textId="77777777" w:rsidR="00032F90" w:rsidRPr="00561DAC" w:rsidRDefault="001D6A00" w:rsidP="00513D6C">
      <w:pPr>
        <w:pStyle w:val="EMEABodyText"/>
        <w:keepNext/>
      </w:pPr>
      <w:r>
        <w:t>Neem contact op met uw arts voordat u dit middel gebruikt. OPDIVO kan het volgende veroorzaken:</w:t>
      </w:r>
    </w:p>
    <w:p w14:paraId="1A102CC4" w14:textId="77777777" w:rsidR="009D7863" w:rsidRPr="00561DAC" w:rsidRDefault="001D6A00" w:rsidP="00513D6C">
      <w:pPr>
        <w:pStyle w:val="EMEABodyTextIndent"/>
        <w:numPr>
          <w:ilvl w:val="0"/>
          <w:numId w:val="3"/>
        </w:numPr>
        <w:tabs>
          <w:tab w:val="clear" w:pos="360"/>
        </w:tabs>
        <w:ind w:left="567" w:hanging="567"/>
      </w:pPr>
      <w:r>
        <w:rPr>
          <w:b/>
        </w:rPr>
        <w:t>Problemen met uw hart</w:t>
      </w:r>
      <w:r>
        <w:t xml:space="preserve"> zoals een verandering in het ritme of de snelheid van de hartslag of een afwijkend hartritme.</w:t>
      </w:r>
    </w:p>
    <w:p w14:paraId="799215CB" w14:textId="77777777" w:rsidR="00032F90" w:rsidRPr="00561DAC" w:rsidRDefault="001D6A00" w:rsidP="00513D6C">
      <w:pPr>
        <w:pStyle w:val="EMEABodyText"/>
        <w:numPr>
          <w:ilvl w:val="0"/>
          <w:numId w:val="3"/>
        </w:numPr>
        <w:tabs>
          <w:tab w:val="clear" w:pos="360"/>
        </w:tabs>
        <w:ind w:left="567" w:hanging="567"/>
      </w:pPr>
      <w:r>
        <w:rPr>
          <w:b/>
        </w:rPr>
        <w:t>Problemen met uw longen</w:t>
      </w:r>
      <w:r>
        <w:t>, zoals ademhalingsproblemen of hoesten. Dit kunnen tekenen zijn van ontsteking van de longen (pneumonitis of interstitiële longziekte).</w:t>
      </w:r>
    </w:p>
    <w:p w14:paraId="745B0E98" w14:textId="77777777" w:rsidR="00032F90" w:rsidRPr="00561DAC" w:rsidRDefault="001D6A00" w:rsidP="00513D6C">
      <w:pPr>
        <w:pStyle w:val="EMEABodyText"/>
        <w:numPr>
          <w:ilvl w:val="0"/>
          <w:numId w:val="3"/>
        </w:numPr>
        <w:tabs>
          <w:tab w:val="clear" w:pos="360"/>
        </w:tabs>
        <w:ind w:left="567" w:hanging="567"/>
      </w:pPr>
      <w:r>
        <w:rPr>
          <w:b/>
        </w:rPr>
        <w:t>Diarree</w:t>
      </w:r>
      <w:r>
        <w:t xml:space="preserve"> (waterige, dunne of zachte ontlasting) of klachten van </w:t>
      </w:r>
      <w:r>
        <w:rPr>
          <w:b/>
        </w:rPr>
        <w:t>ontsteking van de darmen</w:t>
      </w:r>
      <w:r>
        <w:t xml:space="preserve"> (colitis), zoals buikpijn en slijm of bloed in de ontlasting.</w:t>
      </w:r>
    </w:p>
    <w:p w14:paraId="644BD52D" w14:textId="77777777" w:rsidR="00032F90" w:rsidRPr="00561DAC" w:rsidRDefault="001D6A00" w:rsidP="00513D6C">
      <w:pPr>
        <w:pStyle w:val="EMEABodyText"/>
        <w:numPr>
          <w:ilvl w:val="0"/>
          <w:numId w:val="3"/>
        </w:numPr>
        <w:tabs>
          <w:tab w:val="clear" w:pos="360"/>
        </w:tabs>
        <w:ind w:left="567" w:hanging="567"/>
      </w:pPr>
      <w:r>
        <w:rPr>
          <w:b/>
        </w:rPr>
        <w:t>Ontstekingen van de lever (hepatitis).</w:t>
      </w:r>
      <w:r>
        <w:t xml:space="preserve"> Tekenen en klachten van hepatitis zijn bijvoorbeeld afwijkingen in leverfunctietests, geel worden van ogen of huid (geelzucht), pijn aan de rechterkant van uw maagstreek of vermoeidheid.</w:t>
      </w:r>
    </w:p>
    <w:p w14:paraId="4C3E1835" w14:textId="77777777" w:rsidR="00032F90" w:rsidRPr="00561DAC" w:rsidRDefault="001D6A00" w:rsidP="00513D6C">
      <w:pPr>
        <w:pStyle w:val="EMEABodyText"/>
        <w:numPr>
          <w:ilvl w:val="0"/>
          <w:numId w:val="3"/>
        </w:numPr>
        <w:tabs>
          <w:tab w:val="clear" w:pos="360"/>
        </w:tabs>
        <w:ind w:left="567" w:hanging="567"/>
      </w:pPr>
      <w:r>
        <w:rPr>
          <w:b/>
        </w:rPr>
        <w:t xml:space="preserve">Ontsteking of problemen met uw nieren. </w:t>
      </w:r>
      <w:r>
        <w:t>Tekenen en klachten zijn bijvoorbeeld afwijkingen in nierfunctietesten of minder urine produceren.</w:t>
      </w:r>
    </w:p>
    <w:p w14:paraId="05338293" w14:textId="77777777" w:rsidR="00032F90" w:rsidRPr="00561DAC" w:rsidRDefault="001D6A00" w:rsidP="00513D6C">
      <w:pPr>
        <w:pStyle w:val="EMEABodyText"/>
        <w:numPr>
          <w:ilvl w:val="0"/>
          <w:numId w:val="3"/>
        </w:numPr>
        <w:tabs>
          <w:tab w:val="clear" w:pos="360"/>
        </w:tabs>
        <w:ind w:left="567" w:hanging="567"/>
      </w:pPr>
      <w:r>
        <w:rPr>
          <w:b/>
        </w:rPr>
        <w:t>Problemen met uw hormoonproducerende klieren</w:t>
      </w:r>
      <w:r>
        <w:t xml:space="preserve"> (waaronder de hypofyse, schildklier, bijschildklier en bijnieren), die invloed kunnen hebben op de werking van deze klieren. Tekenen en klachten dat deze klieren niet goed werken zijn onder meer vermoeidheid (extreme moeheid), gewichtsverandering of hoofdpijn, laag calciumgehalte in het bloed en problemen met het gezichtsvermogen.</w:t>
      </w:r>
    </w:p>
    <w:p w14:paraId="2424E24C" w14:textId="77777777" w:rsidR="002362D7" w:rsidRPr="00561DAC" w:rsidRDefault="001D6A00" w:rsidP="00513D6C">
      <w:pPr>
        <w:pStyle w:val="EMEABodyText"/>
        <w:numPr>
          <w:ilvl w:val="0"/>
          <w:numId w:val="3"/>
        </w:numPr>
        <w:tabs>
          <w:tab w:val="clear" w:pos="360"/>
        </w:tabs>
        <w:ind w:left="567" w:hanging="567"/>
      </w:pPr>
      <w:r>
        <w:rPr>
          <w:b/>
        </w:rPr>
        <w:t xml:space="preserve">Diabetes, </w:t>
      </w:r>
      <w:r>
        <w:t>waaronder een ernstig, soms levensbedreigend probleem doordat de diabetes uw bloed zuur maakt (diabetische ketoacidose). Tekenen en klachten zijn onder andere: meer honger of dorst hebben dan normaal, vaker moeten plassen dan normaal, gewichtsverlies, een vermoeid gevoel of moeite hebben om helder na te denken, uw adem ruikt zoet of fruitig, u heeft een zoete of metaalachtige smaak in uw mond, uw urine of zweet ruikt anders dan normaal, u voelt zich ziek of bent misselijk, buikpijn en een diepe of snelle ademhaling.</w:t>
      </w:r>
    </w:p>
    <w:p w14:paraId="360A4D7C" w14:textId="77777777" w:rsidR="00032F90" w:rsidRPr="00561DAC" w:rsidRDefault="001D6A00" w:rsidP="00513D6C">
      <w:pPr>
        <w:pStyle w:val="EMEABodyText"/>
        <w:numPr>
          <w:ilvl w:val="0"/>
          <w:numId w:val="3"/>
        </w:numPr>
        <w:tabs>
          <w:tab w:val="clear" w:pos="360"/>
        </w:tabs>
        <w:ind w:left="567" w:hanging="567"/>
      </w:pPr>
      <w:r>
        <w:rPr>
          <w:b/>
        </w:rPr>
        <w:t>Ontsteking van de huid</w:t>
      </w:r>
      <w:r>
        <w:t xml:space="preserve"> die een ernstige huidreactie kan veroorzaken (toxische epidermale necrolyse en Stevens</w:t>
      </w:r>
      <w:r>
        <w:noBreakHyphen/>
        <w:t>Johnson</w:t>
      </w:r>
      <w:r>
        <w:noBreakHyphen/>
        <w:t>syndroom). Tekenen en klachten van ernstige huidreactie zijn bijvoorbeeld uitslag, jeuk en loslaten van de huid (met mogelijk dodelijke afloop).</w:t>
      </w:r>
    </w:p>
    <w:p w14:paraId="444B59A6" w14:textId="77777777" w:rsidR="00B87F76" w:rsidRPr="00561DAC" w:rsidRDefault="001D6A00" w:rsidP="00513D6C">
      <w:pPr>
        <w:pStyle w:val="EMEABodyText"/>
        <w:numPr>
          <w:ilvl w:val="0"/>
          <w:numId w:val="3"/>
        </w:numPr>
        <w:tabs>
          <w:tab w:val="clear" w:pos="360"/>
        </w:tabs>
        <w:ind w:left="567" w:hanging="567"/>
      </w:pPr>
      <w:r>
        <w:rPr>
          <w:b/>
        </w:rPr>
        <w:t xml:space="preserve">Ontsteking van de spieren </w:t>
      </w:r>
      <w:r>
        <w:t>zoals myocarditis (ontsteking van de hartspier), myositis (ontsteking van de spieren) en rabdomyolyse (stijfheid van spieren en gewrichten, spierspasmen).</w:t>
      </w:r>
      <w:r>
        <w:rPr>
          <w:b/>
        </w:rPr>
        <w:t xml:space="preserve"> </w:t>
      </w:r>
      <w:r>
        <w:t>Tekenen en klachten zijn bijvoorbeeld spierpijn, stijfheid, zwakte, pijn op de borst of ernstige vermoeidheid.</w:t>
      </w:r>
    </w:p>
    <w:p w14:paraId="19BB19B6" w14:textId="77777777" w:rsidR="00A02506" w:rsidRPr="00561DAC" w:rsidRDefault="001D6A00" w:rsidP="00513D6C">
      <w:pPr>
        <w:pStyle w:val="EMEABodyText"/>
        <w:numPr>
          <w:ilvl w:val="0"/>
          <w:numId w:val="3"/>
        </w:numPr>
        <w:tabs>
          <w:tab w:val="clear" w:pos="360"/>
        </w:tabs>
        <w:ind w:left="567" w:hanging="567"/>
      </w:pPr>
      <w:r>
        <w:rPr>
          <w:b/>
        </w:rPr>
        <w:t>Afstoting van een solide orgaantransplantaat</w:t>
      </w:r>
    </w:p>
    <w:p w14:paraId="39D61DE1" w14:textId="77777777" w:rsidR="00A02506" w:rsidRPr="00561DAC" w:rsidRDefault="001D6A00" w:rsidP="00513D6C">
      <w:pPr>
        <w:pStyle w:val="EMEABodyText"/>
        <w:keepNext/>
        <w:numPr>
          <w:ilvl w:val="0"/>
          <w:numId w:val="3"/>
        </w:numPr>
        <w:tabs>
          <w:tab w:val="clear" w:pos="360"/>
        </w:tabs>
        <w:ind w:left="567" w:hanging="567"/>
      </w:pPr>
      <w:r>
        <w:rPr>
          <w:b/>
        </w:rPr>
        <w:t>Graft</w:t>
      </w:r>
      <w:r>
        <w:rPr>
          <w:b/>
        </w:rPr>
        <w:noBreakHyphen/>
        <w:t>versus</w:t>
      </w:r>
      <w:r>
        <w:rPr>
          <w:b/>
        </w:rPr>
        <w:noBreakHyphen/>
        <w:t>host</w:t>
      </w:r>
      <w:r>
        <w:rPr>
          <w:b/>
        </w:rPr>
        <w:noBreakHyphen/>
        <w:t>ziekte (een afweerreactie waarbij de afweercellen van het transplantaat de cellen van de patiënt aanvallen).</w:t>
      </w:r>
    </w:p>
    <w:p w14:paraId="66451482" w14:textId="77777777" w:rsidR="00032F90" w:rsidRPr="00561DAC" w:rsidRDefault="001D6A00" w:rsidP="00513D6C">
      <w:pPr>
        <w:pStyle w:val="EMEABodyText"/>
        <w:numPr>
          <w:ilvl w:val="0"/>
          <w:numId w:val="3"/>
        </w:numPr>
        <w:tabs>
          <w:tab w:val="clear" w:pos="360"/>
        </w:tabs>
        <w:ind w:left="567" w:hanging="567"/>
      </w:pPr>
      <w:r>
        <w:rPr>
          <w:b/>
        </w:rPr>
        <w:t>Hemofagocytaire lymfohistiocytose</w:t>
      </w:r>
      <w:r>
        <w:t>. Een zeldzame ziekte waarbij uw afweersysteem te veel anders normale cellen aanmaakt die infecties bestrijden, genaamd histiocyten en lymfocyten. Klachten zijn onder andere een vergrote lever en/of milt, huiduitslag, vergrote lymfeknopen, ademhalingsproblemen, snel bloeduitstortingen krijgen, nierafwijkingen en hartproblemen.</w:t>
      </w:r>
    </w:p>
    <w:p w14:paraId="03309BEB" w14:textId="77777777" w:rsidR="00413511" w:rsidRPr="00561DAC" w:rsidRDefault="00413511" w:rsidP="00513D6C">
      <w:pPr>
        <w:pStyle w:val="EMEABodyText"/>
        <w:rPr>
          <w:b/>
        </w:rPr>
      </w:pPr>
    </w:p>
    <w:p w14:paraId="7ADA2DEE" w14:textId="77777777" w:rsidR="00032F90" w:rsidRPr="00561DAC" w:rsidRDefault="001D6A00" w:rsidP="00513D6C">
      <w:pPr>
        <w:pStyle w:val="EMEABodyText"/>
        <w:keepNext/>
      </w:pPr>
      <w:r>
        <w:t xml:space="preserve">Als u een of meer van deze tekenen of klachten ervaart of als deze erger worden, </w:t>
      </w:r>
      <w:r>
        <w:rPr>
          <w:b/>
        </w:rPr>
        <w:t>vertel dit dan onmiddellijk aan uw arts</w:t>
      </w:r>
      <w:r>
        <w:t xml:space="preserve">. </w:t>
      </w:r>
      <w:r>
        <w:rPr>
          <w:b/>
        </w:rPr>
        <w:t xml:space="preserve">Probeer uw klachten niet op eigen houtje met andere geneesmiddelen te behandelen. </w:t>
      </w:r>
      <w:r>
        <w:t>Uw arts kan:</w:t>
      </w:r>
    </w:p>
    <w:p w14:paraId="1F210012" w14:textId="77777777" w:rsidR="00032F90" w:rsidRPr="00561DAC" w:rsidRDefault="001D6A00" w:rsidP="00513D6C">
      <w:pPr>
        <w:pStyle w:val="EMEABodyText"/>
        <w:numPr>
          <w:ilvl w:val="0"/>
          <w:numId w:val="3"/>
        </w:numPr>
        <w:tabs>
          <w:tab w:val="clear" w:pos="360"/>
        </w:tabs>
        <w:ind w:left="567" w:hanging="567"/>
      </w:pPr>
      <w:r>
        <w:t>u andere geneesmiddelen geven om complicaties te voorkomen en uw klachten te verminderen;</w:t>
      </w:r>
    </w:p>
    <w:p w14:paraId="500C7FA4" w14:textId="77777777" w:rsidR="00032F90" w:rsidRPr="00561DAC" w:rsidRDefault="001D6A00" w:rsidP="00513D6C">
      <w:pPr>
        <w:pStyle w:val="EMEABodyText"/>
        <w:keepNext/>
        <w:numPr>
          <w:ilvl w:val="0"/>
          <w:numId w:val="3"/>
        </w:numPr>
        <w:tabs>
          <w:tab w:val="clear" w:pos="360"/>
        </w:tabs>
        <w:ind w:left="567" w:hanging="567"/>
      </w:pPr>
      <w:r>
        <w:t>u de volgende dosis OPDIVO niet geven;</w:t>
      </w:r>
    </w:p>
    <w:p w14:paraId="0A898CE6" w14:textId="77777777" w:rsidR="00032F90" w:rsidRPr="00561DAC" w:rsidRDefault="001D6A00" w:rsidP="00513D6C">
      <w:pPr>
        <w:pStyle w:val="EMEABodyText"/>
        <w:numPr>
          <w:ilvl w:val="0"/>
          <w:numId w:val="3"/>
        </w:numPr>
        <w:tabs>
          <w:tab w:val="clear" w:pos="360"/>
        </w:tabs>
        <w:ind w:left="567" w:hanging="567"/>
      </w:pPr>
      <w:r>
        <w:t>of uw behandeling met OPDIVO helemaal stoppen.</w:t>
      </w:r>
    </w:p>
    <w:p w14:paraId="59EF109F" w14:textId="77777777" w:rsidR="00032F90" w:rsidRPr="00561DAC" w:rsidRDefault="001D6A00" w:rsidP="00513D6C">
      <w:pPr>
        <w:pStyle w:val="EMEABodyText"/>
      </w:pPr>
      <w:r>
        <w:t xml:space="preserve">U moet weten dat deze tekenen en klachten </w:t>
      </w:r>
      <w:r>
        <w:rPr>
          <w:b/>
        </w:rPr>
        <w:t>soms vertraagd optreden</w:t>
      </w:r>
      <w:r>
        <w:t xml:space="preserve"> en zich weken of maanden na uw laatste dosis kunnen ontwikkelen. Voorafgaand aan de behandeling controleert uw arts uw algemene gezondheid. Er worden tijdens uw behandeling ook </w:t>
      </w:r>
      <w:r>
        <w:rPr>
          <w:b/>
        </w:rPr>
        <w:t>bloedonderzoeken uitgevoerd</w:t>
      </w:r>
      <w:r>
        <w:t>.</w:t>
      </w:r>
    </w:p>
    <w:p w14:paraId="435D7F06" w14:textId="77777777" w:rsidR="00032F90" w:rsidRPr="00561DAC" w:rsidRDefault="00032F90" w:rsidP="00513D6C">
      <w:pPr>
        <w:pStyle w:val="EMEABodyText"/>
      </w:pPr>
    </w:p>
    <w:p w14:paraId="74DEEC28" w14:textId="77777777" w:rsidR="00032F90" w:rsidRPr="00561DAC" w:rsidRDefault="001D6A00" w:rsidP="00513D6C">
      <w:pPr>
        <w:pStyle w:val="EMEABodyText"/>
        <w:keepNext/>
        <w:rPr>
          <w:b/>
        </w:rPr>
      </w:pPr>
      <w:r>
        <w:rPr>
          <w:b/>
        </w:rPr>
        <w:t>Neem contact op met uw arts of verpleegkundige voordat u OPDIVO krijgt, als:</w:t>
      </w:r>
    </w:p>
    <w:p w14:paraId="2716B8B6" w14:textId="77777777" w:rsidR="00032F90" w:rsidRPr="00561DAC" w:rsidRDefault="001D6A00" w:rsidP="00513D6C">
      <w:pPr>
        <w:pStyle w:val="EMEABodyText"/>
        <w:numPr>
          <w:ilvl w:val="0"/>
          <w:numId w:val="3"/>
        </w:numPr>
        <w:tabs>
          <w:tab w:val="clear" w:pos="360"/>
        </w:tabs>
        <w:ind w:left="567" w:hanging="567"/>
      </w:pPr>
      <w:r>
        <w:t xml:space="preserve">u een </w:t>
      </w:r>
      <w:r>
        <w:rPr>
          <w:b/>
        </w:rPr>
        <w:t>auto</w:t>
      </w:r>
      <w:r>
        <w:rPr>
          <w:b/>
        </w:rPr>
        <w:noBreakHyphen/>
        <w:t>immuunziekte</w:t>
      </w:r>
      <w:r>
        <w:t xml:space="preserve"> heeft (een aandoening waarbij het lichaam zijn eigen cellen aanvalt);</w:t>
      </w:r>
    </w:p>
    <w:p w14:paraId="2DB8F376" w14:textId="77777777" w:rsidR="00032F90" w:rsidRPr="00561DAC" w:rsidRDefault="001D6A00" w:rsidP="00513D6C">
      <w:pPr>
        <w:pStyle w:val="EMEABodyText"/>
        <w:numPr>
          <w:ilvl w:val="0"/>
          <w:numId w:val="3"/>
        </w:numPr>
        <w:tabs>
          <w:tab w:val="clear" w:pos="360"/>
        </w:tabs>
        <w:ind w:left="567" w:hanging="567"/>
      </w:pPr>
      <w:r>
        <w:t xml:space="preserve">u een </w:t>
      </w:r>
      <w:r>
        <w:rPr>
          <w:b/>
        </w:rPr>
        <w:t>oogmelanoom</w:t>
      </w:r>
      <w:r>
        <w:t xml:space="preserve"> heeft;</w:t>
      </w:r>
    </w:p>
    <w:p w14:paraId="2B60CB70" w14:textId="775F691A" w:rsidR="00032F90" w:rsidRPr="00561DAC" w:rsidRDefault="001D6A00" w:rsidP="00513D6C">
      <w:pPr>
        <w:pStyle w:val="EMEABodyText"/>
        <w:numPr>
          <w:ilvl w:val="0"/>
          <w:numId w:val="3"/>
        </w:numPr>
        <w:tabs>
          <w:tab w:val="clear" w:pos="360"/>
        </w:tabs>
        <w:ind w:left="567" w:hanging="567"/>
      </w:pPr>
      <w:r>
        <w:t xml:space="preserve">u eerder ipilimumab werd gegeven, een ander geneesmiddel voor de behandeling van melanoom, en u </w:t>
      </w:r>
      <w:r>
        <w:rPr>
          <w:b/>
        </w:rPr>
        <w:t>ernstige bijwerkingen</w:t>
      </w:r>
      <w:r>
        <w:t xml:space="preserve"> heeft ervaren vanwege dat geneesmiddel;</w:t>
      </w:r>
    </w:p>
    <w:p w14:paraId="3B694BCC" w14:textId="77777777" w:rsidR="00032F90" w:rsidRPr="00561DAC" w:rsidRDefault="001D6A00" w:rsidP="00513D6C">
      <w:pPr>
        <w:pStyle w:val="EMEABodyText"/>
        <w:numPr>
          <w:ilvl w:val="0"/>
          <w:numId w:val="3"/>
        </w:numPr>
        <w:tabs>
          <w:tab w:val="clear" w:pos="360"/>
        </w:tabs>
        <w:ind w:left="567" w:hanging="567"/>
      </w:pPr>
      <w:r>
        <w:t xml:space="preserve">u is verteld dat de </w:t>
      </w:r>
      <w:r>
        <w:rPr>
          <w:b/>
        </w:rPr>
        <w:t>kanker is uitgezaaid naar uw hersenen</w:t>
      </w:r>
    </w:p>
    <w:p w14:paraId="518DAF38" w14:textId="77777777" w:rsidR="00032F90" w:rsidRPr="00561DAC" w:rsidRDefault="001D6A00" w:rsidP="00513D6C">
      <w:pPr>
        <w:pStyle w:val="EMEABodyText"/>
        <w:keepNext/>
        <w:numPr>
          <w:ilvl w:val="0"/>
          <w:numId w:val="3"/>
        </w:numPr>
        <w:tabs>
          <w:tab w:val="clear" w:pos="360"/>
        </w:tabs>
        <w:ind w:left="567" w:hanging="567"/>
      </w:pPr>
      <w:r>
        <w:t xml:space="preserve">u in het verleden een </w:t>
      </w:r>
      <w:r>
        <w:rPr>
          <w:b/>
        </w:rPr>
        <w:t>ontsteking van de longen heeft gehad</w:t>
      </w:r>
      <w:r>
        <w:t>;</w:t>
      </w:r>
    </w:p>
    <w:p w14:paraId="4387D694" w14:textId="77777777" w:rsidR="00032F90" w:rsidRPr="00561DAC" w:rsidRDefault="001D6A00" w:rsidP="00513D6C">
      <w:pPr>
        <w:pStyle w:val="EMEABodyText"/>
        <w:numPr>
          <w:ilvl w:val="0"/>
          <w:numId w:val="3"/>
        </w:numPr>
        <w:tabs>
          <w:tab w:val="clear" w:pos="360"/>
        </w:tabs>
        <w:ind w:left="567" w:hanging="567"/>
      </w:pPr>
      <w:r>
        <w:t xml:space="preserve">u geneesmiddelen heeft gebruikt om </w:t>
      </w:r>
      <w:r>
        <w:rPr>
          <w:b/>
        </w:rPr>
        <w:t>uw afweersysteem te onderdrukken.</w:t>
      </w:r>
    </w:p>
    <w:p w14:paraId="75E53D06" w14:textId="77777777" w:rsidR="00B77C6B" w:rsidRDefault="00B77C6B" w:rsidP="00513D6C">
      <w:pPr>
        <w:pStyle w:val="EMEABodyText"/>
        <w:rPr>
          <w:ins w:id="46" w:author="BMS"/>
          <w:b/>
        </w:rPr>
      </w:pPr>
    </w:p>
    <w:p w14:paraId="0498D37A" w14:textId="2E8BAF84" w:rsidR="007C0333" w:rsidRPr="001304AE" w:rsidRDefault="007C0333" w:rsidP="00513D6C">
      <w:pPr>
        <w:pStyle w:val="EMEABodyText"/>
        <w:rPr>
          <w:ins w:id="47" w:author="BMS"/>
        </w:rPr>
      </w:pPr>
      <w:ins w:id="48" w:author="BMS">
        <w:r w:rsidRPr="001304AE">
          <w:t xml:space="preserve">OPDIVO werkt in op </w:t>
        </w:r>
        <w:del w:id="49" w:author="BMS" w:date="2025-03-07T13:41:00Z">
          <w:r w:rsidRPr="001304AE" w:rsidDel="00C62C8F">
            <w:delText>uw immuun</w:delText>
          </w:r>
        </w:del>
      </w:ins>
      <w:ins w:id="50" w:author="BMS" w:date="2025-03-07T13:41:00Z">
        <w:r w:rsidR="00C62C8F">
          <w:t>het afweer</w:t>
        </w:r>
      </w:ins>
      <w:ins w:id="51" w:author="BMS">
        <w:r w:rsidRPr="001304AE">
          <w:t>systeem</w:t>
        </w:r>
      </w:ins>
      <w:ins w:id="52" w:author="BMS" w:date="2025-03-07T13:41:00Z">
        <w:r w:rsidR="00C62C8F">
          <w:t xml:space="preserve"> van uw lichaam</w:t>
        </w:r>
      </w:ins>
      <w:ins w:id="53" w:author="BMS">
        <w:r w:rsidRPr="001304AE">
          <w:t>. Het kan ontstekingen veroorzaken in delen van uw lichaam. Uw risico op deze bijwerkingen kan hoger zijn als u al een auto-immuunziekte heeft (een aandoening waarbij het lichaam zijn eigen cellen aanvalt). U kunt ook regelmatig opflakkeringen van uw auto-immuunziekte ervaren, die in de meeste gevallen mild zijn.</w:t>
        </w:r>
      </w:ins>
    </w:p>
    <w:p w14:paraId="3FE0F642" w14:textId="77777777" w:rsidR="007C0333" w:rsidRDefault="007C0333" w:rsidP="00513D6C">
      <w:pPr>
        <w:pStyle w:val="EMEABodyText"/>
        <w:rPr>
          <w:b/>
        </w:rPr>
      </w:pPr>
    </w:p>
    <w:p w14:paraId="21C645E8" w14:textId="59E9B583" w:rsidR="00F769C7" w:rsidRPr="00561DAC" w:rsidRDefault="001D6A00" w:rsidP="00513D6C">
      <w:pPr>
        <w:pStyle w:val="EMEABodyText"/>
      </w:pPr>
      <w:r>
        <w:rPr>
          <w:b/>
        </w:rPr>
        <w:t xml:space="preserve">Complicaties van stamceltransplantatie waarbij gebruik gemaakt wordt van stamcellen van donoren (allogeen) na behandeling met OPDIVO. </w:t>
      </w:r>
      <w:r>
        <w:t>Deze complicaties kunnen ernstig zijn met mogelijk overlijden tot gevolg. Uw medische zorgverlener zal u controleren op tekenen van complicaties wanneer u een allogene stamceltransplantatie krijgt.</w:t>
      </w:r>
    </w:p>
    <w:p w14:paraId="4E74981E" w14:textId="77777777" w:rsidR="00032F90" w:rsidRPr="00561DAC" w:rsidRDefault="00032F90" w:rsidP="00513D6C">
      <w:pPr>
        <w:pStyle w:val="EMEABodyText"/>
      </w:pPr>
    </w:p>
    <w:p w14:paraId="69FC91A2" w14:textId="77777777" w:rsidR="006B28CA" w:rsidRPr="00561DAC" w:rsidRDefault="001D6A00" w:rsidP="00513D6C">
      <w:pPr>
        <w:pStyle w:val="EMEABodyText"/>
        <w:keepNext/>
        <w:rPr>
          <w:b/>
        </w:rPr>
      </w:pPr>
      <w:r>
        <w:rPr>
          <w:b/>
        </w:rPr>
        <w:t>Kinderen en jongeren tot 18 jaar</w:t>
      </w:r>
    </w:p>
    <w:p w14:paraId="196BF2C8" w14:textId="77777777" w:rsidR="006B28CA" w:rsidRPr="00561DAC" w:rsidRDefault="001D6A00" w:rsidP="00513D6C">
      <w:pPr>
        <w:pStyle w:val="EMEABodyText"/>
      </w:pPr>
      <w:r>
        <w:t>OPDIVO mag niet worden gebruikt bij kinderen en jongeren tot 18 jaar, behalve bij kinderen van 12 jaar en ouder met melanoom.</w:t>
      </w:r>
    </w:p>
    <w:p w14:paraId="5D4DB0F4" w14:textId="77777777" w:rsidR="006B28CA" w:rsidRPr="00561DAC" w:rsidRDefault="006B28CA" w:rsidP="00513D6C">
      <w:pPr>
        <w:pStyle w:val="EMEABodyText"/>
        <w:rPr>
          <w:iCs/>
        </w:rPr>
      </w:pPr>
    </w:p>
    <w:p w14:paraId="088A79BA" w14:textId="77777777" w:rsidR="00032F90" w:rsidRPr="00561DAC" w:rsidRDefault="001D6A00" w:rsidP="00513D6C">
      <w:pPr>
        <w:pStyle w:val="EMEABodyText"/>
        <w:keepNext/>
        <w:rPr>
          <w:b/>
        </w:rPr>
      </w:pPr>
      <w:r>
        <w:rPr>
          <w:b/>
        </w:rPr>
        <w:t>Gebruikt u nog andere geneesmiddelen?</w:t>
      </w:r>
    </w:p>
    <w:p w14:paraId="436C9C6D" w14:textId="77777777" w:rsidR="00032F90" w:rsidRPr="00561DAC" w:rsidRDefault="001D6A00" w:rsidP="00513D6C">
      <w:pPr>
        <w:pStyle w:val="EMEABodyText"/>
      </w:pPr>
      <w:r>
        <w:rPr>
          <w:b/>
        </w:rPr>
        <w:t>Voordat u OPDIVO krijgt, vertel het dan uw arts</w:t>
      </w:r>
      <w:r>
        <w:t xml:space="preserve"> als u geneesmiddelen gebruikt die uw afweersysteem onderdrukken, zoals corticosteroïden, omdat deze geneesmiddelen het effect van OPDIVO kunnen beïnvloeden. Maar als u al behandeld wordt met OPDIVO, kan uw arts u corticosteroïden geven om mogelijke bijwerkingen te verminderen die u tijdens uw behandeling kunt ondervinden. Dit zal de werking van het geneesmiddel niet beïnvloeden.</w:t>
      </w:r>
    </w:p>
    <w:p w14:paraId="38B9E2DB" w14:textId="77777777" w:rsidR="00032F90" w:rsidRPr="00561DAC" w:rsidRDefault="001D6A00" w:rsidP="00513D6C">
      <w:pPr>
        <w:pStyle w:val="EMEABodyText"/>
      </w:pPr>
      <w:r>
        <w:t xml:space="preserve">Gebruikt u naast OPDIVO nog andere geneesmiddelen, heeft u dat kort geleden gedaan of bestaat de mogelijkheid dat u binnenkort andere geneesmiddelen gaat gebruiken? </w:t>
      </w:r>
      <w:r>
        <w:rPr>
          <w:b/>
        </w:rPr>
        <w:t>Vertel dat dan aan uw arts</w:t>
      </w:r>
      <w:r>
        <w:t xml:space="preserve">. </w:t>
      </w:r>
      <w:r>
        <w:rPr>
          <w:b/>
        </w:rPr>
        <w:t xml:space="preserve">Gebruik tijdens uw behandeling geen andere geneesmiddelen </w:t>
      </w:r>
      <w:r>
        <w:t>zonder dit eerst met uw arts te bespreken.</w:t>
      </w:r>
    </w:p>
    <w:p w14:paraId="4E40BC8E" w14:textId="77777777" w:rsidR="00032F90" w:rsidRPr="00561DAC" w:rsidRDefault="00032F90" w:rsidP="00513D6C">
      <w:pPr>
        <w:pStyle w:val="EMEABodyText"/>
      </w:pPr>
    </w:p>
    <w:p w14:paraId="248E7AFD" w14:textId="77777777" w:rsidR="00032F90" w:rsidRPr="00561DAC" w:rsidRDefault="001D6A00" w:rsidP="00513D6C">
      <w:pPr>
        <w:pStyle w:val="EMEABodyText"/>
        <w:keepNext/>
        <w:rPr>
          <w:b/>
        </w:rPr>
      </w:pPr>
      <w:r>
        <w:rPr>
          <w:b/>
        </w:rPr>
        <w:t>Zwangerschap en borstvoeding</w:t>
      </w:r>
    </w:p>
    <w:p w14:paraId="091108DD" w14:textId="77777777" w:rsidR="00032F90" w:rsidRPr="00561DAC" w:rsidRDefault="001D6A00" w:rsidP="00513D6C">
      <w:pPr>
        <w:pStyle w:val="EMEABodyText"/>
      </w:pPr>
      <w:r>
        <w:t xml:space="preserve">Bent u zwanger, denkt u zwanger te zijn, wilt u zwanger worden of geeft u borstvoeding? </w:t>
      </w:r>
      <w:r>
        <w:rPr>
          <w:b/>
        </w:rPr>
        <w:t xml:space="preserve">Neem dan contact op met uw arts </w:t>
      </w:r>
      <w:r>
        <w:t>voordat u dit geneesmiddel gebruikt.</w:t>
      </w:r>
    </w:p>
    <w:p w14:paraId="6D8DCEAA" w14:textId="77777777" w:rsidR="00032F90" w:rsidRPr="00561DAC" w:rsidRDefault="00032F90" w:rsidP="00513D6C">
      <w:pPr>
        <w:pStyle w:val="EMEABodyText"/>
      </w:pPr>
    </w:p>
    <w:p w14:paraId="743E3B6D" w14:textId="77777777" w:rsidR="00032F90" w:rsidRPr="00561DAC" w:rsidRDefault="001D6A00" w:rsidP="00513D6C">
      <w:pPr>
        <w:pStyle w:val="EMEABodyText"/>
        <w:keepNext/>
      </w:pPr>
      <w:r>
        <w:rPr>
          <w:b/>
        </w:rPr>
        <w:t>Gebruik OPDIVO niet als u zwanger bent,</w:t>
      </w:r>
      <w:r>
        <w:t xml:space="preserve"> tenzij uw arts het specifiek aanbeveelt. De effecten van OPDIVO bij zwangere vrouwen zijn niet bekend, maar het is mogelijk dat de werkzame stof, nivolumab, schadelijk is voor een ongeboren kind.</w:t>
      </w:r>
    </w:p>
    <w:p w14:paraId="127AC58D" w14:textId="77777777" w:rsidR="00032F90" w:rsidRPr="00561DAC" w:rsidRDefault="001D6A00" w:rsidP="00513D6C">
      <w:pPr>
        <w:pStyle w:val="EMEABodyText"/>
        <w:keepNext/>
        <w:numPr>
          <w:ilvl w:val="0"/>
          <w:numId w:val="3"/>
        </w:numPr>
        <w:tabs>
          <w:tab w:val="clear" w:pos="360"/>
        </w:tabs>
        <w:ind w:left="567" w:hanging="567"/>
      </w:pPr>
      <w:r>
        <w:t xml:space="preserve">U moet </w:t>
      </w:r>
      <w:r>
        <w:rPr>
          <w:b/>
        </w:rPr>
        <w:t>effectieve anticonceptie</w:t>
      </w:r>
      <w:r>
        <w:t xml:space="preserve"> gebruiken tijdens uw behandeling met OPDIVO en gedurende minstens 5 maanden na de laatste dosis van OPDIVO als u een vrouw bent die zwanger kan worden.</w:t>
      </w:r>
    </w:p>
    <w:p w14:paraId="0AF97CEE" w14:textId="77777777" w:rsidR="00032F90" w:rsidRPr="00561DAC" w:rsidRDefault="001D6A00" w:rsidP="00513D6C">
      <w:pPr>
        <w:pStyle w:val="EMEABodyText"/>
        <w:numPr>
          <w:ilvl w:val="0"/>
          <w:numId w:val="3"/>
        </w:numPr>
        <w:tabs>
          <w:tab w:val="clear" w:pos="360"/>
        </w:tabs>
        <w:ind w:left="567" w:hanging="567"/>
      </w:pPr>
      <w:r>
        <w:rPr>
          <w:b/>
        </w:rPr>
        <w:t>Vertel het uw arts</w:t>
      </w:r>
      <w:r>
        <w:t xml:space="preserve"> als u zwanger wordt terwijl u OPDIVO gebruikt.</w:t>
      </w:r>
    </w:p>
    <w:p w14:paraId="203A6D9C" w14:textId="77777777" w:rsidR="00032F90" w:rsidRPr="00561DAC" w:rsidRDefault="00032F90" w:rsidP="00513D6C">
      <w:pPr>
        <w:pStyle w:val="EMEABodyText"/>
      </w:pPr>
    </w:p>
    <w:p w14:paraId="7C8BC785" w14:textId="77777777" w:rsidR="00032F90" w:rsidRPr="00561DAC" w:rsidRDefault="001D6A00" w:rsidP="00513D6C">
      <w:pPr>
        <w:pStyle w:val="EMEABodyText"/>
      </w:pPr>
      <w:r>
        <w:t xml:space="preserve">Het is niet bekend of OPDIVO in de moedermelk terechtkomt. Risico voor zuigelingen die borstvoeding krijgen, kan niet worden uitgesloten. </w:t>
      </w:r>
      <w:r>
        <w:rPr>
          <w:b/>
        </w:rPr>
        <w:t>Vraag uw arts</w:t>
      </w:r>
      <w:r>
        <w:t xml:space="preserve"> of u tijdens of na behandeling met OPDIVO borstvoeding mag geven.</w:t>
      </w:r>
    </w:p>
    <w:p w14:paraId="19722EF5" w14:textId="77777777" w:rsidR="00032F90" w:rsidRPr="00561DAC" w:rsidRDefault="00032F90" w:rsidP="00513D6C">
      <w:pPr>
        <w:pStyle w:val="EMEABodyText"/>
      </w:pPr>
    </w:p>
    <w:p w14:paraId="4C80275F" w14:textId="77777777" w:rsidR="00032F90" w:rsidRPr="00561DAC" w:rsidRDefault="001D6A00" w:rsidP="00513D6C">
      <w:pPr>
        <w:pStyle w:val="EMEABodyText"/>
        <w:keepNext/>
        <w:rPr>
          <w:b/>
        </w:rPr>
      </w:pPr>
      <w:r>
        <w:rPr>
          <w:b/>
        </w:rPr>
        <w:t>Rijvaardigheid en het gebruik van machines</w:t>
      </w:r>
    </w:p>
    <w:p w14:paraId="6B735475" w14:textId="77777777" w:rsidR="00032F90" w:rsidRPr="00561DAC" w:rsidRDefault="001D6A00" w:rsidP="00513D6C">
      <w:pPr>
        <w:pStyle w:val="EMEABodyText"/>
      </w:pPr>
      <w:r>
        <w:t>OPDIVO of OPDIVO in combinatie met ipilimumab kan een geringe invloed hebben op uw rijvaardigheid en uw vermogen om machines te bedienen; wees dus voorzichtig bij het verrichten van deze activiteiten tot u er zeker van bent dat nivolumab geen negatief effect op u heeft.</w:t>
      </w:r>
    </w:p>
    <w:p w14:paraId="427BEA64" w14:textId="77777777" w:rsidR="00032F90" w:rsidRPr="00561DAC" w:rsidRDefault="00032F90" w:rsidP="00513D6C">
      <w:pPr>
        <w:pStyle w:val="EMEABodyText"/>
      </w:pPr>
    </w:p>
    <w:p w14:paraId="26DBC8BC" w14:textId="77777777" w:rsidR="00035F36" w:rsidRPr="00561DAC" w:rsidRDefault="001D6A00" w:rsidP="00513D6C">
      <w:pPr>
        <w:keepNext/>
        <w:rPr>
          <w:b/>
        </w:rPr>
      </w:pPr>
      <w:r>
        <w:rPr>
          <w:b/>
        </w:rPr>
        <w:t>OPDIVO bevat natrium</w:t>
      </w:r>
    </w:p>
    <w:p w14:paraId="58B095EF" w14:textId="77777777" w:rsidR="00035F36" w:rsidRPr="00561DAC" w:rsidRDefault="001D6A00" w:rsidP="00513D6C">
      <w:r>
        <w:rPr>
          <w:b/>
        </w:rPr>
        <w:t>Vertel het uw arts</w:t>
      </w:r>
      <w:r>
        <w:t xml:space="preserve"> voordat u OPDIVO toegediend krijgt als u een natriumarm (zoutarm) dieet gebruikt. Dit middel bevat 2,5 mg natrium (hoofdbestanddeel van keuken/tafelzout) per ml concentraat. Iedere OPDIVO</w:t>
      </w:r>
      <w:r>
        <w:noBreakHyphen/>
        <w:t>flacon van 4 ml bevat 10 mg natrium, iedere flacon van 10 ml bevat 25 mg natrium, iedere flacon van 12 ml bevat 30 mg natrium en iedere flacon van 24 ml bevat 60 mg natrium. Dit staat gelijk aan respectievelijk 0,5%, 1,25%, 1,5% en 3% van de aanbevolen maximale dagelijkse inname van natrium voor een volwassene.</w:t>
      </w:r>
    </w:p>
    <w:p w14:paraId="0974D02A" w14:textId="77777777" w:rsidR="00E86E60" w:rsidRPr="00561DAC" w:rsidRDefault="00E86E60" w:rsidP="00513D6C">
      <w:pPr>
        <w:pStyle w:val="EMEABodyText"/>
        <w:rPr>
          <w:noProof/>
        </w:rPr>
      </w:pPr>
    </w:p>
    <w:p w14:paraId="616282AB" w14:textId="77777777" w:rsidR="00884CC0" w:rsidRPr="00561DAC" w:rsidRDefault="001D6A00" w:rsidP="00513D6C">
      <w:pPr>
        <w:pStyle w:val="EMEABodyText"/>
        <w:rPr>
          <w:noProof/>
        </w:rPr>
      </w:pPr>
      <w:r>
        <w:t>U vindt de belangrijkste informatie uit deze bijsluiter ook in de waarschuwingskaart voor de patiënt die u van uw arts heeft gekregen. Het is belangrijk dat u deze waarschuwingskaart bewaart en laat zien aan uw partner of zorgverleners.</w:t>
      </w:r>
    </w:p>
    <w:p w14:paraId="1B3BC8CB" w14:textId="77777777" w:rsidR="00884CC0" w:rsidRPr="00561DAC" w:rsidRDefault="00884CC0" w:rsidP="00513D6C">
      <w:pPr>
        <w:pStyle w:val="EMEABodyText"/>
      </w:pPr>
    </w:p>
    <w:p w14:paraId="5F92D216" w14:textId="77777777" w:rsidR="00DA6713" w:rsidRPr="00561DAC" w:rsidRDefault="00DA6713" w:rsidP="00513D6C">
      <w:pPr>
        <w:pStyle w:val="EMEABodyText"/>
      </w:pPr>
    </w:p>
    <w:p w14:paraId="1E9274A1" w14:textId="77777777" w:rsidR="00BA6869" w:rsidRPr="00561DAC" w:rsidRDefault="001D6A00" w:rsidP="00513D6C">
      <w:pPr>
        <w:pStyle w:val="EMEABodyText"/>
        <w:keepNext/>
        <w:ind w:left="567" w:hanging="567"/>
      </w:pPr>
      <w:r>
        <w:rPr>
          <w:b/>
        </w:rPr>
        <w:t>3.</w:t>
      </w:r>
      <w:r>
        <w:rPr>
          <w:b/>
        </w:rPr>
        <w:tab/>
        <w:t>Hoe gebruikt u dit middel?</w:t>
      </w:r>
    </w:p>
    <w:p w14:paraId="739107C5" w14:textId="77777777" w:rsidR="00BA6869" w:rsidRPr="00561DAC" w:rsidRDefault="00BA6869" w:rsidP="00513D6C">
      <w:pPr>
        <w:pStyle w:val="EMEATitle"/>
        <w:keepLines w:val="0"/>
        <w:jc w:val="left"/>
        <w:rPr>
          <w:b w:val="0"/>
        </w:rPr>
      </w:pPr>
    </w:p>
    <w:p w14:paraId="1DE4151E" w14:textId="77777777" w:rsidR="005D4D5D" w:rsidRPr="00561DAC" w:rsidRDefault="001D6A00" w:rsidP="00513D6C">
      <w:pPr>
        <w:pStyle w:val="EMEATitle"/>
        <w:keepLines w:val="0"/>
        <w:jc w:val="left"/>
      </w:pPr>
      <w:r>
        <w:t>Hoeveel OPDIVO wordt toegediend?</w:t>
      </w:r>
    </w:p>
    <w:p w14:paraId="520ADFD0" w14:textId="77777777" w:rsidR="005D4D5D" w:rsidRPr="00561DAC" w:rsidRDefault="001D6A00" w:rsidP="00513D6C">
      <w:pPr>
        <w:pStyle w:val="EMEABodyText"/>
      </w:pPr>
      <w:r>
        <w:t>Wanneer OPDIVO alleen wordt gegeven, is de aanbevolen dosis 240 mg iedere 2 weken of 480 mg iedere 4 weken, afhankelijk van de indicatie.</w:t>
      </w:r>
    </w:p>
    <w:p w14:paraId="06390615" w14:textId="77777777" w:rsidR="006B28CA" w:rsidRPr="00561DAC" w:rsidRDefault="006B28CA" w:rsidP="00513D6C">
      <w:pPr>
        <w:pStyle w:val="EMEABodyText"/>
        <w:rPr>
          <w:noProof/>
        </w:rPr>
      </w:pPr>
    </w:p>
    <w:p w14:paraId="54AB0D19" w14:textId="77777777" w:rsidR="006B28CA" w:rsidRPr="00561DAC" w:rsidRDefault="001D6A00" w:rsidP="00513D6C">
      <w:r>
        <w:t>Wanneer OPDIVO alleen wordt gegeven, voor de behandeling van huidkanker bij kinderen van 12 jaar en ouder met een gewicht van ten minste 50 kg, is de aanbevolen dosis 240 mg iedere 2 weken of 480 mg iedere 4 weken. Voor kinderen van 12 jaar en ouder met een gewicht van minder dan 50 kg is de aanbevolen dosis ofwel 3 mg nivolumab per kilogram van uw lichaamsgewicht iedere 2 weken, ofwel 6 mg nivolumab per kilogram van uw lichaamsgewicht iedere 4 weken.</w:t>
      </w:r>
    </w:p>
    <w:p w14:paraId="41225E22" w14:textId="77777777" w:rsidR="005D4D5D" w:rsidRPr="00561DAC" w:rsidRDefault="005D4D5D" w:rsidP="00513D6C">
      <w:pPr>
        <w:pStyle w:val="EMEABodyText"/>
        <w:rPr>
          <w:noProof/>
        </w:rPr>
      </w:pPr>
    </w:p>
    <w:p w14:paraId="5E822753" w14:textId="77777777" w:rsidR="006B28CA" w:rsidRPr="00561DAC" w:rsidRDefault="001D6A00" w:rsidP="00513D6C">
      <w:r>
        <w:t>Wanneer OPDIVO in combinatie met ipilimumab wordt gegeven voor de behandeling van huidkanker bij volwassenen en kinderen van 12 jaar en ouder, is de aanbevolen dosis OPDIVO 1 mg nivolumab per kilogram van uw lichaamsgewicht voor de eerste 4 doses (combinatiefase). Daarna is de aanbevolen dosis OPDIVO (fase met één middel) 240 mg iedere 2 weken of 480 mg iedere 4 weken bij volwassenen en kinderen van 12 jaar en ouder met een gewicht van ten minste 50 kg of 3 mg nivolumab per kilogram van uw lichaamsgewicht iedere 2 weken of 6 mg nivolumab per kilogram van uw lichaamsgewicht iedere 4 weken voor kinderen van 12 jaar en ouder met een gewicht van minder dan 50 kg.</w:t>
      </w:r>
    </w:p>
    <w:p w14:paraId="422B8759" w14:textId="77777777" w:rsidR="009D7863" w:rsidRPr="00561DAC" w:rsidRDefault="009D7863" w:rsidP="00513D6C">
      <w:pPr>
        <w:pStyle w:val="EMEABodyText"/>
        <w:rPr>
          <w:noProof/>
        </w:rPr>
      </w:pPr>
    </w:p>
    <w:p w14:paraId="1AF44643" w14:textId="77777777" w:rsidR="00BA6869" w:rsidRPr="00561DAC" w:rsidRDefault="001D6A00" w:rsidP="00513D6C">
      <w:pPr>
        <w:pStyle w:val="EMEABodyText"/>
        <w:rPr>
          <w:noProof/>
        </w:rPr>
      </w:pPr>
      <w:r>
        <w:t>Wanneer OPDIVO in combinatie met ipilimumab wordt gegeven voor de behandeling van gevorderde nierkanker, is de aanbevolen dosis van OPDIVO 3 mg nivolumab per kilogram van uw lichaamsgewicht voor de eerste 4 doses (combinatiefase). Daarna is de aanbevolen dosis OPDIVO 240 mg iedere 2 weken of 480 mg iedere 4 weken (fase met één middel).</w:t>
      </w:r>
    </w:p>
    <w:p w14:paraId="28384585" w14:textId="77777777" w:rsidR="00CC0E57" w:rsidRPr="00561DAC" w:rsidRDefault="00CC0E57" w:rsidP="00513D6C">
      <w:pPr>
        <w:pStyle w:val="EMEABodyText"/>
        <w:rPr>
          <w:noProof/>
        </w:rPr>
      </w:pPr>
    </w:p>
    <w:p w14:paraId="11CFB63E" w14:textId="50D1242A" w:rsidR="00CC0E57" w:rsidRPr="00561DAC" w:rsidRDefault="001D6A00" w:rsidP="00513D6C">
      <w:pPr>
        <w:pStyle w:val="EMEABodyText"/>
        <w:rPr>
          <w:noProof/>
        </w:rPr>
      </w:pPr>
      <w:r>
        <w:t>Wanneer OPDIVO in combinatie met ipilimumab wordt gegeven voor de behandeling van gevorderde darm- of endeldarmkanker, is de aanbevolen dosis van OPDIVO 3 mg nivolumab per kilo van uw lichaamsgewicht of 240 mg voor de eerste 4 doses (combinatiefase), afhankelijk van uw behandeling. Daarna is de aanbevolen dosis OPDIVO 240 mg iedere 2 weken of 480 mg iedere 4 weken (fase met één middel), afhankelijk van uw behandeling.</w:t>
      </w:r>
    </w:p>
    <w:p w14:paraId="688F2177" w14:textId="77777777" w:rsidR="00E950CF" w:rsidRPr="00561DAC" w:rsidRDefault="00E950CF" w:rsidP="00513D6C">
      <w:pPr>
        <w:pStyle w:val="EMEABodyText"/>
        <w:rPr>
          <w:noProof/>
        </w:rPr>
      </w:pPr>
    </w:p>
    <w:p w14:paraId="5603D43B" w14:textId="77777777" w:rsidR="00E950CF" w:rsidRPr="00561DAC" w:rsidRDefault="001D6A00" w:rsidP="00513D6C">
      <w:pPr>
        <w:pStyle w:val="EMEABodyText"/>
        <w:rPr>
          <w:noProof/>
        </w:rPr>
      </w:pPr>
      <w:r>
        <w:t>Wanneer OPDIVO wordt gegeven in combinatie met ipilimumab voor de behandeling van maligne pleuraal mesothelioom, is de aanbevolen dosis van OPDIVO 360 mg iedere 3 weken.</w:t>
      </w:r>
    </w:p>
    <w:p w14:paraId="6BF1BAE4" w14:textId="77777777" w:rsidR="00B95FF7" w:rsidRPr="00561DAC" w:rsidRDefault="00B95FF7" w:rsidP="00513D6C">
      <w:pPr>
        <w:pStyle w:val="EMEABodyText"/>
        <w:rPr>
          <w:noProof/>
        </w:rPr>
      </w:pPr>
    </w:p>
    <w:p w14:paraId="339BA667" w14:textId="77777777" w:rsidR="00B95FF7" w:rsidRPr="00561DAC" w:rsidRDefault="001D6A00" w:rsidP="00513D6C">
      <w:pPr>
        <w:pStyle w:val="EMEABodyText"/>
        <w:rPr>
          <w:noProof/>
        </w:rPr>
      </w:pPr>
      <w:r>
        <w:t>Wanneer OPDIVO in combinatie met ipilimumab wordt gegeven voor de behandeling van gevorderde slokdarmkanker, is de aanbevolen dosis van OPDIVO 3 mg nivolumab per kilogram van uw lichaamsgewicht iedere 2 weken of 360 mg iedere 3 weken.</w:t>
      </w:r>
    </w:p>
    <w:p w14:paraId="754B94B5" w14:textId="77777777" w:rsidR="00837EA3" w:rsidRDefault="00837EA3" w:rsidP="00513D6C">
      <w:pPr>
        <w:pStyle w:val="EMEABodyText"/>
        <w:rPr>
          <w:noProof/>
        </w:rPr>
      </w:pPr>
    </w:p>
    <w:p w14:paraId="2FE6DEA2" w14:textId="2A7208F6" w:rsidR="00FC6F0F" w:rsidRPr="002C042D" w:rsidRDefault="00FC6F0F" w:rsidP="00FC6F0F">
      <w:pPr>
        <w:pStyle w:val="EMEABodyText"/>
        <w:rPr>
          <w:noProof/>
        </w:rPr>
      </w:pPr>
      <w:r>
        <w:t>Wanneer OPDIVO in combinatie met ipilimumab wordt gegeven voor de behandeling van niet te opereren of gevorderde leverkanker, is de aanbevolen dosis van OPDIVO 1 mg nivolumab per kilogram van uw lichaamsgewicht voor maximaal 4 doses (combinatiefase), afhankelijk van uw behandeling. Daarna is de aanbevolen dos</w:t>
      </w:r>
      <w:r w:rsidR="00904A94">
        <w:t>is</w:t>
      </w:r>
      <w:r>
        <w:t xml:space="preserve"> OPDIVO 240 mg iedere 2 weken of 480 mg iedere 4 weken (fase met één middel), afhankelijk van uw behandeling.</w:t>
      </w:r>
    </w:p>
    <w:p w14:paraId="596D1FA8" w14:textId="77777777" w:rsidR="00840254" w:rsidRPr="00561DAC" w:rsidRDefault="00840254" w:rsidP="00513D6C">
      <w:pPr>
        <w:pStyle w:val="EMEABodyText"/>
        <w:rPr>
          <w:noProof/>
        </w:rPr>
      </w:pPr>
    </w:p>
    <w:p w14:paraId="6F94D50B" w14:textId="77777777" w:rsidR="00837EA3" w:rsidRPr="00561DAC" w:rsidRDefault="001D6A00" w:rsidP="00513D6C">
      <w:pPr>
        <w:pStyle w:val="EMEABodyText"/>
        <w:rPr>
          <w:noProof/>
        </w:rPr>
      </w:pPr>
      <w:r>
        <w:t>Als OPDIVO wordt gegeven in combinatie met chemotherapie voor de neoadjuvante behandeling van niet</w:t>
      </w:r>
      <w:r>
        <w:noBreakHyphen/>
        <w:t>kleincellige longkanker, is de aanbevolen dosering van OPDIVO 360 mg iedere 3 weken.</w:t>
      </w:r>
    </w:p>
    <w:p w14:paraId="3BBDF96A" w14:textId="77777777" w:rsidR="00BC61FF" w:rsidRPr="00561DAC" w:rsidRDefault="00BC61FF" w:rsidP="00513D6C">
      <w:pPr>
        <w:pStyle w:val="EMEABodyText"/>
        <w:rPr>
          <w:noProof/>
        </w:rPr>
      </w:pPr>
    </w:p>
    <w:p w14:paraId="02161913" w14:textId="77777777" w:rsidR="00BC61FF" w:rsidRPr="00561DAC" w:rsidRDefault="001D6A00" w:rsidP="00513D6C">
      <w:pPr>
        <w:pStyle w:val="EMEABodyText"/>
        <w:rPr>
          <w:noProof/>
        </w:rPr>
      </w:pPr>
      <w:r>
        <w:t>Wanneer OPDIVO wordt gegeven in combinatie met chemotherapie voor de behandeling van gevorderde slokdarmkanker, is de aanbevolen dosis van OPDIVO 240 mg iedere 2 weken of 480 mg iedere 4 weken.</w:t>
      </w:r>
    </w:p>
    <w:p w14:paraId="24CC9EE8" w14:textId="77777777" w:rsidR="00C02AE5" w:rsidRPr="00561DAC" w:rsidRDefault="00C02AE5" w:rsidP="00513D6C">
      <w:pPr>
        <w:pStyle w:val="EMEABodyText"/>
        <w:rPr>
          <w:noProof/>
        </w:rPr>
      </w:pPr>
    </w:p>
    <w:p w14:paraId="58F8FC2E" w14:textId="1CD9DB0B" w:rsidR="004D66CB" w:rsidRPr="00561DAC" w:rsidRDefault="001D6A00" w:rsidP="00513D6C">
      <w:pPr>
        <w:pStyle w:val="EMEABodyText"/>
        <w:rPr>
          <w:noProof/>
        </w:rPr>
      </w:pPr>
      <w:r>
        <w:t>Als OPDIVO wordt gegeven in combinatie met chemotherapie voor de behandeling van gevorderd adenocarcinoom van de maag, de overgang van de slokdarm naar de maag of van de slokdarm, is de aanbevolen dosis van OPDIVO 360 mg iedere 3 weken of 240 mg iedere 2 weken.</w:t>
      </w:r>
    </w:p>
    <w:p w14:paraId="62EF4FA5" w14:textId="77777777" w:rsidR="004D66CB" w:rsidRDefault="004D66CB" w:rsidP="00513D6C">
      <w:pPr>
        <w:pStyle w:val="EMEABodyText"/>
        <w:rPr>
          <w:noProof/>
        </w:rPr>
      </w:pPr>
    </w:p>
    <w:p w14:paraId="11CF4C1A" w14:textId="57FB9B3B" w:rsidR="0062096A" w:rsidRDefault="001D6A00" w:rsidP="00513D6C">
      <w:pPr>
        <w:pStyle w:val="EMEABodyText"/>
      </w:pPr>
      <w:r>
        <w:t xml:space="preserve">Als OPDIVO wordt gegeven in combinatie met chemotherapie voor de behandeling van urotheelcarcinoom, is de aanbevolen dosis OPDIVO 360 mg nivolumab iedere 3 weken voor maximaal 6 cycli, gevolgd door behandeling met alleen nivolumab, in een ader (intraveneus) toegediend met 240 mg iedere 2 weken </w:t>
      </w:r>
      <w:r>
        <w:rPr>
          <w:b/>
        </w:rPr>
        <w:t>of</w:t>
      </w:r>
      <w:r>
        <w:t xml:space="preserve"> met 480 mg iedere 4 weken.</w:t>
      </w:r>
    </w:p>
    <w:p w14:paraId="25942625" w14:textId="77777777" w:rsidR="0062096A" w:rsidRPr="00561DAC" w:rsidRDefault="0062096A" w:rsidP="00513D6C">
      <w:pPr>
        <w:pStyle w:val="EMEABodyText"/>
        <w:rPr>
          <w:noProof/>
        </w:rPr>
      </w:pPr>
    </w:p>
    <w:p w14:paraId="3F881BE7" w14:textId="77777777" w:rsidR="00C02AE5" w:rsidRPr="00561DAC" w:rsidRDefault="001D6A00" w:rsidP="00513D6C">
      <w:pPr>
        <w:pStyle w:val="EMEABodyText"/>
        <w:rPr>
          <w:noProof/>
        </w:rPr>
      </w:pPr>
      <w:r>
        <w:t>Als OPDIVO wordt gegeven in combinatie met ipilimumab en chemotherapie voor de behandeling van gevorderde niet-kleincellige longkanker, dan is de aanbevolen dosis van OPDIVO 360 mg iedere 3 weken. Als u klaar bent met de 2 cycli van chemotherapie, krijgt u OPDIVO daarna in combinatie met ipilimumab. De aanbevolen dosis nivolumab is dan iedere 3 weken 360 mg OPDIVO.</w:t>
      </w:r>
    </w:p>
    <w:p w14:paraId="63A34B2D" w14:textId="77777777" w:rsidR="00BA6869" w:rsidRPr="00561DAC" w:rsidRDefault="00BA6869" w:rsidP="00513D6C">
      <w:pPr>
        <w:pStyle w:val="EMEABodyText"/>
        <w:rPr>
          <w:noProof/>
        </w:rPr>
      </w:pPr>
    </w:p>
    <w:p w14:paraId="0A87EA86" w14:textId="77777777" w:rsidR="00E64670" w:rsidRPr="00561DAC" w:rsidRDefault="001D6A00" w:rsidP="00513D6C">
      <w:pPr>
        <w:pStyle w:val="EMEABodyText"/>
        <w:rPr>
          <w:noProof/>
        </w:rPr>
      </w:pPr>
      <w:r>
        <w:t>Als OPDIVO wordt gegeven in combinatie met cabozantinib voor de behandeling van gevorderde nierkanker, is de aanbevolen dosis van OPDIVO 240 mg iedere 2 weken of 480 mg iedere 4 weken.</w:t>
      </w:r>
    </w:p>
    <w:p w14:paraId="1B3CBCBF" w14:textId="77777777" w:rsidR="00E64670" w:rsidRPr="00561DAC" w:rsidRDefault="00E64670" w:rsidP="00513D6C">
      <w:pPr>
        <w:pStyle w:val="EMEABodyText"/>
        <w:rPr>
          <w:noProof/>
        </w:rPr>
      </w:pPr>
    </w:p>
    <w:p w14:paraId="0421A95B" w14:textId="77777777" w:rsidR="00BA6869" w:rsidRPr="00561DAC" w:rsidRDefault="001D6A00" w:rsidP="00513D6C">
      <w:pPr>
        <w:pStyle w:val="EMEABodyText"/>
      </w:pPr>
      <w:r>
        <w:t>Afhankelijk van uw dosis kan de inhoud van de flacon met OPDIVO voorafgaand aan gebruik geheel of gedeeltelijk worden verdund met natriumchloride 9 mg/ml (0,9%) oplossing voor injectie of glucose 50 mg/ml (5%) oplossing voor injectie. Er kan meer dan één flacon nodig zijn om de vereiste dosis te verkrijgen.</w:t>
      </w:r>
    </w:p>
    <w:p w14:paraId="1A6AC3DB" w14:textId="77777777" w:rsidR="00BA6869" w:rsidRPr="00561DAC" w:rsidRDefault="00BA6869" w:rsidP="00513D6C">
      <w:pPr>
        <w:pStyle w:val="EMEABodyText"/>
      </w:pPr>
    </w:p>
    <w:p w14:paraId="0CE85A17" w14:textId="77777777" w:rsidR="00BA6869" w:rsidRPr="00561DAC" w:rsidRDefault="001D6A00" w:rsidP="00513D6C">
      <w:pPr>
        <w:pStyle w:val="EMEATitle"/>
        <w:keepLines w:val="0"/>
        <w:jc w:val="left"/>
      </w:pPr>
      <w:r>
        <w:t>Hoe wordt OPDIVO toegediend?</w:t>
      </w:r>
    </w:p>
    <w:p w14:paraId="48D4DA4E" w14:textId="77777777" w:rsidR="00032F90" w:rsidRPr="00561DAC" w:rsidRDefault="001D6A00" w:rsidP="00513D6C">
      <w:pPr>
        <w:pStyle w:val="EMEABodyText"/>
      </w:pPr>
      <w:r>
        <w:t>U wordt met OPDIVO behandeld in een ziekenhuis of kliniek, onder toezicht van een ervaren arts.</w:t>
      </w:r>
    </w:p>
    <w:p w14:paraId="28C7B3C9" w14:textId="77777777" w:rsidR="00032F90" w:rsidRPr="00561DAC" w:rsidRDefault="00032F90" w:rsidP="00513D6C">
      <w:pPr>
        <w:pStyle w:val="EMEABodyText"/>
      </w:pPr>
    </w:p>
    <w:p w14:paraId="1048EA82" w14:textId="77777777" w:rsidR="00032F90" w:rsidRPr="00561DAC" w:rsidRDefault="001D6A00" w:rsidP="00513D6C">
      <w:pPr>
        <w:pStyle w:val="EMEABodyText"/>
      </w:pPr>
      <w:r>
        <w:t>OPDIVO wordt u toegediend als infusie (een infuus) in een ader (intraveneus) gedurende 30 of 60 minuten, iedere 2 weken of 4 weken, afhankelijk van de dosering die u krijgt. Uw arts blijft u OPDIVO geven zo lang u er baat bij heeft of tot u de behandeling niet meer verdraagt.</w:t>
      </w:r>
    </w:p>
    <w:p w14:paraId="58593173" w14:textId="77777777" w:rsidR="00032F90" w:rsidRPr="00561DAC" w:rsidRDefault="00032F90" w:rsidP="00513D6C">
      <w:pPr>
        <w:pStyle w:val="EMEABodyText"/>
      </w:pPr>
    </w:p>
    <w:p w14:paraId="70CAF9C4" w14:textId="4F92D8E9" w:rsidR="00BB12FE" w:rsidRPr="00561DAC" w:rsidRDefault="001D6A00" w:rsidP="00513D6C">
      <w:pPr>
        <w:pStyle w:val="EMEABodyText"/>
        <w:rPr>
          <w:noProof/>
        </w:rPr>
      </w:pPr>
      <w:r>
        <w:t>Als OPDIVO in combinatie gegeven wordt met ipilimumab voor de behandeling van huid, gevorderde nierkanker, gevorderde darm- of endeldarmkanker of niet te opereren of gevorderde leverkanker, krijgt u een infusie gedurende 30 minuten, iedere 3 weken voor maximaal 4 doses (combinatiefase), afhankelijk van uw behandeling. Daarna wordt het gegeven als een infusie gedurende 30 of 60 minuten, iedere 2 weken of 4 weken, afhankelijk van de dosering die u krijgt (fase met één middel).</w:t>
      </w:r>
    </w:p>
    <w:p w14:paraId="35DCD11C" w14:textId="77777777" w:rsidR="007945F5" w:rsidRPr="00561DAC" w:rsidRDefault="007945F5" w:rsidP="00513D6C">
      <w:pPr>
        <w:pStyle w:val="EMEABodyText"/>
        <w:rPr>
          <w:noProof/>
        </w:rPr>
      </w:pPr>
    </w:p>
    <w:p w14:paraId="734EF137" w14:textId="77777777" w:rsidR="007945F5" w:rsidRPr="00561DAC" w:rsidRDefault="001D6A00" w:rsidP="00513D6C">
      <w:pPr>
        <w:pStyle w:val="EMEABodyText"/>
        <w:rPr>
          <w:noProof/>
        </w:rPr>
      </w:pPr>
      <w:r>
        <w:t>Als OPDIVO wordt gegeven in combinatie met ipilimumab voor de behandeling van maligne pleuraal mesothelioom, krijgt u een infusie gedurende 30 minuten, iedere 3 weken.</w:t>
      </w:r>
    </w:p>
    <w:p w14:paraId="3688C736" w14:textId="77777777" w:rsidR="00B95FF7" w:rsidRPr="00561DAC" w:rsidRDefault="00B95FF7" w:rsidP="00513D6C">
      <w:pPr>
        <w:pStyle w:val="EMEABodyText"/>
        <w:rPr>
          <w:noProof/>
        </w:rPr>
      </w:pPr>
    </w:p>
    <w:p w14:paraId="384F42C0" w14:textId="77777777" w:rsidR="00B95FF7" w:rsidRPr="00561DAC" w:rsidRDefault="001D6A00" w:rsidP="00513D6C">
      <w:pPr>
        <w:pStyle w:val="EMEABodyText"/>
        <w:rPr>
          <w:noProof/>
        </w:rPr>
      </w:pPr>
      <w:r>
        <w:t>Als OPDIVO wordt gegeven in combinatie met ipilimumab voor de behandeling van gevorderde slokdarmkanker, krijgt u een infusie gedurende 30 minuten, iedere 2 of 3 weken, afhankelijk van de dosering die u krijgt.</w:t>
      </w:r>
    </w:p>
    <w:p w14:paraId="53C09B50" w14:textId="77777777" w:rsidR="006F2EEA" w:rsidRPr="00561DAC" w:rsidRDefault="006F2EEA" w:rsidP="00513D6C">
      <w:pPr>
        <w:pStyle w:val="EMEABodyText"/>
        <w:rPr>
          <w:noProof/>
        </w:rPr>
      </w:pPr>
    </w:p>
    <w:p w14:paraId="1F13248E" w14:textId="77777777" w:rsidR="006F2EEA" w:rsidRPr="00561DAC" w:rsidRDefault="001D6A00" w:rsidP="00513D6C">
      <w:pPr>
        <w:pStyle w:val="EMEABodyText"/>
        <w:rPr>
          <w:noProof/>
        </w:rPr>
      </w:pPr>
      <w:r>
        <w:t>Als OPDIVO wordt gegeven in combinatie met chemotherapie voor de neoadjuvante behandeling van niet</w:t>
      </w:r>
      <w:r>
        <w:noBreakHyphen/>
        <w:t>kleincellige longkanker, krijgt u een infusie gedurende 30 minuten, iedere 3 weken.</w:t>
      </w:r>
    </w:p>
    <w:p w14:paraId="3C6E22EB" w14:textId="77777777" w:rsidR="00BC61FF" w:rsidRPr="00561DAC" w:rsidRDefault="00BC61FF" w:rsidP="00513D6C">
      <w:pPr>
        <w:pStyle w:val="EMEABodyText"/>
        <w:rPr>
          <w:noProof/>
        </w:rPr>
      </w:pPr>
    </w:p>
    <w:p w14:paraId="683E6836" w14:textId="77777777" w:rsidR="00BC61FF" w:rsidRPr="00561DAC" w:rsidRDefault="001D6A00" w:rsidP="00513D6C">
      <w:pPr>
        <w:pStyle w:val="EMEABodyText"/>
        <w:rPr>
          <w:noProof/>
        </w:rPr>
      </w:pPr>
      <w:r>
        <w:t>Als OPDIVO wordt gegeven in combinatie met chemotherapie voor de behandeling van gevorderde slokdarmkanker, krijgt u een infusie gedurende 30 minuten, iedere 2 of 4 weken, afhankelijk van de dosering die u krijgt.</w:t>
      </w:r>
    </w:p>
    <w:p w14:paraId="3D30CD76" w14:textId="77777777" w:rsidR="00C02AE5" w:rsidRPr="00561DAC" w:rsidRDefault="00C02AE5" w:rsidP="00513D6C">
      <w:pPr>
        <w:pStyle w:val="EMEABodyText"/>
        <w:rPr>
          <w:noProof/>
        </w:rPr>
      </w:pPr>
    </w:p>
    <w:p w14:paraId="14470CA6" w14:textId="77777777" w:rsidR="004D66CB" w:rsidRPr="00561DAC" w:rsidRDefault="001D6A00" w:rsidP="00513D6C">
      <w:pPr>
        <w:pStyle w:val="EMEABodyText"/>
        <w:rPr>
          <w:noProof/>
        </w:rPr>
      </w:pPr>
      <w:r>
        <w:t>Als OPDIVO wordt gegeven in combinatie met chemotherapie voor de behandeling van gevorderd adenocarcinoom van de maag, de overgang van de slokdarm naar de maag of van de slokdarm, krijgt u iedere 3 weken of iedere 2 weken een infusie gedurende 30 minuten, afhankelijk van de dosering die u krijgt.</w:t>
      </w:r>
    </w:p>
    <w:p w14:paraId="04BCFB8C" w14:textId="77777777" w:rsidR="004D66CB" w:rsidRDefault="004D66CB" w:rsidP="00513D6C">
      <w:pPr>
        <w:pStyle w:val="EMEABodyText"/>
        <w:rPr>
          <w:noProof/>
        </w:rPr>
      </w:pPr>
    </w:p>
    <w:p w14:paraId="610AE906" w14:textId="77777777" w:rsidR="009A15D4" w:rsidRPr="00561DAC" w:rsidRDefault="001D6A00" w:rsidP="00513D6C">
      <w:pPr>
        <w:pStyle w:val="EMEABodyText"/>
        <w:rPr>
          <w:noProof/>
        </w:rPr>
      </w:pPr>
      <w:r>
        <w:t>Als OPDIVO wordt gegeven in combinatie met chemotherapie voor de behandeling van urotheelcarcinoom, krijgt u een infusie gedurende 30 minuten, iedere 2, 3 of 4 weken, afhankelijk van de dosering die u krijgt.</w:t>
      </w:r>
    </w:p>
    <w:p w14:paraId="7A9A69BC" w14:textId="77777777" w:rsidR="003E0FF8" w:rsidRPr="00561DAC" w:rsidRDefault="003E0FF8" w:rsidP="00513D6C">
      <w:pPr>
        <w:pStyle w:val="EMEABodyText"/>
        <w:rPr>
          <w:noProof/>
        </w:rPr>
      </w:pPr>
    </w:p>
    <w:p w14:paraId="10D75A58" w14:textId="77777777" w:rsidR="00C02AE5" w:rsidRPr="00561DAC" w:rsidRDefault="001D6A00" w:rsidP="00513D6C">
      <w:pPr>
        <w:pStyle w:val="EMEABodyText"/>
        <w:rPr>
          <w:noProof/>
        </w:rPr>
      </w:pPr>
      <w:r>
        <w:t>Als OPDIVO wordt gegeven in combinatie met ipilimumab en chemotherapie voor de behandeling van gevorderde, niet-kleincellige longkanker, krijgt u iedere 3 weken een infusie gedurende 30 minuten.</w:t>
      </w:r>
    </w:p>
    <w:p w14:paraId="30B19DFD" w14:textId="77777777" w:rsidR="000757EA" w:rsidRPr="00561DAC" w:rsidRDefault="000757EA" w:rsidP="00513D6C">
      <w:pPr>
        <w:pStyle w:val="EMEABodyText"/>
      </w:pPr>
    </w:p>
    <w:p w14:paraId="2906B958" w14:textId="77777777" w:rsidR="00BB12FE" w:rsidRPr="00561DAC" w:rsidRDefault="001D6A00" w:rsidP="00513D6C">
      <w:pPr>
        <w:pStyle w:val="EMEABodyText"/>
        <w:rPr>
          <w:noProof/>
        </w:rPr>
      </w:pPr>
      <w:r>
        <w:t>Als OPDIVO wordt gegeven in combinatie met cabozantinib, krijgt u een infusie gedurende 30 minuten of 60 minuten, iedere 2 weken of iedere 4 weken, afhankelijk van de dosering die u krijgt.</w:t>
      </w:r>
    </w:p>
    <w:p w14:paraId="020134EC" w14:textId="77777777" w:rsidR="0074735B" w:rsidRPr="00561DAC" w:rsidRDefault="0074735B" w:rsidP="00513D6C">
      <w:pPr>
        <w:pStyle w:val="EMEABodyText"/>
      </w:pPr>
    </w:p>
    <w:p w14:paraId="0357EDF2" w14:textId="77777777" w:rsidR="00032F90" w:rsidRPr="00561DAC" w:rsidRDefault="001D6A00" w:rsidP="00513D6C">
      <w:pPr>
        <w:pStyle w:val="EMEATitle"/>
        <w:keepLines w:val="0"/>
        <w:jc w:val="left"/>
      </w:pPr>
      <w:r>
        <w:t>Bent u vergeten dit middel te gebruiken?</w:t>
      </w:r>
    </w:p>
    <w:p w14:paraId="5F5016D6" w14:textId="77777777" w:rsidR="00032F90" w:rsidRPr="00561DAC" w:rsidRDefault="001D6A00" w:rsidP="00513D6C">
      <w:pPr>
        <w:pStyle w:val="EMEABodyText"/>
      </w:pPr>
      <w:r>
        <w:t>Het is zeer belangrijk voor u om u te houden aan alle afspraken voor het toegediend krijgen van OPDIVO. Vraag uw arts wanneer u uw volgende dosis moet plannen als u een afspraak mist.</w:t>
      </w:r>
    </w:p>
    <w:p w14:paraId="1E88E9E0" w14:textId="77777777" w:rsidR="00032F90" w:rsidRPr="00561DAC" w:rsidRDefault="00032F90" w:rsidP="00513D6C">
      <w:pPr>
        <w:pStyle w:val="EMEABodyText"/>
      </w:pPr>
    </w:p>
    <w:p w14:paraId="0580EE47" w14:textId="77777777" w:rsidR="00032F90" w:rsidRPr="00561DAC" w:rsidRDefault="001D6A00" w:rsidP="00513D6C">
      <w:pPr>
        <w:pStyle w:val="EMEATitle"/>
        <w:keepLines w:val="0"/>
        <w:jc w:val="left"/>
      </w:pPr>
      <w:r>
        <w:t>Als u stopt met het gebruik van dit middel</w:t>
      </w:r>
    </w:p>
    <w:p w14:paraId="3E41BA3D" w14:textId="77777777" w:rsidR="00032F90" w:rsidRPr="00561DAC" w:rsidRDefault="001D6A00" w:rsidP="00513D6C">
      <w:pPr>
        <w:pStyle w:val="EMEABodyText"/>
      </w:pPr>
      <w:r>
        <w:t>Stoppen met uw behandeling stopt mogelijk het effect van het geneesmiddel. Stop niet met de behandeling met OPDIVO tenzij u dit met uw arts heeft besproken.</w:t>
      </w:r>
    </w:p>
    <w:p w14:paraId="7A928295" w14:textId="77777777" w:rsidR="00032F90" w:rsidRPr="00561DAC" w:rsidRDefault="00032F90" w:rsidP="00513D6C">
      <w:pPr>
        <w:pStyle w:val="EMEABodyText"/>
      </w:pPr>
    </w:p>
    <w:p w14:paraId="61A898D2" w14:textId="77777777" w:rsidR="00032F90" w:rsidRPr="00561DAC" w:rsidRDefault="001D6A00" w:rsidP="00513D6C">
      <w:pPr>
        <w:pStyle w:val="EMEABodyText"/>
      </w:pPr>
      <w:r>
        <w:t>Heeft u nog andere vragen over uw behandeling of over het gebruik van dit geneesmiddel? Neem dan contact op met uw arts.</w:t>
      </w:r>
    </w:p>
    <w:p w14:paraId="1BFB9286" w14:textId="77777777" w:rsidR="00032F90" w:rsidRPr="00561DAC" w:rsidRDefault="00032F90" w:rsidP="00513D6C">
      <w:pPr>
        <w:pStyle w:val="EMEABodyText"/>
      </w:pPr>
    </w:p>
    <w:p w14:paraId="1D30D72E" w14:textId="77777777" w:rsidR="004855B2" w:rsidRPr="00561DAC" w:rsidRDefault="001D6A00" w:rsidP="00513D6C">
      <w:pPr>
        <w:pStyle w:val="EMEABodyText"/>
        <w:rPr>
          <w:noProof/>
        </w:rPr>
      </w:pPr>
      <w:r>
        <w:t>Als OPDIVO in combinatie met andere geneesmiddelen tegen kanker wordt gegeven, krijgt u eerst OPDIVO en daarna het andere geneesmiddel.</w:t>
      </w:r>
    </w:p>
    <w:p w14:paraId="75BBB189" w14:textId="77777777" w:rsidR="0074735B" w:rsidRPr="00561DAC" w:rsidRDefault="0074735B" w:rsidP="00513D6C">
      <w:pPr>
        <w:pStyle w:val="EMEABodyText"/>
        <w:rPr>
          <w:noProof/>
        </w:rPr>
      </w:pPr>
    </w:p>
    <w:p w14:paraId="3C96CCF4" w14:textId="77777777" w:rsidR="00BB12FE" w:rsidRPr="00561DAC" w:rsidRDefault="001D6A00" w:rsidP="00513D6C">
      <w:pPr>
        <w:pStyle w:val="EMEABodyText"/>
        <w:rPr>
          <w:noProof/>
        </w:rPr>
      </w:pPr>
      <w:r>
        <w:t>Zie de bijsluiter van deze andere geneesmiddelen om te begrijpen hoe de middelen worden gebruikt. Als u vragen heeft over deze geneesmiddelen, neem dan contact op met uw arts.</w:t>
      </w:r>
    </w:p>
    <w:p w14:paraId="004193F9" w14:textId="77777777" w:rsidR="000757EA" w:rsidRPr="00561DAC" w:rsidRDefault="000757EA" w:rsidP="00513D6C">
      <w:pPr>
        <w:pStyle w:val="EMEABodyText"/>
      </w:pPr>
    </w:p>
    <w:p w14:paraId="6ED65713" w14:textId="77777777" w:rsidR="00032F90" w:rsidRPr="00561DAC" w:rsidRDefault="00032F90" w:rsidP="00513D6C">
      <w:pPr>
        <w:pStyle w:val="EMEABodyText"/>
      </w:pPr>
    </w:p>
    <w:p w14:paraId="2FD766C5" w14:textId="77777777" w:rsidR="00032F90" w:rsidRPr="00561DAC" w:rsidRDefault="001D6A00" w:rsidP="00513D6C">
      <w:pPr>
        <w:pStyle w:val="EMEABodyText"/>
        <w:keepNext/>
        <w:ind w:left="567" w:hanging="567"/>
      </w:pPr>
      <w:r>
        <w:rPr>
          <w:b/>
        </w:rPr>
        <w:t>4.</w:t>
      </w:r>
      <w:r>
        <w:rPr>
          <w:b/>
        </w:rPr>
        <w:tab/>
        <w:t>Mogelijke bijwerkingen</w:t>
      </w:r>
    </w:p>
    <w:p w14:paraId="758E66F5" w14:textId="77777777" w:rsidR="00032F90" w:rsidRPr="00561DAC" w:rsidRDefault="00032F90" w:rsidP="00513D6C">
      <w:pPr>
        <w:pStyle w:val="EMEATitle"/>
        <w:keepLines w:val="0"/>
        <w:jc w:val="left"/>
        <w:rPr>
          <w:b w:val="0"/>
        </w:rPr>
      </w:pPr>
    </w:p>
    <w:p w14:paraId="7310CB93" w14:textId="77777777" w:rsidR="00032F90" w:rsidRPr="00561DAC" w:rsidRDefault="001D6A00" w:rsidP="00513D6C">
      <w:pPr>
        <w:pStyle w:val="EMEABodyText"/>
      </w:pPr>
      <w:r>
        <w:t>Zoals elk geneesmiddel kan ook dit geneesmiddel bijwerkingen hebben, al krijgt niet iedereen daarmee te maken. Uw arts bespreekt deze met u en legt uit wat de risico's en voordelen van uw behandeling zijn.</w:t>
      </w:r>
    </w:p>
    <w:p w14:paraId="665EA8EE" w14:textId="77777777" w:rsidR="00032F90" w:rsidRPr="00561DAC" w:rsidRDefault="00032F90" w:rsidP="00513D6C">
      <w:pPr>
        <w:pStyle w:val="EMEABodyText"/>
      </w:pPr>
    </w:p>
    <w:p w14:paraId="5883AD44" w14:textId="77777777" w:rsidR="00032F90" w:rsidRPr="00561DAC" w:rsidRDefault="001D6A00" w:rsidP="00513D6C">
      <w:pPr>
        <w:pStyle w:val="EMEABodyText"/>
      </w:pPr>
      <w:r>
        <w:rPr>
          <w:b/>
        </w:rPr>
        <w:t>Wees alert op belangrijke klachten van ontstekingen.</w:t>
      </w:r>
      <w:r>
        <w:t xml:space="preserve"> OPDIVO werkt op uw afweersysteem en kan in delen van uw lichaam ontstekingen veroorzaken. Ontstekingen kunnen leiden tot ernstige schade aan uw lichaam en sommige ontstekingen kunnen levensbedreigend zijn en moeten worden behandeld of de behandeling met OPDIVO moet worden gestopt.</w:t>
      </w:r>
    </w:p>
    <w:p w14:paraId="4E9AFEBE" w14:textId="77777777" w:rsidR="00032F90" w:rsidRPr="00561DAC" w:rsidRDefault="00032F90" w:rsidP="00513D6C">
      <w:pPr>
        <w:pStyle w:val="EMEABodyText"/>
      </w:pPr>
    </w:p>
    <w:p w14:paraId="2B2B8E39" w14:textId="77777777" w:rsidR="006A0A71" w:rsidRPr="00561DAC" w:rsidRDefault="001D6A00" w:rsidP="00513D6C">
      <w:pPr>
        <w:pStyle w:val="EMEABodyText"/>
        <w:keepNext/>
        <w:rPr>
          <w:b/>
        </w:rPr>
      </w:pPr>
      <w:r>
        <w:t xml:space="preserve">De volgende bijwerkingen zijn gemeld </w:t>
      </w:r>
      <w:r>
        <w:rPr>
          <w:b/>
        </w:rPr>
        <w:t>met alleen OPDIVO</w:t>
      </w:r>
      <w:r>
        <w:t>:</w:t>
      </w:r>
    </w:p>
    <w:p w14:paraId="40FBFA52" w14:textId="77777777" w:rsidR="00975CA4" w:rsidRPr="00561DAC" w:rsidRDefault="00975CA4" w:rsidP="00513D6C">
      <w:pPr>
        <w:pStyle w:val="EMEABodyText"/>
        <w:keepNext/>
      </w:pPr>
    </w:p>
    <w:p w14:paraId="1DBEFEEC" w14:textId="77777777" w:rsidR="004044D5" w:rsidRPr="00561DAC" w:rsidRDefault="001D6A00" w:rsidP="00513D6C">
      <w:pPr>
        <w:pStyle w:val="EMEABodyText"/>
        <w:keepNext/>
        <w:rPr>
          <w:b/>
        </w:rPr>
      </w:pPr>
      <w:r>
        <w:rPr>
          <w:b/>
        </w:rPr>
        <w:t>Zeer vaak (kunnen optreden bij meer dan 1 op de 10 mensen)</w:t>
      </w:r>
    </w:p>
    <w:p w14:paraId="43466320" w14:textId="77777777" w:rsidR="004044D5" w:rsidRPr="00561DAC" w:rsidRDefault="001D6A00" w:rsidP="00513D6C">
      <w:pPr>
        <w:pStyle w:val="EMEABodyText"/>
        <w:numPr>
          <w:ilvl w:val="0"/>
          <w:numId w:val="3"/>
        </w:numPr>
        <w:tabs>
          <w:tab w:val="clear" w:pos="360"/>
        </w:tabs>
        <w:ind w:left="567" w:hanging="567"/>
      </w:pPr>
      <w:r>
        <w:t>Infecties van de bovenste luchtwegen</w:t>
      </w:r>
    </w:p>
    <w:p w14:paraId="7E558FB9" w14:textId="77777777" w:rsidR="004044D5" w:rsidRPr="00561DAC" w:rsidRDefault="001D6A00" w:rsidP="00513D6C">
      <w:pPr>
        <w:pStyle w:val="EMEABodyText"/>
        <w:numPr>
          <w:ilvl w:val="0"/>
          <w:numId w:val="3"/>
        </w:numPr>
        <w:tabs>
          <w:tab w:val="clear" w:pos="360"/>
        </w:tabs>
        <w:ind w:left="567" w:hanging="567"/>
      </w:pPr>
      <w:r>
        <w:t>Een afname van het aantal rode bloedcellen (die zuurstof vervoeren), witte bloedcellen (die belangrijk zijn in het bestrijden van infecties) of bloedplaatjes (cellen die het bloed helpen stollen)</w:t>
      </w:r>
    </w:p>
    <w:p w14:paraId="3377A8E4" w14:textId="77777777" w:rsidR="004044D5" w:rsidRPr="00561DAC" w:rsidRDefault="001D6A00" w:rsidP="00513D6C">
      <w:pPr>
        <w:pStyle w:val="EMEABodyText"/>
        <w:numPr>
          <w:ilvl w:val="0"/>
          <w:numId w:val="3"/>
        </w:numPr>
        <w:tabs>
          <w:tab w:val="clear" w:pos="360"/>
        </w:tabs>
        <w:ind w:left="567" w:hanging="567"/>
      </w:pPr>
      <w:r>
        <w:t>Verminderde eetlust, hoge suikerspiegels in het bloed (hyperglykemie)</w:t>
      </w:r>
    </w:p>
    <w:p w14:paraId="1096EFE6" w14:textId="77777777" w:rsidR="004044D5" w:rsidRPr="00561DAC" w:rsidRDefault="001D6A00" w:rsidP="00513D6C">
      <w:pPr>
        <w:pStyle w:val="EMEABodyText"/>
        <w:numPr>
          <w:ilvl w:val="0"/>
          <w:numId w:val="3"/>
        </w:numPr>
        <w:tabs>
          <w:tab w:val="clear" w:pos="360"/>
        </w:tabs>
        <w:ind w:left="567" w:hanging="567"/>
      </w:pPr>
      <w:r>
        <w:t>Hoofdpijn</w:t>
      </w:r>
    </w:p>
    <w:p w14:paraId="097DFF75" w14:textId="77777777" w:rsidR="004044D5" w:rsidRPr="00561DAC" w:rsidRDefault="001D6A00" w:rsidP="00262917">
      <w:pPr>
        <w:pStyle w:val="EMEABodyText"/>
        <w:numPr>
          <w:ilvl w:val="0"/>
          <w:numId w:val="3"/>
        </w:numPr>
        <w:tabs>
          <w:tab w:val="clear" w:pos="360"/>
        </w:tabs>
        <w:ind w:left="567" w:hanging="567"/>
      </w:pPr>
      <w:r>
        <w:t>Kortademigheid (dyspneu), hoest</w:t>
      </w:r>
    </w:p>
    <w:p w14:paraId="41BDE81F" w14:textId="77777777" w:rsidR="004044D5" w:rsidRPr="00561DAC" w:rsidRDefault="001D6A00" w:rsidP="00513D6C">
      <w:pPr>
        <w:pStyle w:val="EMEABodyText"/>
        <w:numPr>
          <w:ilvl w:val="0"/>
          <w:numId w:val="3"/>
        </w:numPr>
        <w:tabs>
          <w:tab w:val="clear" w:pos="360"/>
        </w:tabs>
        <w:ind w:left="567" w:hanging="567"/>
      </w:pPr>
      <w:r>
        <w:t>Diarree (waterige, dunne of zachte ontlasting), braken, misselijkheid, buikpijn, verstopping (constipatie)</w:t>
      </w:r>
    </w:p>
    <w:p w14:paraId="2D7EC514" w14:textId="77777777" w:rsidR="004044D5" w:rsidRPr="00561DAC" w:rsidRDefault="001D6A00" w:rsidP="00513D6C">
      <w:pPr>
        <w:pStyle w:val="EMEABodyText"/>
        <w:numPr>
          <w:ilvl w:val="0"/>
          <w:numId w:val="3"/>
        </w:numPr>
        <w:tabs>
          <w:tab w:val="clear" w:pos="360"/>
        </w:tabs>
        <w:ind w:left="567" w:hanging="567"/>
      </w:pPr>
      <w:r>
        <w:t>Huiduitslag, soms met blaren, jeuk</w:t>
      </w:r>
    </w:p>
    <w:p w14:paraId="735B659B" w14:textId="77777777" w:rsidR="004044D5" w:rsidRPr="00561DAC" w:rsidRDefault="001D6A00" w:rsidP="00262917">
      <w:pPr>
        <w:pStyle w:val="EMEABodyText"/>
        <w:keepNext/>
        <w:numPr>
          <w:ilvl w:val="0"/>
          <w:numId w:val="3"/>
        </w:numPr>
        <w:tabs>
          <w:tab w:val="clear" w:pos="360"/>
        </w:tabs>
        <w:ind w:left="567" w:hanging="567"/>
      </w:pPr>
      <w:r>
        <w:t>Pijn in de spieren, botten (pijn aan het skeletspierstelsel) en gewrichten (artralgie)</w:t>
      </w:r>
    </w:p>
    <w:p w14:paraId="1455E73E" w14:textId="77777777" w:rsidR="004044D5" w:rsidRPr="00561DAC" w:rsidRDefault="001D6A00" w:rsidP="00513D6C">
      <w:pPr>
        <w:pStyle w:val="EMEABodyText"/>
        <w:numPr>
          <w:ilvl w:val="0"/>
          <w:numId w:val="3"/>
        </w:numPr>
        <w:tabs>
          <w:tab w:val="clear" w:pos="360"/>
        </w:tabs>
        <w:ind w:left="567" w:hanging="567"/>
      </w:pPr>
      <w:r>
        <w:t>Zich moe of zwak voelen, koorts</w:t>
      </w:r>
    </w:p>
    <w:p w14:paraId="3E94F9C9" w14:textId="77777777" w:rsidR="004044D5" w:rsidRPr="00561DAC" w:rsidRDefault="004044D5" w:rsidP="00513D6C">
      <w:pPr>
        <w:pStyle w:val="EMEABodyText"/>
      </w:pPr>
    </w:p>
    <w:p w14:paraId="743F59B3" w14:textId="77777777" w:rsidR="004044D5" w:rsidRPr="00561DAC" w:rsidRDefault="001D6A00" w:rsidP="00513D6C">
      <w:pPr>
        <w:pStyle w:val="EMEABodyText"/>
        <w:keepNext/>
        <w:rPr>
          <w:b/>
        </w:rPr>
      </w:pPr>
      <w:r>
        <w:rPr>
          <w:b/>
        </w:rPr>
        <w:t>Vaak (kunnen optreden bij 1 op de 10 mensen)</w:t>
      </w:r>
    </w:p>
    <w:p w14:paraId="3D612562" w14:textId="77777777" w:rsidR="004044D5" w:rsidRPr="00561DAC" w:rsidRDefault="001D6A00" w:rsidP="00513D6C">
      <w:pPr>
        <w:pStyle w:val="EMEABodyText"/>
        <w:numPr>
          <w:ilvl w:val="0"/>
          <w:numId w:val="3"/>
        </w:numPr>
        <w:tabs>
          <w:tab w:val="clear" w:pos="360"/>
          <w:tab w:val="num" w:pos="567"/>
        </w:tabs>
        <w:ind w:left="567" w:hanging="567"/>
      </w:pPr>
      <w:r>
        <w:t>Ernstige longinfectie (pneumonie), bronchitis</w:t>
      </w:r>
    </w:p>
    <w:p w14:paraId="52E3F618" w14:textId="77777777" w:rsidR="004044D5" w:rsidRPr="00561DAC" w:rsidRDefault="001D6A00" w:rsidP="00513D6C">
      <w:pPr>
        <w:pStyle w:val="EMEABodyText"/>
        <w:numPr>
          <w:ilvl w:val="0"/>
          <w:numId w:val="3"/>
        </w:numPr>
        <w:tabs>
          <w:tab w:val="clear" w:pos="360"/>
          <w:tab w:val="num" w:pos="567"/>
        </w:tabs>
        <w:ind w:left="567" w:hanging="567"/>
      </w:pPr>
      <w:r>
        <w:t>Reacties die gerelateerd zijn aan de infusie van het geneesmiddel, allergische reactie (waaronder levensbedreigende allergische reactie)</w:t>
      </w:r>
    </w:p>
    <w:p w14:paraId="0E64DA3A" w14:textId="77777777" w:rsidR="004044D5" w:rsidRPr="00561DAC" w:rsidRDefault="001D6A00" w:rsidP="00513D6C">
      <w:pPr>
        <w:pStyle w:val="EMEABodyText"/>
        <w:numPr>
          <w:ilvl w:val="0"/>
          <w:numId w:val="3"/>
        </w:numPr>
        <w:tabs>
          <w:tab w:val="clear" w:pos="360"/>
          <w:tab w:val="num" w:pos="567"/>
        </w:tabs>
        <w:ind w:left="567" w:hanging="567"/>
      </w:pPr>
      <w:r>
        <w:t>Te traag werkende schildklier (wat vermoeidheid of gewichtstoename kan veroorzaken), te snel werkende schildklier (wat snelle hartslag, transpiratie, of gewichtsverlies kan veroorzaken), zwelling van de schildklier</w:t>
      </w:r>
    </w:p>
    <w:p w14:paraId="4E149EF0" w14:textId="77777777" w:rsidR="004044D5" w:rsidRPr="00561DAC" w:rsidRDefault="001D6A00" w:rsidP="00513D6C">
      <w:pPr>
        <w:pStyle w:val="EMEABodyText"/>
        <w:numPr>
          <w:ilvl w:val="0"/>
          <w:numId w:val="3"/>
        </w:numPr>
        <w:tabs>
          <w:tab w:val="clear" w:pos="360"/>
          <w:tab w:val="num" w:pos="567"/>
        </w:tabs>
        <w:ind w:left="567" w:hanging="567"/>
      </w:pPr>
      <w:r>
        <w:t>Uitdroging (dehydratie), gewichtsverlies, lage suikerspiegels in het bloed (hypoglykemie)</w:t>
      </w:r>
    </w:p>
    <w:p w14:paraId="08223C0D" w14:textId="77777777" w:rsidR="004044D5" w:rsidRPr="00561DAC" w:rsidRDefault="001D6A00" w:rsidP="00513D6C">
      <w:pPr>
        <w:pStyle w:val="EMEABodyText"/>
        <w:numPr>
          <w:ilvl w:val="0"/>
          <w:numId w:val="3"/>
        </w:numPr>
        <w:tabs>
          <w:tab w:val="clear" w:pos="360"/>
          <w:tab w:val="num" w:pos="567"/>
        </w:tabs>
        <w:ind w:left="567" w:hanging="567"/>
      </w:pPr>
      <w:r>
        <w:t>Ontsteking van de zenuwen (wat een doof gevoel, zwakte, tinteling of een brandende pijn van de armen en benen veroorzaakt), duizeligheid</w:t>
      </w:r>
    </w:p>
    <w:p w14:paraId="2466708D" w14:textId="77777777" w:rsidR="004044D5" w:rsidRPr="00561DAC" w:rsidRDefault="001D6A00" w:rsidP="00513D6C">
      <w:pPr>
        <w:pStyle w:val="EMEABodyText"/>
        <w:numPr>
          <w:ilvl w:val="0"/>
          <w:numId w:val="3"/>
        </w:numPr>
        <w:tabs>
          <w:tab w:val="clear" w:pos="360"/>
          <w:tab w:val="num" w:pos="567"/>
        </w:tabs>
        <w:ind w:left="567" w:hanging="567"/>
      </w:pPr>
      <w:r>
        <w:t>Wazig zien, droge ogen</w:t>
      </w:r>
    </w:p>
    <w:p w14:paraId="08F8A30C" w14:textId="77777777" w:rsidR="004044D5" w:rsidRPr="00561DAC" w:rsidRDefault="001D6A00" w:rsidP="00262917">
      <w:pPr>
        <w:pStyle w:val="EMEABodyText"/>
        <w:numPr>
          <w:ilvl w:val="0"/>
          <w:numId w:val="3"/>
        </w:numPr>
        <w:tabs>
          <w:tab w:val="clear" w:pos="360"/>
          <w:tab w:val="num" w:pos="567"/>
        </w:tabs>
        <w:ind w:left="567" w:hanging="567"/>
      </w:pPr>
      <w:r>
        <w:t>Snelle hartslag, afwijkend hartritme</w:t>
      </w:r>
    </w:p>
    <w:p w14:paraId="4593C452" w14:textId="77777777" w:rsidR="004044D5" w:rsidRPr="00561DAC" w:rsidRDefault="001D6A00" w:rsidP="00513D6C">
      <w:pPr>
        <w:pStyle w:val="EMEABodyText"/>
        <w:numPr>
          <w:ilvl w:val="0"/>
          <w:numId w:val="3"/>
        </w:numPr>
        <w:tabs>
          <w:tab w:val="clear" w:pos="360"/>
          <w:tab w:val="num" w:pos="567"/>
        </w:tabs>
        <w:ind w:left="567" w:hanging="567"/>
      </w:pPr>
      <w:r>
        <w:t>Hoge bloeddruk (hypertensie)</w:t>
      </w:r>
    </w:p>
    <w:p w14:paraId="50DF6A22" w14:textId="77777777" w:rsidR="004044D5" w:rsidRPr="00561DAC" w:rsidRDefault="001D6A00" w:rsidP="00513D6C">
      <w:pPr>
        <w:pStyle w:val="EMEABodyText"/>
        <w:numPr>
          <w:ilvl w:val="0"/>
          <w:numId w:val="3"/>
        </w:numPr>
        <w:tabs>
          <w:tab w:val="clear" w:pos="360"/>
          <w:tab w:val="num" w:pos="567"/>
        </w:tabs>
        <w:ind w:left="567" w:hanging="567"/>
      </w:pPr>
      <w:r>
        <w:t>Ontsteking van de longen (pneumonitis, gekenmerkt door hoesten en ademhalingsproblemen), vocht rond de longen</w:t>
      </w:r>
    </w:p>
    <w:p w14:paraId="25F78D38" w14:textId="77777777" w:rsidR="004044D5" w:rsidRPr="00561DAC" w:rsidRDefault="001D6A00" w:rsidP="00262917">
      <w:pPr>
        <w:pStyle w:val="EMEABodyText"/>
        <w:keepNext/>
        <w:numPr>
          <w:ilvl w:val="0"/>
          <w:numId w:val="3"/>
        </w:numPr>
        <w:tabs>
          <w:tab w:val="clear" w:pos="360"/>
          <w:tab w:val="num" w:pos="567"/>
        </w:tabs>
        <w:ind w:left="567" w:hanging="567"/>
      </w:pPr>
      <w:r>
        <w:t>Ontsteking van de darmen (colitis), zweren in de mond en koortsblaasjes (stomatitis), droge mond</w:t>
      </w:r>
    </w:p>
    <w:p w14:paraId="24F16248" w14:textId="77777777" w:rsidR="004044D5" w:rsidRPr="00561DAC" w:rsidRDefault="001D6A00" w:rsidP="00513D6C">
      <w:pPr>
        <w:pStyle w:val="EMEABodyText"/>
        <w:numPr>
          <w:ilvl w:val="0"/>
          <w:numId w:val="3"/>
        </w:numPr>
        <w:tabs>
          <w:tab w:val="clear" w:pos="360"/>
          <w:tab w:val="num" w:pos="567"/>
        </w:tabs>
        <w:ind w:left="567" w:hanging="567"/>
      </w:pPr>
      <w:r>
        <w:t>Huidkleurverandering in plekken (vitiligo), droge huid, roodheid van de huid, ongewone haaruitval of dunner wordend haar</w:t>
      </w:r>
    </w:p>
    <w:p w14:paraId="5B541BD4" w14:textId="77777777" w:rsidR="004044D5" w:rsidRPr="00561DAC" w:rsidRDefault="001D6A00" w:rsidP="00513D6C">
      <w:pPr>
        <w:pStyle w:val="EMEABodyText"/>
        <w:numPr>
          <w:ilvl w:val="0"/>
          <w:numId w:val="3"/>
        </w:numPr>
        <w:tabs>
          <w:tab w:val="clear" w:pos="360"/>
          <w:tab w:val="num" w:pos="567"/>
        </w:tabs>
        <w:ind w:left="567" w:hanging="567"/>
      </w:pPr>
      <w:r>
        <w:t>Ontsteking van de gewrichten (artritis)</w:t>
      </w:r>
    </w:p>
    <w:p w14:paraId="44BC6C48" w14:textId="77777777" w:rsidR="004044D5" w:rsidRPr="00561DAC" w:rsidRDefault="001D6A00" w:rsidP="00262917">
      <w:pPr>
        <w:pStyle w:val="EMEABodyText"/>
        <w:keepNext/>
        <w:numPr>
          <w:ilvl w:val="0"/>
          <w:numId w:val="3"/>
        </w:numPr>
        <w:tabs>
          <w:tab w:val="clear" w:pos="360"/>
          <w:tab w:val="num" w:pos="567"/>
        </w:tabs>
        <w:ind w:left="567" w:hanging="567"/>
      </w:pPr>
      <w:r>
        <w:t>Nierfalen (waaronder plotseling verlies van nierfunctie)</w:t>
      </w:r>
    </w:p>
    <w:p w14:paraId="0B92DEF3" w14:textId="77777777" w:rsidR="004044D5" w:rsidRPr="00561DAC" w:rsidRDefault="001D6A00" w:rsidP="00513D6C">
      <w:pPr>
        <w:pStyle w:val="EMEABodyText"/>
        <w:numPr>
          <w:ilvl w:val="0"/>
          <w:numId w:val="3"/>
        </w:numPr>
        <w:tabs>
          <w:tab w:val="clear" w:pos="360"/>
          <w:tab w:val="num" w:pos="567"/>
        </w:tabs>
        <w:ind w:left="567" w:hanging="567"/>
      </w:pPr>
      <w:r>
        <w:t>Pijn, pijn op de borst, oedeem (zwelling)</w:t>
      </w:r>
    </w:p>
    <w:p w14:paraId="1C7FCD1F" w14:textId="77777777" w:rsidR="004044D5" w:rsidRPr="00561DAC" w:rsidRDefault="004044D5" w:rsidP="00513D6C">
      <w:pPr>
        <w:pStyle w:val="EMEABodyText"/>
      </w:pPr>
    </w:p>
    <w:p w14:paraId="6DECE49E" w14:textId="77777777" w:rsidR="004044D5" w:rsidRPr="00561DAC" w:rsidRDefault="001D6A00" w:rsidP="00513D6C">
      <w:pPr>
        <w:pStyle w:val="EMEABodyText"/>
        <w:keepNext/>
        <w:rPr>
          <w:b/>
        </w:rPr>
      </w:pPr>
      <w:r>
        <w:rPr>
          <w:b/>
        </w:rPr>
        <w:t>Soms (kunnen optreden bij 1 op de 100 mensen)</w:t>
      </w:r>
    </w:p>
    <w:p w14:paraId="340B70BE" w14:textId="77777777" w:rsidR="004044D5" w:rsidRPr="00561DAC" w:rsidRDefault="001D6A00" w:rsidP="00513D6C">
      <w:pPr>
        <w:pStyle w:val="EMEABodyText"/>
        <w:numPr>
          <w:ilvl w:val="0"/>
          <w:numId w:val="3"/>
        </w:numPr>
        <w:tabs>
          <w:tab w:val="clear" w:pos="360"/>
          <w:tab w:val="num" w:pos="567"/>
        </w:tabs>
        <w:ind w:left="567" w:hanging="567"/>
      </w:pPr>
      <w:r>
        <w:t>Toename van sommige witte bloedcellen</w:t>
      </w:r>
    </w:p>
    <w:p w14:paraId="35F0FFDE" w14:textId="77777777" w:rsidR="004044D5" w:rsidRPr="00561DAC" w:rsidRDefault="001D6A00" w:rsidP="00513D6C">
      <w:pPr>
        <w:pStyle w:val="EMEABodyText"/>
        <w:numPr>
          <w:ilvl w:val="0"/>
          <w:numId w:val="3"/>
        </w:numPr>
        <w:tabs>
          <w:tab w:val="clear" w:pos="360"/>
        </w:tabs>
        <w:ind w:left="567" w:hanging="567"/>
      </w:pPr>
      <w:r>
        <w:t>Chronische ziektes die gepaard gaan met een stijging van ontstekingscellen in verschillende organen en weefsels, meestal in de longen (sarcoïdose)</w:t>
      </w:r>
    </w:p>
    <w:p w14:paraId="7994AF20" w14:textId="77777777" w:rsidR="004044D5" w:rsidRPr="00561DAC" w:rsidRDefault="001D6A00" w:rsidP="00513D6C">
      <w:pPr>
        <w:pStyle w:val="EMEABodyText"/>
        <w:numPr>
          <w:ilvl w:val="0"/>
          <w:numId w:val="3"/>
        </w:numPr>
        <w:tabs>
          <w:tab w:val="clear" w:pos="360"/>
          <w:tab w:val="num" w:pos="567"/>
        </w:tabs>
        <w:ind w:left="567" w:hanging="567"/>
      </w:pPr>
      <w:r>
        <w:t>Verminderde uitscheiding van hormonen die gemaakt worden door de bijnieren (klieren die zich boven de nieren bevinden), verminderde functie (hypopituïtarisme) of ontsteking van de hypofyse (hypofysitis) die zich onderaan de hersenen bevindt, diabetes</w:t>
      </w:r>
    </w:p>
    <w:p w14:paraId="580F69C4" w14:textId="77777777" w:rsidR="004044D5" w:rsidRPr="00561DAC" w:rsidRDefault="001D6A00" w:rsidP="00513D6C">
      <w:pPr>
        <w:pStyle w:val="EMEABodyText"/>
        <w:numPr>
          <w:ilvl w:val="0"/>
          <w:numId w:val="3"/>
        </w:numPr>
        <w:tabs>
          <w:tab w:val="clear" w:pos="360"/>
          <w:tab w:val="num" w:pos="567"/>
        </w:tabs>
        <w:ind w:left="567" w:hanging="567"/>
      </w:pPr>
      <w:r>
        <w:t>Verhoogde zuurspiegels in het bloed (metabole acidose)</w:t>
      </w:r>
    </w:p>
    <w:p w14:paraId="625969E1" w14:textId="77777777" w:rsidR="004044D5" w:rsidRPr="00561DAC" w:rsidRDefault="001D6A00" w:rsidP="00513D6C">
      <w:pPr>
        <w:pStyle w:val="EMEABodyText"/>
        <w:numPr>
          <w:ilvl w:val="0"/>
          <w:numId w:val="3"/>
        </w:numPr>
        <w:tabs>
          <w:tab w:val="clear" w:pos="360"/>
          <w:tab w:val="num" w:pos="567"/>
        </w:tabs>
        <w:ind w:left="567" w:hanging="567"/>
      </w:pPr>
      <w:r>
        <w:t>Beschadiging van de zenuwen, wat leidt tot gevoelloosheid en zwakte (polyneuropathie), een door het lichaam zelf opgewekte ontsteking van de zenuwen wat kan leiden tot gevoelloosheid, zwakte, tintelen of brandende pijn (auto</w:t>
      </w:r>
      <w:r>
        <w:noBreakHyphen/>
        <w:t>immuun</w:t>
      </w:r>
      <w:r>
        <w:noBreakHyphen/>
        <w:t>neuropathie)</w:t>
      </w:r>
    </w:p>
    <w:p w14:paraId="1B3FC93D" w14:textId="77777777" w:rsidR="004044D5" w:rsidRPr="00561DAC" w:rsidRDefault="001D6A00" w:rsidP="00513D6C">
      <w:pPr>
        <w:pStyle w:val="EMEABodyText"/>
        <w:numPr>
          <w:ilvl w:val="0"/>
          <w:numId w:val="3"/>
        </w:numPr>
        <w:tabs>
          <w:tab w:val="clear" w:pos="360"/>
          <w:tab w:val="num" w:pos="567"/>
        </w:tabs>
        <w:ind w:left="567" w:hanging="567"/>
      </w:pPr>
      <w:r>
        <w:t>Ontsteking van het oog (wat kan leiden tot pijn en roodheid)</w:t>
      </w:r>
    </w:p>
    <w:p w14:paraId="7917DD3B" w14:textId="77777777" w:rsidR="004044D5" w:rsidRPr="00561DAC" w:rsidRDefault="001D6A00" w:rsidP="00513D6C">
      <w:pPr>
        <w:pStyle w:val="EMEABodyText"/>
        <w:numPr>
          <w:ilvl w:val="0"/>
          <w:numId w:val="3"/>
        </w:numPr>
        <w:tabs>
          <w:tab w:val="clear" w:pos="360"/>
          <w:tab w:val="num" w:pos="567"/>
        </w:tabs>
        <w:ind w:left="567" w:hanging="567"/>
      </w:pPr>
      <w:r>
        <w:t>Ontsteking van de hartspier, ontsteking van het vlies om het hart en ophoping van vocht rond het hart (pericardiale aandoeningen), veranderingen in het ritme of de snelheid van de hartslag</w:t>
      </w:r>
    </w:p>
    <w:p w14:paraId="238F29DB" w14:textId="77777777" w:rsidR="004044D5" w:rsidRPr="00561DAC" w:rsidRDefault="001D6A00" w:rsidP="00513D6C">
      <w:pPr>
        <w:pStyle w:val="EMEABodyText"/>
        <w:numPr>
          <w:ilvl w:val="0"/>
          <w:numId w:val="3"/>
        </w:numPr>
        <w:tabs>
          <w:tab w:val="clear" w:pos="360"/>
          <w:tab w:val="num" w:pos="567"/>
        </w:tabs>
        <w:ind w:left="567" w:hanging="567"/>
      </w:pPr>
      <w:r>
        <w:t>Vocht in de longen</w:t>
      </w:r>
    </w:p>
    <w:p w14:paraId="46456F21" w14:textId="77777777" w:rsidR="004044D5" w:rsidRPr="00561DAC" w:rsidRDefault="001D6A00" w:rsidP="00513D6C">
      <w:pPr>
        <w:pStyle w:val="EMEABodyText"/>
        <w:numPr>
          <w:ilvl w:val="0"/>
          <w:numId w:val="3"/>
        </w:numPr>
        <w:tabs>
          <w:tab w:val="clear" w:pos="360"/>
          <w:tab w:val="num" w:pos="567"/>
        </w:tabs>
        <w:ind w:left="567" w:hanging="567"/>
      </w:pPr>
      <w:r>
        <w:t>Ontsteking van de alvleesklier (pancreatitis), ontsteking van de maag (gastritis)</w:t>
      </w:r>
    </w:p>
    <w:p w14:paraId="70C52425" w14:textId="77777777" w:rsidR="004044D5" w:rsidRPr="00561DAC" w:rsidRDefault="001D6A00" w:rsidP="00513D6C">
      <w:pPr>
        <w:pStyle w:val="EMEABodyText"/>
        <w:numPr>
          <w:ilvl w:val="0"/>
          <w:numId w:val="3"/>
        </w:numPr>
        <w:tabs>
          <w:tab w:val="clear" w:pos="360"/>
          <w:tab w:val="num" w:pos="567"/>
        </w:tabs>
        <w:ind w:left="567" w:hanging="567"/>
      </w:pPr>
      <w:r>
        <w:t>Ontsteking van de lever (hepatitis), verstopping van de galwegen (cholestase)</w:t>
      </w:r>
    </w:p>
    <w:p w14:paraId="56089381" w14:textId="77777777" w:rsidR="004044D5" w:rsidRPr="00561DAC" w:rsidRDefault="001D6A00" w:rsidP="00262917">
      <w:pPr>
        <w:pStyle w:val="EMEABodyText"/>
        <w:keepNext/>
        <w:numPr>
          <w:ilvl w:val="0"/>
          <w:numId w:val="3"/>
        </w:numPr>
        <w:tabs>
          <w:tab w:val="clear" w:pos="360"/>
          <w:tab w:val="num" w:pos="567"/>
        </w:tabs>
        <w:ind w:left="567" w:hanging="567"/>
      </w:pPr>
      <w:r>
        <w:t>Huidziekte met verdikte schijven rode huid, vaak met zilverkleurige schilfers (psoriasis), huidaandoening van het gezicht waarbij de neus en wangen abnormaal rood zijn (rosacea), ernstige aandoening van de huid die leidt tot rode, vaak jeukende plekjes die lijken op de uitslag bij mazelen en die start bij de ledematen en soms op het gezicht en de rest van het lichaam (erythema multiforme), netelroos (jeukende uitslag met bultjes)</w:t>
      </w:r>
    </w:p>
    <w:p w14:paraId="220FA3A4" w14:textId="77777777" w:rsidR="004044D5" w:rsidRPr="00561DAC" w:rsidRDefault="001D6A00" w:rsidP="00262917">
      <w:pPr>
        <w:pStyle w:val="EMEABodyText"/>
        <w:numPr>
          <w:ilvl w:val="0"/>
          <w:numId w:val="3"/>
        </w:numPr>
        <w:tabs>
          <w:tab w:val="clear" w:pos="360"/>
        </w:tabs>
        <w:ind w:left="567" w:hanging="567"/>
      </w:pPr>
      <w:r>
        <w:t>Ontsteking van de spieren wat zorgt voor pijn of stijfheid (polymyalgie reumatica)</w:t>
      </w:r>
    </w:p>
    <w:p w14:paraId="4D059402" w14:textId="77777777" w:rsidR="004044D5" w:rsidRPr="00561DAC" w:rsidRDefault="004044D5" w:rsidP="00513D6C">
      <w:pPr>
        <w:pStyle w:val="EMEABodyText"/>
      </w:pPr>
    </w:p>
    <w:p w14:paraId="6A0BEADD" w14:textId="77777777" w:rsidR="004044D5" w:rsidRPr="00561DAC" w:rsidRDefault="001D6A00" w:rsidP="00513D6C">
      <w:pPr>
        <w:pStyle w:val="EMEABodyText"/>
        <w:keepNext/>
        <w:rPr>
          <w:b/>
        </w:rPr>
      </w:pPr>
      <w:r>
        <w:rPr>
          <w:b/>
        </w:rPr>
        <w:t>Zelden (kunnen optreden bij 1 op de 1000 mensen)</w:t>
      </w:r>
    </w:p>
    <w:p w14:paraId="663E0DD4" w14:textId="77777777" w:rsidR="004044D5" w:rsidRPr="00561DAC" w:rsidRDefault="001D6A00" w:rsidP="00513D6C">
      <w:pPr>
        <w:pStyle w:val="EMEABodyText"/>
        <w:numPr>
          <w:ilvl w:val="0"/>
          <w:numId w:val="3"/>
        </w:numPr>
        <w:tabs>
          <w:tab w:val="clear" w:pos="360"/>
        </w:tabs>
        <w:ind w:left="567" w:hanging="567"/>
      </w:pPr>
      <w:r>
        <w:t>Een tijdelijke en omkeerbare, niet</w:t>
      </w:r>
      <w:r>
        <w:noBreakHyphen/>
        <w:t>infectieuze ontsteking van de beschermende membranen (vliezen) die om de hersenen en het ruggenmerg zitten (aseptische meningitis)</w:t>
      </w:r>
    </w:p>
    <w:p w14:paraId="75A56D48" w14:textId="77777777" w:rsidR="004044D5" w:rsidRPr="00561DAC" w:rsidRDefault="001D6A00" w:rsidP="00513D6C">
      <w:pPr>
        <w:pStyle w:val="EMEABodyText"/>
        <w:numPr>
          <w:ilvl w:val="0"/>
          <w:numId w:val="3"/>
        </w:numPr>
        <w:tabs>
          <w:tab w:val="clear" w:pos="360"/>
        </w:tabs>
        <w:ind w:left="567" w:hanging="567"/>
      </w:pPr>
      <w:r>
        <w:t>Een ziekte die ontsteking of vergroting van een lymfeklier veroorzaakt (lymfadenitis/ziekte van Kikuchi)</w:t>
      </w:r>
    </w:p>
    <w:p w14:paraId="665E593E" w14:textId="77777777" w:rsidR="004044D5" w:rsidRPr="00561DAC" w:rsidRDefault="001D6A00" w:rsidP="00513D6C">
      <w:pPr>
        <w:pStyle w:val="EMEABodyText"/>
        <w:numPr>
          <w:ilvl w:val="0"/>
          <w:numId w:val="3"/>
        </w:numPr>
        <w:tabs>
          <w:tab w:val="clear" w:pos="360"/>
        </w:tabs>
        <w:ind w:left="567" w:hanging="567"/>
      </w:pPr>
      <w:r>
        <w:t>Zuur in het bloed veroorzaakt door diabetes (diabetische ketoacidose), verminderde werking van de bijschildklier</w:t>
      </w:r>
    </w:p>
    <w:p w14:paraId="4C92838D" w14:textId="77777777" w:rsidR="004044D5" w:rsidRDefault="001D6A00" w:rsidP="00513D6C">
      <w:pPr>
        <w:pStyle w:val="EMEABodyText"/>
        <w:numPr>
          <w:ilvl w:val="0"/>
          <w:numId w:val="3"/>
        </w:numPr>
        <w:tabs>
          <w:tab w:val="clear" w:pos="360"/>
        </w:tabs>
        <w:ind w:left="567" w:hanging="567"/>
        <w:rPr>
          <w:ins w:id="54" w:author="BMS"/>
        </w:rPr>
      </w:pPr>
      <w:r>
        <w:t>Een tijdelijke ontsteking van de zenuwen, wat leidt tot pijn, zwakte en verlamming van de ledematen (Guillain</w:t>
      </w:r>
      <w:r>
        <w:noBreakHyphen/>
        <w:t>Barré</w:t>
      </w:r>
      <w:r>
        <w:noBreakHyphen/>
        <w:t>syndroom), verlies van de beschermende omhulling rond de zenuwen (demyelinatie), een aandoening waarbij de spieren zwak en snel vermoeid raken (myastheen syndroom), ontsteking van de hersenen</w:t>
      </w:r>
    </w:p>
    <w:p w14:paraId="2796CCA6" w14:textId="201326EF" w:rsidR="001D249B" w:rsidRPr="00561DAC" w:rsidRDefault="001D249B" w:rsidP="00513D6C">
      <w:pPr>
        <w:pStyle w:val="EMEABodyText"/>
        <w:numPr>
          <w:ilvl w:val="0"/>
          <w:numId w:val="3"/>
        </w:numPr>
        <w:tabs>
          <w:tab w:val="clear" w:pos="360"/>
        </w:tabs>
        <w:ind w:left="567" w:hanging="567"/>
      </w:pPr>
      <w:ins w:id="55" w:author="BMS">
        <w:r w:rsidRPr="001D249B">
          <w:t>Een ontsteking van de oogzenuw die een geheel of gedeeltelijk verlies van het gezichtsvermogen kan veroorzaken (optische neuritis)</w:t>
        </w:r>
      </w:ins>
    </w:p>
    <w:p w14:paraId="2BCDA4DF" w14:textId="77777777" w:rsidR="004044D5" w:rsidRPr="00561DAC" w:rsidRDefault="001D6A00" w:rsidP="00513D6C">
      <w:pPr>
        <w:pStyle w:val="EMEABodyText"/>
        <w:numPr>
          <w:ilvl w:val="0"/>
          <w:numId w:val="3"/>
        </w:numPr>
        <w:tabs>
          <w:tab w:val="clear" w:pos="360"/>
        </w:tabs>
        <w:ind w:left="567" w:hanging="567"/>
      </w:pPr>
      <w:r>
        <w:t>Ontstekingsziekte van de bloedvaten</w:t>
      </w:r>
    </w:p>
    <w:p w14:paraId="0B3AC107" w14:textId="77777777" w:rsidR="004044D5" w:rsidRPr="00561DAC" w:rsidRDefault="001D6A00" w:rsidP="00513D6C">
      <w:pPr>
        <w:pStyle w:val="EMEABodyText"/>
        <w:numPr>
          <w:ilvl w:val="0"/>
          <w:numId w:val="3"/>
        </w:numPr>
        <w:tabs>
          <w:tab w:val="clear" w:pos="360"/>
        </w:tabs>
        <w:ind w:left="567" w:hanging="567"/>
      </w:pPr>
      <w:r>
        <w:t>Zweren in de dunne darm</w:t>
      </w:r>
    </w:p>
    <w:p w14:paraId="680BDDFE" w14:textId="77777777" w:rsidR="004044D5" w:rsidRPr="00561DAC" w:rsidRDefault="001D6A00" w:rsidP="00513D6C">
      <w:pPr>
        <w:pStyle w:val="EMEABodyText"/>
        <w:numPr>
          <w:ilvl w:val="0"/>
          <w:numId w:val="3"/>
        </w:numPr>
        <w:tabs>
          <w:tab w:val="clear" w:pos="360"/>
        </w:tabs>
        <w:ind w:left="567" w:hanging="567"/>
      </w:pPr>
      <w:r>
        <w:t>Ernstig loslaten van de huid met mogelijk dodelijke afloop (toxische epidermale necrolyse of Stevens</w:t>
      </w:r>
      <w:r>
        <w:noBreakHyphen/>
        <w:t>Johnson</w:t>
      </w:r>
      <w:r>
        <w:noBreakHyphen/>
        <w:t>syndroom)</w:t>
      </w:r>
    </w:p>
    <w:p w14:paraId="2A5038CF" w14:textId="77777777" w:rsidR="004044D5" w:rsidRPr="00561DAC" w:rsidRDefault="001D6A00" w:rsidP="00513D6C">
      <w:pPr>
        <w:pStyle w:val="EMEABodyText"/>
        <w:numPr>
          <w:ilvl w:val="0"/>
          <w:numId w:val="3"/>
        </w:numPr>
        <w:tabs>
          <w:tab w:val="clear" w:pos="360"/>
        </w:tabs>
        <w:ind w:left="567" w:hanging="567"/>
      </w:pPr>
      <w:r>
        <w:t>Ziekte waarbij het afweersysteem de klieren aanvalt die vocht, zoals tranen en speeksel, aanmaken voor het lichaam (Sjögrens syndroom), pijnlijke spieren, gevoelige spieren of zwakte, niet veroorzaakt door inspanning (myopathie), ontsteking van de spieren (myositis), stijfheid van spieren en gewrichten, spierspasmen (rabdomyolyse)</w:t>
      </w:r>
    </w:p>
    <w:p w14:paraId="62A02760" w14:textId="77777777" w:rsidR="004044D5" w:rsidRDefault="001D6A00" w:rsidP="00513D6C">
      <w:pPr>
        <w:pStyle w:val="Style5"/>
      </w:pPr>
      <w:r>
        <w:t>Ontsteking van de nieren, blaasontsteking. Tekenen en klachten kunnen zijn: vaak plassen en/of pijn tijdens het plassen, aandrang om te plassen, bloed in uw plas, pijn of druk in de onderbuik</w:t>
      </w:r>
    </w:p>
    <w:p w14:paraId="28B602F3" w14:textId="77777777" w:rsidR="00222CD5" w:rsidRDefault="00222CD5" w:rsidP="00262917">
      <w:pPr>
        <w:pStyle w:val="Style5"/>
        <w:keepNext/>
      </w:pPr>
      <w:r>
        <w:t>Onvoldoende spijsverteringsenzymen die worden aangemaakt door de alvleesklier. Voedingsstoffen worden dan niet opgenomen in de darmen (pancreatische exocriene insufficiëntie)</w:t>
      </w:r>
    </w:p>
    <w:p w14:paraId="699BDFD8" w14:textId="77777777" w:rsidR="00222CD5" w:rsidRDefault="00222CD5" w:rsidP="00222CD5">
      <w:pPr>
        <w:pStyle w:val="Style5"/>
      </w:pPr>
      <w:r>
        <w:t>Coeliakie (U kunt niet tegen gluten. U kunt last hebben van buikpijn en diarree)</w:t>
      </w:r>
    </w:p>
    <w:p w14:paraId="35138756" w14:textId="77777777" w:rsidR="004044D5" w:rsidRPr="00561DAC" w:rsidRDefault="004044D5" w:rsidP="00513D6C">
      <w:pPr>
        <w:pStyle w:val="EMEABodyText"/>
        <w:ind w:left="360"/>
      </w:pPr>
    </w:p>
    <w:p w14:paraId="493BB294" w14:textId="77777777" w:rsidR="004044D5" w:rsidRPr="00561DAC" w:rsidRDefault="001D6A00" w:rsidP="00513D6C">
      <w:pPr>
        <w:pStyle w:val="EMEABodyText"/>
        <w:keepNext/>
        <w:rPr>
          <w:b/>
        </w:rPr>
      </w:pPr>
      <w:r>
        <w:rPr>
          <w:b/>
        </w:rPr>
        <w:t>Andere bijwerkingen die zijn gemeld met een onbekende frequentie (kan niet worden geschat op basis van de beschikbare gegevens):</w:t>
      </w:r>
    </w:p>
    <w:p w14:paraId="123EA46C" w14:textId="77777777" w:rsidR="004044D5" w:rsidRPr="00561DAC" w:rsidRDefault="001D6A00" w:rsidP="00513D6C">
      <w:pPr>
        <w:pStyle w:val="EMEABodyText"/>
        <w:numPr>
          <w:ilvl w:val="0"/>
          <w:numId w:val="3"/>
        </w:numPr>
        <w:tabs>
          <w:tab w:val="clear" w:pos="360"/>
        </w:tabs>
        <w:ind w:left="567" w:hanging="567"/>
      </w:pPr>
      <w:r>
        <w:t>Een aandoening waarbij het afweersysteem te veel cellen aanmaakt die infecties bestrijden, genaamd histiocyten en lymfocyten, wat diverse klachten kan veroorzaken (genaamd hemofagocytaire lymfohistiocytose)</w:t>
      </w:r>
    </w:p>
    <w:p w14:paraId="08366FBF" w14:textId="77777777" w:rsidR="004044D5" w:rsidRPr="00561DAC" w:rsidRDefault="001D6A00" w:rsidP="00513D6C">
      <w:pPr>
        <w:pStyle w:val="EMEABodyText"/>
        <w:numPr>
          <w:ilvl w:val="0"/>
          <w:numId w:val="3"/>
        </w:numPr>
        <w:tabs>
          <w:tab w:val="clear" w:pos="360"/>
        </w:tabs>
        <w:ind w:left="567" w:hanging="567"/>
        <w:rPr>
          <w:rFonts w:ascii="Calibri" w:hAnsi="Calibri"/>
          <w:sz w:val="20"/>
        </w:rPr>
      </w:pPr>
      <w:r>
        <w:t>Afstoting van een solide orgaantransplantaat</w:t>
      </w:r>
    </w:p>
    <w:p w14:paraId="2B69A1D1" w14:textId="77777777" w:rsidR="004044D5" w:rsidRPr="00561DAC" w:rsidRDefault="001D6A00" w:rsidP="00513D6C">
      <w:pPr>
        <w:pStyle w:val="EMEABodyText"/>
        <w:numPr>
          <w:ilvl w:val="0"/>
          <w:numId w:val="3"/>
        </w:numPr>
        <w:tabs>
          <w:tab w:val="clear" w:pos="360"/>
        </w:tabs>
        <w:ind w:left="567" w:hanging="567"/>
      </w:pPr>
      <w:r>
        <w:t>Een groep van metabolische complicaties die optreden na de kankerbehandeling, gekenmerkt door hoge niveaus van kalium en fosfaat in het bloed en een laag calciumniveau (tumorlysissyndroom)</w:t>
      </w:r>
    </w:p>
    <w:p w14:paraId="0E71A7F2" w14:textId="77777777" w:rsidR="004044D5" w:rsidRDefault="001D6A00" w:rsidP="00513D6C">
      <w:pPr>
        <w:pStyle w:val="EMEABodyText"/>
        <w:numPr>
          <w:ilvl w:val="0"/>
          <w:numId w:val="3"/>
        </w:numPr>
        <w:tabs>
          <w:tab w:val="clear" w:pos="360"/>
        </w:tabs>
        <w:ind w:left="567" w:hanging="567"/>
      </w:pPr>
      <w:r>
        <w:t>Een ontstekingsziekte (waarschijnlijk auto</w:t>
      </w:r>
      <w:r>
        <w:noBreakHyphen/>
        <w:t>immuun van aard) die de ogen, huid en de membranen in de oren, hersenen en ruggenmerg aantast (Vogt</w:t>
      </w:r>
      <w:r>
        <w:noBreakHyphen/>
        <w:t>Koyanagi</w:t>
      </w:r>
      <w:r>
        <w:noBreakHyphen/>
        <w:t>Harada</w:t>
      </w:r>
      <w:r>
        <w:noBreakHyphen/>
        <w:t>syndroom)</w:t>
      </w:r>
    </w:p>
    <w:p w14:paraId="39449A4C" w14:textId="77777777" w:rsidR="00975494" w:rsidRPr="00561DAC" w:rsidRDefault="00975494" w:rsidP="00513D6C">
      <w:pPr>
        <w:pStyle w:val="Style5"/>
        <w:keepNext/>
      </w:pPr>
      <w:r>
        <w:t>Pijn, gevoelloosheid, een tintelend gevoel of zwakte in de armen of benen; blaas- of darmproblemen, waaronder vaker moeten plassen, moeite met het ophouden van uw plas (incontinentie), moeite met plassen en verstopping (constipatie) (myelitis/myelitis transversa)</w:t>
      </w:r>
    </w:p>
    <w:p w14:paraId="17E035F8" w14:textId="77777777" w:rsidR="004044D5" w:rsidRPr="00561DAC" w:rsidRDefault="001D6A00" w:rsidP="00262917">
      <w:pPr>
        <w:pStyle w:val="EMEABodyText"/>
        <w:numPr>
          <w:ilvl w:val="0"/>
          <w:numId w:val="3"/>
        </w:numPr>
        <w:tabs>
          <w:tab w:val="clear" w:pos="360"/>
        </w:tabs>
        <w:ind w:left="567" w:hanging="567"/>
      </w:pPr>
      <w:r>
        <w:t>Veranderingen die overal op de huid en/of rond de geslachtsdelen kunnen ontstaan en zorgen voor uitdrogen van de huid, dunner worden van de huid, jeuk en pijn (lichen sclerosus en andere lichen</w:t>
      </w:r>
      <w:r>
        <w:noBreakHyphen/>
        <w:t>aandoeningen)</w:t>
      </w:r>
    </w:p>
    <w:p w14:paraId="0F833533" w14:textId="77777777" w:rsidR="00C02AE5" w:rsidRPr="00561DAC" w:rsidRDefault="00C02AE5" w:rsidP="00513D6C">
      <w:pPr>
        <w:pStyle w:val="EMEABodyText"/>
      </w:pPr>
    </w:p>
    <w:p w14:paraId="379CB1A8" w14:textId="77777777" w:rsidR="00C02AE5" w:rsidRPr="00561DAC" w:rsidRDefault="001D6A00" w:rsidP="00513D6C">
      <w:pPr>
        <w:keepNext/>
      </w:pPr>
      <w:r>
        <w:t xml:space="preserve">De volgende bijwerkingen zijn gemeld </w:t>
      </w:r>
      <w:r>
        <w:rPr>
          <w:b/>
        </w:rPr>
        <w:t xml:space="preserve">met OPDIVO in combinatie met andere geneesmiddelen tegen kanker </w:t>
      </w:r>
      <w:r>
        <w:t>(de frequentie en ernst van de bijwerkingen kunnen verschillen per combinatie van geneesmiddelen tegen kanker):</w:t>
      </w:r>
    </w:p>
    <w:p w14:paraId="1158427D" w14:textId="77777777" w:rsidR="00712778" w:rsidRPr="00561DAC" w:rsidRDefault="00712778" w:rsidP="00513D6C">
      <w:pPr>
        <w:pStyle w:val="EMEABodyText"/>
        <w:keepNext/>
      </w:pPr>
    </w:p>
    <w:p w14:paraId="01FB81B1" w14:textId="77777777" w:rsidR="00BC61FF" w:rsidRPr="00561DAC" w:rsidRDefault="001D6A00" w:rsidP="00513D6C">
      <w:pPr>
        <w:pStyle w:val="EMEABodyText"/>
        <w:keepNext/>
        <w:rPr>
          <w:b/>
        </w:rPr>
      </w:pPr>
      <w:r>
        <w:rPr>
          <w:b/>
        </w:rPr>
        <w:t>Zeer vaak (kunnen optreden bij meer dan 1 op de 10 mensen)</w:t>
      </w:r>
    </w:p>
    <w:p w14:paraId="28AB1355" w14:textId="77777777" w:rsidR="00B95FF7" w:rsidRPr="00561DAC" w:rsidRDefault="001D6A00" w:rsidP="00513D6C">
      <w:pPr>
        <w:pStyle w:val="EMEABodyText"/>
        <w:numPr>
          <w:ilvl w:val="0"/>
          <w:numId w:val="3"/>
        </w:numPr>
        <w:tabs>
          <w:tab w:val="clear" w:pos="360"/>
        </w:tabs>
        <w:ind w:left="567" w:hanging="567"/>
      </w:pPr>
      <w:r>
        <w:t>Infecties van de bovenste luchtwegen</w:t>
      </w:r>
    </w:p>
    <w:p w14:paraId="461167EB" w14:textId="77777777" w:rsidR="002362D7" w:rsidRPr="00561DAC" w:rsidRDefault="001D6A00" w:rsidP="00513D6C">
      <w:pPr>
        <w:pStyle w:val="EMEABodyText"/>
        <w:numPr>
          <w:ilvl w:val="0"/>
          <w:numId w:val="3"/>
        </w:numPr>
        <w:tabs>
          <w:tab w:val="clear" w:pos="360"/>
        </w:tabs>
        <w:ind w:left="567" w:hanging="567"/>
      </w:pPr>
      <w:r>
        <w:t>Een afname van het aantal rode bloedcellen (die zuurstof vervoeren), witte bloedcellen (die belangrijk zijn bij het bestrijden van infecties) of bloedplaatjes (cellen die het bloed helpen stollen)</w:t>
      </w:r>
    </w:p>
    <w:p w14:paraId="24CC6A28" w14:textId="77777777" w:rsidR="00BC61FF" w:rsidRPr="00561DAC" w:rsidRDefault="001D6A00" w:rsidP="00513D6C">
      <w:pPr>
        <w:pStyle w:val="EMEABodyText"/>
        <w:numPr>
          <w:ilvl w:val="0"/>
          <w:numId w:val="3"/>
        </w:numPr>
        <w:tabs>
          <w:tab w:val="clear" w:pos="360"/>
        </w:tabs>
        <w:ind w:left="567" w:hanging="567"/>
      </w:pPr>
      <w:r>
        <w:t>Te traag werkende schildklier (wat kan leiden tot vermoeidheid of toename in lichaamsgewicht), te snel werkende schildklier (wat kan leiden tot een versnelde hartslag, zweten en gewichtsverlies)</w:t>
      </w:r>
    </w:p>
    <w:p w14:paraId="51113475" w14:textId="77777777" w:rsidR="00BC61FF" w:rsidRPr="00561DAC" w:rsidRDefault="001D6A00" w:rsidP="00513D6C">
      <w:pPr>
        <w:pStyle w:val="EMEABodyText"/>
        <w:numPr>
          <w:ilvl w:val="0"/>
          <w:numId w:val="3"/>
        </w:numPr>
        <w:tabs>
          <w:tab w:val="clear" w:pos="360"/>
        </w:tabs>
        <w:ind w:left="567" w:hanging="567"/>
      </w:pPr>
      <w:r>
        <w:t>Verminderde eetlust, gewichtsverlies, lager gehalte aan albumine in het bloed, hoge suikerspiegels (hyperglykemie) of lage suikerspiegels (hypoglykemie) in het bloed</w:t>
      </w:r>
    </w:p>
    <w:p w14:paraId="1C1641A0" w14:textId="77777777" w:rsidR="00BC61FF" w:rsidRPr="00561DAC" w:rsidRDefault="001D6A00" w:rsidP="00513D6C">
      <w:pPr>
        <w:pStyle w:val="EMEABodyText"/>
        <w:numPr>
          <w:ilvl w:val="0"/>
          <w:numId w:val="3"/>
        </w:numPr>
        <w:tabs>
          <w:tab w:val="clear" w:pos="360"/>
        </w:tabs>
        <w:ind w:left="567" w:hanging="567"/>
      </w:pPr>
      <w:r>
        <w:t>Ontsteking van de zenuwen (wat kan leiden tot voor gevoelloosheid, zwakte, een tintelend gevoel of brandende pijn in de armen en benen) hoofdpijn, duizeligheid, veranderde smaak</w:t>
      </w:r>
    </w:p>
    <w:p w14:paraId="1CE057CA" w14:textId="77777777" w:rsidR="00BC61FF" w:rsidRPr="00561DAC" w:rsidRDefault="001D6A00" w:rsidP="00513D6C">
      <w:pPr>
        <w:pStyle w:val="EMEABodyText"/>
        <w:numPr>
          <w:ilvl w:val="0"/>
          <w:numId w:val="3"/>
        </w:numPr>
        <w:tabs>
          <w:tab w:val="clear" w:pos="360"/>
        </w:tabs>
        <w:ind w:left="567" w:hanging="567"/>
      </w:pPr>
      <w:r>
        <w:t>Hoge bloeddruk (hypertensie)</w:t>
      </w:r>
    </w:p>
    <w:p w14:paraId="6594B0DB" w14:textId="77777777" w:rsidR="00BC61FF" w:rsidRPr="00561DAC" w:rsidRDefault="001D6A00" w:rsidP="00513D6C">
      <w:pPr>
        <w:pStyle w:val="EMEABodyText"/>
        <w:numPr>
          <w:ilvl w:val="0"/>
          <w:numId w:val="3"/>
        </w:numPr>
        <w:tabs>
          <w:tab w:val="clear" w:pos="360"/>
        </w:tabs>
        <w:ind w:left="567" w:hanging="567"/>
      </w:pPr>
      <w:r>
        <w:t>Ademnood (dyspneu), hoesten, veranderd stemgeluid bij praten (dysfonie)</w:t>
      </w:r>
    </w:p>
    <w:p w14:paraId="14519E8C" w14:textId="77777777" w:rsidR="00BC61FF" w:rsidRPr="00561DAC" w:rsidRDefault="001D6A00" w:rsidP="00513D6C">
      <w:pPr>
        <w:pStyle w:val="EMEABodyText"/>
        <w:numPr>
          <w:ilvl w:val="0"/>
          <w:numId w:val="3"/>
        </w:numPr>
        <w:tabs>
          <w:tab w:val="clear" w:pos="360"/>
        </w:tabs>
        <w:ind w:left="567" w:hanging="567"/>
      </w:pPr>
      <w:r>
        <w:t>Diarree (waterige, losse of zachte ontlasting), verstopping (constipatie), braken, misselijkheid, buikpijn, zweren en koortsblaasjes in de mond (stomatitis), indigestie (dyspepsie)</w:t>
      </w:r>
    </w:p>
    <w:p w14:paraId="1A3C244C" w14:textId="77777777" w:rsidR="00BC61FF" w:rsidRPr="00561DAC" w:rsidRDefault="001D6A00" w:rsidP="00513D6C">
      <w:pPr>
        <w:pStyle w:val="EMEABodyText"/>
        <w:numPr>
          <w:ilvl w:val="0"/>
          <w:numId w:val="3"/>
        </w:numPr>
        <w:tabs>
          <w:tab w:val="clear" w:pos="360"/>
        </w:tabs>
        <w:ind w:left="567" w:hanging="567"/>
      </w:pPr>
      <w:r>
        <w:t>Huiduitslag, soms met blaren, jeuk, pijn aan de handen of voetzolen: uitslag of roodheid van de huid, tintelend gevoel en gevoeligheid dat zich kan uitbreiden tot symmetrisch verdeelde roodheid, zwelling en pijn voornamelijk aan de handpalm en de voetzool (palmoplantair erytrodysesthesiesyndroom)</w:t>
      </w:r>
    </w:p>
    <w:p w14:paraId="10493D5F" w14:textId="77777777" w:rsidR="00BC61FF" w:rsidRPr="00561DAC" w:rsidRDefault="001D6A00" w:rsidP="00513D6C">
      <w:pPr>
        <w:pStyle w:val="EMEABodyText"/>
        <w:numPr>
          <w:ilvl w:val="0"/>
          <w:numId w:val="3"/>
        </w:numPr>
        <w:tabs>
          <w:tab w:val="clear" w:pos="360"/>
        </w:tabs>
        <w:ind w:left="567" w:hanging="567"/>
      </w:pPr>
      <w:r>
        <w:t>Pijn in de gewrichten (artralgie), pijn in de spieren en botten (skeletspierstelselpijn), spierspasmen</w:t>
      </w:r>
    </w:p>
    <w:p w14:paraId="64C41D1B" w14:textId="77777777" w:rsidR="00BC61FF" w:rsidRPr="00561DAC" w:rsidRDefault="001D6A00" w:rsidP="00513D6C">
      <w:pPr>
        <w:pStyle w:val="EMEABodyText"/>
        <w:keepNext/>
        <w:numPr>
          <w:ilvl w:val="0"/>
          <w:numId w:val="3"/>
        </w:numPr>
        <w:tabs>
          <w:tab w:val="clear" w:pos="360"/>
        </w:tabs>
        <w:ind w:left="567" w:hanging="567"/>
      </w:pPr>
      <w:r>
        <w:t>Eiwit in de urine (waargenomen in test)</w:t>
      </w:r>
    </w:p>
    <w:p w14:paraId="529D8C78" w14:textId="77777777" w:rsidR="00BC61FF" w:rsidRPr="00561DAC" w:rsidRDefault="001D6A00" w:rsidP="00513D6C">
      <w:pPr>
        <w:pStyle w:val="EMEABodyText"/>
        <w:numPr>
          <w:ilvl w:val="0"/>
          <w:numId w:val="3"/>
        </w:numPr>
        <w:tabs>
          <w:tab w:val="clear" w:pos="360"/>
        </w:tabs>
        <w:ind w:left="567" w:hanging="567"/>
      </w:pPr>
      <w:r>
        <w:t>Zich moe of zwak voelen, koorts, uw lichaam houdt te veel vocht vast (oedeem)</w:t>
      </w:r>
    </w:p>
    <w:p w14:paraId="0122B482" w14:textId="77777777" w:rsidR="00BC61FF" w:rsidRPr="00561DAC" w:rsidRDefault="00BC61FF" w:rsidP="00513D6C">
      <w:pPr>
        <w:pStyle w:val="EMEABodyTextIndent"/>
      </w:pPr>
    </w:p>
    <w:p w14:paraId="2B739BB2" w14:textId="77777777" w:rsidR="00BC61FF" w:rsidRPr="00561DAC" w:rsidRDefault="001D6A00" w:rsidP="00513D6C">
      <w:pPr>
        <w:pStyle w:val="EMEABodyText"/>
        <w:keepNext/>
        <w:rPr>
          <w:b/>
        </w:rPr>
      </w:pPr>
      <w:r>
        <w:rPr>
          <w:b/>
        </w:rPr>
        <w:t>Vaak (kunnen optreden bij maximaal 1 op de 10 mensen)</w:t>
      </w:r>
    </w:p>
    <w:p w14:paraId="0D28C58C" w14:textId="77777777" w:rsidR="00B95FF7" w:rsidRPr="00561DAC" w:rsidRDefault="001D6A00" w:rsidP="00513D6C">
      <w:pPr>
        <w:pStyle w:val="EMEABodyText"/>
        <w:numPr>
          <w:ilvl w:val="0"/>
          <w:numId w:val="3"/>
        </w:numPr>
        <w:tabs>
          <w:tab w:val="clear" w:pos="360"/>
          <w:tab w:val="num" w:pos="567"/>
        </w:tabs>
        <w:ind w:left="567" w:hanging="567"/>
      </w:pPr>
      <w:r>
        <w:t>Ernstige longinfectie (pneumonie), bronchitis, ontsteking van het oog (conjunctivitis)</w:t>
      </w:r>
    </w:p>
    <w:p w14:paraId="702F4E95" w14:textId="77777777" w:rsidR="00BC61FF" w:rsidRPr="00561DAC" w:rsidRDefault="001D6A00" w:rsidP="00513D6C">
      <w:pPr>
        <w:pStyle w:val="EMEABodyText"/>
        <w:numPr>
          <w:ilvl w:val="0"/>
          <w:numId w:val="3"/>
        </w:numPr>
        <w:tabs>
          <w:tab w:val="clear" w:pos="360"/>
          <w:tab w:val="num" w:pos="567"/>
        </w:tabs>
        <w:ind w:left="567" w:hanging="567"/>
      </w:pPr>
      <w:r>
        <w:t>Toename in sommige witte bloedcellen, afname in aantal neutrofielen met koorts</w:t>
      </w:r>
    </w:p>
    <w:p w14:paraId="61E68D98" w14:textId="77777777" w:rsidR="00BC61FF" w:rsidRPr="00561DAC" w:rsidRDefault="001D6A00" w:rsidP="00513D6C">
      <w:pPr>
        <w:pStyle w:val="EMEABodyText"/>
        <w:numPr>
          <w:ilvl w:val="0"/>
          <w:numId w:val="3"/>
        </w:numPr>
        <w:tabs>
          <w:tab w:val="clear" w:pos="360"/>
          <w:tab w:val="num" w:pos="567"/>
        </w:tabs>
        <w:ind w:left="567" w:hanging="567"/>
      </w:pPr>
      <w:r>
        <w:t>Allergische reactie, reacties gerelateerd aan de infusie van het geneesmiddel</w:t>
      </w:r>
    </w:p>
    <w:p w14:paraId="64D2F22F" w14:textId="77777777" w:rsidR="00BC61FF" w:rsidRPr="00561DAC" w:rsidRDefault="001D6A00" w:rsidP="00513D6C">
      <w:pPr>
        <w:pStyle w:val="EMEABodyText"/>
        <w:numPr>
          <w:ilvl w:val="0"/>
          <w:numId w:val="3"/>
        </w:numPr>
        <w:tabs>
          <w:tab w:val="clear" w:pos="360"/>
          <w:tab w:val="num" w:pos="567"/>
        </w:tabs>
        <w:ind w:left="567" w:hanging="567"/>
      </w:pPr>
      <w:r>
        <w:t>Afname in de uitscheiding van hormonen die geproduceerd worden door de bijnieren (klieren die zich boven de nieren bevinden), verminderde functie (hypopituïtarisme) of ontsteking (hypofysitis) van de hypofyse, die zich aan de basis van de hersenen bevindt, zwelling van de schildklier, diabetes</w:t>
      </w:r>
    </w:p>
    <w:p w14:paraId="0BA1D97B" w14:textId="77777777" w:rsidR="00BC61FF" w:rsidRPr="00561DAC" w:rsidRDefault="001D6A00" w:rsidP="00513D6C">
      <w:pPr>
        <w:pStyle w:val="EMEABodyText"/>
        <w:numPr>
          <w:ilvl w:val="0"/>
          <w:numId w:val="3"/>
        </w:numPr>
        <w:tabs>
          <w:tab w:val="clear" w:pos="360"/>
          <w:tab w:val="num" w:pos="567"/>
        </w:tabs>
        <w:ind w:left="567" w:hanging="567"/>
      </w:pPr>
      <w:r>
        <w:t>Dehydratie, lager gehalte fosfatase in het bloed</w:t>
      </w:r>
    </w:p>
    <w:p w14:paraId="5B210672" w14:textId="77777777" w:rsidR="00BC61FF" w:rsidRPr="00561DAC" w:rsidRDefault="001D6A00" w:rsidP="00513D6C">
      <w:pPr>
        <w:pStyle w:val="EMEABodyText"/>
        <w:numPr>
          <w:ilvl w:val="0"/>
          <w:numId w:val="3"/>
        </w:numPr>
        <w:tabs>
          <w:tab w:val="clear" w:pos="360"/>
          <w:tab w:val="num" w:pos="567"/>
        </w:tabs>
        <w:ind w:left="567" w:hanging="567"/>
      </w:pPr>
      <w:r>
        <w:t>Gevoelloosheid, gevoel van zwakte en tinteling (paresthesie)</w:t>
      </w:r>
    </w:p>
    <w:p w14:paraId="1D011730" w14:textId="77777777" w:rsidR="009012EA" w:rsidRPr="00561DAC" w:rsidRDefault="001D6A00" w:rsidP="00513D6C">
      <w:pPr>
        <w:pStyle w:val="EMEABodyText"/>
        <w:numPr>
          <w:ilvl w:val="0"/>
          <w:numId w:val="3"/>
        </w:numPr>
        <w:tabs>
          <w:tab w:val="clear" w:pos="360"/>
          <w:tab w:val="num" w:pos="567"/>
        </w:tabs>
        <w:ind w:left="567" w:hanging="567"/>
      </w:pPr>
      <w:r>
        <w:t>Een aanhoudend geluid horen zonder dat er een geluid is (tinnitus)</w:t>
      </w:r>
    </w:p>
    <w:p w14:paraId="4DE342C3" w14:textId="77777777" w:rsidR="00BC61FF" w:rsidRPr="00561DAC" w:rsidRDefault="001D6A00" w:rsidP="00513D6C">
      <w:pPr>
        <w:pStyle w:val="EMEABodyText"/>
        <w:numPr>
          <w:ilvl w:val="0"/>
          <w:numId w:val="3"/>
        </w:numPr>
        <w:tabs>
          <w:tab w:val="clear" w:pos="360"/>
          <w:tab w:val="num" w:pos="567"/>
        </w:tabs>
        <w:ind w:left="567" w:hanging="567"/>
      </w:pPr>
      <w:r>
        <w:t>Wazig zien, droge ogen</w:t>
      </w:r>
    </w:p>
    <w:p w14:paraId="228500C4" w14:textId="77777777" w:rsidR="00BC61FF" w:rsidRPr="005B6403" w:rsidRDefault="001D6A00" w:rsidP="005B6403">
      <w:pPr>
        <w:pStyle w:val="Style5"/>
      </w:pPr>
      <w:r>
        <w:t>Snelle hartslag, afwijkend hartritme, ontstekingsziekte van de bloedvaten</w:t>
      </w:r>
    </w:p>
    <w:p w14:paraId="637B3572" w14:textId="77777777" w:rsidR="00BC61FF" w:rsidRPr="00561DAC" w:rsidRDefault="001D6A00" w:rsidP="00513D6C">
      <w:pPr>
        <w:pStyle w:val="EMEABodyText"/>
        <w:numPr>
          <w:ilvl w:val="0"/>
          <w:numId w:val="3"/>
        </w:numPr>
        <w:tabs>
          <w:tab w:val="clear" w:pos="360"/>
          <w:tab w:val="num" w:pos="567"/>
        </w:tabs>
        <w:ind w:left="567" w:hanging="567"/>
      </w:pPr>
      <w:r>
        <w:t>Vorming van een bloedstolsel in een bloedvat (trombose)</w:t>
      </w:r>
    </w:p>
    <w:p w14:paraId="08BE32E1" w14:textId="77777777" w:rsidR="00BC61FF" w:rsidRPr="00561DAC" w:rsidRDefault="001D6A00" w:rsidP="00513D6C">
      <w:pPr>
        <w:pStyle w:val="EMEABodyText"/>
        <w:numPr>
          <w:ilvl w:val="0"/>
          <w:numId w:val="3"/>
        </w:numPr>
        <w:tabs>
          <w:tab w:val="clear" w:pos="360"/>
          <w:tab w:val="num" w:pos="567"/>
        </w:tabs>
        <w:ind w:left="567" w:hanging="567"/>
      </w:pPr>
      <w:r>
        <w:t>Ontsteking van de longen (pneumonitis, wat zich kenmerkt door hoesten en moeite met ademhalen), vocht rond de longen, bloedpropjes, bloedneus</w:t>
      </w:r>
    </w:p>
    <w:p w14:paraId="03B29AC3" w14:textId="77777777" w:rsidR="00BC61FF" w:rsidRPr="00561DAC" w:rsidRDefault="001D6A00" w:rsidP="00513D6C">
      <w:pPr>
        <w:pStyle w:val="EMEABodyText"/>
        <w:numPr>
          <w:ilvl w:val="0"/>
          <w:numId w:val="3"/>
        </w:numPr>
        <w:tabs>
          <w:tab w:val="clear" w:pos="360"/>
          <w:tab w:val="num" w:pos="567"/>
        </w:tabs>
        <w:ind w:left="567" w:hanging="567"/>
      </w:pPr>
      <w:r>
        <w:t>Ontsteking van de darmen (colitis), ontsteking van de pancreas (pancreatitis), droge mond, ontsteking van de maag (gastritis), pijn in de mond, aambeien</w:t>
      </w:r>
    </w:p>
    <w:p w14:paraId="75E7E714" w14:textId="77777777" w:rsidR="00BC61FF" w:rsidRPr="00561DAC" w:rsidRDefault="001D6A00" w:rsidP="00513D6C">
      <w:pPr>
        <w:pStyle w:val="EMEABodyText"/>
        <w:numPr>
          <w:ilvl w:val="0"/>
          <w:numId w:val="3"/>
        </w:numPr>
        <w:tabs>
          <w:tab w:val="clear" w:pos="360"/>
          <w:tab w:val="num" w:pos="567"/>
        </w:tabs>
        <w:ind w:left="567" w:hanging="567"/>
      </w:pPr>
      <w:r>
        <w:t>Ontsteking van de lever</w:t>
      </w:r>
    </w:p>
    <w:p w14:paraId="5C98EBF7" w14:textId="77777777" w:rsidR="00BC61FF" w:rsidRPr="00561DAC" w:rsidRDefault="001D6A00" w:rsidP="00513D6C">
      <w:pPr>
        <w:pStyle w:val="EMEABodyText"/>
        <w:numPr>
          <w:ilvl w:val="0"/>
          <w:numId w:val="3"/>
        </w:numPr>
        <w:tabs>
          <w:tab w:val="clear" w:pos="360"/>
          <w:tab w:val="num" w:pos="567"/>
        </w:tabs>
        <w:ind w:left="567" w:hanging="567"/>
      </w:pPr>
      <w:r>
        <w:t>Plekken met veranderde huidskleur (waaronder vitiligo), roodheid van de huid, ongewoon haarverlies of dunner wordend haar, veranderingen in haarkleur, netelroos (jeukende huiduitslag), verkleuring of abnormaal donker worden van de huid (hyperpigmentatie van de huid), droge huid</w:t>
      </w:r>
    </w:p>
    <w:p w14:paraId="71A14CC0" w14:textId="77777777" w:rsidR="00BC61FF" w:rsidRPr="00561DAC" w:rsidRDefault="001D6A00" w:rsidP="00513D6C">
      <w:pPr>
        <w:pStyle w:val="EMEABodyText"/>
        <w:numPr>
          <w:ilvl w:val="0"/>
          <w:numId w:val="3"/>
        </w:numPr>
        <w:tabs>
          <w:tab w:val="clear" w:pos="360"/>
          <w:tab w:val="num" w:pos="567"/>
        </w:tabs>
        <w:ind w:left="567" w:hanging="567"/>
      </w:pPr>
      <w:r>
        <w:t>Ontsteking van de gewrichten (artritis), spierzwakte, pijnlijke spieren</w:t>
      </w:r>
    </w:p>
    <w:p w14:paraId="540A62C7" w14:textId="77777777" w:rsidR="00BC61FF" w:rsidRPr="00561DAC" w:rsidRDefault="001D6A00" w:rsidP="00513D6C">
      <w:pPr>
        <w:pStyle w:val="EMEABodyText"/>
        <w:numPr>
          <w:ilvl w:val="0"/>
          <w:numId w:val="3"/>
        </w:numPr>
        <w:tabs>
          <w:tab w:val="clear" w:pos="360"/>
          <w:tab w:val="num" w:pos="567"/>
        </w:tabs>
        <w:ind w:left="567" w:hanging="567"/>
      </w:pPr>
      <w:r>
        <w:t>Nierfalen (waaronder plotseling verlies van nierfunctie)</w:t>
      </w:r>
    </w:p>
    <w:p w14:paraId="2D7C3E0B" w14:textId="77777777" w:rsidR="00BC61FF" w:rsidRPr="00561DAC" w:rsidRDefault="001D6A00" w:rsidP="00513D6C">
      <w:pPr>
        <w:pStyle w:val="EMEABodyText"/>
        <w:keepNext/>
        <w:numPr>
          <w:ilvl w:val="0"/>
          <w:numId w:val="3"/>
        </w:numPr>
        <w:tabs>
          <w:tab w:val="clear" w:pos="360"/>
          <w:tab w:val="num" w:pos="567"/>
        </w:tabs>
        <w:ind w:left="567" w:hanging="567"/>
      </w:pPr>
      <w:r>
        <w:t>Pijn, pijn op de borst, koude rillingen</w:t>
      </w:r>
    </w:p>
    <w:p w14:paraId="1264E5FE" w14:textId="77777777" w:rsidR="002957B3" w:rsidRPr="00561DAC" w:rsidRDefault="001D6A00" w:rsidP="00513D6C">
      <w:pPr>
        <w:pStyle w:val="EMEABodyText"/>
        <w:numPr>
          <w:ilvl w:val="0"/>
          <w:numId w:val="3"/>
        </w:numPr>
        <w:tabs>
          <w:tab w:val="clear" w:pos="360"/>
          <w:tab w:val="num" w:pos="567"/>
        </w:tabs>
        <w:ind w:left="567" w:hanging="567"/>
      </w:pPr>
      <w:r>
        <w:t>Zich ziek of niet lekker voelen (malaise)</w:t>
      </w:r>
    </w:p>
    <w:p w14:paraId="43D80B61" w14:textId="77777777" w:rsidR="00BC61FF" w:rsidRPr="00561DAC" w:rsidRDefault="00BC61FF" w:rsidP="00513D6C">
      <w:pPr>
        <w:pStyle w:val="EMEABodyText"/>
      </w:pPr>
    </w:p>
    <w:p w14:paraId="5239545D" w14:textId="77777777" w:rsidR="00BC61FF" w:rsidRPr="00561DAC" w:rsidRDefault="001D6A00" w:rsidP="00513D6C">
      <w:pPr>
        <w:pStyle w:val="EMEABodyText"/>
        <w:keepNext/>
        <w:rPr>
          <w:b/>
        </w:rPr>
      </w:pPr>
      <w:r>
        <w:rPr>
          <w:b/>
        </w:rPr>
        <w:t>Soms (kunnen optreden bij maximaal 1 op de 100 mensen)</w:t>
      </w:r>
    </w:p>
    <w:p w14:paraId="7C66629A" w14:textId="77777777" w:rsidR="00957457" w:rsidRPr="00561DAC" w:rsidRDefault="001D6A00" w:rsidP="00513D6C">
      <w:pPr>
        <w:pStyle w:val="EMEABodyText"/>
        <w:numPr>
          <w:ilvl w:val="0"/>
          <w:numId w:val="3"/>
        </w:numPr>
        <w:tabs>
          <w:tab w:val="clear" w:pos="360"/>
        </w:tabs>
        <w:ind w:left="567" w:hanging="567"/>
      </w:pPr>
      <w:r>
        <w:t>Zuur in het bloed veroorzaakt door diabetes (diabetische ketoacidose)</w:t>
      </w:r>
    </w:p>
    <w:p w14:paraId="7EE1A095" w14:textId="77777777" w:rsidR="00BB12FE" w:rsidRPr="00561DAC" w:rsidRDefault="001D6A00" w:rsidP="00513D6C">
      <w:pPr>
        <w:pStyle w:val="EMEABodyText"/>
        <w:numPr>
          <w:ilvl w:val="0"/>
          <w:numId w:val="3"/>
        </w:numPr>
        <w:tabs>
          <w:tab w:val="clear" w:pos="360"/>
        </w:tabs>
        <w:ind w:left="567" w:hanging="567"/>
      </w:pPr>
      <w:r>
        <w:t>Verhoogde zuurspiegels in het bloed</w:t>
      </w:r>
    </w:p>
    <w:p w14:paraId="30DA7109" w14:textId="77777777" w:rsidR="00A60A04" w:rsidRPr="00561DAC" w:rsidRDefault="001D6A00" w:rsidP="00513D6C">
      <w:pPr>
        <w:pStyle w:val="EMEABodyText"/>
        <w:numPr>
          <w:ilvl w:val="0"/>
          <w:numId w:val="3"/>
        </w:numPr>
        <w:tabs>
          <w:tab w:val="clear" w:pos="360"/>
        </w:tabs>
        <w:ind w:left="567" w:hanging="567"/>
      </w:pPr>
      <w:r>
        <w:t>Een tijdelijke ontsteking van de zenuwen die pijn veroorzaakt en zwakte en verlamming van de ledematen (Guillain</w:t>
      </w:r>
      <w:r>
        <w:noBreakHyphen/>
        <w:t>Barré</w:t>
      </w:r>
      <w:r>
        <w:noBreakHyphen/>
        <w:t>syndroom); beschadiging van zenuwen die leidt tot gevoelloosheid en zwakte (polyneuropathie); klapvoet (voetheffersparese); ontsteking van de zenuwen veroorzaakt doordat het lichaam zichzelf aanvalt, wat leidt tot gevoelloosheid, zwakte, tintelende of brandende pijn (auto</w:t>
      </w:r>
      <w:r>
        <w:noBreakHyphen/>
        <w:t>immuun</w:t>
      </w:r>
      <w:r>
        <w:noBreakHyphen/>
        <w:t>neuropathie), spierzwakte en vermoeidheid zonder atrofie (myasthenia gravis of syndroom)</w:t>
      </w:r>
    </w:p>
    <w:p w14:paraId="472F3851" w14:textId="77777777" w:rsidR="000A404F" w:rsidRPr="00561DAC" w:rsidRDefault="001D6A00" w:rsidP="00513D6C">
      <w:pPr>
        <w:pStyle w:val="EMEABodyText"/>
        <w:numPr>
          <w:ilvl w:val="0"/>
          <w:numId w:val="3"/>
        </w:numPr>
        <w:tabs>
          <w:tab w:val="clear" w:pos="360"/>
        </w:tabs>
        <w:ind w:left="567" w:hanging="567"/>
      </w:pPr>
      <w:r>
        <w:t>Ontsteking van de hersenen</w:t>
      </w:r>
    </w:p>
    <w:p w14:paraId="7990514A" w14:textId="77777777" w:rsidR="0050220B" w:rsidRPr="00561DAC" w:rsidRDefault="001D6A00" w:rsidP="00513D6C">
      <w:pPr>
        <w:pStyle w:val="EMEABodyText"/>
        <w:numPr>
          <w:ilvl w:val="0"/>
          <w:numId w:val="3"/>
        </w:numPr>
        <w:tabs>
          <w:tab w:val="clear" w:pos="360"/>
          <w:tab w:val="left" w:pos="567"/>
        </w:tabs>
        <w:ind w:left="567" w:hanging="567"/>
      </w:pPr>
      <w:r>
        <w:t>Ontsteking van het oog (wat kan leiden tot pijn en roodheid)</w:t>
      </w:r>
    </w:p>
    <w:p w14:paraId="308B8A3B" w14:textId="77777777" w:rsidR="00BC61FF" w:rsidRPr="00561DAC" w:rsidRDefault="001D6A00" w:rsidP="00513D6C">
      <w:pPr>
        <w:pStyle w:val="EMEABodyText"/>
        <w:numPr>
          <w:ilvl w:val="0"/>
          <w:numId w:val="3"/>
        </w:numPr>
        <w:tabs>
          <w:tab w:val="clear" w:pos="360"/>
          <w:tab w:val="left" w:pos="567"/>
        </w:tabs>
        <w:ind w:left="567" w:hanging="567"/>
      </w:pPr>
      <w:r>
        <w:t>Veranderingen in het ritme of de snelheid van de hartslag, langzaam hartritme, ontsteking van de hartspier</w:t>
      </w:r>
    </w:p>
    <w:p w14:paraId="7442C722" w14:textId="77777777" w:rsidR="00BC61FF" w:rsidRPr="00561DAC" w:rsidRDefault="001D6A00" w:rsidP="00513D6C">
      <w:pPr>
        <w:pStyle w:val="EMEABodyText"/>
        <w:numPr>
          <w:ilvl w:val="0"/>
          <w:numId w:val="3"/>
        </w:numPr>
        <w:tabs>
          <w:tab w:val="clear" w:pos="360"/>
          <w:tab w:val="left" w:pos="567"/>
        </w:tabs>
        <w:ind w:left="567" w:hanging="567"/>
      </w:pPr>
      <w:r>
        <w:t>Darmperforatie, ontsteking van de twaalfvingerige darm, branderig of pijnlijk gevoel in de tong (glossodynie)</w:t>
      </w:r>
    </w:p>
    <w:p w14:paraId="40DE4B0D" w14:textId="2A9A1237" w:rsidR="00BC61FF" w:rsidRPr="00561DAC" w:rsidRDefault="001D6A00" w:rsidP="00D0127A">
      <w:pPr>
        <w:pStyle w:val="EMEABodyText"/>
        <w:numPr>
          <w:ilvl w:val="0"/>
          <w:numId w:val="3"/>
        </w:numPr>
        <w:tabs>
          <w:tab w:val="clear" w:pos="360"/>
          <w:tab w:val="left" w:pos="567"/>
        </w:tabs>
        <w:ind w:left="567" w:hanging="567"/>
      </w:pPr>
      <w:r>
        <w:t>Ernstig en mogelijk levensbedreigend loslaten van de huid (Stevens</w:t>
      </w:r>
      <w:r>
        <w:noBreakHyphen/>
        <w:t>Johnson‑syndroom), huidziekte met verdikte plekken van rode huid, vaak met zilverkleurige schilfers (psoriasis), ernstige huidaandoening die rode, vaak jeukende plekjes veroorzaakt die lijken op mazelen, en die start op de ledematen en soms in het gezicht en op de rest van het lichaam (erythema multiforme), veranderingen die overal op de huid en/of rond de geslachtsdelen kunnen ontstaan en die kunnen zorgen voor uitdrogen van de huid, dunner worden van de huid, jeuk en pijn (andere lichen</w:t>
      </w:r>
      <w:r>
        <w:noBreakHyphen/>
        <w:t>aandoeningen)</w:t>
      </w:r>
    </w:p>
    <w:p w14:paraId="2AF21A8D" w14:textId="77777777" w:rsidR="000A404F" w:rsidRPr="00561DAC" w:rsidRDefault="001D6A00" w:rsidP="00513D6C">
      <w:pPr>
        <w:pStyle w:val="EMEABodyText"/>
        <w:keepNext/>
        <w:numPr>
          <w:ilvl w:val="0"/>
          <w:numId w:val="3"/>
        </w:numPr>
        <w:tabs>
          <w:tab w:val="clear" w:pos="360"/>
          <w:tab w:val="left" w:pos="567"/>
        </w:tabs>
        <w:ind w:left="567" w:hanging="567"/>
      </w:pPr>
      <w:r>
        <w:t>Gevoelige spieren of spierzwakte, niet veroorzaakt door inspanning (myopathie), ontsteking van de spieren (myositis), stijfheid van spieren en gewrichten, ontsteking van de spieren die leidt tot pijn of stijfheid (polymyalgia rheumatica), botbeschadiging in de kaak, ongewone ruimte tussen twee lichaamsdelen zoals een orgaan of bloedvat en een andere structuur (fistel)</w:t>
      </w:r>
    </w:p>
    <w:p w14:paraId="24F14B1F" w14:textId="77777777" w:rsidR="00BC61FF" w:rsidRPr="00561DAC" w:rsidRDefault="001D6A00" w:rsidP="00513D6C">
      <w:pPr>
        <w:pStyle w:val="EMEABodyText"/>
        <w:numPr>
          <w:ilvl w:val="0"/>
          <w:numId w:val="3"/>
        </w:numPr>
        <w:tabs>
          <w:tab w:val="clear" w:pos="360"/>
          <w:tab w:val="left" w:pos="567"/>
        </w:tabs>
        <w:ind w:left="567" w:hanging="567"/>
      </w:pPr>
      <w:r>
        <w:t>Ontsteking van de nieren, blaasontsteking. Tekenen en klachten kunnen zijn: vaak plassen en/of pijnlijke urinelozing, aandrang om te plassen, bloed in de urine, pijn of druk in de onderbuik</w:t>
      </w:r>
    </w:p>
    <w:p w14:paraId="57DBAB11" w14:textId="77777777" w:rsidR="00BC61FF" w:rsidRPr="00561DAC" w:rsidRDefault="00BC61FF" w:rsidP="00513D6C">
      <w:pPr>
        <w:pStyle w:val="EMEABodyText"/>
        <w:rPr>
          <w:noProof/>
        </w:rPr>
      </w:pPr>
    </w:p>
    <w:p w14:paraId="213E9DF8" w14:textId="77777777" w:rsidR="00BC61FF" w:rsidRPr="00561DAC" w:rsidRDefault="001D6A00" w:rsidP="00513D6C">
      <w:pPr>
        <w:pStyle w:val="EMEABodyText"/>
        <w:keepNext/>
        <w:rPr>
          <w:b/>
        </w:rPr>
      </w:pPr>
      <w:r>
        <w:rPr>
          <w:b/>
        </w:rPr>
        <w:t>Zelden (kunnen optreden bij maximaal 1 op de 1000 mensen)</w:t>
      </w:r>
    </w:p>
    <w:p w14:paraId="7A3EF10E" w14:textId="77777777" w:rsidR="0050220B" w:rsidRPr="00561DAC" w:rsidRDefault="001D6A00" w:rsidP="00513D6C">
      <w:pPr>
        <w:pStyle w:val="EMEABodyText"/>
        <w:numPr>
          <w:ilvl w:val="0"/>
          <w:numId w:val="3"/>
        </w:numPr>
        <w:tabs>
          <w:tab w:val="clear" w:pos="360"/>
          <w:tab w:val="left" w:pos="567"/>
        </w:tabs>
        <w:ind w:left="567" w:hanging="567"/>
      </w:pPr>
      <w:r>
        <w:t>Een tijdelijke en omkeerbare, niet</w:t>
      </w:r>
      <w:r>
        <w:noBreakHyphen/>
        <w:t>infectieuze ontsteking van de beschermende vliezen die om de hersenen en het ruggenmerg zitten (aseptische meningitis)</w:t>
      </w:r>
    </w:p>
    <w:p w14:paraId="5BB2AE9B" w14:textId="77777777" w:rsidR="0050220B" w:rsidRPr="00561DAC" w:rsidRDefault="001D6A00" w:rsidP="00513D6C">
      <w:pPr>
        <w:pStyle w:val="EMEABodyText"/>
        <w:numPr>
          <w:ilvl w:val="0"/>
          <w:numId w:val="3"/>
        </w:numPr>
        <w:tabs>
          <w:tab w:val="clear" w:pos="360"/>
          <w:tab w:val="left" w:pos="567"/>
        </w:tabs>
        <w:ind w:left="567" w:hanging="567"/>
      </w:pPr>
      <w:r>
        <w:t>Chronische ziektes die gepaard gaan met een stijging van ontstekingscellen in verschillende organen en weefsels, meestal in de longen (sarcoïdose)</w:t>
      </w:r>
    </w:p>
    <w:p w14:paraId="70E14859" w14:textId="77777777" w:rsidR="0050220B" w:rsidRPr="00561DAC" w:rsidRDefault="001D6A00" w:rsidP="00513D6C">
      <w:pPr>
        <w:pStyle w:val="EMEABodyText"/>
        <w:numPr>
          <w:ilvl w:val="0"/>
          <w:numId w:val="3"/>
        </w:numPr>
        <w:tabs>
          <w:tab w:val="clear" w:pos="360"/>
          <w:tab w:val="left" w:pos="567"/>
        </w:tabs>
        <w:ind w:left="567" w:hanging="567"/>
      </w:pPr>
      <w:r>
        <w:t>Verminderde functie van de bijschildklier</w:t>
      </w:r>
    </w:p>
    <w:p w14:paraId="0DA16895" w14:textId="77777777" w:rsidR="000A404F" w:rsidRPr="00561DAC" w:rsidRDefault="001D6A00" w:rsidP="00513D6C">
      <w:pPr>
        <w:pStyle w:val="EMEABodyText"/>
        <w:numPr>
          <w:ilvl w:val="0"/>
          <w:numId w:val="3"/>
        </w:numPr>
        <w:tabs>
          <w:tab w:val="clear" w:pos="360"/>
          <w:tab w:val="left" w:pos="567"/>
        </w:tabs>
        <w:ind w:left="567" w:hanging="567"/>
      </w:pPr>
      <w:r>
        <w:t>Een groep van metabole complicaties die optreden na de kankerbehandeling, gekenmerkt door hoge niveaus van kalium en fosfaat in het bloed en een laag calciumniveau (tumorlysissyndroom)</w:t>
      </w:r>
    </w:p>
    <w:p w14:paraId="0435E57D" w14:textId="77777777" w:rsidR="000A404F" w:rsidRDefault="001D6A00" w:rsidP="00513D6C">
      <w:pPr>
        <w:pStyle w:val="EMEABodyText"/>
        <w:numPr>
          <w:ilvl w:val="0"/>
          <w:numId w:val="3"/>
        </w:numPr>
        <w:tabs>
          <w:tab w:val="clear" w:pos="360"/>
          <w:tab w:val="left" w:pos="567"/>
        </w:tabs>
        <w:ind w:left="567" w:hanging="567"/>
        <w:rPr>
          <w:ins w:id="56" w:author="BMS"/>
        </w:rPr>
      </w:pPr>
      <w:r>
        <w:t>Een ontstekingsziekte (waarschijnlijk auto</w:t>
      </w:r>
      <w:r>
        <w:noBreakHyphen/>
        <w:t>immuun van aard) die de ogen, huid en de membranen in de oren, hersenen en ruggenmerg aantast (Vogt</w:t>
      </w:r>
      <w:r>
        <w:noBreakHyphen/>
        <w:t>Koyanagi</w:t>
      </w:r>
      <w:r>
        <w:noBreakHyphen/>
        <w:t>Harada</w:t>
      </w:r>
      <w:r>
        <w:noBreakHyphen/>
        <w:t>syndroom)</w:t>
      </w:r>
    </w:p>
    <w:p w14:paraId="41024FB7" w14:textId="3BBD33D8" w:rsidR="001D249B" w:rsidRPr="00561DAC" w:rsidRDefault="001D249B" w:rsidP="00513D6C">
      <w:pPr>
        <w:pStyle w:val="EMEABodyText"/>
        <w:numPr>
          <w:ilvl w:val="0"/>
          <w:numId w:val="3"/>
        </w:numPr>
        <w:tabs>
          <w:tab w:val="clear" w:pos="360"/>
          <w:tab w:val="left" w:pos="567"/>
        </w:tabs>
        <w:ind w:left="567" w:hanging="567"/>
      </w:pPr>
      <w:ins w:id="57" w:author="BMS">
        <w:r w:rsidRPr="001D249B">
          <w:t>Een ontsteking van de oogzenuw die een geheel of gedeeltelijk verlies van het gezichtsvermogen kan veroorzaken (optische neuritis)</w:t>
        </w:r>
      </w:ins>
    </w:p>
    <w:p w14:paraId="22B19938" w14:textId="77777777" w:rsidR="000A404F" w:rsidRDefault="001D6A00" w:rsidP="00513D6C">
      <w:pPr>
        <w:pStyle w:val="EMEABodyText"/>
        <w:numPr>
          <w:ilvl w:val="0"/>
          <w:numId w:val="3"/>
        </w:numPr>
        <w:tabs>
          <w:tab w:val="clear" w:pos="360"/>
          <w:tab w:val="left" w:pos="567"/>
        </w:tabs>
        <w:ind w:left="567" w:hanging="567"/>
      </w:pPr>
      <w:r>
        <w:t>Ontsteking van de zenuwen</w:t>
      </w:r>
    </w:p>
    <w:p w14:paraId="124FC4A6" w14:textId="77777777" w:rsidR="006B0208" w:rsidRPr="00561DAC" w:rsidRDefault="006B0208" w:rsidP="00262917">
      <w:pPr>
        <w:pStyle w:val="Style5"/>
      </w:pPr>
      <w:r>
        <w:t>Pijn, gevoelloosheid, een tintelend gevoel of zwakte in de armen of benen; blaas- of darmproblemen, waaronder vaker moeten plassen, moeite met het ophouden van uw plas (incontinentie), moeite met plassen en verstopping (constipatie) (myelitis/myelitis transversa)</w:t>
      </w:r>
    </w:p>
    <w:p w14:paraId="1937DCD7" w14:textId="64D76B41" w:rsidR="00C02AE5" w:rsidRPr="00561DAC" w:rsidRDefault="001D6A00" w:rsidP="00262917">
      <w:pPr>
        <w:pStyle w:val="EMEABodyText"/>
        <w:numPr>
          <w:ilvl w:val="0"/>
          <w:numId w:val="3"/>
        </w:numPr>
        <w:tabs>
          <w:tab w:val="clear" w:pos="360"/>
          <w:tab w:val="left" w:pos="567"/>
        </w:tabs>
        <w:ind w:left="567" w:hanging="567"/>
      </w:pPr>
      <w:r>
        <w:t>Ernstig en mogelijk fataal loslaten van de huid (toxische epidermale necrolyse), veranderingen die overal op de huid en/of rond de geslachtsdelen kunnen ontstaan en die kunnen zorgen voor uitdrogen van de huid, dunner worden van de huid, jeuk en pijn (lichen sclerosus)</w:t>
      </w:r>
    </w:p>
    <w:p w14:paraId="0F1FD0FE" w14:textId="77777777" w:rsidR="0050220B" w:rsidRDefault="001D6A00" w:rsidP="00513D6C">
      <w:pPr>
        <w:pStyle w:val="EMEABodyText"/>
        <w:numPr>
          <w:ilvl w:val="0"/>
          <w:numId w:val="3"/>
        </w:numPr>
        <w:tabs>
          <w:tab w:val="clear" w:pos="360"/>
          <w:tab w:val="left" w:pos="567"/>
        </w:tabs>
        <w:ind w:left="567" w:hanging="567"/>
      </w:pPr>
      <w:r>
        <w:t>Chronische ziekte van de gewrichten (spondylartropathie); ziekte waarbij het afweersysteem de klieren aanvalt die vocht voor het lichaam aanmaken, zoals tranen en speeksel (syndroom van Sjögren), spierspasmen (rabdomyolyse)</w:t>
      </w:r>
    </w:p>
    <w:p w14:paraId="177F9526" w14:textId="77777777" w:rsidR="00222CD5" w:rsidRPr="00222CD5" w:rsidRDefault="00222CD5" w:rsidP="00262917">
      <w:pPr>
        <w:pStyle w:val="Style5"/>
        <w:keepNext/>
        <w:rPr>
          <w:szCs w:val="22"/>
        </w:rPr>
      </w:pPr>
      <w:r>
        <w:t>Onvoldoende spijsverteringsenzymen die worden aangemaakt door de alvleesklier. Voedingsstoffen worden dan niet opgenomen in de darmen (pancreatische exocriene insufficiëntie)</w:t>
      </w:r>
    </w:p>
    <w:p w14:paraId="14897F77" w14:textId="77777777" w:rsidR="00222CD5" w:rsidRPr="00222CD5" w:rsidRDefault="00222CD5" w:rsidP="00222CD5">
      <w:pPr>
        <w:pStyle w:val="Style5"/>
        <w:rPr>
          <w:szCs w:val="22"/>
        </w:rPr>
      </w:pPr>
      <w:r>
        <w:t>Coeliakie (U kunt niet tegen gluten. U kunt last hebben van buikpijn en diarree)</w:t>
      </w:r>
    </w:p>
    <w:p w14:paraId="52A14C2E" w14:textId="77777777" w:rsidR="0050220B" w:rsidRPr="00561DAC" w:rsidRDefault="0050220B" w:rsidP="00513D6C">
      <w:pPr>
        <w:pStyle w:val="EMEABodyText"/>
      </w:pPr>
    </w:p>
    <w:p w14:paraId="10F46B7D" w14:textId="77777777" w:rsidR="0050220B" w:rsidRPr="00561DAC" w:rsidRDefault="001D6A00" w:rsidP="00513D6C">
      <w:pPr>
        <w:pStyle w:val="StyleBold"/>
        <w:keepNext/>
      </w:pPr>
      <w:r>
        <w:t>Andere bijwerkingen die zijn gemeld met een onbekende frequentie (kan met de beschikbare gegevens niet worden bepaald):</w:t>
      </w:r>
    </w:p>
    <w:p w14:paraId="0BCC47AC" w14:textId="77777777" w:rsidR="00C02AE5" w:rsidRPr="00561DAC" w:rsidRDefault="001D6A00" w:rsidP="00513D6C">
      <w:pPr>
        <w:pStyle w:val="EMEABodyText"/>
        <w:numPr>
          <w:ilvl w:val="0"/>
          <w:numId w:val="17"/>
        </w:numPr>
        <w:tabs>
          <w:tab w:val="clear" w:pos="360"/>
          <w:tab w:val="left" w:pos="567"/>
        </w:tabs>
        <w:ind w:left="567" w:hanging="567"/>
      </w:pPr>
      <w:r>
        <w:t>Een aandoening waarbij het afweersysteem te veel cellen aanmaakt die infecties bestrijden, genaamd histiocyten en lymfocyten, die diverse klachten kan veroorzaken (genaamd hemofagocytaire lymfohistiocytose)</w:t>
      </w:r>
    </w:p>
    <w:p w14:paraId="36E639DF" w14:textId="77777777" w:rsidR="0050220B" w:rsidRPr="00561DAC" w:rsidRDefault="001D6A00" w:rsidP="00513D6C">
      <w:pPr>
        <w:pStyle w:val="EMEABodyText"/>
        <w:keepNext/>
        <w:numPr>
          <w:ilvl w:val="0"/>
          <w:numId w:val="3"/>
        </w:numPr>
        <w:tabs>
          <w:tab w:val="clear" w:pos="360"/>
          <w:tab w:val="left" w:pos="567"/>
        </w:tabs>
        <w:ind w:left="567" w:hanging="567"/>
        <w:rPr>
          <w:rFonts w:ascii="Calibri" w:hAnsi="Calibri"/>
          <w:sz w:val="20"/>
        </w:rPr>
      </w:pPr>
      <w:r>
        <w:t>Afstoting van een solide orgaantransplantaat</w:t>
      </w:r>
    </w:p>
    <w:p w14:paraId="3946F62E" w14:textId="77777777" w:rsidR="0050220B" w:rsidRPr="00561DAC" w:rsidRDefault="001D6A00" w:rsidP="00513D6C">
      <w:pPr>
        <w:pStyle w:val="EMEABodyText"/>
        <w:numPr>
          <w:ilvl w:val="0"/>
          <w:numId w:val="3"/>
        </w:numPr>
        <w:tabs>
          <w:tab w:val="clear" w:pos="360"/>
          <w:tab w:val="left" w:pos="567"/>
        </w:tabs>
        <w:ind w:left="567" w:hanging="567"/>
      </w:pPr>
      <w:r>
        <w:t>Ontsteking van het vlies om het hart en ophoping van vocht rond het hart (pericardiale aandoeningen)</w:t>
      </w:r>
    </w:p>
    <w:p w14:paraId="725F1834" w14:textId="77777777" w:rsidR="00C02AE5" w:rsidRPr="00561DAC" w:rsidRDefault="00C02AE5" w:rsidP="00513D6C">
      <w:pPr>
        <w:pStyle w:val="EMEABodyText"/>
        <w:rPr>
          <w:b/>
          <w:noProof/>
        </w:rPr>
      </w:pPr>
    </w:p>
    <w:p w14:paraId="45306665" w14:textId="77777777" w:rsidR="00C02AE5" w:rsidRPr="00561DAC" w:rsidRDefault="001D6A00" w:rsidP="00513D6C">
      <w:pPr>
        <w:pStyle w:val="EMEABodyText"/>
      </w:pPr>
      <w:r>
        <w:rPr>
          <w:b/>
        </w:rPr>
        <w:t>Vertel het uw arts onmiddellijk</w:t>
      </w:r>
      <w:r>
        <w:t xml:space="preserve"> als u een van bovenstaande bijwerkingen heeft. Probeer uw klachten niet zelf te behandelen.</w:t>
      </w:r>
    </w:p>
    <w:p w14:paraId="6CD512EC" w14:textId="77777777" w:rsidR="00C02AE5" w:rsidRPr="00561DAC" w:rsidRDefault="00C02AE5" w:rsidP="00513D6C">
      <w:pPr>
        <w:pStyle w:val="EMEABodyText"/>
      </w:pPr>
    </w:p>
    <w:p w14:paraId="4543C698" w14:textId="77777777" w:rsidR="00C02AE5" w:rsidRPr="00561DAC" w:rsidRDefault="001D6A00" w:rsidP="00513D6C">
      <w:pPr>
        <w:pStyle w:val="EMEABodyText"/>
        <w:keepNext/>
        <w:rPr>
          <w:b/>
        </w:rPr>
      </w:pPr>
      <w:r>
        <w:rPr>
          <w:b/>
        </w:rPr>
        <w:t>Veranderingen in testresultaten</w:t>
      </w:r>
    </w:p>
    <w:p w14:paraId="54268D8F" w14:textId="77777777" w:rsidR="00C02AE5" w:rsidRPr="00561DAC" w:rsidRDefault="001D6A00" w:rsidP="00513D6C">
      <w:pPr>
        <w:pStyle w:val="EMEABodyText"/>
        <w:keepNext/>
      </w:pPr>
      <w:r>
        <w:t>OPDIVO alleen of in combinatie kan verandering veroorzaken in de resultaten van tests die door uw arts worden uitgevoerd. Dit kan zijn:</w:t>
      </w:r>
    </w:p>
    <w:p w14:paraId="661186B5" w14:textId="77777777" w:rsidR="00C02AE5" w:rsidRPr="00561DAC" w:rsidRDefault="001D6A00" w:rsidP="00513D6C">
      <w:pPr>
        <w:pStyle w:val="EMEABodyText"/>
        <w:numPr>
          <w:ilvl w:val="0"/>
          <w:numId w:val="3"/>
        </w:numPr>
        <w:tabs>
          <w:tab w:val="clear" w:pos="360"/>
        </w:tabs>
        <w:ind w:left="567" w:hanging="567"/>
      </w:pPr>
      <w:r>
        <w:t>Abnormale leverfunctietests (toename in de hoeveelheid van de leverenzymen aspartaataminotransferase, alanineaminotransferase, gammaglutamyltransferase of alkalische fosfatase in uw bloed, hogere bloedspiegels van het afvalproduct bilirubine)</w:t>
      </w:r>
    </w:p>
    <w:p w14:paraId="4969ACD6" w14:textId="77777777" w:rsidR="00C02AE5" w:rsidRPr="00561DAC" w:rsidRDefault="001D6A00" w:rsidP="00513D6C">
      <w:pPr>
        <w:pStyle w:val="EMEABodyText"/>
        <w:numPr>
          <w:ilvl w:val="0"/>
          <w:numId w:val="3"/>
        </w:numPr>
        <w:tabs>
          <w:tab w:val="clear" w:pos="360"/>
        </w:tabs>
        <w:ind w:left="567" w:hanging="567"/>
      </w:pPr>
      <w:r>
        <w:t>Abnormale nierfunctietests (toename in de hoeveelheid creatinine in uw bloed)</w:t>
      </w:r>
    </w:p>
    <w:p w14:paraId="76187AD6" w14:textId="77777777" w:rsidR="00C02AE5" w:rsidRPr="00561DAC" w:rsidRDefault="001D6A00" w:rsidP="00513D6C">
      <w:pPr>
        <w:pStyle w:val="EMEABodyText"/>
        <w:numPr>
          <w:ilvl w:val="0"/>
          <w:numId w:val="3"/>
        </w:numPr>
        <w:tabs>
          <w:tab w:val="clear" w:pos="360"/>
        </w:tabs>
        <w:ind w:left="567" w:hanging="567"/>
      </w:pPr>
      <w:r>
        <w:t>Een stijging in het enzym dat vet afbreekt en van het enzym dat zetmeel afbreekt</w:t>
      </w:r>
    </w:p>
    <w:p w14:paraId="242D4F91" w14:textId="77777777" w:rsidR="00C02AE5" w:rsidRPr="00561DAC" w:rsidRDefault="001D6A00" w:rsidP="00513D6C">
      <w:pPr>
        <w:pStyle w:val="EMEABodyText"/>
        <w:numPr>
          <w:ilvl w:val="0"/>
          <w:numId w:val="3"/>
        </w:numPr>
        <w:tabs>
          <w:tab w:val="clear" w:pos="360"/>
        </w:tabs>
        <w:ind w:left="567" w:hanging="567"/>
      </w:pPr>
      <w:r>
        <w:t>Stijging of afname van de hoeveelheid calcium of kalium</w:t>
      </w:r>
    </w:p>
    <w:p w14:paraId="79522FD6" w14:textId="77777777" w:rsidR="00C02AE5" w:rsidRPr="00561DAC" w:rsidRDefault="001D6A00" w:rsidP="00513D6C">
      <w:pPr>
        <w:pStyle w:val="EMEABodyText"/>
        <w:numPr>
          <w:ilvl w:val="0"/>
          <w:numId w:val="3"/>
        </w:numPr>
        <w:tabs>
          <w:tab w:val="clear" w:pos="360"/>
        </w:tabs>
        <w:ind w:left="567" w:hanging="567"/>
      </w:pPr>
      <w:r>
        <w:t>Stijging of afname van de bloedspiegels van magnesium of natrium</w:t>
      </w:r>
    </w:p>
    <w:p w14:paraId="61020D7E" w14:textId="77777777" w:rsidR="00C02AE5" w:rsidRPr="00561DAC" w:rsidRDefault="001D6A00" w:rsidP="00513D6C">
      <w:pPr>
        <w:pStyle w:val="EMEABodyText"/>
        <w:numPr>
          <w:ilvl w:val="0"/>
          <w:numId w:val="3"/>
        </w:numPr>
        <w:tabs>
          <w:tab w:val="clear" w:pos="360"/>
        </w:tabs>
        <w:ind w:left="567" w:hanging="567"/>
      </w:pPr>
      <w:r>
        <w:t>Stijging in de hoeveelheid schildklierstimulerend hormoon</w:t>
      </w:r>
    </w:p>
    <w:p w14:paraId="26CC7237" w14:textId="77777777" w:rsidR="00E4777F" w:rsidRPr="00561DAC" w:rsidRDefault="001D6A00" w:rsidP="00513D6C">
      <w:pPr>
        <w:pStyle w:val="EMEABodyText"/>
        <w:keepNext/>
        <w:numPr>
          <w:ilvl w:val="0"/>
          <w:numId w:val="3"/>
        </w:numPr>
        <w:tabs>
          <w:tab w:val="clear" w:pos="360"/>
        </w:tabs>
        <w:ind w:left="567" w:hanging="567"/>
      </w:pPr>
      <w:r>
        <w:t>Stijging in triglyceridespiegels in het bloed</w:t>
      </w:r>
    </w:p>
    <w:p w14:paraId="0C4680D9" w14:textId="77777777" w:rsidR="00E4777F" w:rsidRPr="00561DAC" w:rsidRDefault="001D6A00" w:rsidP="00513D6C">
      <w:pPr>
        <w:pStyle w:val="EMEABodyText"/>
        <w:numPr>
          <w:ilvl w:val="0"/>
          <w:numId w:val="3"/>
        </w:numPr>
        <w:tabs>
          <w:tab w:val="clear" w:pos="360"/>
        </w:tabs>
        <w:ind w:left="567" w:hanging="567"/>
      </w:pPr>
      <w:r>
        <w:t>Stijging in cholesterolspiegels in het bloed</w:t>
      </w:r>
    </w:p>
    <w:p w14:paraId="07C9C8A5" w14:textId="77777777" w:rsidR="00C02AE5" w:rsidRPr="00561DAC" w:rsidRDefault="00C02AE5" w:rsidP="00513D6C">
      <w:pPr>
        <w:pStyle w:val="EMEABodyText"/>
      </w:pPr>
    </w:p>
    <w:p w14:paraId="6323242D" w14:textId="77777777" w:rsidR="00032F90" w:rsidRPr="00561DAC" w:rsidRDefault="001D6A00" w:rsidP="00513D6C">
      <w:pPr>
        <w:pStyle w:val="EMEABodyText"/>
        <w:keepNext/>
        <w:rPr>
          <w:b/>
        </w:rPr>
      </w:pPr>
      <w:r>
        <w:rPr>
          <w:b/>
        </w:rPr>
        <w:t>Het melden van bijwerkingen</w:t>
      </w:r>
    </w:p>
    <w:p w14:paraId="562FC211" w14:textId="77777777" w:rsidR="00032F90" w:rsidRPr="00561DAC" w:rsidRDefault="001D6A00" w:rsidP="00513D6C">
      <w:pPr>
        <w:pStyle w:val="EMEABodyText"/>
      </w:pPr>
      <w:r>
        <w:t>Krijgt u last van bijwerkingen,</w:t>
      </w:r>
      <w:r>
        <w:rPr>
          <w:b/>
        </w:rPr>
        <w:t xml:space="preserve"> neem dan contact op met uw arts</w:t>
      </w:r>
      <w:r>
        <w:t xml:space="preserve">. Dit geldt ook voor mogelijke bijwerkingen die niet in deze bijsluiter staan. U kunt bijwerkingen ook rechtstreeks melden via </w:t>
      </w:r>
      <w:r w:rsidRPr="00363F4F">
        <w:rPr>
          <w:highlight w:val="lightGray"/>
        </w:rPr>
        <w:t xml:space="preserve">het nationale meldsysteem zoals vermeld in </w:t>
      </w:r>
      <w:hyperlink r:id="rId54" w:history="1">
        <w:r w:rsidRPr="00363F4F">
          <w:rPr>
            <w:rStyle w:val="Hyperlink"/>
            <w:highlight w:val="lightGray"/>
          </w:rPr>
          <w:t>aanhangsel V</w:t>
        </w:r>
      </w:hyperlink>
      <w:r>
        <w:t>. Door bijwerkingen te melden, kunt u ons helpen meer informatie te verkrijgen over de veiligheid van dit geneesmiddel.</w:t>
      </w:r>
    </w:p>
    <w:p w14:paraId="0134D95A" w14:textId="77777777" w:rsidR="00032F90" w:rsidRPr="00561DAC" w:rsidRDefault="00032F90" w:rsidP="00513D6C">
      <w:pPr>
        <w:pStyle w:val="EMEABodyText"/>
      </w:pPr>
    </w:p>
    <w:p w14:paraId="6382F6A2" w14:textId="77777777" w:rsidR="00032F90" w:rsidRPr="00561DAC" w:rsidRDefault="00032F90" w:rsidP="00513D6C">
      <w:pPr>
        <w:pStyle w:val="EMEABodyText"/>
      </w:pPr>
    </w:p>
    <w:p w14:paraId="323C93BF" w14:textId="77777777" w:rsidR="00032F90" w:rsidRPr="00561DAC" w:rsidRDefault="001D6A00" w:rsidP="00513D6C">
      <w:pPr>
        <w:pStyle w:val="EMEABodyText"/>
        <w:keepNext/>
        <w:ind w:left="567" w:hanging="567"/>
      </w:pPr>
      <w:r>
        <w:rPr>
          <w:b/>
        </w:rPr>
        <w:t>5.</w:t>
      </w:r>
      <w:r>
        <w:rPr>
          <w:b/>
        </w:rPr>
        <w:tab/>
        <w:t>Hoe bewaart u dit middel?</w:t>
      </w:r>
    </w:p>
    <w:p w14:paraId="58FCE518" w14:textId="77777777" w:rsidR="00032F90" w:rsidRPr="00561DAC" w:rsidRDefault="00032F90" w:rsidP="00513D6C">
      <w:pPr>
        <w:pStyle w:val="EMEATitle"/>
        <w:keepLines w:val="0"/>
        <w:jc w:val="left"/>
        <w:rPr>
          <w:b w:val="0"/>
        </w:rPr>
      </w:pPr>
    </w:p>
    <w:p w14:paraId="78EDBA55" w14:textId="77777777" w:rsidR="00032F90" w:rsidRPr="00561DAC" w:rsidRDefault="001D6A00" w:rsidP="00513D6C">
      <w:pPr>
        <w:pStyle w:val="EMEABodyText"/>
      </w:pPr>
      <w:r>
        <w:t>Buiten het zicht en bereik van kinderen houden.</w:t>
      </w:r>
    </w:p>
    <w:p w14:paraId="53124F4E" w14:textId="77777777" w:rsidR="00032F90" w:rsidRPr="00561DAC" w:rsidRDefault="00032F90" w:rsidP="00513D6C">
      <w:pPr>
        <w:pStyle w:val="EMEABodyText"/>
      </w:pPr>
    </w:p>
    <w:p w14:paraId="00794A11" w14:textId="77777777" w:rsidR="00032F90" w:rsidRPr="00561DAC" w:rsidRDefault="001D6A00" w:rsidP="00513D6C">
      <w:pPr>
        <w:pStyle w:val="EMEABodyText"/>
      </w:pPr>
      <w:r>
        <w:t>Gebruik dit geneesmiddel niet meer na de uiterste houdbaarheidsdatum. Die vindt u op de doos en het etiket op de flacon na EXP. Daar staat een maand en een jaar. De laatste dag van die maand is de uiterste houdbaarheidsdatum.</w:t>
      </w:r>
    </w:p>
    <w:p w14:paraId="481B22C6" w14:textId="77777777" w:rsidR="00032F90" w:rsidRPr="00561DAC" w:rsidRDefault="00032F90" w:rsidP="00513D6C">
      <w:pPr>
        <w:pStyle w:val="EMEABodyText"/>
      </w:pPr>
    </w:p>
    <w:p w14:paraId="5411F366" w14:textId="77777777" w:rsidR="00032F90" w:rsidRPr="00561DAC" w:rsidRDefault="001D6A00" w:rsidP="00513D6C">
      <w:pPr>
        <w:pStyle w:val="EMEABodyText"/>
      </w:pPr>
      <w:r>
        <w:t>Bewaren in de koelkast (2°C tot 8°C).</w:t>
      </w:r>
    </w:p>
    <w:p w14:paraId="4FB383D1" w14:textId="77777777" w:rsidR="00032F90" w:rsidRPr="00561DAC" w:rsidRDefault="001D6A00" w:rsidP="00513D6C">
      <w:pPr>
        <w:pStyle w:val="EMEABodyText"/>
      </w:pPr>
      <w:r>
        <w:t>Niet in de vriezer bewaren.</w:t>
      </w:r>
    </w:p>
    <w:p w14:paraId="34D4DB1E" w14:textId="77777777" w:rsidR="00032F90" w:rsidRPr="00561DAC" w:rsidRDefault="001D6A00" w:rsidP="00513D6C">
      <w:pPr>
        <w:pStyle w:val="EMEABodyText"/>
      </w:pPr>
      <w:r>
        <w:t>Bewaren in de oorspronkelijke verpakking ter bescherming tegen licht.</w:t>
      </w:r>
    </w:p>
    <w:p w14:paraId="64E6E0D8" w14:textId="77777777" w:rsidR="00521959" w:rsidRPr="00561DAC" w:rsidRDefault="001D6A00" w:rsidP="00513D6C">
      <w:pPr>
        <w:pStyle w:val="EMEABodyText"/>
        <w:rPr>
          <w:noProof/>
        </w:rPr>
      </w:pPr>
      <w:r>
        <w:t>De ongeopende flacon kan worden bewaard bij een gecontroleerde kamertemperatuur tot 25°C en kamerlicht voor een periode tot 48 uur.</w:t>
      </w:r>
    </w:p>
    <w:p w14:paraId="084C9B3C" w14:textId="77777777" w:rsidR="00032F90" w:rsidRPr="00561DAC" w:rsidRDefault="00032F90" w:rsidP="00513D6C">
      <w:pPr>
        <w:pStyle w:val="EMEABodyText"/>
      </w:pPr>
    </w:p>
    <w:p w14:paraId="7DEBFB53" w14:textId="77777777" w:rsidR="00032F90" w:rsidRPr="00561DAC" w:rsidRDefault="001D6A00" w:rsidP="00513D6C">
      <w:pPr>
        <w:pStyle w:val="EMEABodyText"/>
      </w:pPr>
      <w:r>
        <w:t>Ongebruikt materiaal van de infusieoplossing niet bewaren voor hergebruik. Al het ongebruikte geneesmiddel of afvalmateriaal dient te worden vernietigd overeenkomstig lokale voorschriften.</w:t>
      </w:r>
    </w:p>
    <w:p w14:paraId="611597A3" w14:textId="77777777" w:rsidR="00032F90" w:rsidRPr="00561DAC" w:rsidRDefault="00032F90" w:rsidP="00513D6C">
      <w:pPr>
        <w:pStyle w:val="EMEABodyText"/>
      </w:pPr>
    </w:p>
    <w:p w14:paraId="1467250E" w14:textId="77777777" w:rsidR="00032F90" w:rsidRPr="00561DAC" w:rsidRDefault="00032F90" w:rsidP="00513D6C">
      <w:pPr>
        <w:pStyle w:val="EMEABodyText"/>
      </w:pPr>
    </w:p>
    <w:p w14:paraId="54053F95" w14:textId="77777777" w:rsidR="00032F90" w:rsidRPr="00561DAC" w:rsidRDefault="001D6A00" w:rsidP="00513D6C">
      <w:pPr>
        <w:pStyle w:val="EMEABodyText"/>
        <w:keepNext/>
        <w:ind w:left="567" w:hanging="567"/>
      </w:pPr>
      <w:r>
        <w:rPr>
          <w:b/>
        </w:rPr>
        <w:t>6.</w:t>
      </w:r>
      <w:r>
        <w:rPr>
          <w:b/>
        </w:rPr>
        <w:tab/>
        <w:t>Inhoud van de verpakking en overige informatie</w:t>
      </w:r>
    </w:p>
    <w:p w14:paraId="68652B7E" w14:textId="77777777" w:rsidR="00032F90" w:rsidRPr="00561DAC" w:rsidRDefault="00032F90" w:rsidP="00513D6C">
      <w:pPr>
        <w:pStyle w:val="EMEABodyText"/>
        <w:keepNext/>
      </w:pPr>
    </w:p>
    <w:p w14:paraId="0C425DFD" w14:textId="77777777" w:rsidR="00BB12FE" w:rsidRPr="00561DAC" w:rsidRDefault="001D6A00" w:rsidP="00513D6C">
      <w:pPr>
        <w:pStyle w:val="EMEABodyText"/>
        <w:keepNext/>
        <w:rPr>
          <w:b/>
        </w:rPr>
      </w:pPr>
      <w:r>
        <w:rPr>
          <w:b/>
        </w:rPr>
        <w:t>Welke stoffen zitten er in dit middel?</w:t>
      </w:r>
    </w:p>
    <w:p w14:paraId="691C64E3" w14:textId="77777777" w:rsidR="00032F90" w:rsidRPr="00561DAC" w:rsidRDefault="001D6A00" w:rsidP="00513D6C">
      <w:pPr>
        <w:pStyle w:val="EMEABodyText"/>
        <w:numPr>
          <w:ilvl w:val="0"/>
          <w:numId w:val="3"/>
        </w:numPr>
        <w:tabs>
          <w:tab w:val="clear" w:pos="360"/>
        </w:tabs>
        <w:ind w:left="567" w:hanging="567"/>
      </w:pPr>
      <w:r>
        <w:t>De werkzame stof in dit middel is nivolumab.</w:t>
      </w:r>
    </w:p>
    <w:p w14:paraId="0157383A" w14:textId="77777777" w:rsidR="00032F90" w:rsidRPr="00561DAC" w:rsidRDefault="001D6A00" w:rsidP="00513D6C">
      <w:pPr>
        <w:pStyle w:val="EMEABodyText"/>
      </w:pPr>
      <w:r>
        <w:t>Elke ml concentraat voor oplossing voor infusie bevat 10 mg nivolumab.</w:t>
      </w:r>
    </w:p>
    <w:p w14:paraId="0A14C1CB" w14:textId="77777777" w:rsidR="00032F90" w:rsidRPr="00561DAC" w:rsidRDefault="001D6A00" w:rsidP="00513D6C">
      <w:pPr>
        <w:pStyle w:val="EMEABodyText"/>
      </w:pPr>
      <w:r>
        <w:t>Elke flacon bevat hetzij 40 mg (in 4 ml), 100 mg (in 10 ml), 120 mg (in 12 ml) of 240 mg (in 24 ml) nivolumab.</w:t>
      </w:r>
    </w:p>
    <w:p w14:paraId="595B4F7A" w14:textId="77777777" w:rsidR="00B7175F" w:rsidRPr="00561DAC" w:rsidRDefault="00B7175F" w:rsidP="00513D6C">
      <w:pPr>
        <w:pStyle w:val="EMEABodyText"/>
      </w:pPr>
    </w:p>
    <w:p w14:paraId="1F04F2A5" w14:textId="77777777" w:rsidR="00032F90" w:rsidRPr="00561DAC" w:rsidRDefault="001D6A00" w:rsidP="00513D6C">
      <w:pPr>
        <w:pStyle w:val="EMEABodyText"/>
        <w:numPr>
          <w:ilvl w:val="0"/>
          <w:numId w:val="3"/>
        </w:numPr>
        <w:tabs>
          <w:tab w:val="clear" w:pos="360"/>
        </w:tabs>
        <w:ind w:left="567" w:hanging="567"/>
        <w:rPr>
          <w:b/>
        </w:rPr>
      </w:pPr>
      <w:r>
        <w:t>De andere hulpstoffen in dit middel zijn: natriumcitraatdihydraat, natriumchloride (zie rubriek 2 “OPDIVO bevat natrium”), mannitol (E421), pentetinezuur, polysorbaat 80 (E433), natriumhydroxide, zoutzuur, water voor injecties.</w:t>
      </w:r>
    </w:p>
    <w:p w14:paraId="1BDD74B7" w14:textId="77777777" w:rsidR="00032F90" w:rsidRPr="00561DAC" w:rsidRDefault="00032F90" w:rsidP="00513D6C">
      <w:pPr>
        <w:pStyle w:val="EMEABodyText"/>
      </w:pPr>
    </w:p>
    <w:p w14:paraId="19D362FB" w14:textId="77777777" w:rsidR="00032F90" w:rsidRPr="00561DAC" w:rsidRDefault="001D6A00" w:rsidP="00513D6C">
      <w:pPr>
        <w:pStyle w:val="EMEABodyText"/>
        <w:keepNext/>
        <w:rPr>
          <w:b/>
        </w:rPr>
      </w:pPr>
      <w:r>
        <w:rPr>
          <w:b/>
        </w:rPr>
        <w:t>Hoe ziet OPDIVO eruit en hoeveel zit er in een verpakking?</w:t>
      </w:r>
    </w:p>
    <w:p w14:paraId="5D88EA22" w14:textId="77777777" w:rsidR="00032F90" w:rsidRPr="00561DAC" w:rsidRDefault="001D6A00" w:rsidP="00513D6C">
      <w:pPr>
        <w:pStyle w:val="EMEABodyText"/>
      </w:pPr>
      <w:r>
        <w:t>OPDIVO concentraat voor oplossing voor infusie (steriel concentraat) is een heldere tot licht doorschijnende, kleurloze tot lichtgele vloeistof voor intraveneuze infusie die een gering aantal lichte deeltjes kan bevatten.</w:t>
      </w:r>
    </w:p>
    <w:p w14:paraId="688B07F8" w14:textId="77777777" w:rsidR="00032F90" w:rsidRPr="00561DAC" w:rsidRDefault="00032F90" w:rsidP="00513D6C">
      <w:pPr>
        <w:pStyle w:val="EMEABodyText"/>
      </w:pPr>
    </w:p>
    <w:p w14:paraId="38BDAB55" w14:textId="77777777" w:rsidR="00B7175F" w:rsidRPr="00561DAC" w:rsidRDefault="001D6A00" w:rsidP="00513D6C">
      <w:pPr>
        <w:pStyle w:val="EMEABodyText"/>
      </w:pPr>
      <w:r>
        <w:t>Het is verkrijgbaar in verpakkingen met 1 flacon van 4 ml, 1 flacon van 10 ml, 1 flacon van 12 ml of 1 flacon van 24 ml.</w:t>
      </w:r>
    </w:p>
    <w:p w14:paraId="5F62A77B" w14:textId="77777777" w:rsidR="00032F90" w:rsidRPr="00561DAC" w:rsidRDefault="00032F90" w:rsidP="00513D6C">
      <w:pPr>
        <w:pStyle w:val="EMEABodyText"/>
      </w:pPr>
    </w:p>
    <w:p w14:paraId="66BFFE16" w14:textId="77777777" w:rsidR="00032F90" w:rsidRPr="00561DAC" w:rsidRDefault="001D6A00" w:rsidP="00513D6C">
      <w:pPr>
        <w:pStyle w:val="EMEABodyText"/>
      </w:pPr>
      <w:r>
        <w:t>Niet alle genoemde verpakkingsgrootten worden in de handel gebracht.</w:t>
      </w:r>
    </w:p>
    <w:p w14:paraId="6E837B1D" w14:textId="77777777" w:rsidR="00032F90" w:rsidRPr="00561DAC" w:rsidRDefault="00032F90" w:rsidP="00513D6C">
      <w:pPr>
        <w:pStyle w:val="EMEABodyText"/>
      </w:pPr>
    </w:p>
    <w:p w14:paraId="451701AB" w14:textId="77777777" w:rsidR="00032F90" w:rsidRPr="00561DAC" w:rsidRDefault="001D6A00" w:rsidP="00513D6C">
      <w:pPr>
        <w:pStyle w:val="EMEABodyText"/>
        <w:keepNext/>
        <w:rPr>
          <w:b/>
        </w:rPr>
      </w:pPr>
      <w:r>
        <w:rPr>
          <w:b/>
        </w:rPr>
        <w:t>Houder van de vergunning voor het in de handel brengen</w:t>
      </w:r>
    </w:p>
    <w:p w14:paraId="1EA7D9F6" w14:textId="77777777" w:rsidR="00C937A5" w:rsidRPr="00827423" w:rsidRDefault="001D6A00" w:rsidP="00513D6C">
      <w:pPr>
        <w:pStyle w:val="EMEAAddress"/>
        <w:keepNext/>
        <w:keepLines w:val="0"/>
        <w:rPr>
          <w:noProof/>
          <w:lang w:val="en-US"/>
        </w:rPr>
      </w:pPr>
      <w:r w:rsidRPr="00827423">
        <w:rPr>
          <w:lang w:val="en-US"/>
        </w:rPr>
        <w:t>Bristol</w:t>
      </w:r>
      <w:r w:rsidRPr="00827423">
        <w:rPr>
          <w:lang w:val="en-US"/>
        </w:rPr>
        <w:noBreakHyphen/>
        <w:t>Myers Squibb Pharma EEIG</w:t>
      </w:r>
    </w:p>
    <w:p w14:paraId="286167DE" w14:textId="77777777" w:rsidR="00C937A5" w:rsidRPr="00827423" w:rsidRDefault="001D6A00" w:rsidP="00513D6C">
      <w:pPr>
        <w:pStyle w:val="EMEAAddress"/>
        <w:keepNext/>
        <w:keepLines w:val="0"/>
        <w:rPr>
          <w:lang w:val="en-US"/>
        </w:rPr>
      </w:pPr>
      <w:r w:rsidRPr="00827423">
        <w:rPr>
          <w:lang w:val="en-US"/>
        </w:rPr>
        <w:t>Plaza 254</w:t>
      </w:r>
    </w:p>
    <w:p w14:paraId="3BDA7DA6" w14:textId="77777777" w:rsidR="00C937A5" w:rsidRPr="00827423" w:rsidRDefault="001D6A00" w:rsidP="00513D6C">
      <w:pPr>
        <w:pStyle w:val="EMEAAddress"/>
        <w:keepNext/>
        <w:keepLines w:val="0"/>
        <w:rPr>
          <w:lang w:val="en-US"/>
        </w:rPr>
      </w:pPr>
      <w:r w:rsidRPr="00827423">
        <w:rPr>
          <w:lang w:val="en-US"/>
        </w:rPr>
        <w:t>Blanchardstown Corporate Park 2</w:t>
      </w:r>
    </w:p>
    <w:p w14:paraId="48132684" w14:textId="77777777" w:rsidR="00851CF3" w:rsidRPr="00827423" w:rsidRDefault="001D6A00" w:rsidP="00513D6C">
      <w:pPr>
        <w:pStyle w:val="EMEAAddress"/>
        <w:keepNext/>
        <w:keepLines w:val="0"/>
        <w:rPr>
          <w:lang w:val="en-US"/>
        </w:rPr>
      </w:pPr>
      <w:r w:rsidRPr="00827423">
        <w:rPr>
          <w:lang w:val="en-US"/>
        </w:rPr>
        <w:t>Dublin 15, D15 T867</w:t>
      </w:r>
    </w:p>
    <w:p w14:paraId="21B96E4C" w14:textId="77777777" w:rsidR="00851CF3" w:rsidRPr="00827423" w:rsidRDefault="001D6A00" w:rsidP="00513D6C">
      <w:pPr>
        <w:pStyle w:val="EMEAAddress"/>
        <w:keepNext/>
        <w:keepLines w:val="0"/>
        <w:rPr>
          <w:lang w:val="en-US"/>
        </w:rPr>
      </w:pPr>
      <w:r w:rsidRPr="00827423">
        <w:rPr>
          <w:lang w:val="en-US"/>
        </w:rPr>
        <w:t>Ierland</w:t>
      </w:r>
    </w:p>
    <w:p w14:paraId="61C91301" w14:textId="77777777" w:rsidR="00032F90" w:rsidRPr="00827423" w:rsidRDefault="00032F90" w:rsidP="00513D6C">
      <w:pPr>
        <w:pStyle w:val="EMEABodyText"/>
        <w:rPr>
          <w:lang w:val="en-US"/>
        </w:rPr>
      </w:pPr>
    </w:p>
    <w:p w14:paraId="79EAEC72" w14:textId="77777777" w:rsidR="00032F90" w:rsidRPr="00827423" w:rsidRDefault="001D6A00" w:rsidP="00513D6C">
      <w:pPr>
        <w:pStyle w:val="EMEABodyText"/>
        <w:keepNext/>
        <w:rPr>
          <w:b/>
          <w:lang w:val="en-US"/>
        </w:rPr>
      </w:pPr>
      <w:r w:rsidRPr="00827423">
        <w:rPr>
          <w:b/>
          <w:lang w:val="en-US"/>
        </w:rPr>
        <w:t>Fabrikant</w:t>
      </w:r>
    </w:p>
    <w:p w14:paraId="447DBE82" w14:textId="77777777" w:rsidR="00C937A5" w:rsidRPr="00827423" w:rsidRDefault="001D6A00" w:rsidP="00513D6C">
      <w:pPr>
        <w:pStyle w:val="EMEABodyText"/>
        <w:keepNext/>
        <w:rPr>
          <w:lang w:val="en-US"/>
        </w:rPr>
      </w:pPr>
      <w:r w:rsidRPr="00827423">
        <w:rPr>
          <w:lang w:val="en-US"/>
        </w:rPr>
        <w:t>Swords Laboratories Unlimited Company t/a Bristol</w:t>
      </w:r>
      <w:r w:rsidRPr="00827423">
        <w:rPr>
          <w:lang w:val="en-US"/>
        </w:rPr>
        <w:noBreakHyphen/>
        <w:t>Myers Squibb Cruiserath Biologics</w:t>
      </w:r>
    </w:p>
    <w:p w14:paraId="27026D0D" w14:textId="77777777" w:rsidR="00C937A5" w:rsidRPr="00363F4F" w:rsidRDefault="001D6A00" w:rsidP="00513D6C">
      <w:pPr>
        <w:pStyle w:val="EMEABodyText"/>
        <w:keepNext/>
        <w:rPr>
          <w:lang w:val="en-US"/>
        </w:rPr>
      </w:pPr>
      <w:r w:rsidRPr="00363F4F">
        <w:rPr>
          <w:lang w:val="en-US"/>
        </w:rPr>
        <w:t>Cruiserath Road, Mulhuddart</w:t>
      </w:r>
    </w:p>
    <w:p w14:paraId="231E4DD0" w14:textId="77777777" w:rsidR="00C937A5" w:rsidRPr="00363F4F" w:rsidRDefault="001D6A00" w:rsidP="00513D6C">
      <w:pPr>
        <w:pStyle w:val="EMEABodyText"/>
        <w:keepNext/>
        <w:rPr>
          <w:lang w:val="en-US"/>
        </w:rPr>
      </w:pPr>
      <w:r w:rsidRPr="00363F4F">
        <w:rPr>
          <w:lang w:val="en-US"/>
        </w:rPr>
        <w:t>Dublin 15, D15 H6EF</w:t>
      </w:r>
    </w:p>
    <w:p w14:paraId="5C9BDFFB" w14:textId="77777777" w:rsidR="00493CC3" w:rsidRPr="00561DAC" w:rsidRDefault="001D6A00" w:rsidP="00513D6C">
      <w:pPr>
        <w:pStyle w:val="EMEABodyText"/>
        <w:keepNext/>
      </w:pPr>
      <w:r>
        <w:t>Ierland</w:t>
      </w:r>
    </w:p>
    <w:p w14:paraId="62EC7B98" w14:textId="77777777" w:rsidR="004F6546" w:rsidRPr="00561DAC" w:rsidRDefault="004F6546" w:rsidP="00513D6C">
      <w:pPr>
        <w:pStyle w:val="EMEABodyText"/>
      </w:pPr>
    </w:p>
    <w:p w14:paraId="254E6723" w14:textId="77777777" w:rsidR="00032F90" w:rsidRPr="00561DAC" w:rsidRDefault="001D6A00" w:rsidP="00513D6C">
      <w:pPr>
        <w:pStyle w:val="EMEABodyText"/>
        <w:keepNext/>
        <w:rPr>
          <w:b/>
        </w:rPr>
      </w:pPr>
      <w:r>
        <w:rPr>
          <w:b/>
        </w:rPr>
        <w:t>Deze bijsluiter is voor het laatst goedgekeurd in</w:t>
      </w:r>
    </w:p>
    <w:p w14:paraId="4BD7794A" w14:textId="77777777" w:rsidR="00032F90" w:rsidRPr="00561DAC" w:rsidRDefault="00032F90" w:rsidP="00513D6C">
      <w:pPr>
        <w:pStyle w:val="EMEABodyText"/>
        <w:keepNext/>
      </w:pPr>
    </w:p>
    <w:p w14:paraId="2454E1FA" w14:textId="005D2251" w:rsidR="00032F90" w:rsidRPr="00561DAC" w:rsidRDefault="001D6A00" w:rsidP="00513D6C">
      <w:pPr>
        <w:pStyle w:val="EMEABodyText"/>
        <w:keepNext/>
        <w:rPr>
          <w:u w:val="single"/>
        </w:rPr>
      </w:pPr>
      <w:r>
        <w:t xml:space="preserve">Meer informatie over dit geneesmiddel is beschikbaar op de website van het Europees Geneesmiddelenbureau </w:t>
      </w:r>
      <w:ins w:id="58" w:author="BMS">
        <w:r w:rsidR="001D249B">
          <w:fldChar w:fldCharType="begin"/>
        </w:r>
        <w:r w:rsidR="001D249B">
          <w:instrText>HYPERLINK "</w:instrText>
        </w:r>
      </w:ins>
      <w:r w:rsidR="001D249B" w:rsidRPr="001304AE">
        <w:instrText>http</w:instrText>
      </w:r>
      <w:ins w:id="59" w:author="BMS">
        <w:r w:rsidR="001D249B" w:rsidRPr="001304AE">
          <w:instrText>s</w:instrText>
        </w:r>
      </w:ins>
      <w:r w:rsidR="001D249B" w:rsidRPr="001304AE">
        <w:instrText>://www.ema.europa.eu</w:instrText>
      </w:r>
      <w:ins w:id="60" w:author="BMS">
        <w:r w:rsidR="001D249B">
          <w:instrText>"</w:instrText>
        </w:r>
        <w:r w:rsidR="001D249B">
          <w:fldChar w:fldCharType="separate"/>
        </w:r>
      </w:ins>
      <w:r w:rsidR="001D249B" w:rsidRPr="001D249B">
        <w:rPr>
          <w:rStyle w:val="Hyperlink"/>
        </w:rPr>
        <w:t>http</w:t>
      </w:r>
      <w:ins w:id="61" w:author="BMS">
        <w:r w:rsidR="001D249B" w:rsidRPr="001D249B">
          <w:rPr>
            <w:rStyle w:val="Hyperlink"/>
          </w:rPr>
          <w:t>s</w:t>
        </w:r>
      </w:ins>
      <w:r w:rsidR="001D249B" w:rsidRPr="001D249B">
        <w:rPr>
          <w:rStyle w:val="Hyperlink"/>
        </w:rPr>
        <w:t>://www.ema.europa.eu</w:t>
      </w:r>
      <w:ins w:id="62" w:author="BMS">
        <w:r w:rsidR="001D249B">
          <w:fldChar w:fldCharType="end"/>
        </w:r>
      </w:ins>
      <w:r>
        <w:t>.</w:t>
      </w:r>
    </w:p>
    <w:p w14:paraId="676E0258" w14:textId="77777777" w:rsidR="00032F90" w:rsidRPr="00561DAC" w:rsidRDefault="00032F90" w:rsidP="00513D6C">
      <w:pPr>
        <w:pStyle w:val="EMEABodyText"/>
        <w:keepNext/>
        <w:rPr>
          <w:u w:val="single"/>
        </w:rPr>
      </w:pPr>
    </w:p>
    <w:p w14:paraId="025CD199" w14:textId="77777777" w:rsidR="00032F90" w:rsidRPr="00561DAC" w:rsidRDefault="001D6A00" w:rsidP="00513D6C">
      <w:pPr>
        <w:pStyle w:val="EMEABodyText"/>
        <w:rPr>
          <w:u w:val="single"/>
        </w:rPr>
      </w:pPr>
      <w:r>
        <w:rPr>
          <w:u w:val="single"/>
        </w:rPr>
        <w:t>---------------------------------------------------------------------------------------------------------------------------</w:t>
      </w:r>
    </w:p>
    <w:p w14:paraId="3DE19613" w14:textId="77777777" w:rsidR="00032F90" w:rsidRPr="00561DAC" w:rsidRDefault="00032F90" w:rsidP="00513D6C">
      <w:pPr>
        <w:pStyle w:val="EMEABodyText"/>
        <w:rPr>
          <w:u w:val="single"/>
        </w:rPr>
      </w:pPr>
    </w:p>
    <w:p w14:paraId="1247394A" w14:textId="77777777" w:rsidR="00032F90" w:rsidRPr="00561DAC" w:rsidRDefault="001D6A00" w:rsidP="00513D6C">
      <w:pPr>
        <w:pStyle w:val="EMEABodyText"/>
        <w:keepNext/>
        <w:rPr>
          <w:b/>
          <w:i/>
        </w:rPr>
      </w:pPr>
      <w:r>
        <w:rPr>
          <w:b/>
        </w:rPr>
        <w:t>De volgende informatie is alleen bestemd voor beroepsbeoefenaren in de gezondheidszorg:</w:t>
      </w:r>
    </w:p>
    <w:p w14:paraId="516D82F4" w14:textId="77777777" w:rsidR="00032F90" w:rsidRPr="00561DAC" w:rsidRDefault="00032F90" w:rsidP="00513D6C">
      <w:pPr>
        <w:pStyle w:val="EMEABodyText"/>
        <w:keepNext/>
        <w:rPr>
          <w:u w:val="single"/>
        </w:rPr>
      </w:pPr>
    </w:p>
    <w:p w14:paraId="7145B7E2" w14:textId="77777777" w:rsidR="00032F90" w:rsidRPr="00561DAC" w:rsidRDefault="001D6A00" w:rsidP="00513D6C">
      <w:pPr>
        <w:pStyle w:val="EMEABodyText"/>
        <w:keepNext/>
        <w:rPr>
          <w:b/>
          <w:u w:val="single"/>
        </w:rPr>
      </w:pPr>
      <w:r>
        <w:rPr>
          <w:b/>
          <w:u w:val="single"/>
        </w:rPr>
        <w:t>Bereiding en toediening van OPDIVO</w:t>
      </w:r>
    </w:p>
    <w:p w14:paraId="1AAC52DD" w14:textId="77777777" w:rsidR="00032F90" w:rsidRPr="00561DAC" w:rsidRDefault="00032F90" w:rsidP="00513D6C">
      <w:pPr>
        <w:pStyle w:val="EMEABodyText"/>
        <w:keepNext/>
        <w:rPr>
          <w:u w:val="single"/>
        </w:rPr>
      </w:pPr>
    </w:p>
    <w:p w14:paraId="5FF3A234" w14:textId="77777777" w:rsidR="00032F90" w:rsidRPr="00561DAC" w:rsidRDefault="001D6A00" w:rsidP="00513D6C">
      <w:pPr>
        <w:pStyle w:val="EMEABodyText"/>
      </w:pPr>
      <w:r>
        <w:t>De bereiding moet worden uitgevoerd door hiertoe opgeleid personeel in overeenstemming met richtlijnen voor goede klinische praktijken, met name met betrekking tot asepsis.</w:t>
      </w:r>
    </w:p>
    <w:p w14:paraId="20A28E64" w14:textId="77777777" w:rsidR="00032F90" w:rsidRPr="00561DAC" w:rsidRDefault="00032F90" w:rsidP="00513D6C">
      <w:pPr>
        <w:pStyle w:val="EMEABodyText"/>
      </w:pPr>
    </w:p>
    <w:p w14:paraId="173D6294" w14:textId="77777777" w:rsidR="00032F90" w:rsidRPr="00561DAC" w:rsidRDefault="001D6A00" w:rsidP="00513D6C">
      <w:pPr>
        <w:pStyle w:val="EMEABodyText"/>
        <w:keepNext/>
        <w:rPr>
          <w:b/>
        </w:rPr>
      </w:pPr>
      <w:r>
        <w:rPr>
          <w:b/>
        </w:rPr>
        <w:t>Berekening van de dosis</w:t>
      </w:r>
    </w:p>
    <w:p w14:paraId="28FB8FD9" w14:textId="77777777" w:rsidR="00BA6869" w:rsidRPr="00561DAC" w:rsidRDefault="001D6A00" w:rsidP="00513D6C">
      <w:pPr>
        <w:pStyle w:val="EMEABodyText"/>
      </w:pPr>
      <w:r>
        <w:t>Het is mogelijk dat meer dan één injectieflacon OPDIVO</w:t>
      </w:r>
      <w:r>
        <w:noBreakHyphen/>
        <w:t>concentraat nodig is om de totale dosis aan de patiënt toe te dienen.</w:t>
      </w:r>
    </w:p>
    <w:p w14:paraId="55CA47A1" w14:textId="77777777" w:rsidR="00BA6869" w:rsidRPr="00561DAC" w:rsidRDefault="00BA6869" w:rsidP="00513D6C">
      <w:pPr>
        <w:pStyle w:val="EMEABodyText"/>
      </w:pPr>
    </w:p>
    <w:p w14:paraId="4C2AD67C" w14:textId="77777777" w:rsidR="006B28CA" w:rsidRPr="00561DAC" w:rsidRDefault="001D6A00" w:rsidP="00513D6C">
      <w:pPr>
        <w:pStyle w:val="EMEABodyText"/>
        <w:keepNext/>
      </w:pPr>
      <w:r>
        <w:rPr>
          <w:u w:val="single"/>
        </w:rPr>
        <w:t>Nivolumab als monotherapie:</w:t>
      </w:r>
    </w:p>
    <w:p w14:paraId="22733B93" w14:textId="77777777" w:rsidR="004044D5" w:rsidRPr="00561DAC" w:rsidRDefault="001D6A00" w:rsidP="00513D6C">
      <w:pPr>
        <w:pStyle w:val="EMEABodyText"/>
      </w:pPr>
      <w:r>
        <w:t>De voorgeschreven dosis voor volwassenen is 240 mg of 480 mg ongeacht lichaamsgewicht, afhankelijk van de indicatie.</w:t>
      </w:r>
    </w:p>
    <w:p w14:paraId="39C138CA" w14:textId="77777777" w:rsidR="006B28CA" w:rsidRPr="00561DAC" w:rsidRDefault="006B28CA" w:rsidP="00513D6C">
      <w:pPr>
        <w:pStyle w:val="EMEABodyText"/>
      </w:pPr>
    </w:p>
    <w:p w14:paraId="44AC74AD" w14:textId="77777777" w:rsidR="006B28CA" w:rsidRPr="00561DAC" w:rsidRDefault="001D6A00" w:rsidP="00513D6C">
      <w:pPr>
        <w:pStyle w:val="EMEABodyText"/>
        <w:keepNext/>
      </w:pPr>
      <w:r>
        <w:t>Melanoom (gevorderd, of adjuvante behandeling) bij adolescenten. De voorgeschreven dosis voor adolescenten van 12 jaar en ouder met een gewicht van ten minste 50 kg is 240 mg of 480 mg. Voor adolescenten van 12 jaar en ouder met een gewicht van minder dan 50 kg wordt de voorgeschreven dosis in mg/kg gegeven. Op basis van deze voorgeschreven dosis berekent u de totale dosis die moet worden toegediend.</w:t>
      </w:r>
    </w:p>
    <w:p w14:paraId="2704DBC7" w14:textId="77777777" w:rsidR="006B28CA" w:rsidRPr="00561DAC" w:rsidRDefault="001D6A00" w:rsidP="00513D6C">
      <w:pPr>
        <w:pStyle w:val="EMEABodyText"/>
        <w:keepNext/>
        <w:numPr>
          <w:ilvl w:val="0"/>
          <w:numId w:val="3"/>
        </w:numPr>
        <w:tabs>
          <w:tab w:val="clear" w:pos="360"/>
        </w:tabs>
        <w:ind w:left="567" w:hanging="567"/>
      </w:pPr>
      <w:r>
        <w:t xml:space="preserve">De </w:t>
      </w:r>
      <w:r>
        <w:rPr>
          <w:b/>
        </w:rPr>
        <w:t>totale dosis nivolumab</w:t>
      </w:r>
      <w:r>
        <w:t xml:space="preserve"> in mg = het gewicht van de patiënt in kg × de voorgeschreven dosis in mg/kg.</w:t>
      </w:r>
    </w:p>
    <w:p w14:paraId="00702D59" w14:textId="77777777" w:rsidR="006B28CA" w:rsidRPr="00561DAC" w:rsidRDefault="001D6A00" w:rsidP="00513D6C">
      <w:pPr>
        <w:pStyle w:val="EMEABodyText"/>
        <w:numPr>
          <w:ilvl w:val="0"/>
          <w:numId w:val="3"/>
        </w:numPr>
        <w:tabs>
          <w:tab w:val="clear" w:pos="360"/>
        </w:tabs>
        <w:ind w:left="567" w:hanging="567"/>
      </w:pPr>
      <w:r>
        <w:t xml:space="preserve">Het </w:t>
      </w:r>
      <w:r>
        <w:rPr>
          <w:b/>
        </w:rPr>
        <w:t>volume OPDIVO</w:t>
      </w:r>
      <w:r>
        <w:rPr>
          <w:b/>
        </w:rPr>
        <w:noBreakHyphen/>
        <w:t>concentraat</w:t>
      </w:r>
      <w:r>
        <w:t xml:space="preserve"> om de dosis te bereiden (ml) = de totale dosis in mg, gedeeld door 10 (de sterkte van het OPDIVO</w:t>
      </w:r>
      <w:r>
        <w:noBreakHyphen/>
        <w:t>concentraat is 10 mg/ml).</w:t>
      </w:r>
    </w:p>
    <w:p w14:paraId="6A8870D1" w14:textId="77777777" w:rsidR="006B28CA" w:rsidRPr="00561DAC" w:rsidRDefault="006B28CA" w:rsidP="00513D6C">
      <w:pPr>
        <w:pStyle w:val="EMEABodyText"/>
      </w:pPr>
    </w:p>
    <w:p w14:paraId="0F5CF8B1" w14:textId="77777777" w:rsidR="006B28CA" w:rsidRPr="00561DAC" w:rsidRDefault="001D6A00" w:rsidP="00513D6C">
      <w:pPr>
        <w:pStyle w:val="EMEABodyText"/>
        <w:keepNext/>
      </w:pPr>
      <w:r>
        <w:rPr>
          <w:u w:val="single"/>
        </w:rPr>
        <w:t>Nivolumab in combinatie met ipilimumab</w:t>
      </w:r>
    </w:p>
    <w:p w14:paraId="7CBD596A" w14:textId="77777777" w:rsidR="006B28CA" w:rsidRPr="00561DAC" w:rsidRDefault="001D6A00" w:rsidP="00513D6C">
      <w:pPr>
        <w:pStyle w:val="EMEABodyText"/>
      </w:pPr>
      <w:r>
        <w:t xml:space="preserve">De </w:t>
      </w:r>
      <w:r>
        <w:rPr>
          <w:b/>
        </w:rPr>
        <w:t>voorgeschreven dosis</w:t>
      </w:r>
      <w:r>
        <w:t xml:space="preserve"> voor de patiënt wordt aangeduid in mg/kg. Op basis van deze voorgeschreven dosis berekent u de totale dosis die moet worden toegediend (zie hierboven).</w:t>
      </w:r>
    </w:p>
    <w:p w14:paraId="071C43C7" w14:textId="77777777" w:rsidR="006B28CA" w:rsidRPr="00561DAC" w:rsidRDefault="006B28CA" w:rsidP="00513D6C">
      <w:pPr>
        <w:pStyle w:val="EMEABodyText"/>
      </w:pPr>
    </w:p>
    <w:p w14:paraId="6260DDF7" w14:textId="77777777" w:rsidR="006B28CA" w:rsidRPr="00561DAC" w:rsidRDefault="001D6A00" w:rsidP="00513D6C">
      <w:pPr>
        <w:pStyle w:val="EMEABodyText"/>
        <w:keepNext/>
      </w:pPr>
      <w:r>
        <w:rPr>
          <w:u w:val="single"/>
        </w:rPr>
        <w:t>Nivolumab in combinatie met ipilimumab voor maligne pleuraal mesothelioom</w:t>
      </w:r>
    </w:p>
    <w:p w14:paraId="3930412B" w14:textId="77777777" w:rsidR="006B28CA" w:rsidRPr="00561DAC" w:rsidRDefault="001D6A00" w:rsidP="00513D6C">
      <w:pPr>
        <w:pStyle w:val="EMEABodyText"/>
      </w:pPr>
      <w:r>
        <w:t>De voorgeschreven dosis voor de patiënt is 360 mg ongeacht lichaamsgewicht.</w:t>
      </w:r>
    </w:p>
    <w:p w14:paraId="0B40F2CE" w14:textId="77777777" w:rsidR="00B95FF7" w:rsidRDefault="00B95FF7" w:rsidP="00513D6C">
      <w:pPr>
        <w:pStyle w:val="EMEABodyText"/>
      </w:pPr>
    </w:p>
    <w:p w14:paraId="1034BEF8" w14:textId="77777777" w:rsidR="00D0127A" w:rsidRPr="00367EEE" w:rsidRDefault="00D0127A" w:rsidP="00367EEE">
      <w:pPr>
        <w:pStyle w:val="styleunderline"/>
        <w:keepNext/>
      </w:pPr>
      <w:r>
        <w:t>Nivolumab in combinatie met ipilimumab bij gevorderd colorectaalcarcinoom</w:t>
      </w:r>
    </w:p>
    <w:p w14:paraId="528EE0DF" w14:textId="77777777" w:rsidR="00D0127A" w:rsidRPr="00561DAC" w:rsidRDefault="00D0127A" w:rsidP="00D0127A">
      <w:pPr>
        <w:pStyle w:val="EMEABodyText"/>
      </w:pPr>
      <w:r>
        <w:t>De voorgeschreven dosis voor de patiënt kan gebaseerd zijn op het lichaamsgewicht (3 mg/kg) of kan 240 mg ongeacht het lichaamsgewicht zijn.</w:t>
      </w:r>
    </w:p>
    <w:p w14:paraId="3E6B0356" w14:textId="77777777" w:rsidR="00D0127A" w:rsidRPr="00561DAC" w:rsidRDefault="00D0127A" w:rsidP="00513D6C">
      <w:pPr>
        <w:pStyle w:val="EMEABodyText"/>
      </w:pPr>
    </w:p>
    <w:p w14:paraId="55AF76B1" w14:textId="77777777" w:rsidR="00B95FF7" w:rsidRPr="00561DAC" w:rsidRDefault="001D6A00" w:rsidP="00513D6C">
      <w:pPr>
        <w:pStyle w:val="EMEABodyText"/>
        <w:keepNext/>
      </w:pPr>
      <w:r>
        <w:rPr>
          <w:u w:val="single"/>
        </w:rPr>
        <w:t>Nivolumab in combinatie met ipilimumab bij gevorderde slokdarmkanker</w:t>
      </w:r>
    </w:p>
    <w:p w14:paraId="4769446F" w14:textId="77777777" w:rsidR="00B95FF7" w:rsidRDefault="001D6A00" w:rsidP="00513D6C">
      <w:pPr>
        <w:pStyle w:val="EMEABodyText"/>
      </w:pPr>
      <w:r>
        <w:t>De voorgeschreven dosis voor de patiënt kan gebaseerd zijn op het lichaamsgewicht (3 mg/kg) of is 360 mg, ongeacht het lichaamsgewicht.</w:t>
      </w:r>
    </w:p>
    <w:p w14:paraId="37292AC8" w14:textId="77777777" w:rsidR="00EB4C14" w:rsidRDefault="00EB4C14" w:rsidP="00E917EE">
      <w:pPr>
        <w:pStyle w:val="EMEABodyText"/>
        <w:rPr>
          <w:u w:val="single"/>
        </w:rPr>
      </w:pPr>
    </w:p>
    <w:p w14:paraId="7599C6B0" w14:textId="0AD20C29" w:rsidR="000941D1" w:rsidRPr="00EB4C14" w:rsidRDefault="00E917EE" w:rsidP="00EB4C14">
      <w:pPr>
        <w:pStyle w:val="styleunderline"/>
        <w:keepNext/>
      </w:pPr>
      <w:r>
        <w:t>Nivolumab in combinatie met ipilimumab bij inoperabele of gevorderde leverkanker</w:t>
      </w:r>
    </w:p>
    <w:p w14:paraId="5352911E" w14:textId="360EECA8" w:rsidR="00E917EE" w:rsidRPr="00E917EE" w:rsidRDefault="00E917EE" w:rsidP="00E917EE">
      <w:pPr>
        <w:pStyle w:val="EMEABodyText"/>
      </w:pPr>
      <w:r>
        <w:t>De voorgeschreven dosis voor de patiënt wordt gebaseerd op het lichaamsgewicht (1 mg/kg).</w:t>
      </w:r>
    </w:p>
    <w:p w14:paraId="384C4FBF" w14:textId="77777777" w:rsidR="00E917EE" w:rsidRPr="00561DAC" w:rsidRDefault="00E917EE" w:rsidP="00513D6C">
      <w:pPr>
        <w:pStyle w:val="EMEABodyText"/>
      </w:pPr>
    </w:p>
    <w:p w14:paraId="5A4DA9F4" w14:textId="77777777" w:rsidR="00BC0CAA" w:rsidRPr="00561DAC" w:rsidRDefault="001D6A00" w:rsidP="00513D6C">
      <w:pPr>
        <w:pStyle w:val="EMEABodyText"/>
        <w:keepNext/>
        <w:rPr>
          <w:u w:val="single"/>
        </w:rPr>
      </w:pPr>
      <w:r>
        <w:rPr>
          <w:u w:val="single"/>
        </w:rPr>
        <w:t>Nivolumab in combinatie met chemotherapie bij reseceerbare niet</w:t>
      </w:r>
      <w:r>
        <w:rPr>
          <w:u w:val="single"/>
        </w:rPr>
        <w:noBreakHyphen/>
        <w:t>kleincellige longkanker</w:t>
      </w:r>
    </w:p>
    <w:p w14:paraId="707DE355" w14:textId="77777777" w:rsidR="00BC0CAA" w:rsidRPr="00561DAC" w:rsidRDefault="001D6A00" w:rsidP="00513D6C">
      <w:pPr>
        <w:pStyle w:val="EMEABodyText"/>
      </w:pPr>
      <w:r>
        <w:t>De voorgeschreven dosis voor de patiënt is 360 mg ongeacht lichaamsgewicht.</w:t>
      </w:r>
    </w:p>
    <w:p w14:paraId="28873116" w14:textId="77777777" w:rsidR="00BC61FF" w:rsidRPr="00561DAC" w:rsidRDefault="00BC61FF" w:rsidP="00513D6C">
      <w:pPr>
        <w:pStyle w:val="EMEABodyText"/>
      </w:pPr>
    </w:p>
    <w:p w14:paraId="6572E08C" w14:textId="77777777" w:rsidR="00BC61FF" w:rsidRPr="00561DAC" w:rsidRDefault="001D6A00" w:rsidP="00513D6C">
      <w:pPr>
        <w:pStyle w:val="EMEABodyText"/>
        <w:keepNext/>
      </w:pPr>
      <w:r>
        <w:rPr>
          <w:u w:val="single"/>
        </w:rPr>
        <w:t>Nivolumab in combinatie met chemotherapie bij gevorderde slokdarmkanker</w:t>
      </w:r>
    </w:p>
    <w:p w14:paraId="031D469C" w14:textId="77777777" w:rsidR="00BC61FF" w:rsidRPr="00561DAC" w:rsidRDefault="001D6A00" w:rsidP="00513D6C">
      <w:pPr>
        <w:pStyle w:val="EMEABodyText"/>
      </w:pPr>
      <w:r>
        <w:t>De voorgeschreven dosis voor de patiënt is 240 mg of 480 mg, ongeacht het lichaamsgewicht.</w:t>
      </w:r>
    </w:p>
    <w:p w14:paraId="152A89CB" w14:textId="77777777" w:rsidR="00BC61FF" w:rsidRPr="00561DAC" w:rsidRDefault="00BC61FF" w:rsidP="00513D6C">
      <w:pPr>
        <w:pStyle w:val="EMEABodyText"/>
      </w:pPr>
    </w:p>
    <w:p w14:paraId="1BF4F04A" w14:textId="77777777" w:rsidR="00BC61FF" w:rsidRPr="00561DAC" w:rsidRDefault="001D6A00" w:rsidP="00513D6C">
      <w:pPr>
        <w:pStyle w:val="EMEABodyText"/>
        <w:keepNext/>
      </w:pPr>
      <w:r>
        <w:rPr>
          <w:u w:val="single"/>
        </w:rPr>
        <w:t>Nivolumab in combinatie met chemotherapie bij adenocarcinoom van de maag, gastro</w:t>
      </w:r>
      <w:r>
        <w:rPr>
          <w:u w:val="single"/>
        </w:rPr>
        <w:noBreakHyphen/>
        <w:t>oesofageale overgang of oesofagus</w:t>
      </w:r>
    </w:p>
    <w:p w14:paraId="1EB31290" w14:textId="77777777" w:rsidR="00BC61FF" w:rsidRPr="00561DAC" w:rsidRDefault="001D6A00" w:rsidP="00513D6C">
      <w:pPr>
        <w:pStyle w:val="EMEABodyText"/>
      </w:pPr>
      <w:r>
        <w:t>De voorgeschreven dosis voor de patiënt is 360 mg of 240 mg ongeacht lichaamsgewicht.</w:t>
      </w:r>
    </w:p>
    <w:p w14:paraId="56DBE352" w14:textId="77777777" w:rsidR="00DC7567" w:rsidRPr="00561DAC" w:rsidRDefault="00DC7567" w:rsidP="00513D6C">
      <w:pPr>
        <w:pStyle w:val="EMEABodyText"/>
      </w:pPr>
    </w:p>
    <w:p w14:paraId="4CACA5CB" w14:textId="77777777" w:rsidR="00712778" w:rsidRPr="00561DAC" w:rsidRDefault="001D6A00" w:rsidP="00513D6C">
      <w:pPr>
        <w:pStyle w:val="EMEABodyText"/>
        <w:keepNext/>
      </w:pPr>
      <w:r>
        <w:rPr>
          <w:u w:val="single"/>
        </w:rPr>
        <w:t>Nivolumab in combinatie met ipilimumab en chemotherapie</w:t>
      </w:r>
    </w:p>
    <w:p w14:paraId="166130E5" w14:textId="77777777" w:rsidR="00712778" w:rsidRPr="00561DAC" w:rsidRDefault="001D6A00" w:rsidP="00513D6C">
      <w:pPr>
        <w:pStyle w:val="EMEABodyText"/>
      </w:pPr>
      <w:r>
        <w:t>De voorgeschreven dosis voor de patiënt is 360 mg ongeacht lichaamsgewicht.</w:t>
      </w:r>
    </w:p>
    <w:p w14:paraId="299D73FF" w14:textId="77777777" w:rsidR="00712778" w:rsidRPr="00561DAC" w:rsidRDefault="00712778" w:rsidP="00513D6C">
      <w:pPr>
        <w:pStyle w:val="EMEABodyText"/>
      </w:pPr>
    </w:p>
    <w:p w14:paraId="1877B6F6" w14:textId="77777777" w:rsidR="00591FDB" w:rsidRPr="00561DAC" w:rsidRDefault="001D6A00" w:rsidP="00513D6C">
      <w:pPr>
        <w:keepNext/>
      </w:pPr>
      <w:r>
        <w:rPr>
          <w:u w:val="single"/>
        </w:rPr>
        <w:t>Nivolumab in combinatie met cabozantinib</w:t>
      </w:r>
    </w:p>
    <w:p w14:paraId="43B2AD1F" w14:textId="77777777" w:rsidR="00591FDB" w:rsidRPr="00561DAC" w:rsidRDefault="001D6A00" w:rsidP="00513D6C">
      <w:pPr>
        <w:pStyle w:val="EMEABodyText"/>
      </w:pPr>
      <w:r>
        <w:t>De voorgeschreven dosis voor de patiënt is 240 mg of 480 mg ongeacht lichaamsgewicht.</w:t>
      </w:r>
    </w:p>
    <w:p w14:paraId="38A8491E" w14:textId="77777777" w:rsidR="00712778" w:rsidRPr="00561DAC" w:rsidRDefault="00712778" w:rsidP="00513D6C">
      <w:pPr>
        <w:pStyle w:val="EMEABodyText"/>
        <w:rPr>
          <w:noProof/>
        </w:rPr>
      </w:pPr>
    </w:p>
    <w:p w14:paraId="2B09C8FC" w14:textId="77777777" w:rsidR="00032F90" w:rsidRPr="00561DAC" w:rsidRDefault="001D6A00" w:rsidP="00513D6C">
      <w:pPr>
        <w:pStyle w:val="EMEABodyText"/>
        <w:keepNext/>
        <w:rPr>
          <w:b/>
        </w:rPr>
      </w:pPr>
      <w:r>
        <w:rPr>
          <w:b/>
        </w:rPr>
        <w:t>Bereiding van de infusie</w:t>
      </w:r>
    </w:p>
    <w:p w14:paraId="31703128" w14:textId="77777777" w:rsidR="00032F90" w:rsidRPr="00561DAC" w:rsidRDefault="001D6A00" w:rsidP="00513D6C">
      <w:pPr>
        <w:pStyle w:val="EMEABodyText"/>
      </w:pPr>
      <w:r>
        <w:rPr>
          <w:b/>
        </w:rPr>
        <w:t>Zorg dat u aseptisch werkt</w:t>
      </w:r>
      <w:r>
        <w:t xml:space="preserve"> bij het bereiden van de infusie.</w:t>
      </w:r>
    </w:p>
    <w:p w14:paraId="381A9B8E" w14:textId="77777777" w:rsidR="00032F90" w:rsidRPr="00561DAC" w:rsidRDefault="00032F90" w:rsidP="00513D6C">
      <w:pPr>
        <w:pStyle w:val="EMEABodyText"/>
      </w:pPr>
    </w:p>
    <w:p w14:paraId="6FCE701F" w14:textId="77777777" w:rsidR="00032F90" w:rsidRPr="00561DAC" w:rsidRDefault="001D6A00" w:rsidP="00513D6C">
      <w:pPr>
        <w:pStyle w:val="EMEABodyText"/>
        <w:keepNext/>
      </w:pPr>
      <w:r>
        <w:t>OPDIVO kan op de volgende manieren worden gebruikt voor intraveneuze toediening:</w:t>
      </w:r>
    </w:p>
    <w:p w14:paraId="5DB057C9" w14:textId="77777777" w:rsidR="00032F90" w:rsidRPr="00561DAC" w:rsidRDefault="001D6A00" w:rsidP="00513D6C">
      <w:pPr>
        <w:pStyle w:val="EMEABodyText"/>
        <w:keepNext/>
        <w:numPr>
          <w:ilvl w:val="0"/>
          <w:numId w:val="3"/>
        </w:numPr>
        <w:tabs>
          <w:tab w:val="clear" w:pos="360"/>
        </w:tabs>
        <w:ind w:left="567" w:hanging="567"/>
      </w:pPr>
      <w:r>
        <w:rPr>
          <w:b/>
        </w:rPr>
        <w:t>zonder verdunning,</w:t>
      </w:r>
      <w:r>
        <w:t xml:space="preserve"> na overbrenging in een infuuszak met gebruikmaking van een daarvoor geschikte steriele spuit;</w:t>
      </w:r>
    </w:p>
    <w:p w14:paraId="5124A40B" w14:textId="77777777" w:rsidR="00032F90" w:rsidRPr="00561DAC" w:rsidRDefault="001D6A00" w:rsidP="00513D6C">
      <w:pPr>
        <w:pStyle w:val="EMEABodyText"/>
        <w:keepNext/>
      </w:pPr>
      <w:r>
        <w:t>of</w:t>
      </w:r>
    </w:p>
    <w:p w14:paraId="05B614AA" w14:textId="77777777" w:rsidR="00BB12FE" w:rsidRPr="00561DAC" w:rsidRDefault="001D6A00" w:rsidP="00513D6C">
      <w:pPr>
        <w:pStyle w:val="EMEABodyText"/>
        <w:keepNext/>
        <w:numPr>
          <w:ilvl w:val="0"/>
          <w:numId w:val="3"/>
        </w:numPr>
        <w:tabs>
          <w:tab w:val="clear" w:pos="360"/>
        </w:tabs>
        <w:ind w:left="567" w:hanging="567"/>
      </w:pPr>
      <w:r>
        <w:rPr>
          <w:b/>
        </w:rPr>
        <w:t>na verdunning</w:t>
      </w:r>
      <w:r>
        <w:t xml:space="preserve"> volgens deze instructies:</w:t>
      </w:r>
    </w:p>
    <w:p w14:paraId="354368FE" w14:textId="77777777" w:rsidR="00764DD6" w:rsidRPr="00561DAC" w:rsidRDefault="001D6A00" w:rsidP="00513D6C">
      <w:pPr>
        <w:pStyle w:val="EMEABodyText"/>
        <w:keepNext/>
        <w:numPr>
          <w:ilvl w:val="0"/>
          <w:numId w:val="3"/>
        </w:numPr>
        <w:tabs>
          <w:tab w:val="clear" w:pos="360"/>
          <w:tab w:val="left" w:pos="1134"/>
        </w:tabs>
        <w:ind w:left="1134" w:hanging="567"/>
      </w:pPr>
      <w:r>
        <w:t>de uiteindelijke infuusconcentratie moet tussen 1 en 10 mg/ml liggen</w:t>
      </w:r>
    </w:p>
    <w:p w14:paraId="761FAAB1" w14:textId="77777777" w:rsidR="00764DD6" w:rsidRPr="00561DAC" w:rsidRDefault="001D6A00" w:rsidP="00513D6C">
      <w:pPr>
        <w:pStyle w:val="EMEABodyText"/>
        <w:numPr>
          <w:ilvl w:val="0"/>
          <w:numId w:val="3"/>
        </w:numPr>
        <w:tabs>
          <w:tab w:val="clear" w:pos="360"/>
          <w:tab w:val="left" w:pos="1134"/>
        </w:tabs>
        <w:ind w:left="1134" w:hanging="567"/>
      </w:pPr>
      <w:r>
        <w:t>het totale volume van de infusie mag niet meer zijn dan 160 ml. Voor patiënten met een gewicht van minder dan 40 kg, mag het totale volume van de infusie niet meer zijn dan 4 ml per kilogram lichaamsgewicht.</w:t>
      </w:r>
    </w:p>
    <w:p w14:paraId="37E44103" w14:textId="77777777" w:rsidR="00764DD6" w:rsidRPr="00561DAC" w:rsidRDefault="00764DD6" w:rsidP="00513D6C">
      <w:pPr>
        <w:pStyle w:val="EMEABodyText"/>
      </w:pPr>
    </w:p>
    <w:p w14:paraId="4A9EDB8B" w14:textId="77777777" w:rsidR="00BB12FE" w:rsidRPr="00561DAC" w:rsidRDefault="001D6A00" w:rsidP="00513D6C">
      <w:pPr>
        <w:pStyle w:val="EMEABodyText"/>
        <w:keepNext/>
        <w:numPr>
          <w:ilvl w:val="0"/>
          <w:numId w:val="3"/>
        </w:numPr>
        <w:tabs>
          <w:tab w:val="clear" w:pos="360"/>
        </w:tabs>
        <w:ind w:left="567" w:hanging="567"/>
      </w:pPr>
      <w:r>
        <w:t>OPDIVO</w:t>
      </w:r>
      <w:r>
        <w:noBreakHyphen/>
        <w:t>concentraat kan worden verdund met:</w:t>
      </w:r>
    </w:p>
    <w:p w14:paraId="4B5939F7" w14:textId="77777777" w:rsidR="00032F90" w:rsidRPr="00561DAC" w:rsidRDefault="001D6A00" w:rsidP="00513D6C">
      <w:pPr>
        <w:pStyle w:val="EMEABodyText"/>
        <w:keepNext/>
        <w:numPr>
          <w:ilvl w:val="0"/>
          <w:numId w:val="3"/>
        </w:numPr>
        <w:tabs>
          <w:tab w:val="clear" w:pos="360"/>
          <w:tab w:val="num" w:pos="1134"/>
        </w:tabs>
        <w:ind w:left="1134" w:hanging="567"/>
      </w:pPr>
      <w:r>
        <w:t>natriumchloride 9 mg/ml (0,9%) oplossing voor injectie; of</w:t>
      </w:r>
    </w:p>
    <w:p w14:paraId="391183BC" w14:textId="77777777" w:rsidR="00BB12FE" w:rsidRPr="00561DAC" w:rsidRDefault="001D6A00" w:rsidP="00513D6C">
      <w:pPr>
        <w:pStyle w:val="EMEABodyText"/>
        <w:numPr>
          <w:ilvl w:val="0"/>
          <w:numId w:val="3"/>
        </w:numPr>
        <w:tabs>
          <w:tab w:val="clear" w:pos="360"/>
          <w:tab w:val="num" w:pos="1134"/>
        </w:tabs>
        <w:ind w:left="1134" w:hanging="567"/>
      </w:pPr>
      <w:r>
        <w:t>50 mg/ml (5%) glucoseoplossing voor injectie.</w:t>
      </w:r>
    </w:p>
    <w:p w14:paraId="6FF79651" w14:textId="77777777" w:rsidR="00032F90" w:rsidRPr="00561DAC" w:rsidRDefault="00032F90" w:rsidP="00513D6C">
      <w:pPr>
        <w:pStyle w:val="EMEABodyText"/>
      </w:pPr>
    </w:p>
    <w:p w14:paraId="084E8529" w14:textId="77777777" w:rsidR="006A0A71" w:rsidRPr="00561DAC" w:rsidRDefault="001D6A00" w:rsidP="00513D6C">
      <w:pPr>
        <w:pStyle w:val="EMEABodyText"/>
        <w:keepNext/>
        <w:rPr>
          <w:b/>
        </w:rPr>
      </w:pPr>
      <w:r>
        <w:rPr>
          <w:b/>
        </w:rPr>
        <w:t>STAP 1</w:t>
      </w:r>
    </w:p>
    <w:p w14:paraId="47572061" w14:textId="77777777" w:rsidR="006A0A71" w:rsidRPr="00561DAC" w:rsidRDefault="001D6A00" w:rsidP="00513D6C">
      <w:pPr>
        <w:pStyle w:val="EMEABodyText"/>
        <w:keepNext/>
        <w:numPr>
          <w:ilvl w:val="0"/>
          <w:numId w:val="3"/>
        </w:numPr>
        <w:tabs>
          <w:tab w:val="clear" w:pos="360"/>
          <w:tab w:val="num" w:pos="567"/>
        </w:tabs>
        <w:ind w:left="567" w:hanging="567"/>
      </w:pPr>
      <w:r>
        <w:t>Controleer het OPDIVO</w:t>
      </w:r>
      <w:r>
        <w:noBreakHyphen/>
        <w:t>concentraat op deeltjes of verkleuring. De flacon niet schudden. OPDIVO</w:t>
      </w:r>
      <w:r>
        <w:noBreakHyphen/>
        <w:t>concentraat is een heldere tot licht doorschijnende, kleurloze tot lichtgele oplossing. Voer de flacon af als de oplossing troebel of verkleurd is, of als deze kleine deeltjes bevat anders dan een paar doorzichtig tot witte deeltjes.</w:t>
      </w:r>
    </w:p>
    <w:p w14:paraId="748202B3" w14:textId="77777777" w:rsidR="00BB12FE" w:rsidRPr="00561DAC" w:rsidRDefault="001D6A00" w:rsidP="00513D6C">
      <w:pPr>
        <w:pStyle w:val="EMEABodyText"/>
        <w:numPr>
          <w:ilvl w:val="0"/>
          <w:numId w:val="3"/>
        </w:numPr>
        <w:tabs>
          <w:tab w:val="clear" w:pos="360"/>
          <w:tab w:val="num" w:pos="567"/>
        </w:tabs>
        <w:ind w:left="567" w:hanging="567"/>
      </w:pPr>
      <w:r>
        <w:t>Trek de vereiste hoeveelheid OPDIVO</w:t>
      </w:r>
      <w:r>
        <w:noBreakHyphen/>
        <w:t>concentraat op met gebruikmaking van een daarvoor geschikte steriele spuit.</w:t>
      </w:r>
    </w:p>
    <w:p w14:paraId="3AAE8896" w14:textId="77777777" w:rsidR="006A0A71" w:rsidRPr="00561DAC" w:rsidRDefault="006A0A71" w:rsidP="00513D6C">
      <w:pPr>
        <w:pStyle w:val="EMEABodyText"/>
      </w:pPr>
    </w:p>
    <w:p w14:paraId="54BAAA33" w14:textId="77777777" w:rsidR="006A0A71" w:rsidRPr="00561DAC" w:rsidRDefault="001D6A00" w:rsidP="00513D6C">
      <w:pPr>
        <w:pStyle w:val="EMEABodyText"/>
        <w:keepNext/>
        <w:rPr>
          <w:b/>
        </w:rPr>
      </w:pPr>
      <w:r>
        <w:rPr>
          <w:b/>
        </w:rPr>
        <w:t>STAP 2</w:t>
      </w:r>
    </w:p>
    <w:p w14:paraId="182039DA" w14:textId="77777777" w:rsidR="00BB12FE" w:rsidRPr="00561DAC" w:rsidRDefault="001D6A00" w:rsidP="00513D6C">
      <w:pPr>
        <w:pStyle w:val="EMEABodyText"/>
        <w:numPr>
          <w:ilvl w:val="0"/>
          <w:numId w:val="3"/>
        </w:numPr>
        <w:tabs>
          <w:tab w:val="clear" w:pos="360"/>
        </w:tabs>
        <w:ind w:left="567" w:hanging="567"/>
      </w:pPr>
      <w:r>
        <w:t>Breng het concentraat over naar een steriele, vacuüm glazen fles of infuuszak (PVC of polyolefine).</w:t>
      </w:r>
    </w:p>
    <w:p w14:paraId="27581313" w14:textId="77777777" w:rsidR="00AA77F3" w:rsidRPr="00561DAC" w:rsidRDefault="001D6A00" w:rsidP="00513D6C">
      <w:pPr>
        <w:pStyle w:val="EMEABodyText"/>
        <w:keepNext/>
        <w:numPr>
          <w:ilvl w:val="0"/>
          <w:numId w:val="3"/>
        </w:numPr>
        <w:tabs>
          <w:tab w:val="clear" w:pos="360"/>
        </w:tabs>
        <w:ind w:left="567" w:hanging="567"/>
      </w:pPr>
      <w:r>
        <w:t>Indien van toepassing, verdunnen met het vereiste volume natriumchloride 9 mg/ml (0,9%) oplossing voor injectie of 50 mg/ml (5%) glucoseoplossing voor injectie. Om de bereiding te vergemakkelijken, kan het concentraat ook direct worden overgebracht in een voorgevulde zak die het vereiste volume natriumchloride 9 mg/ml (0,9%) oplossing voor injectie of 50 mg/ml (5%) glucoseoplossing voor injectie bevat.</w:t>
      </w:r>
    </w:p>
    <w:p w14:paraId="78E08030" w14:textId="77777777" w:rsidR="00032F90" w:rsidRPr="00561DAC" w:rsidRDefault="001D6A00" w:rsidP="00513D6C">
      <w:pPr>
        <w:pStyle w:val="EMEABodyText"/>
        <w:numPr>
          <w:ilvl w:val="0"/>
          <w:numId w:val="3"/>
        </w:numPr>
        <w:tabs>
          <w:tab w:val="clear" w:pos="360"/>
        </w:tabs>
        <w:ind w:left="567" w:hanging="567"/>
      </w:pPr>
      <w:r>
        <w:t>De infusie voorzichtig mengen door deze handmatig rond te draaien. Niet schudden.</w:t>
      </w:r>
    </w:p>
    <w:p w14:paraId="57A2ABCB" w14:textId="77777777" w:rsidR="00032F90" w:rsidRPr="00561DAC" w:rsidRDefault="00032F90" w:rsidP="00513D6C">
      <w:pPr>
        <w:pStyle w:val="EMEABodyText"/>
      </w:pPr>
    </w:p>
    <w:p w14:paraId="16A57C6A" w14:textId="77777777" w:rsidR="00032F90" w:rsidRPr="00561DAC" w:rsidRDefault="001D6A00" w:rsidP="00513D6C">
      <w:pPr>
        <w:pStyle w:val="EMEABodyText"/>
        <w:keepNext/>
        <w:rPr>
          <w:b/>
        </w:rPr>
      </w:pPr>
      <w:r>
        <w:rPr>
          <w:b/>
        </w:rPr>
        <w:t>Toediening</w:t>
      </w:r>
    </w:p>
    <w:p w14:paraId="65A2B709" w14:textId="77777777" w:rsidR="00032F90" w:rsidRPr="00561DAC" w:rsidRDefault="001D6A00" w:rsidP="00513D6C">
      <w:pPr>
        <w:pStyle w:val="EMEABodyText"/>
      </w:pPr>
      <w:r>
        <w:t>OPDIVO</w:t>
      </w:r>
      <w:r>
        <w:noBreakHyphen/>
        <w:t>infusie mag niet als intraveneuze push</w:t>
      </w:r>
      <w:r>
        <w:noBreakHyphen/>
        <w:t xml:space="preserve"> of bolusinjectie worden toegediend.</w:t>
      </w:r>
    </w:p>
    <w:p w14:paraId="2E54CDE1" w14:textId="77777777" w:rsidR="00FC7104" w:rsidRPr="00561DAC" w:rsidRDefault="00FC7104" w:rsidP="00513D6C">
      <w:pPr>
        <w:pStyle w:val="EMEABodyText"/>
      </w:pPr>
    </w:p>
    <w:p w14:paraId="066B0303" w14:textId="77777777" w:rsidR="004044D5" w:rsidRPr="00561DAC" w:rsidRDefault="001D6A00" w:rsidP="00513D6C">
      <w:pPr>
        <w:pStyle w:val="EMEABodyText"/>
      </w:pPr>
      <w:r>
        <w:t>OPDIVO</w:t>
      </w:r>
      <w:r>
        <w:noBreakHyphen/>
        <w:t xml:space="preserve">infusie </w:t>
      </w:r>
      <w:r>
        <w:rPr>
          <w:b/>
        </w:rPr>
        <w:t>intraveneus toedienen gedurende een periode van 30 of 60 minuten, afhankelijk van de dosis en de indicatie</w:t>
      </w:r>
      <w:r>
        <w:t>.</w:t>
      </w:r>
    </w:p>
    <w:p w14:paraId="525F4E80" w14:textId="77777777" w:rsidR="00032F90" w:rsidRPr="00561DAC" w:rsidRDefault="00032F90" w:rsidP="00513D6C">
      <w:pPr>
        <w:pStyle w:val="EMEABodyText"/>
      </w:pPr>
    </w:p>
    <w:p w14:paraId="2D53581F" w14:textId="77777777" w:rsidR="00032F90" w:rsidRPr="00561DAC" w:rsidRDefault="001D6A00" w:rsidP="00513D6C">
      <w:pPr>
        <w:pStyle w:val="EMEABodyText"/>
      </w:pPr>
      <w:r>
        <w:t>OPDIVO</w:t>
      </w:r>
      <w:r>
        <w:noBreakHyphen/>
        <w:t>infusie mag niet tegelijkertijd met andere middelen in dezelfde intraveneuze lijn worden toegediend. Gebruik een aparte infusielijn voor de infusie.</w:t>
      </w:r>
    </w:p>
    <w:p w14:paraId="71686C02" w14:textId="77777777" w:rsidR="00032F90" w:rsidRPr="00561DAC" w:rsidRDefault="00032F90" w:rsidP="00513D6C">
      <w:pPr>
        <w:pStyle w:val="EMEABodyText"/>
      </w:pPr>
    </w:p>
    <w:p w14:paraId="4E048542" w14:textId="77777777" w:rsidR="00032F90" w:rsidRPr="00561DAC" w:rsidRDefault="001D6A00" w:rsidP="00513D6C">
      <w:pPr>
        <w:pStyle w:val="EMEABodyText"/>
      </w:pPr>
      <w:r>
        <w:t>Gebruik een infusieset en een steriel, niet</w:t>
      </w:r>
      <w:r>
        <w:noBreakHyphen/>
        <w:t>pyrogeen inlinefilter met lage eiwitbinding (poriegrootte van 0,2 μm tot 1,2 μm).</w:t>
      </w:r>
    </w:p>
    <w:p w14:paraId="1E790A9F" w14:textId="77777777" w:rsidR="00032F90" w:rsidRPr="00561DAC" w:rsidRDefault="00032F90" w:rsidP="00513D6C">
      <w:pPr>
        <w:pStyle w:val="EMEABodyText"/>
      </w:pPr>
    </w:p>
    <w:p w14:paraId="249940D8" w14:textId="77777777" w:rsidR="00032F90" w:rsidRPr="00561DAC" w:rsidRDefault="001D6A00" w:rsidP="00513D6C">
      <w:pPr>
        <w:pStyle w:val="EMEABodyText"/>
        <w:keepNext/>
      </w:pPr>
      <w:r>
        <w:t>OPDIVO</w:t>
      </w:r>
      <w:r>
        <w:noBreakHyphen/>
        <w:t>infusie is compatibel met:</w:t>
      </w:r>
    </w:p>
    <w:p w14:paraId="26595219" w14:textId="77777777" w:rsidR="00032F90" w:rsidRPr="00561DAC" w:rsidRDefault="001D6A00" w:rsidP="00513D6C">
      <w:pPr>
        <w:pStyle w:val="EMEABodyText"/>
        <w:numPr>
          <w:ilvl w:val="0"/>
          <w:numId w:val="3"/>
        </w:numPr>
        <w:tabs>
          <w:tab w:val="clear" w:pos="360"/>
        </w:tabs>
        <w:ind w:left="567" w:hanging="567"/>
      </w:pPr>
      <w:r>
        <w:t>PVC</w:t>
      </w:r>
      <w:r>
        <w:noBreakHyphen/>
        <w:t>infuuszakken</w:t>
      </w:r>
    </w:p>
    <w:p w14:paraId="4BAF4254" w14:textId="77777777" w:rsidR="00032F90" w:rsidRPr="00561DAC" w:rsidRDefault="001D6A00" w:rsidP="00513D6C">
      <w:pPr>
        <w:pStyle w:val="EMEABodyText"/>
        <w:numPr>
          <w:ilvl w:val="0"/>
          <w:numId w:val="3"/>
        </w:numPr>
        <w:tabs>
          <w:tab w:val="clear" w:pos="360"/>
        </w:tabs>
        <w:ind w:left="567" w:hanging="567"/>
      </w:pPr>
      <w:r>
        <w:t>polyolefine infuuszakken</w:t>
      </w:r>
    </w:p>
    <w:p w14:paraId="1D9061AA" w14:textId="77777777" w:rsidR="00032F90" w:rsidRPr="00561DAC" w:rsidRDefault="001D6A00" w:rsidP="00513D6C">
      <w:pPr>
        <w:pStyle w:val="EMEABodyText"/>
        <w:numPr>
          <w:ilvl w:val="0"/>
          <w:numId w:val="3"/>
        </w:numPr>
        <w:tabs>
          <w:tab w:val="clear" w:pos="360"/>
        </w:tabs>
        <w:ind w:left="567" w:hanging="567"/>
      </w:pPr>
      <w:r>
        <w:t>glazen flessen</w:t>
      </w:r>
    </w:p>
    <w:p w14:paraId="46FF85BB" w14:textId="77777777" w:rsidR="00032F90" w:rsidRPr="00561DAC" w:rsidRDefault="001D6A00" w:rsidP="00513D6C">
      <w:pPr>
        <w:pStyle w:val="EMEABodyText"/>
        <w:keepNext/>
        <w:numPr>
          <w:ilvl w:val="0"/>
          <w:numId w:val="3"/>
        </w:numPr>
        <w:tabs>
          <w:tab w:val="clear" w:pos="360"/>
        </w:tabs>
        <w:ind w:left="567" w:hanging="567"/>
      </w:pPr>
      <w:r>
        <w:t>PVC</w:t>
      </w:r>
      <w:r>
        <w:noBreakHyphen/>
        <w:t>infusiesets</w:t>
      </w:r>
    </w:p>
    <w:p w14:paraId="53BA4201" w14:textId="1D274D1A" w:rsidR="00032F90" w:rsidRPr="00561DAC" w:rsidRDefault="001D6A00" w:rsidP="00513D6C">
      <w:pPr>
        <w:pStyle w:val="EMEABodyText"/>
        <w:numPr>
          <w:ilvl w:val="0"/>
          <w:numId w:val="3"/>
        </w:numPr>
        <w:tabs>
          <w:tab w:val="clear" w:pos="360"/>
        </w:tabs>
        <w:ind w:left="567" w:hanging="567"/>
      </w:pPr>
      <w:r>
        <w:t>inlinefilters met polyethersulfonmembranen met poriegrootten van 0,2 µm tot 1,2 µm.</w:t>
      </w:r>
    </w:p>
    <w:p w14:paraId="2B830FDC" w14:textId="77777777" w:rsidR="00032F90" w:rsidRPr="00561DAC" w:rsidRDefault="00032F90" w:rsidP="00513D6C">
      <w:pPr>
        <w:pStyle w:val="EMEABodyText"/>
      </w:pPr>
    </w:p>
    <w:p w14:paraId="5E042930" w14:textId="77777777" w:rsidR="00032F90" w:rsidRPr="00561DAC" w:rsidRDefault="001D6A00" w:rsidP="00513D6C">
      <w:pPr>
        <w:pStyle w:val="EMEABodyText"/>
      </w:pPr>
      <w:r>
        <w:t>Na toediening van de dosis de lijn spoelen met natriumchloride 9 mg/ml (0,9%) oplossing voor injectie of 50 mg/ml (5%) glucoseoplossing voor injectie.</w:t>
      </w:r>
    </w:p>
    <w:p w14:paraId="60ACEE1A" w14:textId="77777777" w:rsidR="00032F90" w:rsidRPr="00561DAC" w:rsidRDefault="00032F90" w:rsidP="00513D6C">
      <w:pPr>
        <w:pStyle w:val="EMEABodyText"/>
        <w:rPr>
          <w:u w:val="single"/>
        </w:rPr>
      </w:pPr>
    </w:p>
    <w:p w14:paraId="65374937" w14:textId="77777777" w:rsidR="00032F90" w:rsidRPr="00561DAC" w:rsidRDefault="001D6A00" w:rsidP="00513D6C">
      <w:pPr>
        <w:pStyle w:val="EMEABodyText"/>
        <w:keepNext/>
        <w:rPr>
          <w:b/>
        </w:rPr>
      </w:pPr>
      <w:r>
        <w:rPr>
          <w:b/>
        </w:rPr>
        <w:t>Bewaarcondities en houdbaarheid</w:t>
      </w:r>
    </w:p>
    <w:p w14:paraId="1500A0CB" w14:textId="77777777" w:rsidR="00032F90" w:rsidRPr="00561DAC" w:rsidRDefault="001D6A00" w:rsidP="00513D6C">
      <w:pPr>
        <w:pStyle w:val="EMEABodyText"/>
        <w:keepNext/>
        <w:rPr>
          <w:u w:val="single"/>
        </w:rPr>
      </w:pPr>
      <w:r>
        <w:rPr>
          <w:u w:val="single"/>
        </w:rPr>
        <w:t>Ongeopende flacon</w:t>
      </w:r>
    </w:p>
    <w:p w14:paraId="54254F1B" w14:textId="77777777" w:rsidR="00032F90" w:rsidRPr="00561DAC" w:rsidRDefault="001D6A00" w:rsidP="00513D6C">
      <w:pPr>
        <w:pStyle w:val="EMEABodyText"/>
      </w:pPr>
      <w:r>
        <w:t xml:space="preserve">OPDIVO moet worden </w:t>
      </w:r>
      <w:r>
        <w:rPr>
          <w:b/>
        </w:rPr>
        <w:t>bewaard in de koelkast</w:t>
      </w:r>
      <w:r>
        <w:t xml:space="preserve"> (2 °C tot 8 °C). De flacons moeten worden bewaard in de oorspronkelijke verpakking ter bescherming tegen licht. OPDIVO mag niet in de vriezer worden bewaard.</w:t>
      </w:r>
    </w:p>
    <w:p w14:paraId="3658A3F6" w14:textId="77777777" w:rsidR="00521959" w:rsidRPr="00561DAC" w:rsidRDefault="001D6A00" w:rsidP="00513D6C">
      <w:pPr>
        <w:pStyle w:val="EMEABodyText"/>
        <w:rPr>
          <w:noProof/>
        </w:rPr>
      </w:pPr>
      <w:r>
        <w:t>De ongeopende flacon kan worden bewaard bij een gecontroleerde kamertemperatuur tot 25°C en kamerlicht voor een periode tot 48 uur.</w:t>
      </w:r>
    </w:p>
    <w:p w14:paraId="0196F674" w14:textId="77777777" w:rsidR="00032F90" w:rsidRPr="00561DAC" w:rsidRDefault="00032F90" w:rsidP="00513D6C">
      <w:pPr>
        <w:pStyle w:val="EMEABodyText"/>
      </w:pPr>
    </w:p>
    <w:p w14:paraId="17796AB4" w14:textId="77777777" w:rsidR="00032F90" w:rsidRPr="00561DAC" w:rsidRDefault="001D6A00" w:rsidP="00513D6C">
      <w:pPr>
        <w:pStyle w:val="EMEABodyText"/>
      </w:pPr>
      <w:r>
        <w:t>Gebruik dit geneesmiddel niet meer na de uiterste houdbaarheidsdatum. Die is te vinden op de doos en op het etiket op de flacon na EXP. Daar staat een maand en een jaar. De laatste dag van die maand is de uiterste houdbaarheidsdatum.</w:t>
      </w:r>
    </w:p>
    <w:p w14:paraId="27FF3577" w14:textId="77777777" w:rsidR="00032F90" w:rsidRPr="00561DAC" w:rsidRDefault="00032F90" w:rsidP="00513D6C">
      <w:pPr>
        <w:pStyle w:val="EMEABodyText"/>
      </w:pPr>
    </w:p>
    <w:p w14:paraId="04B2CC72" w14:textId="77777777" w:rsidR="00032F90" w:rsidRPr="00561DAC" w:rsidRDefault="001D6A00" w:rsidP="00513D6C">
      <w:pPr>
        <w:pStyle w:val="EMEABodyText"/>
        <w:keepNext/>
        <w:rPr>
          <w:u w:val="single"/>
        </w:rPr>
      </w:pPr>
      <w:r>
        <w:rPr>
          <w:u w:val="single"/>
        </w:rPr>
        <w:t>OPDIVO</w:t>
      </w:r>
      <w:r>
        <w:rPr>
          <w:u w:val="single"/>
        </w:rPr>
        <w:noBreakHyphen/>
        <w:t>infusie</w:t>
      </w:r>
    </w:p>
    <w:p w14:paraId="5A59E1B4" w14:textId="77777777" w:rsidR="00F10E2F" w:rsidRPr="00561DAC" w:rsidRDefault="001D6A00" w:rsidP="00513D6C">
      <w:pPr>
        <w:pStyle w:val="EMEABodyText"/>
        <w:rPr>
          <w:iCs/>
        </w:rPr>
      </w:pPr>
      <w:r>
        <w:t>De chemische en fysische stabiliteit bij gebruik vanaf het moment van bereiding zijn als volgt aangetoond (tijden zijn inclusief de periode van toediening):</w:t>
      </w:r>
    </w:p>
    <w:p w14:paraId="4534A5FF" w14:textId="77777777" w:rsidR="00F10E2F" w:rsidRPr="00561DAC" w:rsidRDefault="00F10E2F" w:rsidP="00513D6C"/>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239"/>
        <w:gridCol w:w="3119"/>
      </w:tblGrid>
      <w:tr w:rsidR="00A41ED3" w14:paraId="2C78F2B6" w14:textId="77777777" w:rsidTr="00214880">
        <w:trPr>
          <w:trHeight w:val="262"/>
        </w:trPr>
        <w:tc>
          <w:tcPr>
            <w:tcW w:w="3289" w:type="dxa"/>
            <w:vMerge w:val="restart"/>
            <w:shd w:val="clear" w:color="auto" w:fill="auto"/>
            <w:vAlign w:val="center"/>
          </w:tcPr>
          <w:p w14:paraId="0FD10381" w14:textId="77777777" w:rsidR="00F10E2F" w:rsidRPr="00561DAC" w:rsidRDefault="001D6A00" w:rsidP="00513D6C">
            <w:pPr>
              <w:pStyle w:val="EMEABodyText"/>
              <w:keepNext/>
              <w:rPr>
                <w:rFonts w:eastAsia="MS Mincho"/>
                <w:b/>
                <w:iCs/>
              </w:rPr>
            </w:pPr>
            <w:r>
              <w:rPr>
                <w:b/>
              </w:rPr>
              <w:t>Bereiding van de infusie</w:t>
            </w:r>
          </w:p>
        </w:tc>
        <w:tc>
          <w:tcPr>
            <w:tcW w:w="5358" w:type="dxa"/>
            <w:gridSpan w:val="2"/>
            <w:shd w:val="clear" w:color="auto" w:fill="auto"/>
          </w:tcPr>
          <w:p w14:paraId="60801380" w14:textId="77777777" w:rsidR="00F10E2F" w:rsidRPr="00561DAC" w:rsidRDefault="001D6A00" w:rsidP="00513D6C">
            <w:pPr>
              <w:pStyle w:val="EMEABodyText"/>
              <w:keepNext/>
              <w:jc w:val="center"/>
              <w:rPr>
                <w:rFonts w:eastAsia="MS Mincho"/>
                <w:b/>
                <w:iCs/>
              </w:rPr>
            </w:pPr>
            <w:r>
              <w:rPr>
                <w:b/>
              </w:rPr>
              <w:t>Chemische en fysische stabiliteit bij gebruik</w:t>
            </w:r>
          </w:p>
        </w:tc>
      </w:tr>
      <w:tr w:rsidR="00A41ED3" w14:paraId="00019156" w14:textId="77777777" w:rsidTr="00214880">
        <w:trPr>
          <w:trHeight w:val="635"/>
        </w:trPr>
        <w:tc>
          <w:tcPr>
            <w:tcW w:w="3289" w:type="dxa"/>
            <w:vMerge/>
            <w:shd w:val="clear" w:color="auto" w:fill="auto"/>
          </w:tcPr>
          <w:p w14:paraId="37040875" w14:textId="77777777" w:rsidR="00F10E2F" w:rsidRPr="00561DAC" w:rsidRDefault="00F10E2F" w:rsidP="00513D6C">
            <w:pPr>
              <w:pStyle w:val="EMEABodyText"/>
              <w:keepNext/>
              <w:rPr>
                <w:rFonts w:eastAsia="MS Mincho"/>
                <w:iCs/>
              </w:rPr>
            </w:pPr>
          </w:p>
        </w:tc>
        <w:tc>
          <w:tcPr>
            <w:tcW w:w="2239" w:type="dxa"/>
            <w:shd w:val="clear" w:color="auto" w:fill="auto"/>
          </w:tcPr>
          <w:p w14:paraId="30C55043" w14:textId="77777777" w:rsidR="00F10E2F" w:rsidRPr="00561DAC" w:rsidRDefault="001D6A00" w:rsidP="00513D6C">
            <w:pPr>
              <w:pStyle w:val="EMEABodyText"/>
              <w:keepNext/>
              <w:rPr>
                <w:rFonts w:eastAsia="MS Mincho"/>
                <w:b/>
                <w:iCs/>
              </w:rPr>
            </w:pPr>
            <w:r>
              <w:rPr>
                <w:b/>
              </w:rPr>
              <w:t>Bewaren bij 2ºC tot 8ºC beschermd tegen licht</w:t>
            </w:r>
          </w:p>
        </w:tc>
        <w:tc>
          <w:tcPr>
            <w:tcW w:w="3119" w:type="dxa"/>
            <w:shd w:val="clear" w:color="auto" w:fill="auto"/>
          </w:tcPr>
          <w:p w14:paraId="1CA4F96D" w14:textId="77777777" w:rsidR="00F10E2F" w:rsidRPr="00561DAC" w:rsidRDefault="001D6A00" w:rsidP="00513D6C">
            <w:pPr>
              <w:pStyle w:val="EMEABodyText"/>
              <w:keepNext/>
              <w:rPr>
                <w:rFonts w:eastAsia="MS Mincho"/>
                <w:b/>
                <w:iCs/>
              </w:rPr>
            </w:pPr>
            <w:r>
              <w:rPr>
                <w:b/>
              </w:rPr>
              <w:t>Bewaren bij kamertemperatuur (≤ 25°C) en kamerlicht</w:t>
            </w:r>
          </w:p>
        </w:tc>
      </w:tr>
      <w:tr w:rsidR="00A41ED3" w14:paraId="5AC95152" w14:textId="77777777" w:rsidTr="00214880">
        <w:trPr>
          <w:trHeight w:val="629"/>
        </w:trPr>
        <w:tc>
          <w:tcPr>
            <w:tcW w:w="3289" w:type="dxa"/>
            <w:shd w:val="clear" w:color="auto" w:fill="auto"/>
          </w:tcPr>
          <w:p w14:paraId="57312F56" w14:textId="77777777" w:rsidR="00F10E2F" w:rsidRPr="00561DAC" w:rsidRDefault="001D6A00" w:rsidP="00513D6C">
            <w:pPr>
              <w:pStyle w:val="EMEABodyText"/>
              <w:keepNext/>
              <w:rPr>
                <w:rFonts w:eastAsia="MS Mincho"/>
                <w:iCs/>
              </w:rPr>
            </w:pPr>
            <w:r>
              <w:t>Onverdund of verdund met natriumchloride 9 mg/ml (0,9%) oplossing voor injectie</w:t>
            </w:r>
          </w:p>
        </w:tc>
        <w:tc>
          <w:tcPr>
            <w:tcW w:w="2239" w:type="dxa"/>
            <w:shd w:val="clear" w:color="auto" w:fill="auto"/>
            <w:vAlign w:val="center"/>
          </w:tcPr>
          <w:p w14:paraId="14F1DEB2" w14:textId="77777777" w:rsidR="00F10E2F" w:rsidRPr="00561DAC" w:rsidRDefault="001D6A00" w:rsidP="00513D6C">
            <w:pPr>
              <w:pStyle w:val="EMEABodyText"/>
              <w:keepNext/>
              <w:rPr>
                <w:rFonts w:eastAsia="MS Mincho"/>
                <w:iCs/>
              </w:rPr>
            </w:pPr>
            <w:r>
              <w:t>30 dagen</w:t>
            </w:r>
          </w:p>
        </w:tc>
        <w:tc>
          <w:tcPr>
            <w:tcW w:w="3119" w:type="dxa"/>
            <w:shd w:val="clear" w:color="auto" w:fill="auto"/>
            <w:vAlign w:val="center"/>
          </w:tcPr>
          <w:p w14:paraId="1DF91BF2" w14:textId="77777777" w:rsidR="00F10E2F" w:rsidRPr="00561DAC" w:rsidRDefault="001D6A00" w:rsidP="00513D6C">
            <w:pPr>
              <w:pStyle w:val="EMEABodyText"/>
              <w:keepNext/>
              <w:rPr>
                <w:rFonts w:eastAsia="MS Mincho"/>
                <w:iCs/>
              </w:rPr>
            </w:pPr>
            <w:r>
              <w:t>24 uur</w:t>
            </w:r>
          </w:p>
          <w:p w14:paraId="78B1DF1D" w14:textId="77777777" w:rsidR="00F10E2F" w:rsidRPr="00561DAC" w:rsidRDefault="001D6A00" w:rsidP="00513D6C">
            <w:pPr>
              <w:pStyle w:val="EMEABodyText"/>
              <w:keepNext/>
              <w:rPr>
                <w:rFonts w:eastAsia="MS Mincho"/>
                <w:iCs/>
              </w:rPr>
            </w:pPr>
            <w:r>
              <w:t>(van in totaal 30 dagen bewaren)</w:t>
            </w:r>
          </w:p>
        </w:tc>
      </w:tr>
      <w:tr w:rsidR="00A41ED3" w14:paraId="2DA12EC4" w14:textId="77777777" w:rsidTr="00214880">
        <w:trPr>
          <w:trHeight w:val="561"/>
        </w:trPr>
        <w:tc>
          <w:tcPr>
            <w:tcW w:w="3289" w:type="dxa"/>
            <w:shd w:val="clear" w:color="auto" w:fill="auto"/>
          </w:tcPr>
          <w:p w14:paraId="7841A54E" w14:textId="77777777" w:rsidR="00F10E2F" w:rsidRPr="00561DAC" w:rsidRDefault="001D6A00" w:rsidP="00513D6C">
            <w:pPr>
              <w:pStyle w:val="EMEABodyText"/>
              <w:keepNext/>
              <w:rPr>
                <w:rFonts w:eastAsia="MS Mincho"/>
                <w:iCs/>
              </w:rPr>
            </w:pPr>
            <w:r>
              <w:t>Verdund met 50 mg/ml (5%) glucose oplossing voor injectie</w:t>
            </w:r>
          </w:p>
        </w:tc>
        <w:tc>
          <w:tcPr>
            <w:tcW w:w="2239" w:type="dxa"/>
            <w:shd w:val="clear" w:color="auto" w:fill="auto"/>
            <w:vAlign w:val="center"/>
          </w:tcPr>
          <w:p w14:paraId="096F9E78" w14:textId="77777777" w:rsidR="00F10E2F" w:rsidRPr="00561DAC" w:rsidRDefault="001D6A00" w:rsidP="00513D6C">
            <w:pPr>
              <w:pStyle w:val="EMEABodyText"/>
              <w:keepNext/>
              <w:rPr>
                <w:rFonts w:eastAsia="MS Mincho"/>
                <w:iCs/>
              </w:rPr>
            </w:pPr>
            <w:r>
              <w:t>7 dagen</w:t>
            </w:r>
          </w:p>
        </w:tc>
        <w:tc>
          <w:tcPr>
            <w:tcW w:w="3119" w:type="dxa"/>
            <w:shd w:val="clear" w:color="auto" w:fill="auto"/>
            <w:vAlign w:val="center"/>
          </w:tcPr>
          <w:p w14:paraId="1A1F2242" w14:textId="77777777" w:rsidR="00F10E2F" w:rsidRPr="00561DAC" w:rsidRDefault="001D6A00" w:rsidP="00513D6C">
            <w:pPr>
              <w:pStyle w:val="EMEABodyText"/>
              <w:keepNext/>
              <w:rPr>
                <w:rFonts w:eastAsia="MS Mincho"/>
                <w:iCs/>
              </w:rPr>
            </w:pPr>
            <w:r>
              <w:t>8 uur</w:t>
            </w:r>
          </w:p>
          <w:p w14:paraId="37720E73" w14:textId="77777777" w:rsidR="00F10E2F" w:rsidRPr="00561DAC" w:rsidRDefault="001D6A00" w:rsidP="00513D6C">
            <w:pPr>
              <w:pStyle w:val="EMEABodyText"/>
              <w:keepNext/>
              <w:rPr>
                <w:rFonts w:eastAsia="MS Mincho"/>
                <w:iCs/>
              </w:rPr>
            </w:pPr>
            <w:r>
              <w:t>(van in totaal 7 dagen bewaren)</w:t>
            </w:r>
          </w:p>
        </w:tc>
      </w:tr>
    </w:tbl>
    <w:p w14:paraId="1B8BD8A4" w14:textId="77777777" w:rsidR="00F10E2F" w:rsidRPr="00561DAC" w:rsidRDefault="00F10E2F" w:rsidP="00513D6C">
      <w:pPr>
        <w:pStyle w:val="EMEABodyText"/>
        <w:rPr>
          <w:iCs/>
        </w:rPr>
      </w:pPr>
    </w:p>
    <w:p w14:paraId="5F02D156" w14:textId="77777777" w:rsidR="00F10E2F" w:rsidRPr="00561DAC" w:rsidRDefault="001D6A00" w:rsidP="00513D6C">
      <w:pPr>
        <w:pStyle w:val="EMEABodyText"/>
        <w:rPr>
          <w:iCs/>
        </w:rPr>
      </w:pPr>
      <w:r>
        <w:t>Vanuit een microbiologisch oogpunt moet de bereide infusieoplossing, ongeacht het verdunningsmiddel, onmiddellijk worden gebruikt. Indien niet onmiddellijk gebruikt, zijn de bewaartijden tijdens gebruik en omstandigheden voorafgaand aan gebruik de verantwoordelijkheid van de gebruiker en deze zijn normaliter niet langer dan 7 dagen bij 2°C tot 8°C of 8 uur (van in totaal 7 dagen bewaren) bij kamertemperatuur (≤ 25°C). Tijdens de bereiding van de infusie dient aseptisch te worden gewerkt (zie rubriek 6.6).</w:t>
      </w:r>
    </w:p>
    <w:p w14:paraId="0A25AE35" w14:textId="77777777" w:rsidR="00032F90" w:rsidRPr="00561DAC" w:rsidRDefault="00032F90" w:rsidP="00513D6C">
      <w:pPr>
        <w:pStyle w:val="EMEABodyText"/>
      </w:pPr>
    </w:p>
    <w:p w14:paraId="6298D230" w14:textId="77777777" w:rsidR="00032F90" w:rsidRPr="00561DAC" w:rsidRDefault="001D6A00" w:rsidP="00513D6C">
      <w:pPr>
        <w:pStyle w:val="EMEABodyText"/>
        <w:keepNext/>
        <w:rPr>
          <w:b/>
        </w:rPr>
      </w:pPr>
      <w:r>
        <w:rPr>
          <w:b/>
        </w:rPr>
        <w:t>Verwijderen</w:t>
      </w:r>
    </w:p>
    <w:p w14:paraId="1BC4585A" w14:textId="77777777" w:rsidR="00FE5BFC" w:rsidRPr="00561DAC" w:rsidRDefault="001D6A00" w:rsidP="00513D6C">
      <w:pPr>
        <w:autoSpaceDE w:val="0"/>
        <w:autoSpaceDN w:val="0"/>
        <w:adjustRightInd w:val="0"/>
        <w:ind w:right="120"/>
      </w:pPr>
      <w:r>
        <w:t>Ongebruikt materiaal van de infusieoplossing niet bewaren voor hergebruik. Al het ongebruikte geneesmiddel of afvalmateriaal dient te worden vernietigd overeenkomstig lokale voorschriften.</w:t>
      </w:r>
    </w:p>
    <w:p w14:paraId="567E3129" w14:textId="77777777" w:rsidR="008359A1" w:rsidRDefault="008359A1" w:rsidP="00513D6C">
      <w:pPr>
        <w:autoSpaceDE w:val="0"/>
        <w:autoSpaceDN w:val="0"/>
        <w:adjustRightInd w:val="0"/>
        <w:rPr>
          <w:ins w:id="63" w:author="BMS"/>
        </w:rPr>
      </w:pPr>
    </w:p>
    <w:p w14:paraId="239A0D0B" w14:textId="02E63130" w:rsidR="00363F4F" w:rsidRDefault="00363F4F">
      <w:pPr>
        <w:rPr>
          <w:ins w:id="64" w:author="BMS" w:date="2025-03-20T16:29:00Z"/>
          <w:noProof/>
        </w:rPr>
      </w:pPr>
      <w:ins w:id="65" w:author="BMS" w:date="2025-03-20T16:29:00Z">
        <w:r>
          <w:rPr>
            <w:noProof/>
          </w:rPr>
          <w:br w:type="page"/>
        </w:r>
      </w:ins>
    </w:p>
    <w:p w14:paraId="53F9AA45" w14:textId="77777777" w:rsidR="00CD4CF5" w:rsidRPr="00CF2AE1" w:rsidRDefault="00CD4CF5" w:rsidP="00363F4F">
      <w:pPr>
        <w:pStyle w:val="EMEABodyText"/>
        <w:rPr>
          <w:ins w:id="66" w:author="BMS"/>
          <w:noProof/>
        </w:rPr>
      </w:pPr>
    </w:p>
    <w:p w14:paraId="67F3316A" w14:textId="77777777" w:rsidR="00CD4CF5" w:rsidRPr="00CF2AE1" w:rsidRDefault="00CD4CF5" w:rsidP="00363F4F">
      <w:pPr>
        <w:pStyle w:val="EMEABodyText"/>
        <w:rPr>
          <w:ins w:id="67" w:author="BMS"/>
          <w:noProof/>
        </w:rPr>
      </w:pPr>
    </w:p>
    <w:p w14:paraId="77BBA837" w14:textId="77777777" w:rsidR="00CD4CF5" w:rsidRPr="00CF2AE1" w:rsidRDefault="00CD4CF5" w:rsidP="00363F4F">
      <w:pPr>
        <w:pStyle w:val="EMEABodyText"/>
        <w:rPr>
          <w:ins w:id="68" w:author="BMS"/>
          <w:noProof/>
        </w:rPr>
      </w:pPr>
    </w:p>
    <w:p w14:paraId="753137B8" w14:textId="77777777" w:rsidR="00CD4CF5" w:rsidRPr="00CF2AE1" w:rsidRDefault="00CD4CF5" w:rsidP="00363F4F">
      <w:pPr>
        <w:pStyle w:val="EMEABodyText"/>
        <w:rPr>
          <w:ins w:id="69" w:author="BMS"/>
          <w:noProof/>
        </w:rPr>
      </w:pPr>
    </w:p>
    <w:p w14:paraId="7C3383DA" w14:textId="77777777" w:rsidR="00CD4CF5" w:rsidRPr="00CF2AE1" w:rsidRDefault="00CD4CF5" w:rsidP="00363F4F">
      <w:pPr>
        <w:pStyle w:val="EMEABodyText"/>
        <w:rPr>
          <w:ins w:id="70" w:author="BMS"/>
          <w:noProof/>
        </w:rPr>
      </w:pPr>
    </w:p>
    <w:p w14:paraId="5F5645B1" w14:textId="77777777" w:rsidR="00CD4CF5" w:rsidRPr="00CF2AE1" w:rsidRDefault="00CD4CF5" w:rsidP="00363F4F">
      <w:pPr>
        <w:pStyle w:val="EMEABodyText"/>
        <w:rPr>
          <w:ins w:id="71" w:author="BMS"/>
          <w:noProof/>
        </w:rPr>
      </w:pPr>
    </w:p>
    <w:p w14:paraId="0BBC8F1D" w14:textId="77777777" w:rsidR="00CD4CF5" w:rsidRPr="00CF2AE1" w:rsidRDefault="00CD4CF5" w:rsidP="00363F4F">
      <w:pPr>
        <w:pStyle w:val="EMEABodyText"/>
        <w:rPr>
          <w:ins w:id="72" w:author="BMS"/>
          <w:noProof/>
        </w:rPr>
      </w:pPr>
    </w:p>
    <w:p w14:paraId="5BCB1005" w14:textId="77777777" w:rsidR="00CD4CF5" w:rsidRPr="00CF2AE1" w:rsidRDefault="00CD4CF5" w:rsidP="00363F4F">
      <w:pPr>
        <w:pStyle w:val="EMEABodyText"/>
        <w:rPr>
          <w:ins w:id="73" w:author="BMS"/>
          <w:noProof/>
        </w:rPr>
      </w:pPr>
    </w:p>
    <w:p w14:paraId="18326A68" w14:textId="77777777" w:rsidR="00CD4CF5" w:rsidRPr="00CF2AE1" w:rsidRDefault="00CD4CF5" w:rsidP="00363F4F">
      <w:pPr>
        <w:pStyle w:val="EMEABodyText"/>
        <w:rPr>
          <w:ins w:id="74" w:author="BMS"/>
          <w:noProof/>
        </w:rPr>
      </w:pPr>
    </w:p>
    <w:p w14:paraId="6128E268" w14:textId="77777777" w:rsidR="00CD4CF5" w:rsidRPr="00CF2AE1" w:rsidRDefault="00CD4CF5" w:rsidP="00363F4F">
      <w:pPr>
        <w:pStyle w:val="EMEABodyText"/>
        <w:rPr>
          <w:ins w:id="75" w:author="BMS"/>
          <w:noProof/>
        </w:rPr>
      </w:pPr>
    </w:p>
    <w:p w14:paraId="7882ACAF" w14:textId="77777777" w:rsidR="00CD4CF5" w:rsidRPr="00CF2AE1" w:rsidRDefault="00CD4CF5" w:rsidP="00363F4F">
      <w:pPr>
        <w:pStyle w:val="EMEABodyText"/>
        <w:rPr>
          <w:ins w:id="76" w:author="BMS"/>
          <w:noProof/>
        </w:rPr>
      </w:pPr>
    </w:p>
    <w:p w14:paraId="4827ADE9" w14:textId="77777777" w:rsidR="00CD4CF5" w:rsidRPr="00CF2AE1" w:rsidRDefault="00CD4CF5" w:rsidP="00363F4F">
      <w:pPr>
        <w:pStyle w:val="EMEABodyText"/>
        <w:rPr>
          <w:ins w:id="77" w:author="BMS"/>
          <w:noProof/>
        </w:rPr>
      </w:pPr>
    </w:p>
    <w:p w14:paraId="354792B2" w14:textId="77777777" w:rsidR="00CD4CF5" w:rsidRPr="00CF2AE1" w:rsidRDefault="00CD4CF5" w:rsidP="00363F4F">
      <w:pPr>
        <w:pStyle w:val="EMEABodyText"/>
        <w:rPr>
          <w:ins w:id="78" w:author="BMS"/>
          <w:noProof/>
        </w:rPr>
      </w:pPr>
    </w:p>
    <w:p w14:paraId="15D38258" w14:textId="77777777" w:rsidR="00CD4CF5" w:rsidRPr="00CF2AE1" w:rsidRDefault="00CD4CF5" w:rsidP="00363F4F">
      <w:pPr>
        <w:pStyle w:val="EMEABodyText"/>
        <w:rPr>
          <w:ins w:id="79" w:author="BMS"/>
          <w:noProof/>
        </w:rPr>
      </w:pPr>
    </w:p>
    <w:p w14:paraId="6E3C2EFA" w14:textId="77777777" w:rsidR="00CD4CF5" w:rsidRPr="00CF2AE1" w:rsidRDefault="00CD4CF5" w:rsidP="00363F4F">
      <w:pPr>
        <w:pStyle w:val="EMEABodyText"/>
        <w:rPr>
          <w:ins w:id="80" w:author="BMS"/>
          <w:noProof/>
        </w:rPr>
      </w:pPr>
    </w:p>
    <w:p w14:paraId="15E311D4" w14:textId="77777777" w:rsidR="00CD4CF5" w:rsidRPr="00CF2AE1" w:rsidRDefault="00CD4CF5" w:rsidP="00363F4F">
      <w:pPr>
        <w:pStyle w:val="EMEABodyText"/>
        <w:rPr>
          <w:ins w:id="81" w:author="BMS"/>
          <w:noProof/>
        </w:rPr>
      </w:pPr>
    </w:p>
    <w:p w14:paraId="432F9FCC" w14:textId="77777777" w:rsidR="00CD4CF5" w:rsidRPr="00CF2AE1" w:rsidRDefault="00CD4CF5" w:rsidP="00363F4F">
      <w:pPr>
        <w:pStyle w:val="EMEABodyText"/>
        <w:rPr>
          <w:ins w:id="82" w:author="BMS"/>
          <w:noProof/>
        </w:rPr>
      </w:pPr>
    </w:p>
    <w:p w14:paraId="15122E47" w14:textId="77777777" w:rsidR="00CD4CF5" w:rsidRPr="00CF2AE1" w:rsidRDefault="00CD4CF5" w:rsidP="00363F4F">
      <w:pPr>
        <w:pStyle w:val="EMEABodyText"/>
        <w:rPr>
          <w:ins w:id="83" w:author="BMS"/>
          <w:noProof/>
        </w:rPr>
      </w:pPr>
    </w:p>
    <w:p w14:paraId="7586131C" w14:textId="77777777" w:rsidR="00CD4CF5" w:rsidRPr="00673F29" w:rsidRDefault="00CD4CF5" w:rsidP="00363F4F">
      <w:pPr>
        <w:pStyle w:val="EMEABodyText"/>
        <w:rPr>
          <w:ins w:id="84" w:author="BMS"/>
          <w:noProof/>
        </w:rPr>
      </w:pPr>
    </w:p>
    <w:p w14:paraId="339817A7" w14:textId="77777777" w:rsidR="00CD4CF5" w:rsidRPr="00CF2AE1" w:rsidRDefault="00CD4CF5" w:rsidP="00363F4F">
      <w:pPr>
        <w:pStyle w:val="EMEABodyText"/>
        <w:rPr>
          <w:ins w:id="85" w:author="BMS"/>
          <w:noProof/>
        </w:rPr>
      </w:pPr>
    </w:p>
    <w:p w14:paraId="6CD02C85" w14:textId="77777777" w:rsidR="00CD4CF5" w:rsidRPr="00CF2AE1" w:rsidRDefault="00CD4CF5" w:rsidP="00363F4F">
      <w:pPr>
        <w:pStyle w:val="EMEABodyText"/>
        <w:rPr>
          <w:ins w:id="86" w:author="BMS"/>
          <w:noProof/>
        </w:rPr>
      </w:pPr>
    </w:p>
    <w:p w14:paraId="0948D5C4" w14:textId="77777777" w:rsidR="00CD4CF5" w:rsidRPr="00CF2AE1" w:rsidRDefault="00CD4CF5" w:rsidP="00363F4F">
      <w:pPr>
        <w:pStyle w:val="EMEABodyText"/>
        <w:rPr>
          <w:ins w:id="87" w:author="BMS"/>
          <w:noProof/>
        </w:rPr>
      </w:pPr>
    </w:p>
    <w:p w14:paraId="4A3D85F6" w14:textId="77777777" w:rsidR="00CD4CF5" w:rsidRPr="00CF2AE1" w:rsidRDefault="00CD4CF5" w:rsidP="00363F4F">
      <w:pPr>
        <w:pStyle w:val="EMEABodyText"/>
        <w:rPr>
          <w:ins w:id="88" w:author="BMS"/>
          <w:noProof/>
        </w:rPr>
      </w:pPr>
    </w:p>
    <w:p w14:paraId="35490C54" w14:textId="77777777" w:rsidR="00CD4CF5" w:rsidRPr="0096527D" w:rsidRDefault="00CD4CF5" w:rsidP="00363F4F">
      <w:pPr>
        <w:pStyle w:val="StyleBold"/>
        <w:jc w:val="center"/>
        <w:rPr>
          <w:ins w:id="89" w:author="BMS"/>
        </w:rPr>
      </w:pPr>
      <w:ins w:id="90" w:author="BMS">
        <w:r w:rsidRPr="0096527D">
          <w:t>BIJLAGE IV</w:t>
        </w:r>
      </w:ins>
    </w:p>
    <w:p w14:paraId="4E6AC3D0" w14:textId="77777777" w:rsidR="00CD4CF5" w:rsidRPr="001304AE" w:rsidRDefault="00CD4CF5" w:rsidP="00CD4CF5">
      <w:pPr>
        <w:pStyle w:val="BodytextAgency"/>
        <w:spacing w:after="0" w:line="240" w:lineRule="auto"/>
        <w:rPr>
          <w:ins w:id="91" w:author="BMS"/>
          <w:rFonts w:ascii="Times New Roman" w:hAnsi="Times New Roman"/>
          <w:sz w:val="22"/>
          <w:szCs w:val="22"/>
        </w:rPr>
      </w:pPr>
    </w:p>
    <w:p w14:paraId="641807C9" w14:textId="2C05FCE0" w:rsidR="00CD4CF5" w:rsidRPr="00363F4F" w:rsidRDefault="00CD4CF5" w:rsidP="00363F4F">
      <w:pPr>
        <w:pStyle w:val="TitleA"/>
        <w:rPr>
          <w:ins w:id="92" w:author="BMS"/>
        </w:rPr>
      </w:pPr>
      <w:ins w:id="93" w:author="BMS">
        <w:r w:rsidRPr="00363F4F">
          <w:t>WETENSCHAPPELIJKE CONCLUSIES EN REDENEN VOOR DE WIJZIGING VAN DE VOORWAARDEN</w:t>
        </w:r>
      </w:ins>
      <w:ins w:id="94" w:author="BMS" w:date="2025-03-07T13:44:00Z">
        <w:r w:rsidR="00C62C8F">
          <w:t xml:space="preserve"> </w:t>
        </w:r>
      </w:ins>
      <w:ins w:id="95" w:author="BMS">
        <w:r w:rsidRPr="00363F4F">
          <w:t>VAN DE VERGUNNING(EN) VOOR HET IN DE HANDEL BRENGEN</w:t>
        </w:r>
      </w:ins>
    </w:p>
    <w:p w14:paraId="08EF9A57" w14:textId="77777777" w:rsidR="00CD4CF5" w:rsidRPr="001304AE" w:rsidRDefault="00CD4CF5" w:rsidP="00CD4CF5">
      <w:pPr>
        <w:pStyle w:val="BodytextAgency"/>
        <w:spacing w:after="0" w:line="240" w:lineRule="auto"/>
        <w:rPr>
          <w:ins w:id="96" w:author="BMS"/>
          <w:rFonts w:ascii="Times New Roman" w:hAnsi="Times New Roman"/>
          <w:i/>
          <w:color w:val="339966"/>
          <w:sz w:val="22"/>
          <w:szCs w:val="22"/>
        </w:rPr>
      </w:pPr>
    </w:p>
    <w:p w14:paraId="15E497CF" w14:textId="77777777" w:rsidR="00CD4CF5" w:rsidRPr="00363F4F" w:rsidRDefault="00CD4CF5" w:rsidP="00CD4CF5">
      <w:pPr>
        <w:pStyle w:val="DraftingNotesAgency"/>
        <w:spacing w:after="0" w:line="240" w:lineRule="auto"/>
        <w:rPr>
          <w:ins w:id="97" w:author="BMS"/>
          <w:rFonts w:ascii="Times New Roman" w:hAnsi="Times New Roman"/>
          <w:b/>
          <w:i w:val="0"/>
          <w:color w:val="auto"/>
          <w:kern w:val="32"/>
          <w:szCs w:val="22"/>
        </w:rPr>
      </w:pPr>
    </w:p>
    <w:p w14:paraId="7DA0ABCC" w14:textId="77777777" w:rsidR="00CD4CF5" w:rsidRPr="0096527D" w:rsidRDefault="00CD4CF5" w:rsidP="00CD4CF5">
      <w:pPr>
        <w:rPr>
          <w:ins w:id="98" w:author="BMS"/>
          <w:lang w:val="x-none" w:eastAsia="x-none"/>
        </w:rPr>
      </w:pPr>
    </w:p>
    <w:p w14:paraId="17EBBBE1" w14:textId="77777777" w:rsidR="00CD4CF5" w:rsidRPr="0096527D" w:rsidRDefault="00CD4CF5" w:rsidP="00CD4CF5">
      <w:pPr>
        <w:rPr>
          <w:ins w:id="99" w:author="BMS"/>
          <w:lang w:val="x-none" w:eastAsia="x-none"/>
        </w:rPr>
      </w:pPr>
    </w:p>
    <w:p w14:paraId="49936980" w14:textId="77777777" w:rsidR="00CD4CF5" w:rsidRPr="0096527D" w:rsidRDefault="00CD4CF5" w:rsidP="00CD4CF5">
      <w:pPr>
        <w:rPr>
          <w:ins w:id="100" w:author="BMS"/>
          <w:lang w:val="x-none" w:eastAsia="x-none"/>
        </w:rPr>
      </w:pPr>
    </w:p>
    <w:p w14:paraId="37432745" w14:textId="77777777" w:rsidR="00CD4CF5" w:rsidRPr="0096527D" w:rsidRDefault="00CD4CF5" w:rsidP="00CD4CF5">
      <w:pPr>
        <w:rPr>
          <w:ins w:id="101" w:author="BMS"/>
          <w:lang w:val="x-none" w:eastAsia="x-none"/>
        </w:rPr>
      </w:pPr>
    </w:p>
    <w:p w14:paraId="26465EC1" w14:textId="77777777" w:rsidR="00CD4CF5" w:rsidRPr="0096527D" w:rsidRDefault="00CD4CF5" w:rsidP="00CD4CF5">
      <w:pPr>
        <w:rPr>
          <w:ins w:id="102" w:author="BMS"/>
          <w:lang w:val="x-none" w:eastAsia="x-none"/>
        </w:rPr>
      </w:pPr>
    </w:p>
    <w:p w14:paraId="74ADE009" w14:textId="77777777" w:rsidR="00CD4CF5" w:rsidRPr="0096527D" w:rsidRDefault="00CD4CF5" w:rsidP="00CD4CF5">
      <w:pPr>
        <w:rPr>
          <w:ins w:id="103" w:author="BMS"/>
          <w:lang w:val="x-none" w:eastAsia="x-none"/>
        </w:rPr>
      </w:pPr>
    </w:p>
    <w:p w14:paraId="4D78B5E0" w14:textId="77777777" w:rsidR="00CD4CF5" w:rsidRPr="0096527D" w:rsidRDefault="00CD4CF5" w:rsidP="00CD4CF5">
      <w:pPr>
        <w:rPr>
          <w:ins w:id="104" w:author="BMS"/>
          <w:lang w:val="x-none" w:eastAsia="x-none"/>
        </w:rPr>
      </w:pPr>
    </w:p>
    <w:p w14:paraId="2AE62EEA" w14:textId="77777777" w:rsidR="00CD4CF5" w:rsidRPr="0096527D" w:rsidRDefault="00CD4CF5" w:rsidP="00CD4CF5">
      <w:pPr>
        <w:rPr>
          <w:ins w:id="105" w:author="BMS"/>
          <w:lang w:val="x-none" w:eastAsia="x-none"/>
        </w:rPr>
      </w:pPr>
    </w:p>
    <w:p w14:paraId="5BA286FF" w14:textId="77777777" w:rsidR="00CD4CF5" w:rsidRPr="0096527D" w:rsidRDefault="00CD4CF5" w:rsidP="00CD4CF5">
      <w:pPr>
        <w:pStyle w:val="DraftingNotesAgency"/>
        <w:spacing w:after="0" w:line="240" w:lineRule="auto"/>
        <w:rPr>
          <w:ins w:id="106" w:author="BMS"/>
          <w:rFonts w:ascii="Times New Roman" w:hAnsi="Times New Roman"/>
          <w:b/>
          <w:bCs/>
          <w:i w:val="0"/>
          <w:color w:val="auto"/>
          <w:kern w:val="32"/>
          <w:szCs w:val="22"/>
        </w:rPr>
      </w:pPr>
      <w:ins w:id="107" w:author="BMS">
        <w:r w:rsidRPr="00CD4CF5">
          <w:br w:type="page"/>
        </w:r>
        <w:r w:rsidRPr="0096527D">
          <w:rPr>
            <w:rFonts w:ascii="Times New Roman" w:hAnsi="Times New Roman"/>
            <w:b/>
            <w:i w:val="0"/>
            <w:color w:val="auto"/>
          </w:rPr>
          <w:t>Wetenschappelijke conclusies</w:t>
        </w:r>
      </w:ins>
    </w:p>
    <w:p w14:paraId="0521C320" w14:textId="77777777" w:rsidR="00CD4CF5" w:rsidRPr="001304AE" w:rsidRDefault="00CD4CF5" w:rsidP="00CD4CF5">
      <w:pPr>
        <w:pStyle w:val="BodytextAgency"/>
        <w:spacing w:after="0" w:line="240" w:lineRule="auto"/>
        <w:rPr>
          <w:ins w:id="108" w:author="BMS"/>
          <w:rFonts w:ascii="Times New Roman" w:hAnsi="Times New Roman"/>
          <w:sz w:val="22"/>
          <w:szCs w:val="22"/>
        </w:rPr>
      </w:pPr>
    </w:p>
    <w:p w14:paraId="7B4757F8" w14:textId="1D201A2A" w:rsidR="00CD4CF5" w:rsidRPr="0096527D" w:rsidRDefault="00CD4CF5" w:rsidP="00CD4CF5">
      <w:pPr>
        <w:pStyle w:val="DraftingNotesAgency"/>
        <w:spacing w:after="0" w:line="240" w:lineRule="auto"/>
        <w:rPr>
          <w:ins w:id="109" w:author="BMS"/>
          <w:rFonts w:ascii="Times New Roman" w:hAnsi="Times New Roman"/>
          <w:bCs/>
          <w:i w:val="0"/>
          <w:color w:val="auto"/>
          <w:kern w:val="32"/>
          <w:szCs w:val="22"/>
        </w:rPr>
      </w:pPr>
      <w:ins w:id="110" w:author="BMS">
        <w:r w:rsidRPr="0096527D">
          <w:rPr>
            <w:rFonts w:ascii="Times New Roman" w:hAnsi="Times New Roman"/>
            <w:i w:val="0"/>
            <w:color w:val="auto"/>
          </w:rPr>
          <w:t xml:space="preserve">Rekening houdend met het beoordelingsrapport van het Risicobeoordelingscomité voor geneesmiddelenbewaking (PRAC) over de periodieke veiligheidsupdate(s) (PSUR(’s)) voor </w:t>
        </w:r>
        <w:r>
          <w:rPr>
            <w:rFonts w:ascii="Times New Roman" w:hAnsi="Times New Roman"/>
            <w:i w:val="0"/>
            <w:color w:val="auto"/>
          </w:rPr>
          <w:t>nivolumab</w:t>
        </w:r>
        <w:r w:rsidRPr="0096527D">
          <w:rPr>
            <w:rFonts w:ascii="Times New Roman" w:hAnsi="Times New Roman"/>
            <w:i w:val="0"/>
            <w:color w:val="auto"/>
          </w:rPr>
          <w:t>, heeft het PRAC de volgende wetenschappelijke conclusies getrokken:</w:t>
        </w:r>
      </w:ins>
    </w:p>
    <w:p w14:paraId="7B06D1E1" w14:textId="77777777" w:rsidR="00CD4CF5" w:rsidRPr="001304AE" w:rsidRDefault="00CD4CF5" w:rsidP="00CD4CF5">
      <w:pPr>
        <w:pStyle w:val="DraftingNotesAgency"/>
        <w:spacing w:after="0" w:line="240" w:lineRule="auto"/>
        <w:rPr>
          <w:ins w:id="111" w:author="BMS"/>
          <w:rFonts w:ascii="Times New Roman" w:hAnsi="Times New Roman"/>
          <w:bCs/>
          <w:i w:val="0"/>
          <w:color w:val="auto"/>
          <w:kern w:val="32"/>
          <w:szCs w:val="22"/>
        </w:rPr>
      </w:pPr>
    </w:p>
    <w:p w14:paraId="75F5AF9B" w14:textId="67079801" w:rsidR="00D315FA" w:rsidRPr="001304AE" w:rsidRDefault="00D315FA" w:rsidP="00CD4CF5">
      <w:pPr>
        <w:pStyle w:val="BodytextAgency"/>
        <w:spacing w:after="0" w:line="240" w:lineRule="auto"/>
        <w:rPr>
          <w:ins w:id="112" w:author="BMS"/>
          <w:rFonts w:ascii="Times New Roman" w:hAnsi="Times New Roman"/>
          <w:color w:val="339966"/>
          <w:sz w:val="22"/>
        </w:rPr>
      </w:pPr>
      <w:ins w:id="113" w:author="BMS">
        <w:r w:rsidRPr="001304AE">
          <w:rPr>
            <w:rFonts w:ascii="Times New Roman" w:hAnsi="Times New Roman"/>
            <w:color w:val="339966"/>
            <w:sz w:val="22"/>
          </w:rPr>
          <w:t xml:space="preserve">Gezien de beschikbare gegevens over optische neuritis uit klinische studies, spontane </w:t>
        </w:r>
        <w:r w:rsidR="001B74B9">
          <w:rPr>
            <w:rFonts w:ascii="Times New Roman" w:hAnsi="Times New Roman"/>
            <w:color w:val="339966"/>
            <w:sz w:val="22"/>
          </w:rPr>
          <w:t>meldingen</w:t>
        </w:r>
        <w:r w:rsidRPr="001304AE">
          <w:rPr>
            <w:rFonts w:ascii="Times New Roman" w:hAnsi="Times New Roman"/>
            <w:color w:val="339966"/>
            <w:sz w:val="22"/>
          </w:rPr>
          <w:t xml:space="preserve">, de literatuur en gezien </w:t>
        </w:r>
        <w:r w:rsidR="00D57C64">
          <w:rPr>
            <w:rFonts w:ascii="Times New Roman" w:hAnsi="Times New Roman"/>
            <w:color w:val="339966"/>
            <w:sz w:val="22"/>
          </w:rPr>
          <w:t>het</w:t>
        </w:r>
        <w:r w:rsidRPr="001304AE">
          <w:rPr>
            <w:rFonts w:ascii="Times New Roman" w:hAnsi="Times New Roman"/>
            <w:color w:val="339966"/>
            <w:sz w:val="22"/>
          </w:rPr>
          <w:t xml:space="preserve"> </w:t>
        </w:r>
        <w:r w:rsidR="001B74B9">
          <w:rPr>
            <w:rFonts w:ascii="Times New Roman" w:hAnsi="Times New Roman"/>
            <w:color w:val="339966"/>
            <w:sz w:val="22"/>
          </w:rPr>
          <w:t>aannemelijk</w:t>
        </w:r>
        <w:r w:rsidR="00D57C64">
          <w:rPr>
            <w:rFonts w:ascii="Times New Roman" w:hAnsi="Times New Roman"/>
            <w:color w:val="339966"/>
            <w:sz w:val="22"/>
          </w:rPr>
          <w:t>e</w:t>
        </w:r>
        <w:r w:rsidRPr="001304AE">
          <w:rPr>
            <w:rFonts w:ascii="Times New Roman" w:hAnsi="Times New Roman"/>
            <w:color w:val="339966"/>
            <w:sz w:val="22"/>
          </w:rPr>
          <w:t xml:space="preserve"> werkingsmechanisme, acht het PRAC een </w:t>
        </w:r>
        <w:r w:rsidR="00997DDB">
          <w:rPr>
            <w:rFonts w:ascii="Times New Roman" w:hAnsi="Times New Roman"/>
            <w:color w:val="339966"/>
            <w:sz w:val="22"/>
          </w:rPr>
          <w:t>causaal</w:t>
        </w:r>
        <w:r w:rsidRPr="001304AE">
          <w:rPr>
            <w:rFonts w:ascii="Times New Roman" w:hAnsi="Times New Roman"/>
            <w:color w:val="339966"/>
            <w:sz w:val="22"/>
          </w:rPr>
          <w:t xml:space="preserve"> verband tussen nivolumab en optische neuritis op zijn minst een redelijke mogelijkheid. </w:t>
        </w:r>
        <w:r w:rsidR="0087337E">
          <w:rPr>
            <w:rFonts w:ascii="Times New Roman" w:hAnsi="Times New Roman"/>
            <w:color w:val="339966"/>
            <w:sz w:val="22"/>
          </w:rPr>
          <w:t>Daarnaast, gezien</w:t>
        </w:r>
        <w:r w:rsidRPr="001304AE">
          <w:rPr>
            <w:rFonts w:ascii="Times New Roman" w:hAnsi="Times New Roman"/>
            <w:color w:val="339966"/>
            <w:sz w:val="22"/>
          </w:rPr>
          <w:t xml:space="preserve"> de beschikbare gegevens uit de literatuur over immuungerelateerde bijwerkingen bij patiënten met een reeds bestaande auto-immuunziekte en </w:t>
        </w:r>
        <w:r w:rsidR="00C55ECB">
          <w:rPr>
            <w:rFonts w:ascii="Times New Roman" w:hAnsi="Times New Roman"/>
            <w:color w:val="339966"/>
            <w:sz w:val="22"/>
          </w:rPr>
          <w:t>het</w:t>
        </w:r>
        <w:r w:rsidRPr="001304AE">
          <w:rPr>
            <w:rFonts w:ascii="Times New Roman" w:hAnsi="Times New Roman"/>
            <w:color w:val="339966"/>
            <w:sz w:val="22"/>
          </w:rPr>
          <w:t xml:space="preserve"> </w:t>
        </w:r>
        <w:r w:rsidR="000D5C73">
          <w:rPr>
            <w:rFonts w:ascii="Times New Roman" w:hAnsi="Times New Roman"/>
            <w:color w:val="339966"/>
            <w:sz w:val="22"/>
          </w:rPr>
          <w:t>aannemelijk</w:t>
        </w:r>
        <w:r w:rsidR="00C55ECB">
          <w:rPr>
            <w:rFonts w:ascii="Times New Roman" w:hAnsi="Times New Roman"/>
            <w:color w:val="339966"/>
            <w:sz w:val="22"/>
          </w:rPr>
          <w:t>e</w:t>
        </w:r>
        <w:r w:rsidRPr="001304AE">
          <w:rPr>
            <w:rFonts w:ascii="Times New Roman" w:hAnsi="Times New Roman"/>
            <w:color w:val="339966"/>
            <w:sz w:val="22"/>
          </w:rPr>
          <w:t xml:space="preserve"> werkingsmechanisme, acht het PRAC </w:t>
        </w:r>
        <w:r w:rsidR="003F281D">
          <w:rPr>
            <w:rFonts w:ascii="Times New Roman" w:hAnsi="Times New Roman"/>
            <w:color w:val="339966"/>
            <w:sz w:val="22"/>
          </w:rPr>
          <w:t>het</w:t>
        </w:r>
        <w:r w:rsidRPr="001304AE">
          <w:rPr>
            <w:rFonts w:ascii="Times New Roman" w:hAnsi="Times New Roman"/>
            <w:color w:val="339966"/>
            <w:sz w:val="22"/>
          </w:rPr>
          <w:t xml:space="preserve"> </w:t>
        </w:r>
        <w:r w:rsidR="00C55ECB">
          <w:rPr>
            <w:rFonts w:ascii="Times New Roman" w:hAnsi="Times New Roman"/>
            <w:color w:val="339966"/>
            <w:sz w:val="22"/>
          </w:rPr>
          <w:t>passend</w:t>
        </w:r>
        <w:r w:rsidRPr="001304AE">
          <w:rPr>
            <w:rFonts w:ascii="Times New Roman" w:hAnsi="Times New Roman"/>
            <w:color w:val="339966"/>
            <w:sz w:val="22"/>
          </w:rPr>
          <w:t xml:space="preserve"> een waarschuwing </w:t>
        </w:r>
        <w:r w:rsidR="003F281D">
          <w:rPr>
            <w:rFonts w:ascii="Times New Roman" w:hAnsi="Times New Roman"/>
            <w:color w:val="339966"/>
            <w:sz w:val="22"/>
          </w:rPr>
          <w:t>toe te voegen</w:t>
        </w:r>
        <w:r w:rsidRPr="001304AE">
          <w:rPr>
            <w:rFonts w:ascii="Times New Roman" w:hAnsi="Times New Roman"/>
            <w:color w:val="339966"/>
            <w:sz w:val="22"/>
          </w:rPr>
          <w:t xml:space="preserve"> met betrekking tot het risico op immuungerelateerde bijwerkingen bij patiënten met een reeds bestaande auto-immuunziekte</w:t>
        </w:r>
        <w:r w:rsidR="003F281D">
          <w:rPr>
            <w:rFonts w:ascii="Times New Roman" w:hAnsi="Times New Roman"/>
            <w:color w:val="339966"/>
            <w:sz w:val="22"/>
          </w:rPr>
          <w:t xml:space="preserve">. </w:t>
        </w:r>
        <w:r w:rsidRPr="001304AE">
          <w:rPr>
            <w:rFonts w:ascii="Times New Roman" w:hAnsi="Times New Roman"/>
            <w:color w:val="339966"/>
            <w:sz w:val="22"/>
          </w:rPr>
          <w:t xml:space="preserve">Het PRAC </w:t>
        </w:r>
      </w:ins>
      <w:ins w:id="114" w:author="BMS" w:date="2025-03-07T13:46:00Z">
        <w:r w:rsidR="00C62C8F">
          <w:rPr>
            <w:rFonts w:ascii="Times New Roman" w:hAnsi="Times New Roman"/>
            <w:color w:val="339966"/>
            <w:sz w:val="22"/>
          </w:rPr>
          <w:t>heeft ge</w:t>
        </w:r>
      </w:ins>
      <w:ins w:id="115" w:author="BMS">
        <w:r w:rsidRPr="001304AE">
          <w:rPr>
            <w:rFonts w:ascii="Times New Roman" w:hAnsi="Times New Roman"/>
            <w:color w:val="339966"/>
            <w:sz w:val="22"/>
          </w:rPr>
          <w:t>concludeerd</w:t>
        </w:r>
        <w:del w:id="116" w:author="BMS" w:date="2025-03-07T13:46:00Z">
          <w:r w:rsidRPr="001304AE" w:rsidDel="00C62C8F">
            <w:rPr>
              <w:rFonts w:ascii="Times New Roman" w:hAnsi="Times New Roman"/>
              <w:color w:val="339966"/>
              <w:sz w:val="22"/>
            </w:rPr>
            <w:delText>e</w:delText>
          </w:r>
        </w:del>
        <w:r w:rsidRPr="001304AE">
          <w:rPr>
            <w:rFonts w:ascii="Times New Roman" w:hAnsi="Times New Roman"/>
            <w:color w:val="339966"/>
            <w:sz w:val="22"/>
          </w:rPr>
          <w:t xml:space="preserve"> dat de productinformatie van producten die nivolumab bevatten, dienovereenkomstig moet worden gewijzigd.</w:t>
        </w:r>
      </w:ins>
    </w:p>
    <w:p w14:paraId="68931F66" w14:textId="77777777" w:rsidR="00D315FA" w:rsidRPr="001304AE" w:rsidRDefault="00D315FA" w:rsidP="00CD4CF5">
      <w:pPr>
        <w:pStyle w:val="BodytextAgency"/>
        <w:spacing w:after="0" w:line="240" w:lineRule="auto"/>
        <w:rPr>
          <w:ins w:id="117" w:author="BMS"/>
          <w:rFonts w:ascii="Times New Roman" w:hAnsi="Times New Roman"/>
          <w:color w:val="339966"/>
          <w:sz w:val="22"/>
        </w:rPr>
      </w:pPr>
    </w:p>
    <w:p w14:paraId="317814AD" w14:textId="7BC5A68B" w:rsidR="00CD4CF5" w:rsidRPr="0096527D" w:rsidRDefault="00CD4CF5" w:rsidP="00CD4CF5">
      <w:pPr>
        <w:pStyle w:val="BodytextAgency"/>
        <w:spacing w:after="0" w:line="240" w:lineRule="auto"/>
        <w:rPr>
          <w:ins w:id="118" w:author="BMS"/>
          <w:rFonts w:ascii="Times New Roman" w:hAnsi="Times New Roman"/>
          <w:sz w:val="22"/>
          <w:szCs w:val="22"/>
        </w:rPr>
      </w:pPr>
      <w:ins w:id="119" w:author="BMS">
        <w:r w:rsidRPr="0096527D">
          <w:rPr>
            <w:rFonts w:ascii="Times New Roman" w:hAnsi="Times New Roman"/>
            <w:sz w:val="22"/>
          </w:rPr>
          <w:t xml:space="preserve">Na beoordeling van de aanbeveling van het PRAC stemt het CHMP in met de algemene conclusies </w:t>
        </w:r>
        <w:r>
          <w:rPr>
            <w:rFonts w:ascii="Times New Roman" w:hAnsi="Times New Roman"/>
            <w:sz w:val="22"/>
          </w:rPr>
          <w:t xml:space="preserve">van het PRAC </w:t>
        </w:r>
        <w:r w:rsidRPr="0096527D">
          <w:rPr>
            <w:rFonts w:ascii="Times New Roman" w:hAnsi="Times New Roman"/>
            <w:sz w:val="22"/>
          </w:rPr>
          <w:t>en de redenen voor die aanbeveling.</w:t>
        </w:r>
      </w:ins>
    </w:p>
    <w:p w14:paraId="66BDEF30" w14:textId="77777777" w:rsidR="00CD4CF5" w:rsidRPr="0096527D" w:rsidRDefault="00CD4CF5" w:rsidP="00CD4CF5">
      <w:pPr>
        <w:keepNext/>
        <w:widowControl w:val="0"/>
        <w:autoSpaceDE w:val="0"/>
        <w:autoSpaceDN w:val="0"/>
        <w:adjustRightInd w:val="0"/>
        <w:ind w:right="120"/>
        <w:rPr>
          <w:ins w:id="120" w:author="BMS"/>
          <w:rFonts w:eastAsia="Verdana"/>
          <w:bCs/>
          <w:kern w:val="32"/>
          <w:lang w:val="x-none" w:eastAsia="x-none"/>
        </w:rPr>
      </w:pPr>
    </w:p>
    <w:p w14:paraId="1F8DE313" w14:textId="77777777" w:rsidR="00CD4CF5" w:rsidRPr="00673F29" w:rsidRDefault="00CD4CF5" w:rsidP="00363F4F">
      <w:pPr>
        <w:pStyle w:val="DraftingNotesAgency"/>
        <w:spacing w:after="0" w:line="240" w:lineRule="auto"/>
        <w:rPr>
          <w:ins w:id="121" w:author="BMS"/>
          <w:rFonts w:ascii="Times New Roman" w:hAnsi="Times New Roman"/>
        </w:rPr>
      </w:pPr>
      <w:ins w:id="122" w:author="BMS">
        <w:r w:rsidRPr="00363F4F">
          <w:rPr>
            <w:rFonts w:ascii="Times New Roman" w:hAnsi="Times New Roman"/>
            <w:b/>
            <w:i w:val="0"/>
            <w:color w:val="auto"/>
          </w:rPr>
          <w:t>Redenen voor de wijziging van de voorwaarden verbonden aan de vergunning(en) voor het in de handel brengen</w:t>
        </w:r>
      </w:ins>
    </w:p>
    <w:p w14:paraId="214D1331" w14:textId="77777777" w:rsidR="00CD4CF5" w:rsidRPr="001304AE" w:rsidRDefault="00CD4CF5" w:rsidP="00CD4CF5">
      <w:pPr>
        <w:pStyle w:val="BodytextAgency"/>
        <w:spacing w:after="0" w:line="240" w:lineRule="auto"/>
        <w:rPr>
          <w:ins w:id="123" w:author="BMS"/>
          <w:rFonts w:ascii="Times New Roman" w:hAnsi="Times New Roman"/>
          <w:sz w:val="22"/>
          <w:szCs w:val="22"/>
        </w:rPr>
      </w:pPr>
    </w:p>
    <w:p w14:paraId="24E5F6A0" w14:textId="30746142" w:rsidR="00CD4CF5" w:rsidRPr="0096527D" w:rsidRDefault="00CD4CF5" w:rsidP="00CD4CF5">
      <w:pPr>
        <w:pStyle w:val="BodytextAgency"/>
        <w:spacing w:after="0" w:line="240" w:lineRule="auto"/>
        <w:rPr>
          <w:ins w:id="124" w:author="BMS"/>
          <w:rFonts w:ascii="Times New Roman" w:hAnsi="Times New Roman"/>
          <w:sz w:val="22"/>
          <w:szCs w:val="22"/>
        </w:rPr>
      </w:pPr>
      <w:ins w:id="125" w:author="BMS">
        <w:r w:rsidRPr="0096527D">
          <w:rPr>
            <w:rFonts w:ascii="Times New Roman" w:hAnsi="Times New Roman"/>
            <w:sz w:val="22"/>
          </w:rPr>
          <w:t xml:space="preserve">Op basis van de wetenschappelijke conclusies voor </w:t>
        </w:r>
        <w:r w:rsidR="00D315FA">
          <w:rPr>
            <w:rFonts w:ascii="Times New Roman" w:hAnsi="Times New Roman"/>
            <w:sz w:val="22"/>
          </w:rPr>
          <w:t>nivolumab</w:t>
        </w:r>
        <w:r w:rsidRPr="0096527D">
          <w:rPr>
            <w:rFonts w:ascii="Times New Roman" w:hAnsi="Times New Roman"/>
            <w:sz w:val="22"/>
          </w:rPr>
          <w:t xml:space="preserve"> is het CHMP van mening dat de baten-risicoverhouding van </w:t>
        </w:r>
        <w:r w:rsidR="00A579D0">
          <w:rPr>
            <w:rFonts w:ascii="Times New Roman" w:hAnsi="Times New Roman"/>
            <w:sz w:val="22"/>
          </w:rPr>
          <w:t>het</w:t>
        </w:r>
      </w:ins>
      <w:ins w:id="126" w:author="BMS" w:date="2025-03-07T13:45:00Z">
        <w:r w:rsidR="00C62C8F">
          <w:rPr>
            <w:rFonts w:ascii="Times New Roman" w:hAnsi="Times New Roman"/>
            <w:sz w:val="22"/>
          </w:rPr>
          <w:t xml:space="preserve"> </w:t>
        </w:r>
      </w:ins>
      <w:ins w:id="127" w:author="BMS">
        <w:r w:rsidR="00A579D0">
          <w:rPr>
            <w:rFonts w:ascii="Times New Roman" w:hAnsi="Times New Roman"/>
            <w:sz w:val="22"/>
          </w:rPr>
          <w:t>(</w:t>
        </w:r>
        <w:r w:rsidRPr="0096527D">
          <w:rPr>
            <w:rFonts w:ascii="Times New Roman" w:hAnsi="Times New Roman"/>
            <w:sz w:val="22"/>
          </w:rPr>
          <w:t>de</w:t>
        </w:r>
        <w:r w:rsidR="00A579D0">
          <w:rPr>
            <w:rFonts w:ascii="Times New Roman" w:hAnsi="Times New Roman"/>
            <w:sz w:val="22"/>
          </w:rPr>
          <w:t>)</w:t>
        </w:r>
        <w:r w:rsidRPr="0096527D">
          <w:rPr>
            <w:rFonts w:ascii="Times New Roman" w:hAnsi="Times New Roman"/>
            <w:sz w:val="22"/>
          </w:rPr>
          <w:t xml:space="preserve"> geneesmiddel</w:t>
        </w:r>
        <w:r w:rsidR="00A579D0">
          <w:rPr>
            <w:rFonts w:ascii="Times New Roman" w:hAnsi="Times New Roman"/>
            <w:sz w:val="22"/>
          </w:rPr>
          <w:t>(</w:t>
        </w:r>
        <w:r w:rsidRPr="0096527D">
          <w:rPr>
            <w:rFonts w:ascii="Times New Roman" w:hAnsi="Times New Roman"/>
            <w:sz w:val="22"/>
          </w:rPr>
          <w:t>en</w:t>
        </w:r>
        <w:r w:rsidR="00A579D0">
          <w:rPr>
            <w:rFonts w:ascii="Times New Roman" w:hAnsi="Times New Roman"/>
            <w:sz w:val="22"/>
          </w:rPr>
          <w:t>)</w:t>
        </w:r>
        <w:r w:rsidRPr="0096527D">
          <w:rPr>
            <w:rFonts w:ascii="Times New Roman" w:hAnsi="Times New Roman"/>
            <w:sz w:val="22"/>
          </w:rPr>
          <w:t xml:space="preserve"> </w:t>
        </w:r>
      </w:ins>
      <w:ins w:id="128" w:author="BMS" w:date="2025-03-07T13:45:00Z">
        <w:r w:rsidR="00C62C8F">
          <w:rPr>
            <w:rFonts w:ascii="Times New Roman" w:hAnsi="Times New Roman"/>
            <w:sz w:val="22"/>
          </w:rPr>
          <w:t>dat (</w:t>
        </w:r>
      </w:ins>
      <w:ins w:id="129" w:author="BMS">
        <w:r w:rsidRPr="0096527D">
          <w:rPr>
            <w:rFonts w:ascii="Times New Roman" w:hAnsi="Times New Roman"/>
            <w:sz w:val="22"/>
          </w:rPr>
          <w:t>die</w:t>
        </w:r>
      </w:ins>
      <w:ins w:id="130" w:author="BMS" w:date="2025-03-07T13:45:00Z">
        <w:r w:rsidR="00C62C8F">
          <w:rPr>
            <w:rFonts w:ascii="Times New Roman" w:hAnsi="Times New Roman"/>
            <w:sz w:val="22"/>
          </w:rPr>
          <w:t>)</w:t>
        </w:r>
      </w:ins>
      <w:ins w:id="131" w:author="BMS">
        <w:r w:rsidR="00A579D0">
          <w:rPr>
            <w:rFonts w:ascii="Times New Roman" w:hAnsi="Times New Roman"/>
            <w:sz w:val="22"/>
          </w:rPr>
          <w:t xml:space="preserve"> nivolumab</w:t>
        </w:r>
        <w:r w:rsidRPr="0096527D">
          <w:rPr>
            <w:rFonts w:ascii="Times New Roman" w:hAnsi="Times New Roman"/>
            <w:sz w:val="22"/>
          </w:rPr>
          <w:t xml:space="preserve"> bevat(ten) ongewijzigd blijft op voorwaarde dat de voorgestelde wijzigingen in de productinformatie worden aangebracht.</w:t>
        </w:r>
      </w:ins>
    </w:p>
    <w:p w14:paraId="253317F7" w14:textId="77777777" w:rsidR="00CD4CF5" w:rsidRPr="001304AE" w:rsidRDefault="00CD4CF5" w:rsidP="00CD4CF5">
      <w:pPr>
        <w:pStyle w:val="BodytextAgency"/>
        <w:spacing w:after="0" w:line="240" w:lineRule="auto"/>
        <w:rPr>
          <w:ins w:id="132" w:author="BMS"/>
          <w:rFonts w:ascii="Times New Roman" w:hAnsi="Times New Roman"/>
          <w:snapToGrid w:val="0"/>
          <w:sz w:val="22"/>
          <w:szCs w:val="22"/>
        </w:rPr>
      </w:pPr>
    </w:p>
    <w:p w14:paraId="342B2F48" w14:textId="77777777" w:rsidR="00CD4CF5" w:rsidRPr="0096527D" w:rsidRDefault="00CD4CF5" w:rsidP="00CD4CF5">
      <w:pPr>
        <w:pStyle w:val="BodytextAgency"/>
        <w:spacing w:after="0" w:line="240" w:lineRule="auto"/>
        <w:rPr>
          <w:ins w:id="133" w:author="BMS"/>
          <w:rFonts w:ascii="Times New Roman" w:hAnsi="Times New Roman"/>
          <w:snapToGrid w:val="0"/>
          <w:sz w:val="22"/>
          <w:szCs w:val="22"/>
        </w:rPr>
      </w:pPr>
      <w:ins w:id="134" w:author="BMS">
        <w:r w:rsidRPr="0096527D">
          <w:rPr>
            <w:rFonts w:ascii="Times New Roman" w:hAnsi="Times New Roman"/>
            <w:snapToGrid w:val="0"/>
            <w:sz w:val="22"/>
          </w:rPr>
          <w:t>Het CHMP beveelt aan de voorwaarden van de vergunning(en) voor het in de handel brengen te wijzigen.</w:t>
        </w:r>
      </w:ins>
    </w:p>
    <w:p w14:paraId="4471B564" w14:textId="77777777" w:rsidR="00CD4CF5" w:rsidRPr="00561DAC" w:rsidRDefault="00CD4CF5" w:rsidP="00571BD6">
      <w:pPr>
        <w:pStyle w:val="DraftingNotesAgency"/>
        <w:spacing w:after="0" w:line="240" w:lineRule="auto"/>
      </w:pPr>
    </w:p>
    <w:sectPr w:rsidR="00CD4CF5" w:rsidRPr="00561DAC" w:rsidSect="00583119">
      <w:footerReference w:type="even" r:id="rId55"/>
      <w:footerReference w:type="default" r:id="rId56"/>
      <w:endnotePr>
        <w:numFmt w:val="decimal"/>
      </w:endnotePr>
      <w:pgSz w:w="11907" w:h="16839"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08F8E" w14:textId="77777777" w:rsidR="001151FF" w:rsidRDefault="001151FF">
      <w:r>
        <w:separator/>
      </w:r>
    </w:p>
  </w:endnote>
  <w:endnote w:type="continuationSeparator" w:id="0">
    <w:p w14:paraId="052D8F8B" w14:textId="77777777" w:rsidR="001151FF" w:rsidRDefault="001151FF">
      <w:r>
        <w:continuationSeparator/>
      </w:r>
    </w:p>
  </w:endnote>
  <w:endnote w:type="continuationNotice" w:id="1">
    <w:p w14:paraId="52137309" w14:textId="77777777" w:rsidR="001151FF" w:rsidRDefault="001151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Verdan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720C" w14:textId="77777777" w:rsidR="004E59C8" w:rsidRDefault="001D6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93</w:t>
    </w:r>
    <w:r>
      <w:rPr>
        <w:rStyle w:val="PageNumber"/>
      </w:rPr>
      <w:fldChar w:fldCharType="end"/>
    </w:r>
  </w:p>
  <w:p w14:paraId="72ED1597" w14:textId="77777777" w:rsidR="004E59C8" w:rsidRDefault="004E59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6B432" w14:textId="77777777" w:rsidR="004E59C8" w:rsidRPr="00682EEB" w:rsidRDefault="001D6A00" w:rsidP="00625294">
    <w:pPr>
      <w:pStyle w:val="Footer"/>
      <w:jc w:val="center"/>
      <w:rPr>
        <w:i/>
        <w:sz w:val="16"/>
        <w:szCs w:val="16"/>
      </w:rPr>
    </w:pPr>
    <w:r w:rsidRPr="00682EEB">
      <w:rPr>
        <w:rFonts w:ascii="Arial" w:hAnsi="Arial" w:cs="Arial"/>
        <w:sz w:val="16"/>
      </w:rPr>
      <w:fldChar w:fldCharType="begin"/>
    </w:r>
    <w:r w:rsidRPr="00682EEB">
      <w:rPr>
        <w:rFonts w:ascii="Arial" w:hAnsi="Arial" w:cs="Arial"/>
        <w:sz w:val="16"/>
      </w:rPr>
      <w:instrText xml:space="preserve"> PAGE   \* MERGEFORMAT </w:instrText>
    </w:r>
    <w:r w:rsidRPr="00682EEB">
      <w:rPr>
        <w:rFonts w:ascii="Arial" w:hAnsi="Arial" w:cs="Arial"/>
        <w:sz w:val="16"/>
      </w:rPr>
      <w:fldChar w:fldCharType="separate"/>
    </w:r>
    <w:r w:rsidR="00760B7A">
      <w:rPr>
        <w:rFonts w:ascii="Arial" w:hAnsi="Arial" w:cs="Arial"/>
        <w:noProof/>
        <w:sz w:val="16"/>
      </w:rPr>
      <w:t>1</w:t>
    </w:r>
    <w:r w:rsidRPr="00682EEB">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E6777" w14:textId="77777777" w:rsidR="001151FF" w:rsidRDefault="001151FF">
      <w:r>
        <w:separator/>
      </w:r>
    </w:p>
  </w:footnote>
  <w:footnote w:type="continuationSeparator" w:id="0">
    <w:p w14:paraId="3A7BB106" w14:textId="77777777" w:rsidR="001151FF" w:rsidRDefault="001151FF">
      <w:r>
        <w:continuationSeparator/>
      </w:r>
    </w:p>
  </w:footnote>
  <w:footnote w:type="continuationNotice" w:id="1">
    <w:p w14:paraId="41831697" w14:textId="77777777" w:rsidR="001151FF" w:rsidRDefault="001151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31E5821"/>
    <w:multiLevelType w:val="hybridMultilevel"/>
    <w:tmpl w:val="7AA6D802"/>
    <w:lvl w:ilvl="0" w:tplc="F27297B8">
      <w:start w:val="1"/>
      <w:numFmt w:val="decimal"/>
      <w:lvlText w:val="%1."/>
      <w:lvlJc w:val="left"/>
      <w:pPr>
        <w:ind w:left="930" w:hanging="570"/>
      </w:pPr>
      <w:rPr>
        <w:rFonts w:hint="default"/>
      </w:rPr>
    </w:lvl>
    <w:lvl w:ilvl="1" w:tplc="18CA749A" w:tentative="1">
      <w:start w:val="1"/>
      <w:numFmt w:val="lowerLetter"/>
      <w:lvlText w:val="%2."/>
      <w:lvlJc w:val="left"/>
      <w:pPr>
        <w:ind w:left="1440" w:hanging="360"/>
      </w:pPr>
    </w:lvl>
    <w:lvl w:ilvl="2" w:tplc="A0D48864" w:tentative="1">
      <w:start w:val="1"/>
      <w:numFmt w:val="lowerRoman"/>
      <w:lvlText w:val="%3."/>
      <w:lvlJc w:val="right"/>
      <w:pPr>
        <w:ind w:left="2160" w:hanging="180"/>
      </w:pPr>
    </w:lvl>
    <w:lvl w:ilvl="3" w:tplc="08865A44" w:tentative="1">
      <w:start w:val="1"/>
      <w:numFmt w:val="decimal"/>
      <w:lvlText w:val="%4."/>
      <w:lvlJc w:val="left"/>
      <w:pPr>
        <w:ind w:left="2880" w:hanging="360"/>
      </w:pPr>
    </w:lvl>
    <w:lvl w:ilvl="4" w:tplc="6568E33C" w:tentative="1">
      <w:start w:val="1"/>
      <w:numFmt w:val="lowerLetter"/>
      <w:lvlText w:val="%5."/>
      <w:lvlJc w:val="left"/>
      <w:pPr>
        <w:ind w:left="3600" w:hanging="360"/>
      </w:pPr>
    </w:lvl>
    <w:lvl w:ilvl="5" w:tplc="2B7EF692" w:tentative="1">
      <w:start w:val="1"/>
      <w:numFmt w:val="lowerRoman"/>
      <w:lvlText w:val="%6."/>
      <w:lvlJc w:val="right"/>
      <w:pPr>
        <w:ind w:left="4320" w:hanging="180"/>
      </w:pPr>
    </w:lvl>
    <w:lvl w:ilvl="6" w:tplc="FF04E36E" w:tentative="1">
      <w:start w:val="1"/>
      <w:numFmt w:val="decimal"/>
      <w:lvlText w:val="%7."/>
      <w:lvlJc w:val="left"/>
      <w:pPr>
        <w:ind w:left="5040" w:hanging="360"/>
      </w:pPr>
    </w:lvl>
    <w:lvl w:ilvl="7" w:tplc="8F6455D4" w:tentative="1">
      <w:start w:val="1"/>
      <w:numFmt w:val="lowerLetter"/>
      <w:lvlText w:val="%8."/>
      <w:lvlJc w:val="left"/>
      <w:pPr>
        <w:ind w:left="5760" w:hanging="360"/>
      </w:pPr>
    </w:lvl>
    <w:lvl w:ilvl="8" w:tplc="FDB00A66" w:tentative="1">
      <w:start w:val="1"/>
      <w:numFmt w:val="lowerRoman"/>
      <w:lvlText w:val="%9."/>
      <w:lvlJc w:val="right"/>
      <w:pPr>
        <w:ind w:left="6480" w:hanging="180"/>
      </w:pPr>
    </w:lvl>
  </w:abstractNum>
  <w:abstractNum w:abstractNumId="2" w15:restartNumberingAfterBreak="0">
    <w:nsid w:val="04D625CC"/>
    <w:multiLevelType w:val="multilevel"/>
    <w:tmpl w:val="FE6C0072"/>
    <w:lvl w:ilvl="0">
      <w:start w:val="1"/>
      <w:numFmt w:val="bullet"/>
      <w:pStyle w:val="BMSBullets"/>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05307A"/>
    <w:multiLevelType w:val="hybridMultilevel"/>
    <w:tmpl w:val="03367F08"/>
    <w:lvl w:ilvl="0" w:tplc="D292B6CC">
      <w:start w:val="1"/>
      <w:numFmt w:val="bullet"/>
      <w:lvlText w:val=""/>
      <w:lvlJc w:val="left"/>
      <w:pPr>
        <w:tabs>
          <w:tab w:val="num" w:pos="360"/>
        </w:tabs>
        <w:ind w:left="360" w:hanging="360"/>
      </w:pPr>
      <w:rPr>
        <w:rFonts w:ascii="Wingdings" w:hAnsi="Wingdings" w:hint="default"/>
        <w:sz w:val="22"/>
        <w:szCs w:val="22"/>
      </w:rPr>
    </w:lvl>
    <w:lvl w:ilvl="1" w:tplc="2AB6E548" w:tentative="1">
      <w:start w:val="1"/>
      <w:numFmt w:val="bullet"/>
      <w:lvlText w:val="o"/>
      <w:lvlJc w:val="left"/>
      <w:pPr>
        <w:ind w:left="1440" w:hanging="360"/>
      </w:pPr>
      <w:rPr>
        <w:rFonts w:ascii="Courier New" w:hAnsi="Courier New" w:cs="Courier New" w:hint="default"/>
      </w:rPr>
    </w:lvl>
    <w:lvl w:ilvl="2" w:tplc="8446E280" w:tentative="1">
      <w:start w:val="1"/>
      <w:numFmt w:val="bullet"/>
      <w:lvlText w:val=""/>
      <w:lvlJc w:val="left"/>
      <w:pPr>
        <w:ind w:left="2160" w:hanging="360"/>
      </w:pPr>
      <w:rPr>
        <w:rFonts w:ascii="Wingdings" w:hAnsi="Wingdings" w:hint="default"/>
      </w:rPr>
    </w:lvl>
    <w:lvl w:ilvl="3" w:tplc="F0907FA2" w:tentative="1">
      <w:start w:val="1"/>
      <w:numFmt w:val="bullet"/>
      <w:lvlText w:val=""/>
      <w:lvlJc w:val="left"/>
      <w:pPr>
        <w:ind w:left="2880" w:hanging="360"/>
      </w:pPr>
      <w:rPr>
        <w:rFonts w:ascii="Symbol" w:hAnsi="Symbol" w:hint="default"/>
      </w:rPr>
    </w:lvl>
    <w:lvl w:ilvl="4" w:tplc="D1A88F42" w:tentative="1">
      <w:start w:val="1"/>
      <w:numFmt w:val="bullet"/>
      <w:lvlText w:val="o"/>
      <w:lvlJc w:val="left"/>
      <w:pPr>
        <w:ind w:left="3600" w:hanging="360"/>
      </w:pPr>
      <w:rPr>
        <w:rFonts w:ascii="Courier New" w:hAnsi="Courier New" w:cs="Courier New" w:hint="default"/>
      </w:rPr>
    </w:lvl>
    <w:lvl w:ilvl="5" w:tplc="52EE00D0" w:tentative="1">
      <w:start w:val="1"/>
      <w:numFmt w:val="bullet"/>
      <w:lvlText w:val=""/>
      <w:lvlJc w:val="left"/>
      <w:pPr>
        <w:ind w:left="4320" w:hanging="360"/>
      </w:pPr>
      <w:rPr>
        <w:rFonts w:ascii="Wingdings" w:hAnsi="Wingdings" w:hint="default"/>
      </w:rPr>
    </w:lvl>
    <w:lvl w:ilvl="6" w:tplc="9EEA0328" w:tentative="1">
      <w:start w:val="1"/>
      <w:numFmt w:val="bullet"/>
      <w:lvlText w:val=""/>
      <w:lvlJc w:val="left"/>
      <w:pPr>
        <w:ind w:left="5040" w:hanging="360"/>
      </w:pPr>
      <w:rPr>
        <w:rFonts w:ascii="Symbol" w:hAnsi="Symbol" w:hint="default"/>
      </w:rPr>
    </w:lvl>
    <w:lvl w:ilvl="7" w:tplc="8EACC640" w:tentative="1">
      <w:start w:val="1"/>
      <w:numFmt w:val="bullet"/>
      <w:lvlText w:val="o"/>
      <w:lvlJc w:val="left"/>
      <w:pPr>
        <w:ind w:left="5760" w:hanging="360"/>
      </w:pPr>
      <w:rPr>
        <w:rFonts w:ascii="Courier New" w:hAnsi="Courier New" w:cs="Courier New" w:hint="default"/>
      </w:rPr>
    </w:lvl>
    <w:lvl w:ilvl="8" w:tplc="296C747E" w:tentative="1">
      <w:start w:val="1"/>
      <w:numFmt w:val="bullet"/>
      <w:lvlText w:val=""/>
      <w:lvlJc w:val="left"/>
      <w:pPr>
        <w:ind w:left="6480" w:hanging="360"/>
      </w:pPr>
      <w:rPr>
        <w:rFonts w:ascii="Wingdings" w:hAnsi="Wingdings" w:hint="default"/>
      </w:rPr>
    </w:lvl>
  </w:abstractNum>
  <w:abstractNum w:abstractNumId="4" w15:restartNumberingAfterBreak="0">
    <w:nsid w:val="1044E512"/>
    <w:multiLevelType w:val="hybridMultilevel"/>
    <w:tmpl w:val="A7BC6586"/>
    <w:lvl w:ilvl="0" w:tplc="49AA938E">
      <w:start w:val="1"/>
      <w:numFmt w:val="bullet"/>
      <w:lvlText w:val=""/>
      <w:lvlJc w:val="left"/>
      <w:pPr>
        <w:ind w:left="720" w:hanging="360"/>
      </w:pPr>
      <w:rPr>
        <w:rFonts w:ascii="Symbol" w:hAnsi="Symbol" w:hint="default"/>
      </w:rPr>
    </w:lvl>
    <w:lvl w:ilvl="1" w:tplc="14789BF4">
      <w:start w:val="1"/>
      <w:numFmt w:val="bullet"/>
      <w:lvlText w:val="o"/>
      <w:lvlJc w:val="left"/>
      <w:pPr>
        <w:ind w:left="1440" w:hanging="360"/>
      </w:pPr>
      <w:rPr>
        <w:rFonts w:ascii="Courier New" w:hAnsi="Courier New" w:hint="default"/>
      </w:rPr>
    </w:lvl>
    <w:lvl w:ilvl="2" w:tplc="5DD673F4">
      <w:start w:val="1"/>
      <w:numFmt w:val="bullet"/>
      <w:lvlText w:val=""/>
      <w:lvlJc w:val="left"/>
      <w:pPr>
        <w:ind w:left="2160" w:hanging="360"/>
      </w:pPr>
      <w:rPr>
        <w:rFonts w:ascii="Wingdings" w:hAnsi="Wingdings" w:hint="default"/>
      </w:rPr>
    </w:lvl>
    <w:lvl w:ilvl="3" w:tplc="DC425BFE">
      <w:start w:val="1"/>
      <w:numFmt w:val="bullet"/>
      <w:lvlText w:val=""/>
      <w:lvlJc w:val="left"/>
      <w:pPr>
        <w:ind w:left="2880" w:hanging="360"/>
      </w:pPr>
      <w:rPr>
        <w:rFonts w:ascii="Symbol" w:hAnsi="Symbol" w:hint="default"/>
      </w:rPr>
    </w:lvl>
    <w:lvl w:ilvl="4" w:tplc="B9441634">
      <w:start w:val="1"/>
      <w:numFmt w:val="bullet"/>
      <w:lvlText w:val="o"/>
      <w:lvlJc w:val="left"/>
      <w:pPr>
        <w:ind w:left="3600" w:hanging="360"/>
      </w:pPr>
      <w:rPr>
        <w:rFonts w:ascii="Courier New" w:hAnsi="Courier New" w:hint="default"/>
      </w:rPr>
    </w:lvl>
    <w:lvl w:ilvl="5" w:tplc="3B1401C6">
      <w:start w:val="1"/>
      <w:numFmt w:val="bullet"/>
      <w:lvlText w:val=""/>
      <w:lvlJc w:val="left"/>
      <w:pPr>
        <w:ind w:left="4320" w:hanging="360"/>
      </w:pPr>
      <w:rPr>
        <w:rFonts w:ascii="Wingdings" w:hAnsi="Wingdings" w:hint="default"/>
      </w:rPr>
    </w:lvl>
    <w:lvl w:ilvl="6" w:tplc="4920E770">
      <w:start w:val="1"/>
      <w:numFmt w:val="bullet"/>
      <w:lvlText w:val=""/>
      <w:lvlJc w:val="left"/>
      <w:pPr>
        <w:ind w:left="5040" w:hanging="360"/>
      </w:pPr>
      <w:rPr>
        <w:rFonts w:ascii="Symbol" w:hAnsi="Symbol" w:hint="default"/>
      </w:rPr>
    </w:lvl>
    <w:lvl w:ilvl="7" w:tplc="59208B0E">
      <w:start w:val="1"/>
      <w:numFmt w:val="bullet"/>
      <w:lvlText w:val="o"/>
      <w:lvlJc w:val="left"/>
      <w:pPr>
        <w:ind w:left="5760" w:hanging="360"/>
      </w:pPr>
      <w:rPr>
        <w:rFonts w:ascii="Courier New" w:hAnsi="Courier New" w:hint="default"/>
      </w:rPr>
    </w:lvl>
    <w:lvl w:ilvl="8" w:tplc="34F02AF8">
      <w:start w:val="1"/>
      <w:numFmt w:val="bullet"/>
      <w:lvlText w:val=""/>
      <w:lvlJc w:val="left"/>
      <w:pPr>
        <w:ind w:left="6480" w:hanging="360"/>
      </w:pPr>
      <w:rPr>
        <w:rFonts w:ascii="Wingdings" w:hAnsi="Wingdings" w:hint="default"/>
      </w:rPr>
    </w:lvl>
  </w:abstractNum>
  <w:abstractNum w:abstractNumId="5" w15:restartNumberingAfterBreak="0">
    <w:nsid w:val="122120CE"/>
    <w:multiLevelType w:val="hybridMultilevel"/>
    <w:tmpl w:val="88A0EBE6"/>
    <w:lvl w:ilvl="0" w:tplc="AD88F0F8">
      <w:start w:val="1"/>
      <w:numFmt w:val="bullet"/>
      <w:lvlText w:val=""/>
      <w:lvlJc w:val="left"/>
      <w:pPr>
        <w:ind w:left="360" w:hanging="360"/>
      </w:pPr>
      <w:rPr>
        <w:rFonts w:ascii="Symbol" w:hAnsi="Symbol" w:hint="default"/>
      </w:rPr>
    </w:lvl>
    <w:lvl w:ilvl="1" w:tplc="15BAC57A">
      <w:start w:val="1"/>
      <w:numFmt w:val="bullet"/>
      <w:lvlText w:val="o"/>
      <w:lvlJc w:val="left"/>
      <w:pPr>
        <w:ind w:left="1080" w:hanging="360"/>
      </w:pPr>
      <w:rPr>
        <w:rFonts w:ascii="Courier New" w:hAnsi="Courier New" w:cs="Courier New" w:hint="default"/>
      </w:rPr>
    </w:lvl>
    <w:lvl w:ilvl="2" w:tplc="4E2ECC18" w:tentative="1">
      <w:start w:val="1"/>
      <w:numFmt w:val="bullet"/>
      <w:lvlText w:val=""/>
      <w:lvlJc w:val="left"/>
      <w:pPr>
        <w:ind w:left="1800" w:hanging="360"/>
      </w:pPr>
      <w:rPr>
        <w:rFonts w:ascii="Wingdings" w:hAnsi="Wingdings" w:hint="default"/>
      </w:rPr>
    </w:lvl>
    <w:lvl w:ilvl="3" w:tplc="389C2EBA" w:tentative="1">
      <w:start w:val="1"/>
      <w:numFmt w:val="bullet"/>
      <w:lvlText w:val=""/>
      <w:lvlJc w:val="left"/>
      <w:pPr>
        <w:ind w:left="2520" w:hanging="360"/>
      </w:pPr>
      <w:rPr>
        <w:rFonts w:ascii="Symbol" w:hAnsi="Symbol" w:hint="default"/>
      </w:rPr>
    </w:lvl>
    <w:lvl w:ilvl="4" w:tplc="F6EA3648" w:tentative="1">
      <w:start w:val="1"/>
      <w:numFmt w:val="bullet"/>
      <w:lvlText w:val="o"/>
      <w:lvlJc w:val="left"/>
      <w:pPr>
        <w:ind w:left="3240" w:hanging="360"/>
      </w:pPr>
      <w:rPr>
        <w:rFonts w:ascii="Courier New" w:hAnsi="Courier New" w:cs="Courier New" w:hint="default"/>
      </w:rPr>
    </w:lvl>
    <w:lvl w:ilvl="5" w:tplc="DE8A0E58" w:tentative="1">
      <w:start w:val="1"/>
      <w:numFmt w:val="bullet"/>
      <w:lvlText w:val=""/>
      <w:lvlJc w:val="left"/>
      <w:pPr>
        <w:ind w:left="3960" w:hanging="360"/>
      </w:pPr>
      <w:rPr>
        <w:rFonts w:ascii="Wingdings" w:hAnsi="Wingdings" w:hint="default"/>
      </w:rPr>
    </w:lvl>
    <w:lvl w:ilvl="6" w:tplc="AE0C87BC" w:tentative="1">
      <w:start w:val="1"/>
      <w:numFmt w:val="bullet"/>
      <w:lvlText w:val=""/>
      <w:lvlJc w:val="left"/>
      <w:pPr>
        <w:ind w:left="4680" w:hanging="360"/>
      </w:pPr>
      <w:rPr>
        <w:rFonts w:ascii="Symbol" w:hAnsi="Symbol" w:hint="default"/>
      </w:rPr>
    </w:lvl>
    <w:lvl w:ilvl="7" w:tplc="9E4C6FF8" w:tentative="1">
      <w:start w:val="1"/>
      <w:numFmt w:val="bullet"/>
      <w:lvlText w:val="o"/>
      <w:lvlJc w:val="left"/>
      <w:pPr>
        <w:ind w:left="5400" w:hanging="360"/>
      </w:pPr>
      <w:rPr>
        <w:rFonts w:ascii="Courier New" w:hAnsi="Courier New" w:cs="Courier New" w:hint="default"/>
      </w:rPr>
    </w:lvl>
    <w:lvl w:ilvl="8" w:tplc="F31400A0" w:tentative="1">
      <w:start w:val="1"/>
      <w:numFmt w:val="bullet"/>
      <w:lvlText w:val=""/>
      <w:lvlJc w:val="left"/>
      <w:pPr>
        <w:ind w:left="6120" w:hanging="360"/>
      </w:pPr>
      <w:rPr>
        <w:rFonts w:ascii="Wingdings" w:hAnsi="Wingdings" w:hint="default"/>
      </w:rPr>
    </w:lvl>
  </w:abstractNum>
  <w:abstractNum w:abstractNumId="6" w15:restartNumberingAfterBreak="0">
    <w:nsid w:val="13D50BDC"/>
    <w:multiLevelType w:val="hybridMultilevel"/>
    <w:tmpl w:val="5D40C218"/>
    <w:lvl w:ilvl="0" w:tplc="EC86601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591682"/>
    <w:multiLevelType w:val="multilevel"/>
    <w:tmpl w:val="507ACA76"/>
    <w:styleLink w:val="BMSBulletMulti"/>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o"/>
      <w:lvlJc w:val="left"/>
      <w:pPr>
        <w:tabs>
          <w:tab w:val="num" w:pos="1440"/>
        </w:tabs>
        <w:ind w:left="1440" w:hanging="360"/>
      </w:pPr>
      <w:rPr>
        <w:rFonts w:ascii="Courier New" w:hAnsi="Courier New"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8" w15:restartNumberingAfterBreak="0">
    <w:nsid w:val="19BB532E"/>
    <w:multiLevelType w:val="hybridMultilevel"/>
    <w:tmpl w:val="558AF126"/>
    <w:lvl w:ilvl="0" w:tplc="99467D1A">
      <w:start w:val="1"/>
      <w:numFmt w:val="bullet"/>
      <w:lvlText w:val="-"/>
      <w:lvlJc w:val="left"/>
      <w:pPr>
        <w:ind w:left="720" w:hanging="360"/>
      </w:pPr>
      <w:rPr>
        <w:rFonts w:ascii="Times New Roman" w:eastAsia="Times New Roman" w:hAnsi="Times New Roman" w:cs="Times New Roman" w:hint="default"/>
      </w:rPr>
    </w:lvl>
    <w:lvl w:ilvl="1" w:tplc="C89A5A54" w:tentative="1">
      <w:start w:val="1"/>
      <w:numFmt w:val="bullet"/>
      <w:lvlText w:val="o"/>
      <w:lvlJc w:val="left"/>
      <w:pPr>
        <w:ind w:left="1440" w:hanging="360"/>
      </w:pPr>
      <w:rPr>
        <w:rFonts w:ascii="Courier New" w:hAnsi="Courier New" w:cs="Courier New" w:hint="default"/>
      </w:rPr>
    </w:lvl>
    <w:lvl w:ilvl="2" w:tplc="DE421672" w:tentative="1">
      <w:start w:val="1"/>
      <w:numFmt w:val="bullet"/>
      <w:lvlText w:val=""/>
      <w:lvlJc w:val="left"/>
      <w:pPr>
        <w:ind w:left="2160" w:hanging="360"/>
      </w:pPr>
      <w:rPr>
        <w:rFonts w:ascii="Wingdings" w:hAnsi="Wingdings" w:hint="default"/>
      </w:rPr>
    </w:lvl>
    <w:lvl w:ilvl="3" w:tplc="8F58B25E" w:tentative="1">
      <w:start w:val="1"/>
      <w:numFmt w:val="bullet"/>
      <w:lvlText w:val=""/>
      <w:lvlJc w:val="left"/>
      <w:pPr>
        <w:ind w:left="2880" w:hanging="360"/>
      </w:pPr>
      <w:rPr>
        <w:rFonts w:ascii="Symbol" w:hAnsi="Symbol" w:hint="default"/>
      </w:rPr>
    </w:lvl>
    <w:lvl w:ilvl="4" w:tplc="4F141768" w:tentative="1">
      <w:start w:val="1"/>
      <w:numFmt w:val="bullet"/>
      <w:lvlText w:val="o"/>
      <w:lvlJc w:val="left"/>
      <w:pPr>
        <w:ind w:left="3600" w:hanging="360"/>
      </w:pPr>
      <w:rPr>
        <w:rFonts w:ascii="Courier New" w:hAnsi="Courier New" w:cs="Courier New" w:hint="default"/>
      </w:rPr>
    </w:lvl>
    <w:lvl w:ilvl="5" w:tplc="39224562" w:tentative="1">
      <w:start w:val="1"/>
      <w:numFmt w:val="bullet"/>
      <w:lvlText w:val=""/>
      <w:lvlJc w:val="left"/>
      <w:pPr>
        <w:ind w:left="4320" w:hanging="360"/>
      </w:pPr>
      <w:rPr>
        <w:rFonts w:ascii="Wingdings" w:hAnsi="Wingdings" w:hint="default"/>
      </w:rPr>
    </w:lvl>
    <w:lvl w:ilvl="6" w:tplc="531E012A" w:tentative="1">
      <w:start w:val="1"/>
      <w:numFmt w:val="bullet"/>
      <w:lvlText w:val=""/>
      <w:lvlJc w:val="left"/>
      <w:pPr>
        <w:ind w:left="5040" w:hanging="360"/>
      </w:pPr>
      <w:rPr>
        <w:rFonts w:ascii="Symbol" w:hAnsi="Symbol" w:hint="default"/>
      </w:rPr>
    </w:lvl>
    <w:lvl w:ilvl="7" w:tplc="163AF250" w:tentative="1">
      <w:start w:val="1"/>
      <w:numFmt w:val="bullet"/>
      <w:lvlText w:val="o"/>
      <w:lvlJc w:val="left"/>
      <w:pPr>
        <w:ind w:left="5760" w:hanging="360"/>
      </w:pPr>
      <w:rPr>
        <w:rFonts w:ascii="Courier New" w:hAnsi="Courier New" w:cs="Courier New" w:hint="default"/>
      </w:rPr>
    </w:lvl>
    <w:lvl w:ilvl="8" w:tplc="7B1E8DD0" w:tentative="1">
      <w:start w:val="1"/>
      <w:numFmt w:val="bullet"/>
      <w:lvlText w:val=""/>
      <w:lvlJc w:val="left"/>
      <w:pPr>
        <w:ind w:left="6480" w:hanging="360"/>
      </w:pPr>
      <w:rPr>
        <w:rFonts w:ascii="Wingdings" w:hAnsi="Wingdings" w:hint="default"/>
      </w:rPr>
    </w:lvl>
  </w:abstractNum>
  <w:abstractNum w:abstractNumId="9" w15:restartNumberingAfterBreak="0">
    <w:nsid w:val="1CF528D2"/>
    <w:multiLevelType w:val="hybridMultilevel"/>
    <w:tmpl w:val="8B3E73C0"/>
    <w:lvl w:ilvl="0" w:tplc="3844FE2C">
      <w:start w:val="1"/>
      <w:numFmt w:val="bullet"/>
      <w:lvlText w:val=""/>
      <w:lvlJc w:val="left"/>
      <w:pPr>
        <w:ind w:left="360" w:hanging="360"/>
      </w:pPr>
      <w:rPr>
        <w:rFonts w:ascii="Symbol" w:hAnsi="Symbol" w:hint="default"/>
      </w:rPr>
    </w:lvl>
    <w:lvl w:ilvl="1" w:tplc="79CAD270" w:tentative="1">
      <w:start w:val="1"/>
      <w:numFmt w:val="bullet"/>
      <w:lvlText w:val="o"/>
      <w:lvlJc w:val="left"/>
      <w:pPr>
        <w:ind w:left="1080" w:hanging="360"/>
      </w:pPr>
      <w:rPr>
        <w:rFonts w:ascii="Courier New" w:hAnsi="Courier New" w:cs="Courier New" w:hint="default"/>
      </w:rPr>
    </w:lvl>
    <w:lvl w:ilvl="2" w:tplc="BDFE5E60" w:tentative="1">
      <w:start w:val="1"/>
      <w:numFmt w:val="bullet"/>
      <w:lvlText w:val=""/>
      <w:lvlJc w:val="left"/>
      <w:pPr>
        <w:ind w:left="1800" w:hanging="360"/>
      </w:pPr>
      <w:rPr>
        <w:rFonts w:ascii="Wingdings" w:hAnsi="Wingdings" w:hint="default"/>
      </w:rPr>
    </w:lvl>
    <w:lvl w:ilvl="3" w:tplc="273CB172" w:tentative="1">
      <w:start w:val="1"/>
      <w:numFmt w:val="bullet"/>
      <w:lvlText w:val=""/>
      <w:lvlJc w:val="left"/>
      <w:pPr>
        <w:ind w:left="2520" w:hanging="360"/>
      </w:pPr>
      <w:rPr>
        <w:rFonts w:ascii="Symbol" w:hAnsi="Symbol" w:hint="default"/>
      </w:rPr>
    </w:lvl>
    <w:lvl w:ilvl="4" w:tplc="D0025F62" w:tentative="1">
      <w:start w:val="1"/>
      <w:numFmt w:val="bullet"/>
      <w:lvlText w:val="o"/>
      <w:lvlJc w:val="left"/>
      <w:pPr>
        <w:ind w:left="3240" w:hanging="360"/>
      </w:pPr>
      <w:rPr>
        <w:rFonts w:ascii="Courier New" w:hAnsi="Courier New" w:cs="Courier New" w:hint="default"/>
      </w:rPr>
    </w:lvl>
    <w:lvl w:ilvl="5" w:tplc="CA329432" w:tentative="1">
      <w:start w:val="1"/>
      <w:numFmt w:val="bullet"/>
      <w:lvlText w:val=""/>
      <w:lvlJc w:val="left"/>
      <w:pPr>
        <w:ind w:left="3960" w:hanging="360"/>
      </w:pPr>
      <w:rPr>
        <w:rFonts w:ascii="Wingdings" w:hAnsi="Wingdings" w:hint="default"/>
      </w:rPr>
    </w:lvl>
    <w:lvl w:ilvl="6" w:tplc="C1DCC8BC" w:tentative="1">
      <w:start w:val="1"/>
      <w:numFmt w:val="bullet"/>
      <w:lvlText w:val=""/>
      <w:lvlJc w:val="left"/>
      <w:pPr>
        <w:ind w:left="4680" w:hanging="360"/>
      </w:pPr>
      <w:rPr>
        <w:rFonts w:ascii="Symbol" w:hAnsi="Symbol" w:hint="default"/>
      </w:rPr>
    </w:lvl>
    <w:lvl w:ilvl="7" w:tplc="8014ECFA" w:tentative="1">
      <w:start w:val="1"/>
      <w:numFmt w:val="bullet"/>
      <w:lvlText w:val="o"/>
      <w:lvlJc w:val="left"/>
      <w:pPr>
        <w:ind w:left="5400" w:hanging="360"/>
      </w:pPr>
      <w:rPr>
        <w:rFonts w:ascii="Courier New" w:hAnsi="Courier New" w:cs="Courier New" w:hint="default"/>
      </w:rPr>
    </w:lvl>
    <w:lvl w:ilvl="8" w:tplc="BAF4D600" w:tentative="1">
      <w:start w:val="1"/>
      <w:numFmt w:val="bullet"/>
      <w:lvlText w:val=""/>
      <w:lvlJc w:val="left"/>
      <w:pPr>
        <w:ind w:left="6120" w:hanging="360"/>
      </w:pPr>
      <w:rPr>
        <w:rFonts w:ascii="Wingdings" w:hAnsi="Wingdings" w:hint="default"/>
      </w:rPr>
    </w:lvl>
  </w:abstractNum>
  <w:abstractNum w:abstractNumId="10" w15:restartNumberingAfterBreak="0">
    <w:nsid w:val="1F6405EB"/>
    <w:multiLevelType w:val="hybridMultilevel"/>
    <w:tmpl w:val="92589DC2"/>
    <w:lvl w:ilvl="0" w:tplc="0FBAC29A">
      <w:start w:val="1"/>
      <w:numFmt w:val="bullet"/>
      <w:lvlText w:val="-"/>
      <w:lvlJc w:val="left"/>
      <w:pPr>
        <w:ind w:left="720" w:hanging="360"/>
      </w:pPr>
    </w:lvl>
    <w:lvl w:ilvl="1" w:tplc="2EEA4642" w:tentative="1">
      <w:start w:val="1"/>
      <w:numFmt w:val="bullet"/>
      <w:lvlText w:val="o"/>
      <w:lvlJc w:val="left"/>
      <w:pPr>
        <w:ind w:left="1440" w:hanging="360"/>
      </w:pPr>
      <w:rPr>
        <w:rFonts w:ascii="Courier New" w:hAnsi="Courier New" w:cs="Courier New" w:hint="default"/>
      </w:rPr>
    </w:lvl>
    <w:lvl w:ilvl="2" w:tplc="BDF4EED4" w:tentative="1">
      <w:start w:val="1"/>
      <w:numFmt w:val="bullet"/>
      <w:lvlText w:val=""/>
      <w:lvlJc w:val="left"/>
      <w:pPr>
        <w:ind w:left="2160" w:hanging="360"/>
      </w:pPr>
      <w:rPr>
        <w:rFonts w:ascii="Wingdings" w:hAnsi="Wingdings" w:hint="default"/>
      </w:rPr>
    </w:lvl>
    <w:lvl w:ilvl="3" w:tplc="F0DCCF0C" w:tentative="1">
      <w:start w:val="1"/>
      <w:numFmt w:val="bullet"/>
      <w:lvlText w:val=""/>
      <w:lvlJc w:val="left"/>
      <w:pPr>
        <w:ind w:left="2880" w:hanging="360"/>
      </w:pPr>
      <w:rPr>
        <w:rFonts w:ascii="Symbol" w:hAnsi="Symbol" w:hint="default"/>
      </w:rPr>
    </w:lvl>
    <w:lvl w:ilvl="4" w:tplc="A46C5100" w:tentative="1">
      <w:start w:val="1"/>
      <w:numFmt w:val="bullet"/>
      <w:lvlText w:val="o"/>
      <w:lvlJc w:val="left"/>
      <w:pPr>
        <w:ind w:left="3600" w:hanging="360"/>
      </w:pPr>
      <w:rPr>
        <w:rFonts w:ascii="Courier New" w:hAnsi="Courier New" w:cs="Courier New" w:hint="default"/>
      </w:rPr>
    </w:lvl>
    <w:lvl w:ilvl="5" w:tplc="E2B82902" w:tentative="1">
      <w:start w:val="1"/>
      <w:numFmt w:val="bullet"/>
      <w:lvlText w:val=""/>
      <w:lvlJc w:val="left"/>
      <w:pPr>
        <w:ind w:left="4320" w:hanging="360"/>
      </w:pPr>
      <w:rPr>
        <w:rFonts w:ascii="Wingdings" w:hAnsi="Wingdings" w:hint="default"/>
      </w:rPr>
    </w:lvl>
    <w:lvl w:ilvl="6" w:tplc="8EB65646" w:tentative="1">
      <w:start w:val="1"/>
      <w:numFmt w:val="bullet"/>
      <w:lvlText w:val=""/>
      <w:lvlJc w:val="left"/>
      <w:pPr>
        <w:ind w:left="5040" w:hanging="360"/>
      </w:pPr>
      <w:rPr>
        <w:rFonts w:ascii="Symbol" w:hAnsi="Symbol" w:hint="default"/>
      </w:rPr>
    </w:lvl>
    <w:lvl w:ilvl="7" w:tplc="2F26311C" w:tentative="1">
      <w:start w:val="1"/>
      <w:numFmt w:val="bullet"/>
      <w:lvlText w:val="o"/>
      <w:lvlJc w:val="left"/>
      <w:pPr>
        <w:ind w:left="5760" w:hanging="360"/>
      </w:pPr>
      <w:rPr>
        <w:rFonts w:ascii="Courier New" w:hAnsi="Courier New" w:cs="Courier New" w:hint="default"/>
      </w:rPr>
    </w:lvl>
    <w:lvl w:ilvl="8" w:tplc="46080948" w:tentative="1">
      <w:start w:val="1"/>
      <w:numFmt w:val="bullet"/>
      <w:lvlText w:val=""/>
      <w:lvlJc w:val="left"/>
      <w:pPr>
        <w:ind w:left="6480" w:hanging="360"/>
      </w:pPr>
      <w:rPr>
        <w:rFonts w:ascii="Wingdings" w:hAnsi="Wingdings" w:hint="default"/>
      </w:rPr>
    </w:lvl>
  </w:abstractNum>
  <w:abstractNum w:abstractNumId="11" w15:restartNumberingAfterBreak="0">
    <w:nsid w:val="27203307"/>
    <w:multiLevelType w:val="multilevel"/>
    <w:tmpl w:val="9886B510"/>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2C42267C"/>
    <w:multiLevelType w:val="multilevel"/>
    <w:tmpl w:val="E3B64890"/>
    <w:lvl w:ilvl="0">
      <w:start w:val="1"/>
      <w:numFmt w:val="decimal"/>
      <w:pStyle w:val="BMSHeadingAppendix"/>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2C975D58"/>
    <w:multiLevelType w:val="hybridMultilevel"/>
    <w:tmpl w:val="66E4960A"/>
    <w:lvl w:ilvl="0" w:tplc="4AFAD184">
      <w:start w:val="1"/>
      <w:numFmt w:val="bullet"/>
      <w:lvlText w:val=""/>
      <w:lvlJc w:val="left"/>
      <w:pPr>
        <w:ind w:left="360" w:hanging="360"/>
      </w:pPr>
      <w:rPr>
        <w:rFonts w:ascii="Symbol" w:hAnsi="Symbol" w:hint="default"/>
      </w:rPr>
    </w:lvl>
    <w:lvl w:ilvl="1" w:tplc="63506580">
      <w:start w:val="1"/>
      <w:numFmt w:val="bullet"/>
      <w:lvlText w:val="o"/>
      <w:lvlJc w:val="left"/>
      <w:pPr>
        <w:ind w:left="1080" w:hanging="360"/>
      </w:pPr>
      <w:rPr>
        <w:rFonts w:ascii="Courier New" w:hAnsi="Courier New" w:cs="Courier New" w:hint="default"/>
      </w:rPr>
    </w:lvl>
    <w:lvl w:ilvl="2" w:tplc="5B30CBEC" w:tentative="1">
      <w:start w:val="1"/>
      <w:numFmt w:val="bullet"/>
      <w:lvlText w:val=""/>
      <w:lvlJc w:val="left"/>
      <w:pPr>
        <w:ind w:left="1800" w:hanging="360"/>
      </w:pPr>
      <w:rPr>
        <w:rFonts w:ascii="Wingdings" w:hAnsi="Wingdings" w:hint="default"/>
      </w:rPr>
    </w:lvl>
    <w:lvl w:ilvl="3" w:tplc="9618BBD2" w:tentative="1">
      <w:start w:val="1"/>
      <w:numFmt w:val="bullet"/>
      <w:lvlText w:val=""/>
      <w:lvlJc w:val="left"/>
      <w:pPr>
        <w:ind w:left="2520" w:hanging="360"/>
      </w:pPr>
      <w:rPr>
        <w:rFonts w:ascii="Symbol" w:hAnsi="Symbol" w:hint="default"/>
      </w:rPr>
    </w:lvl>
    <w:lvl w:ilvl="4" w:tplc="08923978" w:tentative="1">
      <w:start w:val="1"/>
      <w:numFmt w:val="bullet"/>
      <w:lvlText w:val="o"/>
      <w:lvlJc w:val="left"/>
      <w:pPr>
        <w:ind w:left="3240" w:hanging="360"/>
      </w:pPr>
      <w:rPr>
        <w:rFonts w:ascii="Courier New" w:hAnsi="Courier New" w:cs="Courier New" w:hint="default"/>
      </w:rPr>
    </w:lvl>
    <w:lvl w:ilvl="5" w:tplc="0CBE42D0" w:tentative="1">
      <w:start w:val="1"/>
      <w:numFmt w:val="bullet"/>
      <w:lvlText w:val=""/>
      <w:lvlJc w:val="left"/>
      <w:pPr>
        <w:ind w:left="3960" w:hanging="360"/>
      </w:pPr>
      <w:rPr>
        <w:rFonts w:ascii="Wingdings" w:hAnsi="Wingdings" w:hint="default"/>
      </w:rPr>
    </w:lvl>
    <w:lvl w:ilvl="6" w:tplc="8C9A5568" w:tentative="1">
      <w:start w:val="1"/>
      <w:numFmt w:val="bullet"/>
      <w:lvlText w:val=""/>
      <w:lvlJc w:val="left"/>
      <w:pPr>
        <w:ind w:left="4680" w:hanging="360"/>
      </w:pPr>
      <w:rPr>
        <w:rFonts w:ascii="Symbol" w:hAnsi="Symbol" w:hint="default"/>
      </w:rPr>
    </w:lvl>
    <w:lvl w:ilvl="7" w:tplc="D6227BC8" w:tentative="1">
      <w:start w:val="1"/>
      <w:numFmt w:val="bullet"/>
      <w:lvlText w:val="o"/>
      <w:lvlJc w:val="left"/>
      <w:pPr>
        <w:ind w:left="5400" w:hanging="360"/>
      </w:pPr>
      <w:rPr>
        <w:rFonts w:ascii="Courier New" w:hAnsi="Courier New" w:cs="Courier New" w:hint="default"/>
      </w:rPr>
    </w:lvl>
    <w:lvl w:ilvl="8" w:tplc="3BFA46E8" w:tentative="1">
      <w:start w:val="1"/>
      <w:numFmt w:val="bullet"/>
      <w:lvlText w:val=""/>
      <w:lvlJc w:val="left"/>
      <w:pPr>
        <w:ind w:left="6120" w:hanging="360"/>
      </w:pPr>
      <w:rPr>
        <w:rFonts w:ascii="Wingdings" w:hAnsi="Wingdings" w:hint="default"/>
      </w:rPr>
    </w:lvl>
  </w:abstractNum>
  <w:abstractNum w:abstractNumId="14" w15:restartNumberingAfterBreak="0">
    <w:nsid w:val="2EC92FEB"/>
    <w:multiLevelType w:val="hybridMultilevel"/>
    <w:tmpl w:val="FFFFFFFF"/>
    <w:lvl w:ilvl="0" w:tplc="113EF4D0">
      <w:start w:val="1"/>
      <w:numFmt w:val="bullet"/>
      <w:lvlText w:val="·"/>
      <w:lvlJc w:val="left"/>
      <w:pPr>
        <w:ind w:left="720" w:hanging="360"/>
      </w:pPr>
      <w:rPr>
        <w:rFonts w:ascii="Symbol" w:hAnsi="Symbol" w:hint="default"/>
      </w:rPr>
    </w:lvl>
    <w:lvl w:ilvl="1" w:tplc="89D8AF7E">
      <w:start w:val="1"/>
      <w:numFmt w:val="bullet"/>
      <w:lvlText w:val="o"/>
      <w:lvlJc w:val="left"/>
      <w:pPr>
        <w:ind w:left="1440" w:hanging="360"/>
      </w:pPr>
      <w:rPr>
        <w:rFonts w:ascii="Courier New" w:hAnsi="Courier New" w:hint="default"/>
      </w:rPr>
    </w:lvl>
    <w:lvl w:ilvl="2" w:tplc="F300C956">
      <w:start w:val="1"/>
      <w:numFmt w:val="bullet"/>
      <w:lvlText w:val=""/>
      <w:lvlJc w:val="left"/>
      <w:pPr>
        <w:ind w:left="2160" w:hanging="360"/>
      </w:pPr>
      <w:rPr>
        <w:rFonts w:ascii="Wingdings" w:hAnsi="Wingdings" w:hint="default"/>
      </w:rPr>
    </w:lvl>
    <w:lvl w:ilvl="3" w:tplc="9BB4BA62">
      <w:start w:val="1"/>
      <w:numFmt w:val="bullet"/>
      <w:lvlText w:val=""/>
      <w:lvlJc w:val="left"/>
      <w:pPr>
        <w:ind w:left="2880" w:hanging="360"/>
      </w:pPr>
      <w:rPr>
        <w:rFonts w:ascii="Symbol" w:hAnsi="Symbol" w:hint="default"/>
      </w:rPr>
    </w:lvl>
    <w:lvl w:ilvl="4" w:tplc="F9B41DF4">
      <w:start w:val="1"/>
      <w:numFmt w:val="bullet"/>
      <w:lvlText w:val="o"/>
      <w:lvlJc w:val="left"/>
      <w:pPr>
        <w:ind w:left="3600" w:hanging="360"/>
      </w:pPr>
      <w:rPr>
        <w:rFonts w:ascii="Courier New" w:hAnsi="Courier New" w:hint="default"/>
      </w:rPr>
    </w:lvl>
    <w:lvl w:ilvl="5" w:tplc="8E8642BE">
      <w:start w:val="1"/>
      <w:numFmt w:val="bullet"/>
      <w:lvlText w:val=""/>
      <w:lvlJc w:val="left"/>
      <w:pPr>
        <w:ind w:left="4320" w:hanging="360"/>
      </w:pPr>
      <w:rPr>
        <w:rFonts w:ascii="Wingdings" w:hAnsi="Wingdings" w:hint="default"/>
      </w:rPr>
    </w:lvl>
    <w:lvl w:ilvl="6" w:tplc="C0F6426C">
      <w:start w:val="1"/>
      <w:numFmt w:val="bullet"/>
      <w:lvlText w:val=""/>
      <w:lvlJc w:val="left"/>
      <w:pPr>
        <w:ind w:left="5040" w:hanging="360"/>
      </w:pPr>
      <w:rPr>
        <w:rFonts w:ascii="Symbol" w:hAnsi="Symbol" w:hint="default"/>
      </w:rPr>
    </w:lvl>
    <w:lvl w:ilvl="7" w:tplc="A0F0945E">
      <w:start w:val="1"/>
      <w:numFmt w:val="bullet"/>
      <w:lvlText w:val="o"/>
      <w:lvlJc w:val="left"/>
      <w:pPr>
        <w:ind w:left="5760" w:hanging="360"/>
      </w:pPr>
      <w:rPr>
        <w:rFonts w:ascii="Courier New" w:hAnsi="Courier New" w:hint="default"/>
      </w:rPr>
    </w:lvl>
    <w:lvl w:ilvl="8" w:tplc="765E90AE">
      <w:start w:val="1"/>
      <w:numFmt w:val="bullet"/>
      <w:lvlText w:val=""/>
      <w:lvlJc w:val="left"/>
      <w:pPr>
        <w:ind w:left="6480" w:hanging="360"/>
      </w:pPr>
      <w:rPr>
        <w:rFonts w:ascii="Wingdings" w:hAnsi="Wingdings" w:hint="default"/>
      </w:rPr>
    </w:lvl>
  </w:abstractNum>
  <w:abstractNum w:abstractNumId="15" w15:restartNumberingAfterBreak="0">
    <w:nsid w:val="35A95218"/>
    <w:multiLevelType w:val="hybridMultilevel"/>
    <w:tmpl w:val="5EC4183C"/>
    <w:lvl w:ilvl="0" w:tplc="5F2A46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CBEECC"/>
    <w:multiLevelType w:val="hybridMultilevel"/>
    <w:tmpl w:val="FFFFFFFF"/>
    <w:lvl w:ilvl="0" w:tplc="BD7E07FA">
      <w:start w:val="1"/>
      <w:numFmt w:val="bullet"/>
      <w:lvlText w:val="·"/>
      <w:lvlJc w:val="left"/>
      <w:pPr>
        <w:ind w:left="720" w:hanging="360"/>
      </w:pPr>
      <w:rPr>
        <w:rFonts w:ascii="Symbol" w:hAnsi="Symbol" w:hint="default"/>
      </w:rPr>
    </w:lvl>
    <w:lvl w:ilvl="1" w:tplc="7C74D716">
      <w:start w:val="1"/>
      <w:numFmt w:val="bullet"/>
      <w:lvlText w:val="o"/>
      <w:lvlJc w:val="left"/>
      <w:pPr>
        <w:ind w:left="1440" w:hanging="360"/>
      </w:pPr>
      <w:rPr>
        <w:rFonts w:ascii="Courier New" w:hAnsi="Courier New" w:hint="default"/>
      </w:rPr>
    </w:lvl>
    <w:lvl w:ilvl="2" w:tplc="ECBA51B4">
      <w:start w:val="1"/>
      <w:numFmt w:val="bullet"/>
      <w:lvlText w:val=""/>
      <w:lvlJc w:val="left"/>
      <w:pPr>
        <w:ind w:left="2160" w:hanging="360"/>
      </w:pPr>
      <w:rPr>
        <w:rFonts w:ascii="Wingdings" w:hAnsi="Wingdings" w:hint="default"/>
      </w:rPr>
    </w:lvl>
    <w:lvl w:ilvl="3" w:tplc="BC26AA06">
      <w:start w:val="1"/>
      <w:numFmt w:val="bullet"/>
      <w:lvlText w:val=""/>
      <w:lvlJc w:val="left"/>
      <w:pPr>
        <w:ind w:left="2880" w:hanging="360"/>
      </w:pPr>
      <w:rPr>
        <w:rFonts w:ascii="Symbol" w:hAnsi="Symbol" w:hint="default"/>
      </w:rPr>
    </w:lvl>
    <w:lvl w:ilvl="4" w:tplc="28E6814C">
      <w:start w:val="1"/>
      <w:numFmt w:val="bullet"/>
      <w:lvlText w:val="o"/>
      <w:lvlJc w:val="left"/>
      <w:pPr>
        <w:ind w:left="3600" w:hanging="360"/>
      </w:pPr>
      <w:rPr>
        <w:rFonts w:ascii="Courier New" w:hAnsi="Courier New" w:hint="default"/>
      </w:rPr>
    </w:lvl>
    <w:lvl w:ilvl="5" w:tplc="E468FAAC">
      <w:start w:val="1"/>
      <w:numFmt w:val="bullet"/>
      <w:lvlText w:val=""/>
      <w:lvlJc w:val="left"/>
      <w:pPr>
        <w:ind w:left="4320" w:hanging="360"/>
      </w:pPr>
      <w:rPr>
        <w:rFonts w:ascii="Wingdings" w:hAnsi="Wingdings" w:hint="default"/>
      </w:rPr>
    </w:lvl>
    <w:lvl w:ilvl="6" w:tplc="24869950">
      <w:start w:val="1"/>
      <w:numFmt w:val="bullet"/>
      <w:lvlText w:val=""/>
      <w:lvlJc w:val="left"/>
      <w:pPr>
        <w:ind w:left="5040" w:hanging="360"/>
      </w:pPr>
      <w:rPr>
        <w:rFonts w:ascii="Symbol" w:hAnsi="Symbol" w:hint="default"/>
      </w:rPr>
    </w:lvl>
    <w:lvl w:ilvl="7" w:tplc="2F925A74">
      <w:start w:val="1"/>
      <w:numFmt w:val="bullet"/>
      <w:lvlText w:val="o"/>
      <w:lvlJc w:val="left"/>
      <w:pPr>
        <w:ind w:left="5760" w:hanging="360"/>
      </w:pPr>
      <w:rPr>
        <w:rFonts w:ascii="Courier New" w:hAnsi="Courier New" w:hint="default"/>
      </w:rPr>
    </w:lvl>
    <w:lvl w:ilvl="8" w:tplc="672A1EC6">
      <w:start w:val="1"/>
      <w:numFmt w:val="bullet"/>
      <w:lvlText w:val=""/>
      <w:lvlJc w:val="left"/>
      <w:pPr>
        <w:ind w:left="6480" w:hanging="360"/>
      </w:pPr>
      <w:rPr>
        <w:rFonts w:ascii="Wingdings" w:hAnsi="Wingdings" w:hint="default"/>
      </w:rPr>
    </w:lvl>
  </w:abstractNum>
  <w:abstractNum w:abstractNumId="17" w15:restartNumberingAfterBreak="0">
    <w:nsid w:val="3BFB5901"/>
    <w:multiLevelType w:val="hybridMultilevel"/>
    <w:tmpl w:val="87B819E6"/>
    <w:lvl w:ilvl="0" w:tplc="E8661CEE">
      <w:start w:val="1"/>
      <w:numFmt w:val="bullet"/>
      <w:lvlText w:val="-"/>
      <w:lvlJc w:val="left"/>
      <w:pPr>
        <w:ind w:left="360" w:hanging="360"/>
      </w:pPr>
    </w:lvl>
    <w:lvl w:ilvl="1" w:tplc="23E0CC10" w:tentative="1">
      <w:start w:val="1"/>
      <w:numFmt w:val="bullet"/>
      <w:lvlText w:val="o"/>
      <w:lvlJc w:val="left"/>
      <w:pPr>
        <w:ind w:left="1080" w:hanging="360"/>
      </w:pPr>
      <w:rPr>
        <w:rFonts w:ascii="Courier New" w:hAnsi="Courier New" w:cs="Courier New" w:hint="default"/>
      </w:rPr>
    </w:lvl>
    <w:lvl w:ilvl="2" w:tplc="04707ED2" w:tentative="1">
      <w:start w:val="1"/>
      <w:numFmt w:val="bullet"/>
      <w:lvlText w:val=""/>
      <w:lvlJc w:val="left"/>
      <w:pPr>
        <w:ind w:left="1800" w:hanging="360"/>
      </w:pPr>
      <w:rPr>
        <w:rFonts w:ascii="Wingdings" w:hAnsi="Wingdings" w:hint="default"/>
      </w:rPr>
    </w:lvl>
    <w:lvl w:ilvl="3" w:tplc="E502FA86" w:tentative="1">
      <w:start w:val="1"/>
      <w:numFmt w:val="bullet"/>
      <w:lvlText w:val=""/>
      <w:lvlJc w:val="left"/>
      <w:pPr>
        <w:ind w:left="2520" w:hanging="360"/>
      </w:pPr>
      <w:rPr>
        <w:rFonts w:ascii="Symbol" w:hAnsi="Symbol" w:hint="default"/>
      </w:rPr>
    </w:lvl>
    <w:lvl w:ilvl="4" w:tplc="ADC273AC" w:tentative="1">
      <w:start w:val="1"/>
      <w:numFmt w:val="bullet"/>
      <w:lvlText w:val="o"/>
      <w:lvlJc w:val="left"/>
      <w:pPr>
        <w:ind w:left="3240" w:hanging="360"/>
      </w:pPr>
      <w:rPr>
        <w:rFonts w:ascii="Courier New" w:hAnsi="Courier New" w:cs="Courier New" w:hint="default"/>
      </w:rPr>
    </w:lvl>
    <w:lvl w:ilvl="5" w:tplc="2146FCF8" w:tentative="1">
      <w:start w:val="1"/>
      <w:numFmt w:val="bullet"/>
      <w:lvlText w:val=""/>
      <w:lvlJc w:val="left"/>
      <w:pPr>
        <w:ind w:left="3960" w:hanging="360"/>
      </w:pPr>
      <w:rPr>
        <w:rFonts w:ascii="Wingdings" w:hAnsi="Wingdings" w:hint="default"/>
      </w:rPr>
    </w:lvl>
    <w:lvl w:ilvl="6" w:tplc="696E0980" w:tentative="1">
      <w:start w:val="1"/>
      <w:numFmt w:val="bullet"/>
      <w:lvlText w:val=""/>
      <w:lvlJc w:val="left"/>
      <w:pPr>
        <w:ind w:left="4680" w:hanging="360"/>
      </w:pPr>
      <w:rPr>
        <w:rFonts w:ascii="Symbol" w:hAnsi="Symbol" w:hint="default"/>
      </w:rPr>
    </w:lvl>
    <w:lvl w:ilvl="7" w:tplc="C832C792" w:tentative="1">
      <w:start w:val="1"/>
      <w:numFmt w:val="bullet"/>
      <w:lvlText w:val="o"/>
      <w:lvlJc w:val="left"/>
      <w:pPr>
        <w:ind w:left="5400" w:hanging="360"/>
      </w:pPr>
      <w:rPr>
        <w:rFonts w:ascii="Courier New" w:hAnsi="Courier New" w:cs="Courier New" w:hint="default"/>
      </w:rPr>
    </w:lvl>
    <w:lvl w:ilvl="8" w:tplc="C7E2AE18" w:tentative="1">
      <w:start w:val="1"/>
      <w:numFmt w:val="bullet"/>
      <w:lvlText w:val=""/>
      <w:lvlJc w:val="left"/>
      <w:pPr>
        <w:ind w:left="6120" w:hanging="360"/>
      </w:pPr>
      <w:rPr>
        <w:rFonts w:ascii="Wingdings" w:hAnsi="Wingdings" w:hint="default"/>
      </w:rPr>
    </w:lvl>
  </w:abstractNum>
  <w:abstractNum w:abstractNumId="18" w15:restartNumberingAfterBreak="0">
    <w:nsid w:val="40507639"/>
    <w:multiLevelType w:val="hybridMultilevel"/>
    <w:tmpl w:val="95D80736"/>
    <w:lvl w:ilvl="0" w:tplc="D1880C4E">
      <w:start w:val="1"/>
      <w:numFmt w:val="bullet"/>
      <w:lvlText w:val=""/>
      <w:lvlJc w:val="left"/>
      <w:pPr>
        <w:ind w:left="720" w:hanging="360"/>
      </w:pPr>
      <w:rPr>
        <w:rFonts w:ascii="Symbol" w:hAnsi="Symbol" w:hint="default"/>
      </w:rPr>
    </w:lvl>
    <w:lvl w:ilvl="1" w:tplc="6ACC803E" w:tentative="1">
      <w:start w:val="1"/>
      <w:numFmt w:val="bullet"/>
      <w:lvlText w:val="o"/>
      <w:lvlJc w:val="left"/>
      <w:pPr>
        <w:ind w:left="1440" w:hanging="360"/>
      </w:pPr>
      <w:rPr>
        <w:rFonts w:ascii="Courier New" w:hAnsi="Courier New" w:cs="Courier New" w:hint="default"/>
      </w:rPr>
    </w:lvl>
    <w:lvl w:ilvl="2" w:tplc="3C8292F8" w:tentative="1">
      <w:start w:val="1"/>
      <w:numFmt w:val="bullet"/>
      <w:lvlText w:val=""/>
      <w:lvlJc w:val="left"/>
      <w:pPr>
        <w:ind w:left="2160" w:hanging="360"/>
      </w:pPr>
      <w:rPr>
        <w:rFonts w:ascii="Wingdings" w:hAnsi="Wingdings" w:hint="default"/>
      </w:rPr>
    </w:lvl>
    <w:lvl w:ilvl="3" w:tplc="B6AA4B54" w:tentative="1">
      <w:start w:val="1"/>
      <w:numFmt w:val="bullet"/>
      <w:lvlText w:val=""/>
      <w:lvlJc w:val="left"/>
      <w:pPr>
        <w:ind w:left="2880" w:hanging="360"/>
      </w:pPr>
      <w:rPr>
        <w:rFonts w:ascii="Symbol" w:hAnsi="Symbol" w:hint="default"/>
      </w:rPr>
    </w:lvl>
    <w:lvl w:ilvl="4" w:tplc="61C8A0AA" w:tentative="1">
      <w:start w:val="1"/>
      <w:numFmt w:val="bullet"/>
      <w:lvlText w:val="o"/>
      <w:lvlJc w:val="left"/>
      <w:pPr>
        <w:ind w:left="3600" w:hanging="360"/>
      </w:pPr>
      <w:rPr>
        <w:rFonts w:ascii="Courier New" w:hAnsi="Courier New" w:cs="Courier New" w:hint="default"/>
      </w:rPr>
    </w:lvl>
    <w:lvl w:ilvl="5" w:tplc="466873DC" w:tentative="1">
      <w:start w:val="1"/>
      <w:numFmt w:val="bullet"/>
      <w:lvlText w:val=""/>
      <w:lvlJc w:val="left"/>
      <w:pPr>
        <w:ind w:left="4320" w:hanging="360"/>
      </w:pPr>
      <w:rPr>
        <w:rFonts w:ascii="Wingdings" w:hAnsi="Wingdings" w:hint="default"/>
      </w:rPr>
    </w:lvl>
    <w:lvl w:ilvl="6" w:tplc="3C6C4FAC" w:tentative="1">
      <w:start w:val="1"/>
      <w:numFmt w:val="bullet"/>
      <w:lvlText w:val=""/>
      <w:lvlJc w:val="left"/>
      <w:pPr>
        <w:ind w:left="5040" w:hanging="360"/>
      </w:pPr>
      <w:rPr>
        <w:rFonts w:ascii="Symbol" w:hAnsi="Symbol" w:hint="default"/>
      </w:rPr>
    </w:lvl>
    <w:lvl w:ilvl="7" w:tplc="E4121446" w:tentative="1">
      <w:start w:val="1"/>
      <w:numFmt w:val="bullet"/>
      <w:lvlText w:val="o"/>
      <w:lvlJc w:val="left"/>
      <w:pPr>
        <w:ind w:left="5760" w:hanging="360"/>
      </w:pPr>
      <w:rPr>
        <w:rFonts w:ascii="Courier New" w:hAnsi="Courier New" w:cs="Courier New" w:hint="default"/>
      </w:rPr>
    </w:lvl>
    <w:lvl w:ilvl="8" w:tplc="335EE88A" w:tentative="1">
      <w:start w:val="1"/>
      <w:numFmt w:val="bullet"/>
      <w:lvlText w:val=""/>
      <w:lvlJc w:val="left"/>
      <w:pPr>
        <w:ind w:left="6480" w:hanging="360"/>
      </w:pPr>
      <w:rPr>
        <w:rFonts w:ascii="Wingdings" w:hAnsi="Wingdings" w:hint="default"/>
      </w:rPr>
    </w:lvl>
  </w:abstractNum>
  <w:abstractNum w:abstractNumId="19" w15:restartNumberingAfterBreak="0">
    <w:nsid w:val="442C13E1"/>
    <w:multiLevelType w:val="hybridMultilevel"/>
    <w:tmpl w:val="C9D2FFD6"/>
    <w:lvl w:ilvl="0" w:tplc="49E407D0">
      <w:start w:val="1"/>
      <w:numFmt w:val="bullet"/>
      <w:lvlText w:val=""/>
      <w:lvlJc w:val="left"/>
      <w:pPr>
        <w:ind w:left="360" w:hanging="360"/>
      </w:pPr>
      <w:rPr>
        <w:rFonts w:ascii="Symbol" w:hAnsi="Symbol" w:hint="default"/>
      </w:rPr>
    </w:lvl>
    <w:lvl w:ilvl="1" w:tplc="F8A46DD0" w:tentative="1">
      <w:start w:val="1"/>
      <w:numFmt w:val="bullet"/>
      <w:lvlText w:val="o"/>
      <w:lvlJc w:val="left"/>
      <w:pPr>
        <w:ind w:left="1080" w:hanging="360"/>
      </w:pPr>
      <w:rPr>
        <w:rFonts w:ascii="Courier New" w:hAnsi="Courier New" w:cs="Courier New" w:hint="default"/>
      </w:rPr>
    </w:lvl>
    <w:lvl w:ilvl="2" w:tplc="34F05DEC" w:tentative="1">
      <w:start w:val="1"/>
      <w:numFmt w:val="bullet"/>
      <w:lvlText w:val=""/>
      <w:lvlJc w:val="left"/>
      <w:pPr>
        <w:ind w:left="1800" w:hanging="360"/>
      </w:pPr>
      <w:rPr>
        <w:rFonts w:ascii="Wingdings" w:hAnsi="Wingdings" w:hint="default"/>
      </w:rPr>
    </w:lvl>
    <w:lvl w:ilvl="3" w:tplc="91C22FD2" w:tentative="1">
      <w:start w:val="1"/>
      <w:numFmt w:val="bullet"/>
      <w:lvlText w:val=""/>
      <w:lvlJc w:val="left"/>
      <w:pPr>
        <w:ind w:left="2520" w:hanging="360"/>
      </w:pPr>
      <w:rPr>
        <w:rFonts w:ascii="Symbol" w:hAnsi="Symbol" w:hint="default"/>
      </w:rPr>
    </w:lvl>
    <w:lvl w:ilvl="4" w:tplc="1A6872D6" w:tentative="1">
      <w:start w:val="1"/>
      <w:numFmt w:val="bullet"/>
      <w:lvlText w:val="o"/>
      <w:lvlJc w:val="left"/>
      <w:pPr>
        <w:ind w:left="3240" w:hanging="360"/>
      </w:pPr>
      <w:rPr>
        <w:rFonts w:ascii="Courier New" w:hAnsi="Courier New" w:cs="Courier New" w:hint="default"/>
      </w:rPr>
    </w:lvl>
    <w:lvl w:ilvl="5" w:tplc="F942F57E" w:tentative="1">
      <w:start w:val="1"/>
      <w:numFmt w:val="bullet"/>
      <w:lvlText w:val=""/>
      <w:lvlJc w:val="left"/>
      <w:pPr>
        <w:ind w:left="3960" w:hanging="360"/>
      </w:pPr>
      <w:rPr>
        <w:rFonts w:ascii="Wingdings" w:hAnsi="Wingdings" w:hint="default"/>
      </w:rPr>
    </w:lvl>
    <w:lvl w:ilvl="6" w:tplc="77AC99FC" w:tentative="1">
      <w:start w:val="1"/>
      <w:numFmt w:val="bullet"/>
      <w:lvlText w:val=""/>
      <w:lvlJc w:val="left"/>
      <w:pPr>
        <w:ind w:left="4680" w:hanging="360"/>
      </w:pPr>
      <w:rPr>
        <w:rFonts w:ascii="Symbol" w:hAnsi="Symbol" w:hint="default"/>
      </w:rPr>
    </w:lvl>
    <w:lvl w:ilvl="7" w:tplc="E8965302" w:tentative="1">
      <w:start w:val="1"/>
      <w:numFmt w:val="bullet"/>
      <w:lvlText w:val="o"/>
      <w:lvlJc w:val="left"/>
      <w:pPr>
        <w:ind w:left="5400" w:hanging="360"/>
      </w:pPr>
      <w:rPr>
        <w:rFonts w:ascii="Courier New" w:hAnsi="Courier New" w:cs="Courier New" w:hint="default"/>
      </w:rPr>
    </w:lvl>
    <w:lvl w:ilvl="8" w:tplc="FA0E76B0" w:tentative="1">
      <w:start w:val="1"/>
      <w:numFmt w:val="bullet"/>
      <w:lvlText w:val=""/>
      <w:lvlJc w:val="left"/>
      <w:pPr>
        <w:ind w:left="6120" w:hanging="360"/>
      </w:pPr>
      <w:rPr>
        <w:rFonts w:ascii="Wingdings" w:hAnsi="Wingdings" w:hint="default"/>
      </w:rPr>
    </w:lvl>
  </w:abstractNum>
  <w:abstractNum w:abstractNumId="20" w15:restartNumberingAfterBreak="0">
    <w:nsid w:val="48E66849"/>
    <w:multiLevelType w:val="singleLevel"/>
    <w:tmpl w:val="DA4C420C"/>
    <w:lvl w:ilvl="0">
      <w:start w:val="1"/>
      <w:numFmt w:val="bullet"/>
      <w:pStyle w:val="Style5"/>
      <w:lvlText w:val=""/>
      <w:lvlJc w:val="left"/>
      <w:pPr>
        <w:tabs>
          <w:tab w:val="num" w:pos="360"/>
        </w:tabs>
        <w:ind w:left="360" w:hanging="360"/>
      </w:pPr>
      <w:rPr>
        <w:rFonts w:ascii="Wingdings" w:hAnsi="Wingdings" w:hint="default"/>
        <w:sz w:val="22"/>
        <w:szCs w:val="22"/>
      </w:rPr>
    </w:lvl>
  </w:abstractNum>
  <w:abstractNum w:abstractNumId="21" w15:restartNumberingAfterBreak="0">
    <w:nsid w:val="497540DC"/>
    <w:multiLevelType w:val="hybridMultilevel"/>
    <w:tmpl w:val="FFFFFFFF"/>
    <w:lvl w:ilvl="0" w:tplc="00D0A6A6">
      <w:start w:val="1"/>
      <w:numFmt w:val="bullet"/>
      <w:lvlText w:val="·"/>
      <w:lvlJc w:val="left"/>
      <w:pPr>
        <w:ind w:left="720" w:hanging="360"/>
      </w:pPr>
      <w:rPr>
        <w:rFonts w:ascii="Symbol" w:hAnsi="Symbol" w:hint="default"/>
      </w:rPr>
    </w:lvl>
    <w:lvl w:ilvl="1" w:tplc="98C8B514">
      <w:start w:val="1"/>
      <w:numFmt w:val="bullet"/>
      <w:lvlText w:val="o"/>
      <w:lvlJc w:val="left"/>
      <w:pPr>
        <w:ind w:left="1440" w:hanging="360"/>
      </w:pPr>
      <w:rPr>
        <w:rFonts w:ascii="Courier New" w:hAnsi="Courier New" w:hint="default"/>
      </w:rPr>
    </w:lvl>
    <w:lvl w:ilvl="2" w:tplc="4992C380">
      <w:start w:val="1"/>
      <w:numFmt w:val="bullet"/>
      <w:lvlText w:val=""/>
      <w:lvlJc w:val="left"/>
      <w:pPr>
        <w:ind w:left="2160" w:hanging="360"/>
      </w:pPr>
      <w:rPr>
        <w:rFonts w:ascii="Wingdings" w:hAnsi="Wingdings" w:hint="default"/>
      </w:rPr>
    </w:lvl>
    <w:lvl w:ilvl="3" w:tplc="7EE6CC9A">
      <w:start w:val="1"/>
      <w:numFmt w:val="bullet"/>
      <w:lvlText w:val=""/>
      <w:lvlJc w:val="left"/>
      <w:pPr>
        <w:ind w:left="2880" w:hanging="360"/>
      </w:pPr>
      <w:rPr>
        <w:rFonts w:ascii="Symbol" w:hAnsi="Symbol" w:hint="default"/>
      </w:rPr>
    </w:lvl>
    <w:lvl w:ilvl="4" w:tplc="E3B8C2AC">
      <w:start w:val="1"/>
      <w:numFmt w:val="bullet"/>
      <w:lvlText w:val="o"/>
      <w:lvlJc w:val="left"/>
      <w:pPr>
        <w:ind w:left="3600" w:hanging="360"/>
      </w:pPr>
      <w:rPr>
        <w:rFonts w:ascii="Courier New" w:hAnsi="Courier New" w:hint="default"/>
      </w:rPr>
    </w:lvl>
    <w:lvl w:ilvl="5" w:tplc="B4D4BFAA">
      <w:start w:val="1"/>
      <w:numFmt w:val="bullet"/>
      <w:lvlText w:val=""/>
      <w:lvlJc w:val="left"/>
      <w:pPr>
        <w:ind w:left="4320" w:hanging="360"/>
      </w:pPr>
      <w:rPr>
        <w:rFonts w:ascii="Wingdings" w:hAnsi="Wingdings" w:hint="default"/>
      </w:rPr>
    </w:lvl>
    <w:lvl w:ilvl="6" w:tplc="810AD87A">
      <w:start w:val="1"/>
      <w:numFmt w:val="bullet"/>
      <w:lvlText w:val=""/>
      <w:lvlJc w:val="left"/>
      <w:pPr>
        <w:ind w:left="5040" w:hanging="360"/>
      </w:pPr>
      <w:rPr>
        <w:rFonts w:ascii="Symbol" w:hAnsi="Symbol" w:hint="default"/>
      </w:rPr>
    </w:lvl>
    <w:lvl w:ilvl="7" w:tplc="496C435C">
      <w:start w:val="1"/>
      <w:numFmt w:val="bullet"/>
      <w:lvlText w:val="o"/>
      <w:lvlJc w:val="left"/>
      <w:pPr>
        <w:ind w:left="5760" w:hanging="360"/>
      </w:pPr>
      <w:rPr>
        <w:rFonts w:ascii="Courier New" w:hAnsi="Courier New" w:hint="default"/>
      </w:rPr>
    </w:lvl>
    <w:lvl w:ilvl="8" w:tplc="ADB0B6CA">
      <w:start w:val="1"/>
      <w:numFmt w:val="bullet"/>
      <w:lvlText w:val=""/>
      <w:lvlJc w:val="left"/>
      <w:pPr>
        <w:ind w:left="6480" w:hanging="360"/>
      </w:pPr>
      <w:rPr>
        <w:rFonts w:ascii="Wingdings" w:hAnsi="Wingdings" w:hint="default"/>
      </w:rPr>
    </w:lvl>
  </w:abstractNum>
  <w:abstractNum w:abstractNumId="22" w15:restartNumberingAfterBreak="0">
    <w:nsid w:val="4CA75CC3"/>
    <w:multiLevelType w:val="hybridMultilevel"/>
    <w:tmpl w:val="B5F28EFC"/>
    <w:lvl w:ilvl="0" w:tplc="FD368EC2">
      <w:start w:val="1"/>
      <w:numFmt w:val="bullet"/>
      <w:lvlText w:val=""/>
      <w:lvlJc w:val="left"/>
      <w:pPr>
        <w:ind w:left="720" w:hanging="360"/>
      </w:pPr>
      <w:rPr>
        <w:rFonts w:ascii="Symbol" w:hAnsi="Symbol" w:hint="default"/>
      </w:rPr>
    </w:lvl>
    <w:lvl w:ilvl="1" w:tplc="27A8BC5C" w:tentative="1">
      <w:start w:val="1"/>
      <w:numFmt w:val="bullet"/>
      <w:lvlText w:val="o"/>
      <w:lvlJc w:val="left"/>
      <w:pPr>
        <w:ind w:left="1440" w:hanging="360"/>
      </w:pPr>
      <w:rPr>
        <w:rFonts w:ascii="Courier New" w:hAnsi="Courier New" w:hint="default"/>
      </w:rPr>
    </w:lvl>
    <w:lvl w:ilvl="2" w:tplc="C73C046E" w:tentative="1">
      <w:start w:val="1"/>
      <w:numFmt w:val="bullet"/>
      <w:lvlText w:val=""/>
      <w:lvlJc w:val="left"/>
      <w:pPr>
        <w:ind w:left="2160" w:hanging="360"/>
      </w:pPr>
      <w:rPr>
        <w:rFonts w:ascii="Wingdings" w:hAnsi="Wingdings" w:hint="default"/>
      </w:rPr>
    </w:lvl>
    <w:lvl w:ilvl="3" w:tplc="372E5A26" w:tentative="1">
      <w:start w:val="1"/>
      <w:numFmt w:val="bullet"/>
      <w:lvlText w:val=""/>
      <w:lvlJc w:val="left"/>
      <w:pPr>
        <w:ind w:left="2880" w:hanging="360"/>
      </w:pPr>
      <w:rPr>
        <w:rFonts w:ascii="Symbol" w:hAnsi="Symbol" w:hint="default"/>
      </w:rPr>
    </w:lvl>
    <w:lvl w:ilvl="4" w:tplc="E078DB48" w:tentative="1">
      <w:start w:val="1"/>
      <w:numFmt w:val="bullet"/>
      <w:lvlText w:val="o"/>
      <w:lvlJc w:val="left"/>
      <w:pPr>
        <w:ind w:left="3600" w:hanging="360"/>
      </w:pPr>
      <w:rPr>
        <w:rFonts w:ascii="Courier New" w:hAnsi="Courier New" w:hint="default"/>
      </w:rPr>
    </w:lvl>
    <w:lvl w:ilvl="5" w:tplc="0D48E974" w:tentative="1">
      <w:start w:val="1"/>
      <w:numFmt w:val="bullet"/>
      <w:lvlText w:val=""/>
      <w:lvlJc w:val="left"/>
      <w:pPr>
        <w:ind w:left="4320" w:hanging="360"/>
      </w:pPr>
      <w:rPr>
        <w:rFonts w:ascii="Wingdings" w:hAnsi="Wingdings" w:hint="default"/>
      </w:rPr>
    </w:lvl>
    <w:lvl w:ilvl="6" w:tplc="89D66ACC" w:tentative="1">
      <w:start w:val="1"/>
      <w:numFmt w:val="bullet"/>
      <w:lvlText w:val=""/>
      <w:lvlJc w:val="left"/>
      <w:pPr>
        <w:ind w:left="5040" w:hanging="360"/>
      </w:pPr>
      <w:rPr>
        <w:rFonts w:ascii="Symbol" w:hAnsi="Symbol" w:hint="default"/>
      </w:rPr>
    </w:lvl>
    <w:lvl w:ilvl="7" w:tplc="6E0637AE" w:tentative="1">
      <w:start w:val="1"/>
      <w:numFmt w:val="bullet"/>
      <w:lvlText w:val="o"/>
      <w:lvlJc w:val="left"/>
      <w:pPr>
        <w:ind w:left="5760" w:hanging="360"/>
      </w:pPr>
      <w:rPr>
        <w:rFonts w:ascii="Courier New" w:hAnsi="Courier New" w:hint="default"/>
      </w:rPr>
    </w:lvl>
    <w:lvl w:ilvl="8" w:tplc="8BF6D862" w:tentative="1">
      <w:start w:val="1"/>
      <w:numFmt w:val="bullet"/>
      <w:lvlText w:val=""/>
      <w:lvlJc w:val="left"/>
      <w:pPr>
        <w:ind w:left="6480" w:hanging="360"/>
      </w:pPr>
      <w:rPr>
        <w:rFonts w:ascii="Wingdings" w:hAnsi="Wingdings" w:hint="default"/>
      </w:rPr>
    </w:lvl>
  </w:abstractNum>
  <w:abstractNum w:abstractNumId="23" w15:restartNumberingAfterBreak="0">
    <w:nsid w:val="5FA50F7D"/>
    <w:multiLevelType w:val="hybridMultilevel"/>
    <w:tmpl w:val="D37617A0"/>
    <w:lvl w:ilvl="0" w:tplc="654A24EE">
      <w:start w:val="1"/>
      <w:numFmt w:val="bullet"/>
      <w:lvlText w:val="-"/>
      <w:lvlJc w:val="left"/>
      <w:pPr>
        <w:ind w:left="1082" w:hanging="360"/>
      </w:pPr>
    </w:lvl>
    <w:lvl w:ilvl="1" w:tplc="0270C934" w:tentative="1">
      <w:start w:val="1"/>
      <w:numFmt w:val="bullet"/>
      <w:lvlText w:val="o"/>
      <w:lvlJc w:val="left"/>
      <w:pPr>
        <w:ind w:left="1802" w:hanging="360"/>
      </w:pPr>
      <w:rPr>
        <w:rFonts w:ascii="Courier New" w:hAnsi="Courier New" w:cs="Courier New" w:hint="default"/>
      </w:rPr>
    </w:lvl>
    <w:lvl w:ilvl="2" w:tplc="7920667A" w:tentative="1">
      <w:start w:val="1"/>
      <w:numFmt w:val="bullet"/>
      <w:lvlText w:val=""/>
      <w:lvlJc w:val="left"/>
      <w:pPr>
        <w:ind w:left="2522" w:hanging="360"/>
      </w:pPr>
      <w:rPr>
        <w:rFonts w:ascii="Wingdings" w:hAnsi="Wingdings" w:hint="default"/>
      </w:rPr>
    </w:lvl>
    <w:lvl w:ilvl="3" w:tplc="B4C0CE98" w:tentative="1">
      <w:start w:val="1"/>
      <w:numFmt w:val="bullet"/>
      <w:lvlText w:val=""/>
      <w:lvlJc w:val="left"/>
      <w:pPr>
        <w:ind w:left="3242" w:hanging="360"/>
      </w:pPr>
      <w:rPr>
        <w:rFonts w:ascii="Symbol" w:hAnsi="Symbol" w:hint="default"/>
      </w:rPr>
    </w:lvl>
    <w:lvl w:ilvl="4" w:tplc="22A0D4A6" w:tentative="1">
      <w:start w:val="1"/>
      <w:numFmt w:val="bullet"/>
      <w:lvlText w:val="o"/>
      <w:lvlJc w:val="left"/>
      <w:pPr>
        <w:ind w:left="3962" w:hanging="360"/>
      </w:pPr>
      <w:rPr>
        <w:rFonts w:ascii="Courier New" w:hAnsi="Courier New" w:cs="Courier New" w:hint="default"/>
      </w:rPr>
    </w:lvl>
    <w:lvl w:ilvl="5" w:tplc="95EE44E6" w:tentative="1">
      <w:start w:val="1"/>
      <w:numFmt w:val="bullet"/>
      <w:lvlText w:val=""/>
      <w:lvlJc w:val="left"/>
      <w:pPr>
        <w:ind w:left="4682" w:hanging="360"/>
      </w:pPr>
      <w:rPr>
        <w:rFonts w:ascii="Wingdings" w:hAnsi="Wingdings" w:hint="default"/>
      </w:rPr>
    </w:lvl>
    <w:lvl w:ilvl="6" w:tplc="7F4633F6" w:tentative="1">
      <w:start w:val="1"/>
      <w:numFmt w:val="bullet"/>
      <w:lvlText w:val=""/>
      <w:lvlJc w:val="left"/>
      <w:pPr>
        <w:ind w:left="5402" w:hanging="360"/>
      </w:pPr>
      <w:rPr>
        <w:rFonts w:ascii="Symbol" w:hAnsi="Symbol" w:hint="default"/>
      </w:rPr>
    </w:lvl>
    <w:lvl w:ilvl="7" w:tplc="E82A1AD6" w:tentative="1">
      <w:start w:val="1"/>
      <w:numFmt w:val="bullet"/>
      <w:lvlText w:val="o"/>
      <w:lvlJc w:val="left"/>
      <w:pPr>
        <w:ind w:left="6122" w:hanging="360"/>
      </w:pPr>
      <w:rPr>
        <w:rFonts w:ascii="Courier New" w:hAnsi="Courier New" w:cs="Courier New" w:hint="default"/>
      </w:rPr>
    </w:lvl>
    <w:lvl w:ilvl="8" w:tplc="CD86081A" w:tentative="1">
      <w:start w:val="1"/>
      <w:numFmt w:val="bullet"/>
      <w:lvlText w:val=""/>
      <w:lvlJc w:val="left"/>
      <w:pPr>
        <w:ind w:left="6842" w:hanging="360"/>
      </w:pPr>
      <w:rPr>
        <w:rFonts w:ascii="Wingdings" w:hAnsi="Wingdings" w:hint="default"/>
      </w:rPr>
    </w:lvl>
  </w:abstractNum>
  <w:abstractNum w:abstractNumId="24" w15:restartNumberingAfterBreak="0">
    <w:nsid w:val="756C1207"/>
    <w:multiLevelType w:val="hybridMultilevel"/>
    <w:tmpl w:val="FFFFFFFF"/>
    <w:lvl w:ilvl="0" w:tplc="363C05AA">
      <w:start w:val="1"/>
      <w:numFmt w:val="bullet"/>
      <w:lvlText w:val="·"/>
      <w:lvlJc w:val="left"/>
      <w:pPr>
        <w:ind w:left="720" w:hanging="360"/>
      </w:pPr>
      <w:rPr>
        <w:rFonts w:ascii="Symbol" w:hAnsi="Symbol" w:hint="default"/>
      </w:rPr>
    </w:lvl>
    <w:lvl w:ilvl="1" w:tplc="A78ADF9A">
      <w:start w:val="1"/>
      <w:numFmt w:val="bullet"/>
      <w:lvlText w:val="o"/>
      <w:lvlJc w:val="left"/>
      <w:pPr>
        <w:ind w:left="1440" w:hanging="360"/>
      </w:pPr>
      <w:rPr>
        <w:rFonts w:ascii="Courier New" w:hAnsi="Courier New" w:hint="default"/>
      </w:rPr>
    </w:lvl>
    <w:lvl w:ilvl="2" w:tplc="D55E390C">
      <w:start w:val="1"/>
      <w:numFmt w:val="bullet"/>
      <w:lvlText w:val=""/>
      <w:lvlJc w:val="left"/>
      <w:pPr>
        <w:ind w:left="2160" w:hanging="360"/>
      </w:pPr>
      <w:rPr>
        <w:rFonts w:ascii="Wingdings" w:hAnsi="Wingdings" w:hint="default"/>
      </w:rPr>
    </w:lvl>
    <w:lvl w:ilvl="3" w:tplc="D0782880">
      <w:start w:val="1"/>
      <w:numFmt w:val="bullet"/>
      <w:lvlText w:val=""/>
      <w:lvlJc w:val="left"/>
      <w:pPr>
        <w:ind w:left="2880" w:hanging="360"/>
      </w:pPr>
      <w:rPr>
        <w:rFonts w:ascii="Symbol" w:hAnsi="Symbol" w:hint="default"/>
      </w:rPr>
    </w:lvl>
    <w:lvl w:ilvl="4" w:tplc="00DEB6EE">
      <w:start w:val="1"/>
      <w:numFmt w:val="bullet"/>
      <w:lvlText w:val="o"/>
      <w:lvlJc w:val="left"/>
      <w:pPr>
        <w:ind w:left="3600" w:hanging="360"/>
      </w:pPr>
      <w:rPr>
        <w:rFonts w:ascii="Courier New" w:hAnsi="Courier New" w:hint="default"/>
      </w:rPr>
    </w:lvl>
    <w:lvl w:ilvl="5" w:tplc="7D4EA92C">
      <w:start w:val="1"/>
      <w:numFmt w:val="bullet"/>
      <w:lvlText w:val=""/>
      <w:lvlJc w:val="left"/>
      <w:pPr>
        <w:ind w:left="4320" w:hanging="360"/>
      </w:pPr>
      <w:rPr>
        <w:rFonts w:ascii="Wingdings" w:hAnsi="Wingdings" w:hint="default"/>
      </w:rPr>
    </w:lvl>
    <w:lvl w:ilvl="6" w:tplc="8E8638E6">
      <w:start w:val="1"/>
      <w:numFmt w:val="bullet"/>
      <w:lvlText w:val=""/>
      <w:lvlJc w:val="left"/>
      <w:pPr>
        <w:ind w:left="5040" w:hanging="360"/>
      </w:pPr>
      <w:rPr>
        <w:rFonts w:ascii="Symbol" w:hAnsi="Symbol" w:hint="default"/>
      </w:rPr>
    </w:lvl>
    <w:lvl w:ilvl="7" w:tplc="589EF7E8">
      <w:start w:val="1"/>
      <w:numFmt w:val="bullet"/>
      <w:lvlText w:val="o"/>
      <w:lvlJc w:val="left"/>
      <w:pPr>
        <w:ind w:left="5760" w:hanging="360"/>
      </w:pPr>
      <w:rPr>
        <w:rFonts w:ascii="Courier New" w:hAnsi="Courier New" w:hint="default"/>
      </w:rPr>
    </w:lvl>
    <w:lvl w:ilvl="8" w:tplc="45925070">
      <w:start w:val="1"/>
      <w:numFmt w:val="bullet"/>
      <w:lvlText w:val=""/>
      <w:lvlJc w:val="left"/>
      <w:pPr>
        <w:ind w:left="6480" w:hanging="360"/>
      </w:pPr>
      <w:rPr>
        <w:rFonts w:ascii="Wingdings" w:hAnsi="Wingdings" w:hint="default"/>
      </w:rPr>
    </w:lvl>
  </w:abstractNum>
  <w:abstractNum w:abstractNumId="25" w15:restartNumberingAfterBreak="0">
    <w:nsid w:val="7A6E2243"/>
    <w:multiLevelType w:val="multilevel"/>
    <w:tmpl w:val="24A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057370">
    <w:abstractNumId w:val="4"/>
  </w:num>
  <w:num w:numId="2" w16cid:durableId="1013148166">
    <w:abstractNumId w:val="0"/>
  </w:num>
  <w:num w:numId="3" w16cid:durableId="577639336">
    <w:abstractNumId w:val="20"/>
  </w:num>
  <w:num w:numId="4" w16cid:durableId="1105996399">
    <w:abstractNumId w:val="11"/>
  </w:num>
  <w:num w:numId="5" w16cid:durableId="1563326310">
    <w:abstractNumId w:val="17"/>
  </w:num>
  <w:num w:numId="6" w16cid:durableId="1872572023">
    <w:abstractNumId w:val="13"/>
  </w:num>
  <w:num w:numId="7" w16cid:durableId="200368334">
    <w:abstractNumId w:val="18"/>
  </w:num>
  <w:num w:numId="8" w16cid:durableId="1456288400">
    <w:abstractNumId w:val="5"/>
  </w:num>
  <w:num w:numId="9" w16cid:durableId="1159924425">
    <w:abstractNumId w:val="12"/>
  </w:num>
  <w:num w:numId="10" w16cid:durableId="1100221738">
    <w:abstractNumId w:val="2"/>
  </w:num>
  <w:num w:numId="11" w16cid:durableId="1561550070">
    <w:abstractNumId w:val="9"/>
  </w:num>
  <w:num w:numId="12" w16cid:durableId="327831345">
    <w:abstractNumId w:val="19"/>
  </w:num>
  <w:num w:numId="13" w16cid:durableId="584412615">
    <w:abstractNumId w:val="1"/>
  </w:num>
  <w:num w:numId="14" w16cid:durableId="1469400631">
    <w:abstractNumId w:val="23"/>
  </w:num>
  <w:num w:numId="15" w16cid:durableId="1537542966">
    <w:abstractNumId w:val="10"/>
  </w:num>
  <w:num w:numId="16" w16cid:durableId="291834106">
    <w:abstractNumId w:val="8"/>
  </w:num>
  <w:num w:numId="17" w16cid:durableId="1620212627">
    <w:abstractNumId w:val="3"/>
  </w:num>
  <w:num w:numId="18" w16cid:durableId="516427453">
    <w:abstractNumId w:val="7"/>
  </w:num>
  <w:num w:numId="19" w16cid:durableId="1305041400">
    <w:abstractNumId w:val="25"/>
  </w:num>
  <w:num w:numId="20" w16cid:durableId="1747455989">
    <w:abstractNumId w:val="21"/>
  </w:num>
  <w:num w:numId="21" w16cid:durableId="1128671224">
    <w:abstractNumId w:val="16"/>
  </w:num>
  <w:num w:numId="22" w16cid:durableId="1121649009">
    <w:abstractNumId w:val="14"/>
  </w:num>
  <w:num w:numId="23" w16cid:durableId="748306094">
    <w:abstractNumId w:val="24"/>
  </w:num>
  <w:num w:numId="24" w16cid:durableId="1159688349">
    <w:abstractNumId w:val="6"/>
  </w:num>
  <w:num w:numId="25" w16cid:durableId="682315703">
    <w:abstractNumId w:val="15"/>
  </w:num>
  <w:num w:numId="26" w16cid:durableId="2067679313">
    <w:abstractNumId w:val="2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MS">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125"/>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BMSCT_DirtyDocument" w:val="N"/>
    <w:docVar w:name="BMSCT_StylesUpdated" w:val="N"/>
    <w:docVar w:name="CurrentCoreTemplateVersion" w:val="3.0.1.4"/>
    <w:docVar w:name="InitialCoreTemplateVersion" w:val="3.0.1.4"/>
  </w:docVars>
  <w:rsids>
    <w:rsidRoot w:val="0082574D"/>
    <w:rsid w:val="00000235"/>
    <w:rsid w:val="000007B9"/>
    <w:rsid w:val="00000C0F"/>
    <w:rsid w:val="00000D03"/>
    <w:rsid w:val="00001424"/>
    <w:rsid w:val="0000145D"/>
    <w:rsid w:val="000017FF"/>
    <w:rsid w:val="00001B06"/>
    <w:rsid w:val="00001B9D"/>
    <w:rsid w:val="0000246A"/>
    <w:rsid w:val="000028C4"/>
    <w:rsid w:val="00002A81"/>
    <w:rsid w:val="00002BCA"/>
    <w:rsid w:val="00002DB6"/>
    <w:rsid w:val="00002E22"/>
    <w:rsid w:val="0000367C"/>
    <w:rsid w:val="00003CB4"/>
    <w:rsid w:val="0000429F"/>
    <w:rsid w:val="00004481"/>
    <w:rsid w:val="00004936"/>
    <w:rsid w:val="00004E2C"/>
    <w:rsid w:val="00005385"/>
    <w:rsid w:val="00005771"/>
    <w:rsid w:val="000058CF"/>
    <w:rsid w:val="00005F91"/>
    <w:rsid w:val="000062DA"/>
    <w:rsid w:val="000062E9"/>
    <w:rsid w:val="00006740"/>
    <w:rsid w:val="00006796"/>
    <w:rsid w:val="00006B93"/>
    <w:rsid w:val="00006E11"/>
    <w:rsid w:val="00007041"/>
    <w:rsid w:val="000070DA"/>
    <w:rsid w:val="000070EA"/>
    <w:rsid w:val="000071B4"/>
    <w:rsid w:val="0000751B"/>
    <w:rsid w:val="0000757D"/>
    <w:rsid w:val="000079AF"/>
    <w:rsid w:val="00007EE8"/>
    <w:rsid w:val="000102AC"/>
    <w:rsid w:val="00010377"/>
    <w:rsid w:val="0001042D"/>
    <w:rsid w:val="0001060F"/>
    <w:rsid w:val="000106E6"/>
    <w:rsid w:val="000109C9"/>
    <w:rsid w:val="00010BB3"/>
    <w:rsid w:val="00010DBF"/>
    <w:rsid w:val="00011666"/>
    <w:rsid w:val="000117C2"/>
    <w:rsid w:val="000117F1"/>
    <w:rsid w:val="000118BC"/>
    <w:rsid w:val="00011B7E"/>
    <w:rsid w:val="00011C02"/>
    <w:rsid w:val="0001203B"/>
    <w:rsid w:val="0001224E"/>
    <w:rsid w:val="000123CC"/>
    <w:rsid w:val="000123F0"/>
    <w:rsid w:val="000125E5"/>
    <w:rsid w:val="000126DB"/>
    <w:rsid w:val="0001275C"/>
    <w:rsid w:val="00012F67"/>
    <w:rsid w:val="000130E7"/>
    <w:rsid w:val="00013199"/>
    <w:rsid w:val="00013809"/>
    <w:rsid w:val="00013F61"/>
    <w:rsid w:val="00013FF7"/>
    <w:rsid w:val="00014090"/>
    <w:rsid w:val="0001411D"/>
    <w:rsid w:val="00014419"/>
    <w:rsid w:val="00014963"/>
    <w:rsid w:val="00014C8E"/>
    <w:rsid w:val="000156FB"/>
    <w:rsid w:val="00015AF6"/>
    <w:rsid w:val="00015B1C"/>
    <w:rsid w:val="00015C2C"/>
    <w:rsid w:val="00015CD9"/>
    <w:rsid w:val="000160FE"/>
    <w:rsid w:val="000165FB"/>
    <w:rsid w:val="00016762"/>
    <w:rsid w:val="000167C2"/>
    <w:rsid w:val="00016CC5"/>
    <w:rsid w:val="00017102"/>
    <w:rsid w:val="00017240"/>
    <w:rsid w:val="000172C0"/>
    <w:rsid w:val="000173E3"/>
    <w:rsid w:val="00017467"/>
    <w:rsid w:val="00017B2C"/>
    <w:rsid w:val="00017C9D"/>
    <w:rsid w:val="00017E73"/>
    <w:rsid w:val="00017E83"/>
    <w:rsid w:val="00020796"/>
    <w:rsid w:val="00020A5D"/>
    <w:rsid w:val="00020BC0"/>
    <w:rsid w:val="00020D0F"/>
    <w:rsid w:val="00020EF5"/>
    <w:rsid w:val="0002158B"/>
    <w:rsid w:val="000217E6"/>
    <w:rsid w:val="00021B9A"/>
    <w:rsid w:val="00021D93"/>
    <w:rsid w:val="00022104"/>
    <w:rsid w:val="00022256"/>
    <w:rsid w:val="000224BD"/>
    <w:rsid w:val="00022798"/>
    <w:rsid w:val="00022C3A"/>
    <w:rsid w:val="000233A7"/>
    <w:rsid w:val="000233D6"/>
    <w:rsid w:val="00023605"/>
    <w:rsid w:val="000238DD"/>
    <w:rsid w:val="00023A93"/>
    <w:rsid w:val="00023B4A"/>
    <w:rsid w:val="00023D3F"/>
    <w:rsid w:val="00023F45"/>
    <w:rsid w:val="0002524C"/>
    <w:rsid w:val="000252E3"/>
    <w:rsid w:val="00025E95"/>
    <w:rsid w:val="0002610E"/>
    <w:rsid w:val="00026268"/>
    <w:rsid w:val="0002635D"/>
    <w:rsid w:val="0002645A"/>
    <w:rsid w:val="0002658E"/>
    <w:rsid w:val="00026598"/>
    <w:rsid w:val="00026737"/>
    <w:rsid w:val="00026987"/>
    <w:rsid w:val="00026BD3"/>
    <w:rsid w:val="00026CB5"/>
    <w:rsid w:val="00026D0A"/>
    <w:rsid w:val="0002745A"/>
    <w:rsid w:val="000276A2"/>
    <w:rsid w:val="00027912"/>
    <w:rsid w:val="00027B89"/>
    <w:rsid w:val="000301F4"/>
    <w:rsid w:val="00030236"/>
    <w:rsid w:val="000302D1"/>
    <w:rsid w:val="000305B3"/>
    <w:rsid w:val="000305D8"/>
    <w:rsid w:val="00030639"/>
    <w:rsid w:val="00030764"/>
    <w:rsid w:val="000307DA"/>
    <w:rsid w:val="00030A87"/>
    <w:rsid w:val="00030D4B"/>
    <w:rsid w:val="00030DDB"/>
    <w:rsid w:val="000314F5"/>
    <w:rsid w:val="000317B7"/>
    <w:rsid w:val="00031BAF"/>
    <w:rsid w:val="00031DA5"/>
    <w:rsid w:val="00031FC9"/>
    <w:rsid w:val="00032948"/>
    <w:rsid w:val="00032B07"/>
    <w:rsid w:val="00032F90"/>
    <w:rsid w:val="000333F7"/>
    <w:rsid w:val="00033530"/>
    <w:rsid w:val="00033BE4"/>
    <w:rsid w:val="00033BF7"/>
    <w:rsid w:val="00033D27"/>
    <w:rsid w:val="00033EB7"/>
    <w:rsid w:val="00033F3E"/>
    <w:rsid w:val="00034C19"/>
    <w:rsid w:val="000354A6"/>
    <w:rsid w:val="0003576D"/>
    <w:rsid w:val="0003577E"/>
    <w:rsid w:val="00035AA3"/>
    <w:rsid w:val="00035B2A"/>
    <w:rsid w:val="00035E6D"/>
    <w:rsid w:val="00035EF1"/>
    <w:rsid w:val="00035F36"/>
    <w:rsid w:val="0003603A"/>
    <w:rsid w:val="00036960"/>
    <w:rsid w:val="00036BF1"/>
    <w:rsid w:val="000372DF"/>
    <w:rsid w:val="00037657"/>
    <w:rsid w:val="000378CF"/>
    <w:rsid w:val="00037B33"/>
    <w:rsid w:val="00037CE3"/>
    <w:rsid w:val="00037CED"/>
    <w:rsid w:val="00037D36"/>
    <w:rsid w:val="00037F44"/>
    <w:rsid w:val="00037FC6"/>
    <w:rsid w:val="0004015D"/>
    <w:rsid w:val="000404D0"/>
    <w:rsid w:val="000408C8"/>
    <w:rsid w:val="00040972"/>
    <w:rsid w:val="00040DA2"/>
    <w:rsid w:val="00040DB5"/>
    <w:rsid w:val="00040DE5"/>
    <w:rsid w:val="00040E63"/>
    <w:rsid w:val="00041516"/>
    <w:rsid w:val="00041684"/>
    <w:rsid w:val="000416A6"/>
    <w:rsid w:val="00041A28"/>
    <w:rsid w:val="00042401"/>
    <w:rsid w:val="00042608"/>
    <w:rsid w:val="000426F9"/>
    <w:rsid w:val="0004271D"/>
    <w:rsid w:val="000427C2"/>
    <w:rsid w:val="00042B88"/>
    <w:rsid w:val="000434A1"/>
    <w:rsid w:val="0004367C"/>
    <w:rsid w:val="00043AC1"/>
    <w:rsid w:val="00043ACA"/>
    <w:rsid w:val="00043C6D"/>
    <w:rsid w:val="00043EA1"/>
    <w:rsid w:val="00044042"/>
    <w:rsid w:val="0004424D"/>
    <w:rsid w:val="0004426C"/>
    <w:rsid w:val="00044514"/>
    <w:rsid w:val="00044747"/>
    <w:rsid w:val="00044844"/>
    <w:rsid w:val="00044EA7"/>
    <w:rsid w:val="00045325"/>
    <w:rsid w:val="0004569A"/>
    <w:rsid w:val="00045A39"/>
    <w:rsid w:val="00045D7B"/>
    <w:rsid w:val="00046673"/>
    <w:rsid w:val="00046893"/>
    <w:rsid w:val="000468E0"/>
    <w:rsid w:val="00046AD8"/>
    <w:rsid w:val="00046CFF"/>
    <w:rsid w:val="00046FB7"/>
    <w:rsid w:val="000473B1"/>
    <w:rsid w:val="0004740A"/>
    <w:rsid w:val="0004748E"/>
    <w:rsid w:val="00047F18"/>
    <w:rsid w:val="00050053"/>
    <w:rsid w:val="000502DE"/>
    <w:rsid w:val="00050743"/>
    <w:rsid w:val="000509AC"/>
    <w:rsid w:val="00051102"/>
    <w:rsid w:val="0005130B"/>
    <w:rsid w:val="00051421"/>
    <w:rsid w:val="000517A0"/>
    <w:rsid w:val="00051B2E"/>
    <w:rsid w:val="00051E23"/>
    <w:rsid w:val="00051FF4"/>
    <w:rsid w:val="000520F6"/>
    <w:rsid w:val="00052273"/>
    <w:rsid w:val="00052A93"/>
    <w:rsid w:val="00053023"/>
    <w:rsid w:val="00053607"/>
    <w:rsid w:val="00053729"/>
    <w:rsid w:val="00053935"/>
    <w:rsid w:val="00053DB0"/>
    <w:rsid w:val="00053E0B"/>
    <w:rsid w:val="00053E20"/>
    <w:rsid w:val="00053E61"/>
    <w:rsid w:val="000543EF"/>
    <w:rsid w:val="0005445A"/>
    <w:rsid w:val="00054858"/>
    <w:rsid w:val="0005493E"/>
    <w:rsid w:val="000549F2"/>
    <w:rsid w:val="00054F04"/>
    <w:rsid w:val="0005512F"/>
    <w:rsid w:val="000552B4"/>
    <w:rsid w:val="000553A2"/>
    <w:rsid w:val="0005548F"/>
    <w:rsid w:val="00055B1A"/>
    <w:rsid w:val="00055BBF"/>
    <w:rsid w:val="0005613A"/>
    <w:rsid w:val="000564E1"/>
    <w:rsid w:val="00056939"/>
    <w:rsid w:val="00056B38"/>
    <w:rsid w:val="00056C95"/>
    <w:rsid w:val="00056D2E"/>
    <w:rsid w:val="00056D74"/>
    <w:rsid w:val="00057031"/>
    <w:rsid w:val="00057133"/>
    <w:rsid w:val="0005742D"/>
    <w:rsid w:val="000575B8"/>
    <w:rsid w:val="0006008C"/>
    <w:rsid w:val="000601BC"/>
    <w:rsid w:val="00060617"/>
    <w:rsid w:val="00060961"/>
    <w:rsid w:val="00060A18"/>
    <w:rsid w:val="00060B75"/>
    <w:rsid w:val="00060C9A"/>
    <w:rsid w:val="00060EA9"/>
    <w:rsid w:val="00060FE6"/>
    <w:rsid w:val="00061118"/>
    <w:rsid w:val="000612E3"/>
    <w:rsid w:val="000613F6"/>
    <w:rsid w:val="0006157D"/>
    <w:rsid w:val="00061A20"/>
    <w:rsid w:val="00061EAD"/>
    <w:rsid w:val="000621D7"/>
    <w:rsid w:val="0006245A"/>
    <w:rsid w:val="00062485"/>
    <w:rsid w:val="0006314C"/>
    <w:rsid w:val="0006352E"/>
    <w:rsid w:val="00063C29"/>
    <w:rsid w:val="00063F54"/>
    <w:rsid w:val="00064372"/>
    <w:rsid w:val="000643D3"/>
    <w:rsid w:val="00064856"/>
    <w:rsid w:val="00064BDE"/>
    <w:rsid w:val="0006547D"/>
    <w:rsid w:val="00065C0A"/>
    <w:rsid w:val="00066A5B"/>
    <w:rsid w:val="00067822"/>
    <w:rsid w:val="00070142"/>
    <w:rsid w:val="000704F6"/>
    <w:rsid w:val="000705A4"/>
    <w:rsid w:val="0007139E"/>
    <w:rsid w:val="000713FC"/>
    <w:rsid w:val="0007189F"/>
    <w:rsid w:val="00071BD0"/>
    <w:rsid w:val="00071C24"/>
    <w:rsid w:val="00071C8D"/>
    <w:rsid w:val="00072208"/>
    <w:rsid w:val="0007221E"/>
    <w:rsid w:val="00072348"/>
    <w:rsid w:val="000723E2"/>
    <w:rsid w:val="0007254B"/>
    <w:rsid w:val="000727A3"/>
    <w:rsid w:val="00072EF7"/>
    <w:rsid w:val="000732D1"/>
    <w:rsid w:val="00073300"/>
    <w:rsid w:val="00073353"/>
    <w:rsid w:val="0007340A"/>
    <w:rsid w:val="00073A4F"/>
    <w:rsid w:val="00073BB5"/>
    <w:rsid w:val="00073C83"/>
    <w:rsid w:val="000740E6"/>
    <w:rsid w:val="0007458F"/>
    <w:rsid w:val="00074622"/>
    <w:rsid w:val="0007497C"/>
    <w:rsid w:val="00074D51"/>
    <w:rsid w:val="00074D8F"/>
    <w:rsid w:val="00074EC9"/>
    <w:rsid w:val="000756EC"/>
    <w:rsid w:val="000757EA"/>
    <w:rsid w:val="00075857"/>
    <w:rsid w:val="0007585D"/>
    <w:rsid w:val="00075C43"/>
    <w:rsid w:val="00075CE8"/>
    <w:rsid w:val="00075DDA"/>
    <w:rsid w:val="00076260"/>
    <w:rsid w:val="00076857"/>
    <w:rsid w:val="00076882"/>
    <w:rsid w:val="00076C66"/>
    <w:rsid w:val="00077019"/>
    <w:rsid w:val="00077695"/>
    <w:rsid w:val="000776FD"/>
    <w:rsid w:val="000778E5"/>
    <w:rsid w:val="00077A11"/>
    <w:rsid w:val="00077D3A"/>
    <w:rsid w:val="00077DF6"/>
    <w:rsid w:val="000802AE"/>
    <w:rsid w:val="0008033F"/>
    <w:rsid w:val="00080852"/>
    <w:rsid w:val="00080BC8"/>
    <w:rsid w:val="000810BC"/>
    <w:rsid w:val="00081348"/>
    <w:rsid w:val="00081835"/>
    <w:rsid w:val="00081B08"/>
    <w:rsid w:val="00081F4E"/>
    <w:rsid w:val="00082332"/>
    <w:rsid w:val="000823C4"/>
    <w:rsid w:val="00082803"/>
    <w:rsid w:val="00082AAD"/>
    <w:rsid w:val="00082ADC"/>
    <w:rsid w:val="00083428"/>
    <w:rsid w:val="0008345C"/>
    <w:rsid w:val="00083A39"/>
    <w:rsid w:val="00083B00"/>
    <w:rsid w:val="00083C17"/>
    <w:rsid w:val="000842C4"/>
    <w:rsid w:val="0008439B"/>
    <w:rsid w:val="0008483C"/>
    <w:rsid w:val="000848E6"/>
    <w:rsid w:val="00085400"/>
    <w:rsid w:val="00085B62"/>
    <w:rsid w:val="00085C11"/>
    <w:rsid w:val="00085FBF"/>
    <w:rsid w:val="00086372"/>
    <w:rsid w:val="00086499"/>
    <w:rsid w:val="00086506"/>
    <w:rsid w:val="0008650A"/>
    <w:rsid w:val="0008662F"/>
    <w:rsid w:val="000866CD"/>
    <w:rsid w:val="0008680D"/>
    <w:rsid w:val="00086C40"/>
    <w:rsid w:val="00086DEB"/>
    <w:rsid w:val="00086F0B"/>
    <w:rsid w:val="00086F94"/>
    <w:rsid w:val="000877CB"/>
    <w:rsid w:val="00087B4B"/>
    <w:rsid w:val="00087F53"/>
    <w:rsid w:val="000900F4"/>
    <w:rsid w:val="00090237"/>
    <w:rsid w:val="00090301"/>
    <w:rsid w:val="0009038B"/>
    <w:rsid w:val="00090662"/>
    <w:rsid w:val="000908C6"/>
    <w:rsid w:val="00090B79"/>
    <w:rsid w:val="00090F3B"/>
    <w:rsid w:val="00091075"/>
    <w:rsid w:val="00091397"/>
    <w:rsid w:val="00091C9D"/>
    <w:rsid w:val="00092C20"/>
    <w:rsid w:val="0009367E"/>
    <w:rsid w:val="0009378A"/>
    <w:rsid w:val="00093803"/>
    <w:rsid w:val="00093875"/>
    <w:rsid w:val="00093984"/>
    <w:rsid w:val="00093AA6"/>
    <w:rsid w:val="00093E17"/>
    <w:rsid w:val="0009419A"/>
    <w:rsid w:val="000941D1"/>
    <w:rsid w:val="000948B5"/>
    <w:rsid w:val="00094B68"/>
    <w:rsid w:val="000950F4"/>
    <w:rsid w:val="000952FF"/>
    <w:rsid w:val="00095831"/>
    <w:rsid w:val="000959DF"/>
    <w:rsid w:val="00095B1F"/>
    <w:rsid w:val="00095DB8"/>
    <w:rsid w:val="00096199"/>
    <w:rsid w:val="000962C1"/>
    <w:rsid w:val="00096308"/>
    <w:rsid w:val="000963AE"/>
    <w:rsid w:val="00096763"/>
    <w:rsid w:val="00096964"/>
    <w:rsid w:val="00096B76"/>
    <w:rsid w:val="00096E73"/>
    <w:rsid w:val="00096F0A"/>
    <w:rsid w:val="0009727A"/>
    <w:rsid w:val="00097429"/>
    <w:rsid w:val="00097DB3"/>
    <w:rsid w:val="00097F3F"/>
    <w:rsid w:val="000A0634"/>
    <w:rsid w:val="000A0B91"/>
    <w:rsid w:val="000A0CBA"/>
    <w:rsid w:val="000A0D77"/>
    <w:rsid w:val="000A0FA3"/>
    <w:rsid w:val="000A101A"/>
    <w:rsid w:val="000A1269"/>
    <w:rsid w:val="000A1408"/>
    <w:rsid w:val="000A16F1"/>
    <w:rsid w:val="000A1794"/>
    <w:rsid w:val="000A1908"/>
    <w:rsid w:val="000A1A36"/>
    <w:rsid w:val="000A1BE8"/>
    <w:rsid w:val="000A1C35"/>
    <w:rsid w:val="000A21D5"/>
    <w:rsid w:val="000A28C2"/>
    <w:rsid w:val="000A2BA9"/>
    <w:rsid w:val="000A2D89"/>
    <w:rsid w:val="000A3530"/>
    <w:rsid w:val="000A3716"/>
    <w:rsid w:val="000A3C75"/>
    <w:rsid w:val="000A402E"/>
    <w:rsid w:val="000A4038"/>
    <w:rsid w:val="000A404F"/>
    <w:rsid w:val="000A418C"/>
    <w:rsid w:val="000A41C8"/>
    <w:rsid w:val="000A42E7"/>
    <w:rsid w:val="000A4954"/>
    <w:rsid w:val="000A4AF6"/>
    <w:rsid w:val="000A5059"/>
    <w:rsid w:val="000A5159"/>
    <w:rsid w:val="000A56A6"/>
    <w:rsid w:val="000A5AD1"/>
    <w:rsid w:val="000A5C65"/>
    <w:rsid w:val="000A5E67"/>
    <w:rsid w:val="000A5EC3"/>
    <w:rsid w:val="000A661F"/>
    <w:rsid w:val="000A6734"/>
    <w:rsid w:val="000A697F"/>
    <w:rsid w:val="000A69EF"/>
    <w:rsid w:val="000A6BE5"/>
    <w:rsid w:val="000A6E97"/>
    <w:rsid w:val="000A7041"/>
    <w:rsid w:val="000A7119"/>
    <w:rsid w:val="000A7706"/>
    <w:rsid w:val="000A77A0"/>
    <w:rsid w:val="000A79E5"/>
    <w:rsid w:val="000A7FCC"/>
    <w:rsid w:val="000B04C7"/>
    <w:rsid w:val="000B0739"/>
    <w:rsid w:val="000B0896"/>
    <w:rsid w:val="000B0B28"/>
    <w:rsid w:val="000B0EB7"/>
    <w:rsid w:val="000B13A7"/>
    <w:rsid w:val="000B14F0"/>
    <w:rsid w:val="000B1554"/>
    <w:rsid w:val="000B1E92"/>
    <w:rsid w:val="000B22B3"/>
    <w:rsid w:val="000B2557"/>
    <w:rsid w:val="000B2FF8"/>
    <w:rsid w:val="000B30BA"/>
    <w:rsid w:val="000B3148"/>
    <w:rsid w:val="000B3233"/>
    <w:rsid w:val="000B3C9F"/>
    <w:rsid w:val="000B41B9"/>
    <w:rsid w:val="000B44B2"/>
    <w:rsid w:val="000B4750"/>
    <w:rsid w:val="000B48CA"/>
    <w:rsid w:val="000B48D7"/>
    <w:rsid w:val="000B4914"/>
    <w:rsid w:val="000B52A8"/>
    <w:rsid w:val="000B5609"/>
    <w:rsid w:val="000B58C7"/>
    <w:rsid w:val="000B5C19"/>
    <w:rsid w:val="000B6541"/>
    <w:rsid w:val="000B6A35"/>
    <w:rsid w:val="000B6D1D"/>
    <w:rsid w:val="000B6DC7"/>
    <w:rsid w:val="000B720B"/>
    <w:rsid w:val="000B72D5"/>
    <w:rsid w:val="000B7417"/>
    <w:rsid w:val="000B7D1E"/>
    <w:rsid w:val="000B7D6D"/>
    <w:rsid w:val="000C0667"/>
    <w:rsid w:val="000C0696"/>
    <w:rsid w:val="000C0B10"/>
    <w:rsid w:val="000C1AEF"/>
    <w:rsid w:val="000C1FCE"/>
    <w:rsid w:val="000C22F4"/>
    <w:rsid w:val="000C27E7"/>
    <w:rsid w:val="000C2926"/>
    <w:rsid w:val="000C2EB5"/>
    <w:rsid w:val="000C366D"/>
    <w:rsid w:val="000C3755"/>
    <w:rsid w:val="000C3775"/>
    <w:rsid w:val="000C3934"/>
    <w:rsid w:val="000C3CDF"/>
    <w:rsid w:val="000C3D0E"/>
    <w:rsid w:val="000C3E70"/>
    <w:rsid w:val="000C42CA"/>
    <w:rsid w:val="000C4759"/>
    <w:rsid w:val="000C4D17"/>
    <w:rsid w:val="000C5198"/>
    <w:rsid w:val="000C52B0"/>
    <w:rsid w:val="000C54DA"/>
    <w:rsid w:val="000C582E"/>
    <w:rsid w:val="000C5F28"/>
    <w:rsid w:val="000C5FB1"/>
    <w:rsid w:val="000C5FC7"/>
    <w:rsid w:val="000C6477"/>
    <w:rsid w:val="000C64D0"/>
    <w:rsid w:val="000C6721"/>
    <w:rsid w:val="000C69B9"/>
    <w:rsid w:val="000C6C85"/>
    <w:rsid w:val="000C6F50"/>
    <w:rsid w:val="000C70C8"/>
    <w:rsid w:val="000C7361"/>
    <w:rsid w:val="000C74E8"/>
    <w:rsid w:val="000C756A"/>
    <w:rsid w:val="000C786F"/>
    <w:rsid w:val="000C7BCB"/>
    <w:rsid w:val="000C7D5A"/>
    <w:rsid w:val="000D022D"/>
    <w:rsid w:val="000D05E3"/>
    <w:rsid w:val="000D0773"/>
    <w:rsid w:val="000D09BB"/>
    <w:rsid w:val="000D0C31"/>
    <w:rsid w:val="000D0CDB"/>
    <w:rsid w:val="000D0DAF"/>
    <w:rsid w:val="000D10B1"/>
    <w:rsid w:val="000D1138"/>
    <w:rsid w:val="000D11FE"/>
    <w:rsid w:val="000D124B"/>
    <w:rsid w:val="000D1317"/>
    <w:rsid w:val="000D2366"/>
    <w:rsid w:val="000D2546"/>
    <w:rsid w:val="000D25A0"/>
    <w:rsid w:val="000D279A"/>
    <w:rsid w:val="000D293A"/>
    <w:rsid w:val="000D2AF9"/>
    <w:rsid w:val="000D2E6C"/>
    <w:rsid w:val="000D3441"/>
    <w:rsid w:val="000D35C6"/>
    <w:rsid w:val="000D3972"/>
    <w:rsid w:val="000D3C1C"/>
    <w:rsid w:val="000D40E3"/>
    <w:rsid w:val="000D4130"/>
    <w:rsid w:val="000D4E36"/>
    <w:rsid w:val="000D4ED9"/>
    <w:rsid w:val="000D4FB2"/>
    <w:rsid w:val="000D5164"/>
    <w:rsid w:val="000D52F5"/>
    <w:rsid w:val="000D5502"/>
    <w:rsid w:val="000D56DD"/>
    <w:rsid w:val="000D5C73"/>
    <w:rsid w:val="000D5DDC"/>
    <w:rsid w:val="000D5E45"/>
    <w:rsid w:val="000D5ECB"/>
    <w:rsid w:val="000D61C6"/>
    <w:rsid w:val="000D6522"/>
    <w:rsid w:val="000D6569"/>
    <w:rsid w:val="000D657D"/>
    <w:rsid w:val="000D6794"/>
    <w:rsid w:val="000D6847"/>
    <w:rsid w:val="000D7909"/>
    <w:rsid w:val="000D79AB"/>
    <w:rsid w:val="000D7AA9"/>
    <w:rsid w:val="000D7F39"/>
    <w:rsid w:val="000D7F96"/>
    <w:rsid w:val="000E04EA"/>
    <w:rsid w:val="000E09AB"/>
    <w:rsid w:val="000E0D60"/>
    <w:rsid w:val="000E13ED"/>
    <w:rsid w:val="000E18EE"/>
    <w:rsid w:val="000E1BF0"/>
    <w:rsid w:val="000E1EA8"/>
    <w:rsid w:val="000E213E"/>
    <w:rsid w:val="000E22C6"/>
    <w:rsid w:val="000E23B2"/>
    <w:rsid w:val="000E29B7"/>
    <w:rsid w:val="000E2A2A"/>
    <w:rsid w:val="000E2A9D"/>
    <w:rsid w:val="000E3ADC"/>
    <w:rsid w:val="000E3CAA"/>
    <w:rsid w:val="000E3D9F"/>
    <w:rsid w:val="000E41AA"/>
    <w:rsid w:val="000E46F2"/>
    <w:rsid w:val="000E471D"/>
    <w:rsid w:val="000E4B7B"/>
    <w:rsid w:val="000E4F42"/>
    <w:rsid w:val="000E506E"/>
    <w:rsid w:val="000E50D8"/>
    <w:rsid w:val="000E513C"/>
    <w:rsid w:val="000E52EF"/>
    <w:rsid w:val="000E52F9"/>
    <w:rsid w:val="000E5414"/>
    <w:rsid w:val="000E5744"/>
    <w:rsid w:val="000E5D22"/>
    <w:rsid w:val="000E60F4"/>
    <w:rsid w:val="000E60F9"/>
    <w:rsid w:val="000E61C9"/>
    <w:rsid w:val="000E6459"/>
    <w:rsid w:val="000E662B"/>
    <w:rsid w:val="000E6DFD"/>
    <w:rsid w:val="000E7655"/>
    <w:rsid w:val="000E772E"/>
    <w:rsid w:val="000E7854"/>
    <w:rsid w:val="000E7DD6"/>
    <w:rsid w:val="000F03C9"/>
    <w:rsid w:val="000F075E"/>
    <w:rsid w:val="000F08A2"/>
    <w:rsid w:val="000F08E3"/>
    <w:rsid w:val="000F0915"/>
    <w:rsid w:val="000F0ED5"/>
    <w:rsid w:val="000F11DE"/>
    <w:rsid w:val="000F1210"/>
    <w:rsid w:val="000F17A4"/>
    <w:rsid w:val="000F20B0"/>
    <w:rsid w:val="000F20B4"/>
    <w:rsid w:val="000F2499"/>
    <w:rsid w:val="000F28C3"/>
    <w:rsid w:val="000F31E1"/>
    <w:rsid w:val="000F34E3"/>
    <w:rsid w:val="000F360C"/>
    <w:rsid w:val="000F365B"/>
    <w:rsid w:val="000F3FF8"/>
    <w:rsid w:val="000F4149"/>
    <w:rsid w:val="000F41F1"/>
    <w:rsid w:val="000F430B"/>
    <w:rsid w:val="000F446F"/>
    <w:rsid w:val="000F46A4"/>
    <w:rsid w:val="000F4D6E"/>
    <w:rsid w:val="000F4F11"/>
    <w:rsid w:val="000F4F41"/>
    <w:rsid w:val="000F50F6"/>
    <w:rsid w:val="000F519F"/>
    <w:rsid w:val="000F51FB"/>
    <w:rsid w:val="000F5236"/>
    <w:rsid w:val="000F5B44"/>
    <w:rsid w:val="000F5BB8"/>
    <w:rsid w:val="000F5BD1"/>
    <w:rsid w:val="000F5EAF"/>
    <w:rsid w:val="000F5F30"/>
    <w:rsid w:val="000F68FC"/>
    <w:rsid w:val="000F71C7"/>
    <w:rsid w:val="000F737F"/>
    <w:rsid w:val="000F765F"/>
    <w:rsid w:val="000F7C33"/>
    <w:rsid w:val="000F7F8A"/>
    <w:rsid w:val="001000C1"/>
    <w:rsid w:val="0010033B"/>
    <w:rsid w:val="00100811"/>
    <w:rsid w:val="00100AF4"/>
    <w:rsid w:val="00100D3E"/>
    <w:rsid w:val="00101168"/>
    <w:rsid w:val="001011FD"/>
    <w:rsid w:val="001015BB"/>
    <w:rsid w:val="001016F7"/>
    <w:rsid w:val="00101D0E"/>
    <w:rsid w:val="001021C5"/>
    <w:rsid w:val="0010228C"/>
    <w:rsid w:val="001024EB"/>
    <w:rsid w:val="00102A2E"/>
    <w:rsid w:val="00102EC2"/>
    <w:rsid w:val="001037C3"/>
    <w:rsid w:val="00103844"/>
    <w:rsid w:val="00103E90"/>
    <w:rsid w:val="00103E9F"/>
    <w:rsid w:val="00104211"/>
    <w:rsid w:val="0010421B"/>
    <w:rsid w:val="001046C0"/>
    <w:rsid w:val="001046D5"/>
    <w:rsid w:val="00105173"/>
    <w:rsid w:val="00105752"/>
    <w:rsid w:val="00105AF2"/>
    <w:rsid w:val="00106199"/>
    <w:rsid w:val="0010679C"/>
    <w:rsid w:val="001067F8"/>
    <w:rsid w:val="00106999"/>
    <w:rsid w:val="00106BF2"/>
    <w:rsid w:val="00107283"/>
    <w:rsid w:val="001077E2"/>
    <w:rsid w:val="001079EF"/>
    <w:rsid w:val="00107B6E"/>
    <w:rsid w:val="00107BF1"/>
    <w:rsid w:val="00107D6E"/>
    <w:rsid w:val="001100FC"/>
    <w:rsid w:val="001105AA"/>
    <w:rsid w:val="0011099D"/>
    <w:rsid w:val="00110F15"/>
    <w:rsid w:val="001111EB"/>
    <w:rsid w:val="00111237"/>
    <w:rsid w:val="00111276"/>
    <w:rsid w:val="001113DC"/>
    <w:rsid w:val="0011191F"/>
    <w:rsid w:val="00111C21"/>
    <w:rsid w:val="00111E5A"/>
    <w:rsid w:val="00111F08"/>
    <w:rsid w:val="00112022"/>
    <w:rsid w:val="00112096"/>
    <w:rsid w:val="00112122"/>
    <w:rsid w:val="00112448"/>
    <w:rsid w:val="00112C3F"/>
    <w:rsid w:val="0011321B"/>
    <w:rsid w:val="001132A5"/>
    <w:rsid w:val="001134E2"/>
    <w:rsid w:val="00113666"/>
    <w:rsid w:val="00113F1C"/>
    <w:rsid w:val="001148A3"/>
    <w:rsid w:val="00114B7A"/>
    <w:rsid w:val="001151D9"/>
    <w:rsid w:val="001151FF"/>
    <w:rsid w:val="001155B2"/>
    <w:rsid w:val="001156B0"/>
    <w:rsid w:val="001159CD"/>
    <w:rsid w:val="00115CA3"/>
    <w:rsid w:val="00115DC3"/>
    <w:rsid w:val="00115E30"/>
    <w:rsid w:val="00116463"/>
    <w:rsid w:val="0011684D"/>
    <w:rsid w:val="00116920"/>
    <w:rsid w:val="0011692B"/>
    <w:rsid w:val="00116B76"/>
    <w:rsid w:val="00116B8D"/>
    <w:rsid w:val="00116D0A"/>
    <w:rsid w:val="00116FCD"/>
    <w:rsid w:val="00117A50"/>
    <w:rsid w:val="00117C73"/>
    <w:rsid w:val="00117F6C"/>
    <w:rsid w:val="00117FE0"/>
    <w:rsid w:val="0012099E"/>
    <w:rsid w:val="00120AB9"/>
    <w:rsid w:val="00120D73"/>
    <w:rsid w:val="001217EA"/>
    <w:rsid w:val="00121ACB"/>
    <w:rsid w:val="00121C03"/>
    <w:rsid w:val="0012218F"/>
    <w:rsid w:val="00122355"/>
    <w:rsid w:val="00122A50"/>
    <w:rsid w:val="00122BEF"/>
    <w:rsid w:val="0012314D"/>
    <w:rsid w:val="00123151"/>
    <w:rsid w:val="0012322D"/>
    <w:rsid w:val="001237D6"/>
    <w:rsid w:val="00123B36"/>
    <w:rsid w:val="00124168"/>
    <w:rsid w:val="0012418D"/>
    <w:rsid w:val="001250CA"/>
    <w:rsid w:val="00125116"/>
    <w:rsid w:val="00125318"/>
    <w:rsid w:val="00125472"/>
    <w:rsid w:val="0012564F"/>
    <w:rsid w:val="001256D4"/>
    <w:rsid w:val="001258F5"/>
    <w:rsid w:val="001259ED"/>
    <w:rsid w:val="00125AAF"/>
    <w:rsid w:val="00125F3D"/>
    <w:rsid w:val="00126246"/>
    <w:rsid w:val="0012640C"/>
    <w:rsid w:val="00126448"/>
    <w:rsid w:val="00126549"/>
    <w:rsid w:val="00126785"/>
    <w:rsid w:val="001268C0"/>
    <w:rsid w:val="00126A9D"/>
    <w:rsid w:val="00126CDA"/>
    <w:rsid w:val="0012710F"/>
    <w:rsid w:val="00127418"/>
    <w:rsid w:val="00127551"/>
    <w:rsid w:val="001278CA"/>
    <w:rsid w:val="00127A3C"/>
    <w:rsid w:val="00127AE2"/>
    <w:rsid w:val="00127F22"/>
    <w:rsid w:val="00127F5D"/>
    <w:rsid w:val="00130066"/>
    <w:rsid w:val="001301B4"/>
    <w:rsid w:val="001304AE"/>
    <w:rsid w:val="001306CC"/>
    <w:rsid w:val="001312B7"/>
    <w:rsid w:val="00131BBF"/>
    <w:rsid w:val="00131DAA"/>
    <w:rsid w:val="00131E6D"/>
    <w:rsid w:val="00132392"/>
    <w:rsid w:val="001323C0"/>
    <w:rsid w:val="0013251C"/>
    <w:rsid w:val="00132BB2"/>
    <w:rsid w:val="00132DED"/>
    <w:rsid w:val="00133156"/>
    <w:rsid w:val="00133415"/>
    <w:rsid w:val="001339EE"/>
    <w:rsid w:val="00133D74"/>
    <w:rsid w:val="00133FD8"/>
    <w:rsid w:val="00134104"/>
    <w:rsid w:val="00134212"/>
    <w:rsid w:val="00134349"/>
    <w:rsid w:val="00134A7D"/>
    <w:rsid w:val="00134BDD"/>
    <w:rsid w:val="00135611"/>
    <w:rsid w:val="00135B17"/>
    <w:rsid w:val="0013657F"/>
    <w:rsid w:val="00136667"/>
    <w:rsid w:val="00136A02"/>
    <w:rsid w:val="00136ACD"/>
    <w:rsid w:val="00136CE7"/>
    <w:rsid w:val="00136EC4"/>
    <w:rsid w:val="0013701E"/>
    <w:rsid w:val="00137472"/>
    <w:rsid w:val="00137900"/>
    <w:rsid w:val="0013798A"/>
    <w:rsid w:val="0013799D"/>
    <w:rsid w:val="00140164"/>
    <w:rsid w:val="00140245"/>
    <w:rsid w:val="001404B8"/>
    <w:rsid w:val="00140688"/>
    <w:rsid w:val="00140A0F"/>
    <w:rsid w:val="00141196"/>
    <w:rsid w:val="00141203"/>
    <w:rsid w:val="001413B9"/>
    <w:rsid w:val="00141966"/>
    <w:rsid w:val="00141A08"/>
    <w:rsid w:val="00141A6A"/>
    <w:rsid w:val="00141D66"/>
    <w:rsid w:val="00142343"/>
    <w:rsid w:val="0014239C"/>
    <w:rsid w:val="00142546"/>
    <w:rsid w:val="0014275C"/>
    <w:rsid w:val="001428EF"/>
    <w:rsid w:val="001430AE"/>
    <w:rsid w:val="00143404"/>
    <w:rsid w:val="00143877"/>
    <w:rsid w:val="00143A18"/>
    <w:rsid w:val="00143C9E"/>
    <w:rsid w:val="00143E6A"/>
    <w:rsid w:val="00143F13"/>
    <w:rsid w:val="0014447D"/>
    <w:rsid w:val="00144529"/>
    <w:rsid w:val="00144551"/>
    <w:rsid w:val="001447F0"/>
    <w:rsid w:val="001448A7"/>
    <w:rsid w:val="00144916"/>
    <w:rsid w:val="00144976"/>
    <w:rsid w:val="00144A14"/>
    <w:rsid w:val="00144A3D"/>
    <w:rsid w:val="00145166"/>
    <w:rsid w:val="0014579F"/>
    <w:rsid w:val="00145DD4"/>
    <w:rsid w:val="00145DEC"/>
    <w:rsid w:val="00145E05"/>
    <w:rsid w:val="001463D0"/>
    <w:rsid w:val="00146753"/>
    <w:rsid w:val="001467AB"/>
    <w:rsid w:val="0014682E"/>
    <w:rsid w:val="00146BDB"/>
    <w:rsid w:val="00146D17"/>
    <w:rsid w:val="00146F69"/>
    <w:rsid w:val="001471FB"/>
    <w:rsid w:val="00147282"/>
    <w:rsid w:val="0014763C"/>
    <w:rsid w:val="00147A13"/>
    <w:rsid w:val="00147EDD"/>
    <w:rsid w:val="00147F3B"/>
    <w:rsid w:val="00150439"/>
    <w:rsid w:val="0015086F"/>
    <w:rsid w:val="00150BAE"/>
    <w:rsid w:val="00150BBD"/>
    <w:rsid w:val="00150DC0"/>
    <w:rsid w:val="00150F99"/>
    <w:rsid w:val="001517E8"/>
    <w:rsid w:val="00151A14"/>
    <w:rsid w:val="00151C34"/>
    <w:rsid w:val="00151C9C"/>
    <w:rsid w:val="001521D4"/>
    <w:rsid w:val="00152208"/>
    <w:rsid w:val="0015237C"/>
    <w:rsid w:val="00152509"/>
    <w:rsid w:val="00152652"/>
    <w:rsid w:val="00152AF7"/>
    <w:rsid w:val="00152B32"/>
    <w:rsid w:val="00152DCA"/>
    <w:rsid w:val="00153067"/>
    <w:rsid w:val="0015318C"/>
    <w:rsid w:val="0015321E"/>
    <w:rsid w:val="00153A21"/>
    <w:rsid w:val="00153E65"/>
    <w:rsid w:val="001547B9"/>
    <w:rsid w:val="00154AA0"/>
    <w:rsid w:val="00154E84"/>
    <w:rsid w:val="00154E99"/>
    <w:rsid w:val="00155099"/>
    <w:rsid w:val="001552B1"/>
    <w:rsid w:val="001552B4"/>
    <w:rsid w:val="001554A7"/>
    <w:rsid w:val="00155C58"/>
    <w:rsid w:val="00155E56"/>
    <w:rsid w:val="00156012"/>
    <w:rsid w:val="00156361"/>
    <w:rsid w:val="00156674"/>
    <w:rsid w:val="001567FA"/>
    <w:rsid w:val="001569B9"/>
    <w:rsid w:val="00156F72"/>
    <w:rsid w:val="00157105"/>
    <w:rsid w:val="0015715B"/>
    <w:rsid w:val="00157712"/>
    <w:rsid w:val="00157895"/>
    <w:rsid w:val="00157D71"/>
    <w:rsid w:val="001604D9"/>
    <w:rsid w:val="0016054E"/>
    <w:rsid w:val="00160725"/>
    <w:rsid w:val="0016083D"/>
    <w:rsid w:val="00160B42"/>
    <w:rsid w:val="001611CD"/>
    <w:rsid w:val="0016138A"/>
    <w:rsid w:val="00161492"/>
    <w:rsid w:val="00161973"/>
    <w:rsid w:val="0016234E"/>
    <w:rsid w:val="00162BCB"/>
    <w:rsid w:val="0016334F"/>
    <w:rsid w:val="001639C9"/>
    <w:rsid w:val="0016439A"/>
    <w:rsid w:val="00164407"/>
    <w:rsid w:val="00164701"/>
    <w:rsid w:val="00164A66"/>
    <w:rsid w:val="00164DB5"/>
    <w:rsid w:val="00164FFB"/>
    <w:rsid w:val="001650EB"/>
    <w:rsid w:val="0016529F"/>
    <w:rsid w:val="0016537D"/>
    <w:rsid w:val="00165547"/>
    <w:rsid w:val="001657FC"/>
    <w:rsid w:val="00165839"/>
    <w:rsid w:val="001659D3"/>
    <w:rsid w:val="00165D3E"/>
    <w:rsid w:val="00166304"/>
    <w:rsid w:val="00166366"/>
    <w:rsid w:val="0016669A"/>
    <w:rsid w:val="001666FA"/>
    <w:rsid w:val="00166888"/>
    <w:rsid w:val="001668CE"/>
    <w:rsid w:val="00166E93"/>
    <w:rsid w:val="001673B0"/>
    <w:rsid w:val="001673C7"/>
    <w:rsid w:val="001677C3"/>
    <w:rsid w:val="00167A13"/>
    <w:rsid w:val="00167B13"/>
    <w:rsid w:val="00167E0F"/>
    <w:rsid w:val="001703C8"/>
    <w:rsid w:val="00170930"/>
    <w:rsid w:val="001709DF"/>
    <w:rsid w:val="00170A76"/>
    <w:rsid w:val="00170B50"/>
    <w:rsid w:val="00170CC8"/>
    <w:rsid w:val="00170D19"/>
    <w:rsid w:val="00170DA4"/>
    <w:rsid w:val="00170EBD"/>
    <w:rsid w:val="00170F2B"/>
    <w:rsid w:val="001711B2"/>
    <w:rsid w:val="00171A25"/>
    <w:rsid w:val="00171D70"/>
    <w:rsid w:val="00172694"/>
    <w:rsid w:val="001729B7"/>
    <w:rsid w:val="00172D80"/>
    <w:rsid w:val="0017315C"/>
    <w:rsid w:val="00173315"/>
    <w:rsid w:val="00173351"/>
    <w:rsid w:val="00173490"/>
    <w:rsid w:val="00173B09"/>
    <w:rsid w:val="00173B5B"/>
    <w:rsid w:val="00173D27"/>
    <w:rsid w:val="00174029"/>
    <w:rsid w:val="001741FE"/>
    <w:rsid w:val="00174450"/>
    <w:rsid w:val="001745D1"/>
    <w:rsid w:val="001746A3"/>
    <w:rsid w:val="001751CB"/>
    <w:rsid w:val="001759EE"/>
    <w:rsid w:val="00175D5E"/>
    <w:rsid w:val="001760CD"/>
    <w:rsid w:val="00176228"/>
    <w:rsid w:val="00176298"/>
    <w:rsid w:val="0017670E"/>
    <w:rsid w:val="00176AD8"/>
    <w:rsid w:val="00176C50"/>
    <w:rsid w:val="00176C9D"/>
    <w:rsid w:val="00176E26"/>
    <w:rsid w:val="00177302"/>
    <w:rsid w:val="00177FA3"/>
    <w:rsid w:val="00177FED"/>
    <w:rsid w:val="00180324"/>
    <w:rsid w:val="001809A3"/>
    <w:rsid w:val="00180A3F"/>
    <w:rsid w:val="001816F8"/>
    <w:rsid w:val="00181AA4"/>
    <w:rsid w:val="00181B16"/>
    <w:rsid w:val="00181D1F"/>
    <w:rsid w:val="00181F7E"/>
    <w:rsid w:val="001827E5"/>
    <w:rsid w:val="001828C1"/>
    <w:rsid w:val="00182B53"/>
    <w:rsid w:val="00182D24"/>
    <w:rsid w:val="00182D8A"/>
    <w:rsid w:val="00182DBC"/>
    <w:rsid w:val="0018310E"/>
    <w:rsid w:val="001832A4"/>
    <w:rsid w:val="00183722"/>
    <w:rsid w:val="001837B6"/>
    <w:rsid w:val="001837CD"/>
    <w:rsid w:val="00184010"/>
    <w:rsid w:val="00184085"/>
    <w:rsid w:val="001845F6"/>
    <w:rsid w:val="00184870"/>
    <w:rsid w:val="00184A57"/>
    <w:rsid w:val="00185023"/>
    <w:rsid w:val="001850C4"/>
    <w:rsid w:val="0018558C"/>
    <w:rsid w:val="00185924"/>
    <w:rsid w:val="001860C2"/>
    <w:rsid w:val="0018653B"/>
    <w:rsid w:val="0018654F"/>
    <w:rsid w:val="00186738"/>
    <w:rsid w:val="00186A8F"/>
    <w:rsid w:val="00186FBA"/>
    <w:rsid w:val="001870A9"/>
    <w:rsid w:val="001874EC"/>
    <w:rsid w:val="00187D40"/>
    <w:rsid w:val="001901F1"/>
    <w:rsid w:val="00190765"/>
    <w:rsid w:val="001908A3"/>
    <w:rsid w:val="00190AEF"/>
    <w:rsid w:val="00190B94"/>
    <w:rsid w:val="00190C7F"/>
    <w:rsid w:val="00191230"/>
    <w:rsid w:val="00191A2B"/>
    <w:rsid w:val="00191B61"/>
    <w:rsid w:val="00191B90"/>
    <w:rsid w:val="0019239B"/>
    <w:rsid w:val="00192E50"/>
    <w:rsid w:val="00192F20"/>
    <w:rsid w:val="0019313F"/>
    <w:rsid w:val="001931E1"/>
    <w:rsid w:val="00193522"/>
    <w:rsid w:val="00193B55"/>
    <w:rsid w:val="00193CE4"/>
    <w:rsid w:val="00193D70"/>
    <w:rsid w:val="00194116"/>
    <w:rsid w:val="001945BC"/>
    <w:rsid w:val="0019469B"/>
    <w:rsid w:val="00194961"/>
    <w:rsid w:val="00194B7F"/>
    <w:rsid w:val="00194BA4"/>
    <w:rsid w:val="00194E8D"/>
    <w:rsid w:val="00194EB0"/>
    <w:rsid w:val="00195739"/>
    <w:rsid w:val="00195760"/>
    <w:rsid w:val="001959F8"/>
    <w:rsid w:val="00196090"/>
    <w:rsid w:val="0019623B"/>
    <w:rsid w:val="00196988"/>
    <w:rsid w:val="001969B3"/>
    <w:rsid w:val="00196D7C"/>
    <w:rsid w:val="00196EB7"/>
    <w:rsid w:val="00196FE1"/>
    <w:rsid w:val="001970BA"/>
    <w:rsid w:val="001971E1"/>
    <w:rsid w:val="00197273"/>
    <w:rsid w:val="00197382"/>
    <w:rsid w:val="001A0278"/>
    <w:rsid w:val="001A027A"/>
    <w:rsid w:val="001A080A"/>
    <w:rsid w:val="001A10E6"/>
    <w:rsid w:val="001A1800"/>
    <w:rsid w:val="001A190D"/>
    <w:rsid w:val="001A1C00"/>
    <w:rsid w:val="001A2763"/>
    <w:rsid w:val="001A2CCA"/>
    <w:rsid w:val="001A325B"/>
    <w:rsid w:val="001A3387"/>
    <w:rsid w:val="001A361F"/>
    <w:rsid w:val="001A4469"/>
    <w:rsid w:val="001A44C8"/>
    <w:rsid w:val="001A4AE9"/>
    <w:rsid w:val="001A4B7A"/>
    <w:rsid w:val="001A4BFE"/>
    <w:rsid w:val="001A4C41"/>
    <w:rsid w:val="001A4FC6"/>
    <w:rsid w:val="001A5217"/>
    <w:rsid w:val="001A5613"/>
    <w:rsid w:val="001A5693"/>
    <w:rsid w:val="001A59BE"/>
    <w:rsid w:val="001A5E60"/>
    <w:rsid w:val="001A618C"/>
    <w:rsid w:val="001A6906"/>
    <w:rsid w:val="001A6B3D"/>
    <w:rsid w:val="001A74B2"/>
    <w:rsid w:val="001A7E0E"/>
    <w:rsid w:val="001B02B4"/>
    <w:rsid w:val="001B086C"/>
    <w:rsid w:val="001B1433"/>
    <w:rsid w:val="001B183E"/>
    <w:rsid w:val="001B19DC"/>
    <w:rsid w:val="001B1AF8"/>
    <w:rsid w:val="001B1D96"/>
    <w:rsid w:val="001B1DC2"/>
    <w:rsid w:val="001B1EC8"/>
    <w:rsid w:val="001B238D"/>
    <w:rsid w:val="001B23B1"/>
    <w:rsid w:val="001B2589"/>
    <w:rsid w:val="001B25D2"/>
    <w:rsid w:val="001B28C6"/>
    <w:rsid w:val="001B2E31"/>
    <w:rsid w:val="001B2F79"/>
    <w:rsid w:val="001B32AE"/>
    <w:rsid w:val="001B3D18"/>
    <w:rsid w:val="001B3F65"/>
    <w:rsid w:val="001B441F"/>
    <w:rsid w:val="001B4493"/>
    <w:rsid w:val="001B4BEA"/>
    <w:rsid w:val="001B5138"/>
    <w:rsid w:val="001B59A7"/>
    <w:rsid w:val="001B5B61"/>
    <w:rsid w:val="001B628D"/>
    <w:rsid w:val="001B64AB"/>
    <w:rsid w:val="001B6ABC"/>
    <w:rsid w:val="001B6AD3"/>
    <w:rsid w:val="001B6F1F"/>
    <w:rsid w:val="001B7058"/>
    <w:rsid w:val="001B7184"/>
    <w:rsid w:val="001B74B9"/>
    <w:rsid w:val="001B795C"/>
    <w:rsid w:val="001B7D3A"/>
    <w:rsid w:val="001B7D6E"/>
    <w:rsid w:val="001B7E9A"/>
    <w:rsid w:val="001C06A3"/>
    <w:rsid w:val="001C072D"/>
    <w:rsid w:val="001C077B"/>
    <w:rsid w:val="001C07EF"/>
    <w:rsid w:val="001C0D74"/>
    <w:rsid w:val="001C0FAB"/>
    <w:rsid w:val="001C118A"/>
    <w:rsid w:val="001C12CD"/>
    <w:rsid w:val="001C159D"/>
    <w:rsid w:val="001C18C7"/>
    <w:rsid w:val="001C2344"/>
    <w:rsid w:val="001C2497"/>
    <w:rsid w:val="001C2626"/>
    <w:rsid w:val="001C262D"/>
    <w:rsid w:val="001C26E9"/>
    <w:rsid w:val="001C2C5F"/>
    <w:rsid w:val="001C3121"/>
    <w:rsid w:val="001C3190"/>
    <w:rsid w:val="001C32F5"/>
    <w:rsid w:val="001C3318"/>
    <w:rsid w:val="001C332D"/>
    <w:rsid w:val="001C34FB"/>
    <w:rsid w:val="001C3593"/>
    <w:rsid w:val="001C35AB"/>
    <w:rsid w:val="001C37B4"/>
    <w:rsid w:val="001C3C7B"/>
    <w:rsid w:val="001C3F0A"/>
    <w:rsid w:val="001C4262"/>
    <w:rsid w:val="001C42EC"/>
    <w:rsid w:val="001C48BA"/>
    <w:rsid w:val="001C48F7"/>
    <w:rsid w:val="001C495F"/>
    <w:rsid w:val="001C4992"/>
    <w:rsid w:val="001C4F64"/>
    <w:rsid w:val="001C501D"/>
    <w:rsid w:val="001C505B"/>
    <w:rsid w:val="001C5295"/>
    <w:rsid w:val="001C52B0"/>
    <w:rsid w:val="001C58DD"/>
    <w:rsid w:val="001C5D45"/>
    <w:rsid w:val="001C5FB3"/>
    <w:rsid w:val="001C616B"/>
    <w:rsid w:val="001C61A6"/>
    <w:rsid w:val="001C64C8"/>
    <w:rsid w:val="001C6960"/>
    <w:rsid w:val="001C7080"/>
    <w:rsid w:val="001C7524"/>
    <w:rsid w:val="001C7AD1"/>
    <w:rsid w:val="001C7B63"/>
    <w:rsid w:val="001C7DE6"/>
    <w:rsid w:val="001D0333"/>
    <w:rsid w:val="001D0412"/>
    <w:rsid w:val="001D0597"/>
    <w:rsid w:val="001D05E2"/>
    <w:rsid w:val="001D069A"/>
    <w:rsid w:val="001D07D1"/>
    <w:rsid w:val="001D07ED"/>
    <w:rsid w:val="001D0BE5"/>
    <w:rsid w:val="001D0C87"/>
    <w:rsid w:val="001D159C"/>
    <w:rsid w:val="001D1654"/>
    <w:rsid w:val="001D1747"/>
    <w:rsid w:val="001D19FD"/>
    <w:rsid w:val="001D1CB3"/>
    <w:rsid w:val="001D243B"/>
    <w:rsid w:val="001D249B"/>
    <w:rsid w:val="001D25CF"/>
    <w:rsid w:val="001D285B"/>
    <w:rsid w:val="001D2B1B"/>
    <w:rsid w:val="001D2ED9"/>
    <w:rsid w:val="001D2FA6"/>
    <w:rsid w:val="001D32EC"/>
    <w:rsid w:val="001D346D"/>
    <w:rsid w:val="001D3BD5"/>
    <w:rsid w:val="001D3BE1"/>
    <w:rsid w:val="001D3C05"/>
    <w:rsid w:val="001D3C40"/>
    <w:rsid w:val="001D3DE2"/>
    <w:rsid w:val="001D3F1A"/>
    <w:rsid w:val="001D413A"/>
    <w:rsid w:val="001D425B"/>
    <w:rsid w:val="001D4260"/>
    <w:rsid w:val="001D4483"/>
    <w:rsid w:val="001D44F3"/>
    <w:rsid w:val="001D48B5"/>
    <w:rsid w:val="001D4E3D"/>
    <w:rsid w:val="001D52CC"/>
    <w:rsid w:val="001D533B"/>
    <w:rsid w:val="001D5450"/>
    <w:rsid w:val="001D55FA"/>
    <w:rsid w:val="001D5CBF"/>
    <w:rsid w:val="001D5E50"/>
    <w:rsid w:val="001D631F"/>
    <w:rsid w:val="001D6987"/>
    <w:rsid w:val="001D6A00"/>
    <w:rsid w:val="001D6AAC"/>
    <w:rsid w:val="001D6B73"/>
    <w:rsid w:val="001D6C51"/>
    <w:rsid w:val="001D6CD3"/>
    <w:rsid w:val="001D6DB2"/>
    <w:rsid w:val="001D6FA1"/>
    <w:rsid w:val="001D706A"/>
    <w:rsid w:val="001D7752"/>
    <w:rsid w:val="001D7C5E"/>
    <w:rsid w:val="001D7C62"/>
    <w:rsid w:val="001D7F08"/>
    <w:rsid w:val="001E001C"/>
    <w:rsid w:val="001E01DF"/>
    <w:rsid w:val="001E0704"/>
    <w:rsid w:val="001E0767"/>
    <w:rsid w:val="001E0AFD"/>
    <w:rsid w:val="001E0C49"/>
    <w:rsid w:val="001E0E80"/>
    <w:rsid w:val="001E0FC5"/>
    <w:rsid w:val="001E11F8"/>
    <w:rsid w:val="001E1360"/>
    <w:rsid w:val="001E14B9"/>
    <w:rsid w:val="001E1780"/>
    <w:rsid w:val="001E18A6"/>
    <w:rsid w:val="001E1AF7"/>
    <w:rsid w:val="001E1E32"/>
    <w:rsid w:val="001E1E96"/>
    <w:rsid w:val="001E297F"/>
    <w:rsid w:val="001E2D3D"/>
    <w:rsid w:val="001E2FC2"/>
    <w:rsid w:val="001E32B2"/>
    <w:rsid w:val="001E34BB"/>
    <w:rsid w:val="001E3AAD"/>
    <w:rsid w:val="001E3AB5"/>
    <w:rsid w:val="001E42D0"/>
    <w:rsid w:val="001E44A7"/>
    <w:rsid w:val="001E4592"/>
    <w:rsid w:val="001E48B0"/>
    <w:rsid w:val="001E494F"/>
    <w:rsid w:val="001E4FF9"/>
    <w:rsid w:val="001E512A"/>
    <w:rsid w:val="001E5765"/>
    <w:rsid w:val="001E5830"/>
    <w:rsid w:val="001E59B1"/>
    <w:rsid w:val="001E59F6"/>
    <w:rsid w:val="001E5B57"/>
    <w:rsid w:val="001E602F"/>
    <w:rsid w:val="001E7844"/>
    <w:rsid w:val="001E78C6"/>
    <w:rsid w:val="001E79BB"/>
    <w:rsid w:val="001E7F9E"/>
    <w:rsid w:val="001F003E"/>
    <w:rsid w:val="001F009C"/>
    <w:rsid w:val="001F0258"/>
    <w:rsid w:val="001F0301"/>
    <w:rsid w:val="001F03A7"/>
    <w:rsid w:val="001F0604"/>
    <w:rsid w:val="001F0CD0"/>
    <w:rsid w:val="001F0CEB"/>
    <w:rsid w:val="001F10FF"/>
    <w:rsid w:val="001F1329"/>
    <w:rsid w:val="001F1534"/>
    <w:rsid w:val="001F157C"/>
    <w:rsid w:val="001F176C"/>
    <w:rsid w:val="001F186C"/>
    <w:rsid w:val="001F1A07"/>
    <w:rsid w:val="001F1C79"/>
    <w:rsid w:val="001F1E1B"/>
    <w:rsid w:val="001F1F72"/>
    <w:rsid w:val="001F260B"/>
    <w:rsid w:val="001F279F"/>
    <w:rsid w:val="001F2EFD"/>
    <w:rsid w:val="001F2FA7"/>
    <w:rsid w:val="001F31BC"/>
    <w:rsid w:val="001F342E"/>
    <w:rsid w:val="001F34DE"/>
    <w:rsid w:val="001F3790"/>
    <w:rsid w:val="001F3949"/>
    <w:rsid w:val="001F3A1D"/>
    <w:rsid w:val="001F3B2E"/>
    <w:rsid w:val="001F4129"/>
    <w:rsid w:val="001F41A8"/>
    <w:rsid w:val="001F429E"/>
    <w:rsid w:val="001F458E"/>
    <w:rsid w:val="001F496F"/>
    <w:rsid w:val="001F4C00"/>
    <w:rsid w:val="001F4C0B"/>
    <w:rsid w:val="001F4E6A"/>
    <w:rsid w:val="001F52DD"/>
    <w:rsid w:val="001F59A2"/>
    <w:rsid w:val="001F5B74"/>
    <w:rsid w:val="001F5E86"/>
    <w:rsid w:val="001F60ED"/>
    <w:rsid w:val="001F6338"/>
    <w:rsid w:val="001F6423"/>
    <w:rsid w:val="001F6852"/>
    <w:rsid w:val="001F6870"/>
    <w:rsid w:val="001F68FC"/>
    <w:rsid w:val="001F69E3"/>
    <w:rsid w:val="001F6A59"/>
    <w:rsid w:val="001F6C04"/>
    <w:rsid w:val="001F6D8E"/>
    <w:rsid w:val="001F711A"/>
    <w:rsid w:val="001F732B"/>
    <w:rsid w:val="001F778A"/>
    <w:rsid w:val="001F77EE"/>
    <w:rsid w:val="001F7809"/>
    <w:rsid w:val="001F795A"/>
    <w:rsid w:val="00200624"/>
    <w:rsid w:val="002006C6"/>
    <w:rsid w:val="00200761"/>
    <w:rsid w:val="002009AA"/>
    <w:rsid w:val="00200B8D"/>
    <w:rsid w:val="00200C74"/>
    <w:rsid w:val="00200D6B"/>
    <w:rsid w:val="00200F51"/>
    <w:rsid w:val="00201427"/>
    <w:rsid w:val="002014CE"/>
    <w:rsid w:val="00201555"/>
    <w:rsid w:val="00201617"/>
    <w:rsid w:val="0020163C"/>
    <w:rsid w:val="00201B4E"/>
    <w:rsid w:val="002022C9"/>
    <w:rsid w:val="00202852"/>
    <w:rsid w:val="00202C72"/>
    <w:rsid w:val="00202D20"/>
    <w:rsid w:val="00202EEA"/>
    <w:rsid w:val="00202FFB"/>
    <w:rsid w:val="00203522"/>
    <w:rsid w:val="00203A4D"/>
    <w:rsid w:val="0020413E"/>
    <w:rsid w:val="002041DA"/>
    <w:rsid w:val="00204531"/>
    <w:rsid w:val="00204920"/>
    <w:rsid w:val="002049AE"/>
    <w:rsid w:val="00205BB3"/>
    <w:rsid w:val="00205C85"/>
    <w:rsid w:val="00205CD2"/>
    <w:rsid w:val="00206209"/>
    <w:rsid w:val="0020637C"/>
    <w:rsid w:val="002064CB"/>
    <w:rsid w:val="00206633"/>
    <w:rsid w:val="00206664"/>
    <w:rsid w:val="00206DA8"/>
    <w:rsid w:val="00206E9F"/>
    <w:rsid w:val="00207038"/>
    <w:rsid w:val="00207314"/>
    <w:rsid w:val="00207652"/>
    <w:rsid w:val="00207745"/>
    <w:rsid w:val="002077F2"/>
    <w:rsid w:val="00207D5B"/>
    <w:rsid w:val="00207E59"/>
    <w:rsid w:val="002104B9"/>
    <w:rsid w:val="002104DC"/>
    <w:rsid w:val="002107EE"/>
    <w:rsid w:val="002109AB"/>
    <w:rsid w:val="0021124F"/>
    <w:rsid w:val="002114AF"/>
    <w:rsid w:val="0021167C"/>
    <w:rsid w:val="00211AA4"/>
    <w:rsid w:val="00211B55"/>
    <w:rsid w:val="002120BD"/>
    <w:rsid w:val="0021211A"/>
    <w:rsid w:val="002126A4"/>
    <w:rsid w:val="00212988"/>
    <w:rsid w:val="00213274"/>
    <w:rsid w:val="002132C8"/>
    <w:rsid w:val="00213498"/>
    <w:rsid w:val="00213758"/>
    <w:rsid w:val="002137D0"/>
    <w:rsid w:val="002141AC"/>
    <w:rsid w:val="0021452C"/>
    <w:rsid w:val="00214880"/>
    <w:rsid w:val="002148A3"/>
    <w:rsid w:val="002149DC"/>
    <w:rsid w:val="002151EB"/>
    <w:rsid w:val="00215A09"/>
    <w:rsid w:val="00215A73"/>
    <w:rsid w:val="00215CE5"/>
    <w:rsid w:val="00215DB7"/>
    <w:rsid w:val="00215E51"/>
    <w:rsid w:val="00215E56"/>
    <w:rsid w:val="00216252"/>
    <w:rsid w:val="00216A3B"/>
    <w:rsid w:val="00216B5D"/>
    <w:rsid w:val="00216E61"/>
    <w:rsid w:val="0021745E"/>
    <w:rsid w:val="00217544"/>
    <w:rsid w:val="002175E2"/>
    <w:rsid w:val="00217835"/>
    <w:rsid w:val="00217DE3"/>
    <w:rsid w:val="00220366"/>
    <w:rsid w:val="00220E7D"/>
    <w:rsid w:val="00220E92"/>
    <w:rsid w:val="002210A6"/>
    <w:rsid w:val="00221546"/>
    <w:rsid w:val="00221575"/>
    <w:rsid w:val="0022167E"/>
    <w:rsid w:val="002217D1"/>
    <w:rsid w:val="002218B2"/>
    <w:rsid w:val="00221A3B"/>
    <w:rsid w:val="00221BAC"/>
    <w:rsid w:val="00221F02"/>
    <w:rsid w:val="00222593"/>
    <w:rsid w:val="0022264B"/>
    <w:rsid w:val="0022278B"/>
    <w:rsid w:val="002229E8"/>
    <w:rsid w:val="00222CD5"/>
    <w:rsid w:val="00222E0B"/>
    <w:rsid w:val="002231C3"/>
    <w:rsid w:val="00223673"/>
    <w:rsid w:val="00223B97"/>
    <w:rsid w:val="00223BF6"/>
    <w:rsid w:val="00223C7B"/>
    <w:rsid w:val="00223DE3"/>
    <w:rsid w:val="00223E27"/>
    <w:rsid w:val="00223F88"/>
    <w:rsid w:val="002240D1"/>
    <w:rsid w:val="00224B21"/>
    <w:rsid w:val="002251F7"/>
    <w:rsid w:val="002254D4"/>
    <w:rsid w:val="00225CD7"/>
    <w:rsid w:val="00225F34"/>
    <w:rsid w:val="002266BC"/>
    <w:rsid w:val="002266E7"/>
    <w:rsid w:val="002268E5"/>
    <w:rsid w:val="002268F7"/>
    <w:rsid w:val="00227138"/>
    <w:rsid w:val="0022749F"/>
    <w:rsid w:val="0022771C"/>
    <w:rsid w:val="00227ACA"/>
    <w:rsid w:val="0023010E"/>
    <w:rsid w:val="002302E0"/>
    <w:rsid w:val="00230541"/>
    <w:rsid w:val="0023079F"/>
    <w:rsid w:val="00230AEB"/>
    <w:rsid w:val="002310E2"/>
    <w:rsid w:val="002311D1"/>
    <w:rsid w:val="0023132C"/>
    <w:rsid w:val="002314B0"/>
    <w:rsid w:val="0023183E"/>
    <w:rsid w:val="002318D1"/>
    <w:rsid w:val="00231EAC"/>
    <w:rsid w:val="00232530"/>
    <w:rsid w:val="0023263A"/>
    <w:rsid w:val="00232B04"/>
    <w:rsid w:val="00232BF8"/>
    <w:rsid w:val="00232CD6"/>
    <w:rsid w:val="00232D38"/>
    <w:rsid w:val="00232EDE"/>
    <w:rsid w:val="00232EF9"/>
    <w:rsid w:val="0023351A"/>
    <w:rsid w:val="002340F7"/>
    <w:rsid w:val="00234272"/>
    <w:rsid w:val="002346DB"/>
    <w:rsid w:val="002348E7"/>
    <w:rsid w:val="00234B5E"/>
    <w:rsid w:val="00234E67"/>
    <w:rsid w:val="00234F33"/>
    <w:rsid w:val="00234FD1"/>
    <w:rsid w:val="00235100"/>
    <w:rsid w:val="002354EF"/>
    <w:rsid w:val="002355D5"/>
    <w:rsid w:val="00235EE5"/>
    <w:rsid w:val="00236049"/>
    <w:rsid w:val="002360BF"/>
    <w:rsid w:val="0023612F"/>
    <w:rsid w:val="002362D7"/>
    <w:rsid w:val="00236499"/>
    <w:rsid w:val="002367A9"/>
    <w:rsid w:val="00237209"/>
    <w:rsid w:val="00237842"/>
    <w:rsid w:val="0023791E"/>
    <w:rsid w:val="00237AE5"/>
    <w:rsid w:val="00240036"/>
    <w:rsid w:val="002400A5"/>
    <w:rsid w:val="002402D3"/>
    <w:rsid w:val="002405EC"/>
    <w:rsid w:val="00240BAD"/>
    <w:rsid w:val="00240FBB"/>
    <w:rsid w:val="002412A9"/>
    <w:rsid w:val="00241427"/>
    <w:rsid w:val="002416B3"/>
    <w:rsid w:val="00241810"/>
    <w:rsid w:val="00241D18"/>
    <w:rsid w:val="00242972"/>
    <w:rsid w:val="00242BB3"/>
    <w:rsid w:val="00242F62"/>
    <w:rsid w:val="00242F68"/>
    <w:rsid w:val="00243572"/>
    <w:rsid w:val="00243CBE"/>
    <w:rsid w:val="00243E30"/>
    <w:rsid w:val="00243EE5"/>
    <w:rsid w:val="00243F3B"/>
    <w:rsid w:val="00244B7B"/>
    <w:rsid w:val="00244BB3"/>
    <w:rsid w:val="00244DEA"/>
    <w:rsid w:val="002451C4"/>
    <w:rsid w:val="0024529E"/>
    <w:rsid w:val="0024545E"/>
    <w:rsid w:val="002455CD"/>
    <w:rsid w:val="00245754"/>
    <w:rsid w:val="002457B8"/>
    <w:rsid w:val="00245BAE"/>
    <w:rsid w:val="0024628F"/>
    <w:rsid w:val="00246629"/>
    <w:rsid w:val="00246B74"/>
    <w:rsid w:val="00246ECC"/>
    <w:rsid w:val="002476D9"/>
    <w:rsid w:val="002478E3"/>
    <w:rsid w:val="00247963"/>
    <w:rsid w:val="00247D71"/>
    <w:rsid w:val="00247F85"/>
    <w:rsid w:val="00247F91"/>
    <w:rsid w:val="002500C3"/>
    <w:rsid w:val="002508E2"/>
    <w:rsid w:val="00250C17"/>
    <w:rsid w:val="00250E88"/>
    <w:rsid w:val="00250FA2"/>
    <w:rsid w:val="00251041"/>
    <w:rsid w:val="002511C0"/>
    <w:rsid w:val="002512E6"/>
    <w:rsid w:val="0025153C"/>
    <w:rsid w:val="0025167F"/>
    <w:rsid w:val="00251801"/>
    <w:rsid w:val="002519A0"/>
    <w:rsid w:val="00251AF7"/>
    <w:rsid w:val="0025208E"/>
    <w:rsid w:val="002520A7"/>
    <w:rsid w:val="00252AAA"/>
    <w:rsid w:val="0025307E"/>
    <w:rsid w:val="00253909"/>
    <w:rsid w:val="00253DC6"/>
    <w:rsid w:val="00253E84"/>
    <w:rsid w:val="002543AA"/>
    <w:rsid w:val="0025496E"/>
    <w:rsid w:val="00254D50"/>
    <w:rsid w:val="002552CB"/>
    <w:rsid w:val="00255615"/>
    <w:rsid w:val="00255B19"/>
    <w:rsid w:val="00255B97"/>
    <w:rsid w:val="00255C2C"/>
    <w:rsid w:val="00256234"/>
    <w:rsid w:val="0025629C"/>
    <w:rsid w:val="00256486"/>
    <w:rsid w:val="002565E9"/>
    <w:rsid w:val="00256671"/>
    <w:rsid w:val="0025686E"/>
    <w:rsid w:val="00256A92"/>
    <w:rsid w:val="002572D0"/>
    <w:rsid w:val="0025739B"/>
    <w:rsid w:val="00257456"/>
    <w:rsid w:val="0025781E"/>
    <w:rsid w:val="002578F5"/>
    <w:rsid w:val="00257A33"/>
    <w:rsid w:val="00257A40"/>
    <w:rsid w:val="002602ED"/>
    <w:rsid w:val="002603A5"/>
    <w:rsid w:val="0026056C"/>
    <w:rsid w:val="00260590"/>
    <w:rsid w:val="00260706"/>
    <w:rsid w:val="0026081B"/>
    <w:rsid w:val="0026115F"/>
    <w:rsid w:val="002611E8"/>
    <w:rsid w:val="0026131A"/>
    <w:rsid w:val="002616C7"/>
    <w:rsid w:val="00261732"/>
    <w:rsid w:val="00261B52"/>
    <w:rsid w:val="00261D58"/>
    <w:rsid w:val="00262399"/>
    <w:rsid w:val="002626E4"/>
    <w:rsid w:val="00262917"/>
    <w:rsid w:val="002629EA"/>
    <w:rsid w:val="00262B43"/>
    <w:rsid w:val="0026346A"/>
    <w:rsid w:val="002636B7"/>
    <w:rsid w:val="00263788"/>
    <w:rsid w:val="00263867"/>
    <w:rsid w:val="002639AF"/>
    <w:rsid w:val="002639EA"/>
    <w:rsid w:val="00263A7C"/>
    <w:rsid w:val="00263AC6"/>
    <w:rsid w:val="00263C22"/>
    <w:rsid w:val="00263D19"/>
    <w:rsid w:val="00263F45"/>
    <w:rsid w:val="00264502"/>
    <w:rsid w:val="00264E74"/>
    <w:rsid w:val="00266432"/>
    <w:rsid w:val="002665DC"/>
    <w:rsid w:val="002665DF"/>
    <w:rsid w:val="00266988"/>
    <w:rsid w:val="00266C6E"/>
    <w:rsid w:val="00266DB1"/>
    <w:rsid w:val="00266F93"/>
    <w:rsid w:val="00267024"/>
    <w:rsid w:val="00267DCF"/>
    <w:rsid w:val="00267E9C"/>
    <w:rsid w:val="00270024"/>
    <w:rsid w:val="00270062"/>
    <w:rsid w:val="002700F7"/>
    <w:rsid w:val="0027033C"/>
    <w:rsid w:val="0027075B"/>
    <w:rsid w:val="002712A9"/>
    <w:rsid w:val="002715BD"/>
    <w:rsid w:val="00271BED"/>
    <w:rsid w:val="00271D40"/>
    <w:rsid w:val="00271E67"/>
    <w:rsid w:val="00272301"/>
    <w:rsid w:val="00272325"/>
    <w:rsid w:val="0027234F"/>
    <w:rsid w:val="002725B9"/>
    <w:rsid w:val="00272A12"/>
    <w:rsid w:val="00272E52"/>
    <w:rsid w:val="00273035"/>
    <w:rsid w:val="00273367"/>
    <w:rsid w:val="00273D42"/>
    <w:rsid w:val="0027435B"/>
    <w:rsid w:val="002743B9"/>
    <w:rsid w:val="00274706"/>
    <w:rsid w:val="002747DA"/>
    <w:rsid w:val="00274B0D"/>
    <w:rsid w:val="00274C23"/>
    <w:rsid w:val="00275283"/>
    <w:rsid w:val="00275413"/>
    <w:rsid w:val="00275AA5"/>
    <w:rsid w:val="00275BCF"/>
    <w:rsid w:val="00275CA1"/>
    <w:rsid w:val="00275D45"/>
    <w:rsid w:val="0027606E"/>
    <w:rsid w:val="002767B5"/>
    <w:rsid w:val="00276840"/>
    <w:rsid w:val="00276967"/>
    <w:rsid w:val="002769A2"/>
    <w:rsid w:val="00276B95"/>
    <w:rsid w:val="00276DDC"/>
    <w:rsid w:val="00276FC0"/>
    <w:rsid w:val="00277144"/>
    <w:rsid w:val="0027734D"/>
    <w:rsid w:val="00277362"/>
    <w:rsid w:val="0027741F"/>
    <w:rsid w:val="00277672"/>
    <w:rsid w:val="002776CD"/>
    <w:rsid w:val="00277735"/>
    <w:rsid w:val="00277EDF"/>
    <w:rsid w:val="00277F07"/>
    <w:rsid w:val="0028019F"/>
    <w:rsid w:val="0028050E"/>
    <w:rsid w:val="0028077E"/>
    <w:rsid w:val="00280944"/>
    <w:rsid w:val="00280D1A"/>
    <w:rsid w:val="00280D49"/>
    <w:rsid w:val="002810A5"/>
    <w:rsid w:val="002812EC"/>
    <w:rsid w:val="00281441"/>
    <w:rsid w:val="002819F6"/>
    <w:rsid w:val="00281E72"/>
    <w:rsid w:val="00281FC1"/>
    <w:rsid w:val="00282201"/>
    <w:rsid w:val="00282316"/>
    <w:rsid w:val="00282380"/>
    <w:rsid w:val="00282572"/>
    <w:rsid w:val="0028295A"/>
    <w:rsid w:val="00282D37"/>
    <w:rsid w:val="00282E50"/>
    <w:rsid w:val="00283401"/>
    <w:rsid w:val="00283857"/>
    <w:rsid w:val="002838A3"/>
    <w:rsid w:val="0028397A"/>
    <w:rsid w:val="00283BF3"/>
    <w:rsid w:val="00284263"/>
    <w:rsid w:val="002844CF"/>
    <w:rsid w:val="002846E7"/>
    <w:rsid w:val="00284796"/>
    <w:rsid w:val="0028494B"/>
    <w:rsid w:val="002853EC"/>
    <w:rsid w:val="0028563E"/>
    <w:rsid w:val="00285810"/>
    <w:rsid w:val="00285B77"/>
    <w:rsid w:val="00285C4A"/>
    <w:rsid w:val="00285FB7"/>
    <w:rsid w:val="002860BF"/>
    <w:rsid w:val="0028628B"/>
    <w:rsid w:val="002864D4"/>
    <w:rsid w:val="002867D8"/>
    <w:rsid w:val="00286B1F"/>
    <w:rsid w:val="0028727C"/>
    <w:rsid w:val="00287A12"/>
    <w:rsid w:val="00287BD3"/>
    <w:rsid w:val="00287D9D"/>
    <w:rsid w:val="00290317"/>
    <w:rsid w:val="002903E4"/>
    <w:rsid w:val="00290634"/>
    <w:rsid w:val="00290877"/>
    <w:rsid w:val="00290B8E"/>
    <w:rsid w:val="00290D5E"/>
    <w:rsid w:val="00290DE1"/>
    <w:rsid w:val="00290E66"/>
    <w:rsid w:val="002910AE"/>
    <w:rsid w:val="0029133A"/>
    <w:rsid w:val="00291569"/>
    <w:rsid w:val="00291708"/>
    <w:rsid w:val="00291CB8"/>
    <w:rsid w:val="00291D42"/>
    <w:rsid w:val="00291D63"/>
    <w:rsid w:val="00292261"/>
    <w:rsid w:val="00292609"/>
    <w:rsid w:val="00292770"/>
    <w:rsid w:val="0029283C"/>
    <w:rsid w:val="002929A7"/>
    <w:rsid w:val="00292C10"/>
    <w:rsid w:val="0029368A"/>
    <w:rsid w:val="002937F2"/>
    <w:rsid w:val="00293C19"/>
    <w:rsid w:val="002940E6"/>
    <w:rsid w:val="002945DC"/>
    <w:rsid w:val="00294665"/>
    <w:rsid w:val="00294C75"/>
    <w:rsid w:val="00294DB3"/>
    <w:rsid w:val="00294EC3"/>
    <w:rsid w:val="00295050"/>
    <w:rsid w:val="0029508F"/>
    <w:rsid w:val="00295265"/>
    <w:rsid w:val="002957B3"/>
    <w:rsid w:val="00295BD1"/>
    <w:rsid w:val="00295D43"/>
    <w:rsid w:val="00295E12"/>
    <w:rsid w:val="00295E5B"/>
    <w:rsid w:val="00296119"/>
    <w:rsid w:val="00296299"/>
    <w:rsid w:val="002964D4"/>
    <w:rsid w:val="00296856"/>
    <w:rsid w:val="00296889"/>
    <w:rsid w:val="00296A04"/>
    <w:rsid w:val="00296AD4"/>
    <w:rsid w:val="00296BBB"/>
    <w:rsid w:val="00297059"/>
    <w:rsid w:val="00297A56"/>
    <w:rsid w:val="00297AEA"/>
    <w:rsid w:val="00297D15"/>
    <w:rsid w:val="00297D71"/>
    <w:rsid w:val="002A039B"/>
    <w:rsid w:val="002A058D"/>
    <w:rsid w:val="002A0A85"/>
    <w:rsid w:val="002A0B74"/>
    <w:rsid w:val="002A0FDF"/>
    <w:rsid w:val="002A1190"/>
    <w:rsid w:val="002A11AE"/>
    <w:rsid w:val="002A193D"/>
    <w:rsid w:val="002A19E0"/>
    <w:rsid w:val="002A1CF4"/>
    <w:rsid w:val="002A21EC"/>
    <w:rsid w:val="002A2505"/>
    <w:rsid w:val="002A2AB7"/>
    <w:rsid w:val="002A3396"/>
    <w:rsid w:val="002A3A7B"/>
    <w:rsid w:val="002A4651"/>
    <w:rsid w:val="002A4BE8"/>
    <w:rsid w:val="002A50D6"/>
    <w:rsid w:val="002A66AC"/>
    <w:rsid w:val="002A6D65"/>
    <w:rsid w:val="002A782C"/>
    <w:rsid w:val="002A7875"/>
    <w:rsid w:val="002A78EE"/>
    <w:rsid w:val="002A7A20"/>
    <w:rsid w:val="002B0131"/>
    <w:rsid w:val="002B01FC"/>
    <w:rsid w:val="002B023C"/>
    <w:rsid w:val="002B02D8"/>
    <w:rsid w:val="002B030D"/>
    <w:rsid w:val="002B0347"/>
    <w:rsid w:val="002B0A05"/>
    <w:rsid w:val="002B0B59"/>
    <w:rsid w:val="002B0D5A"/>
    <w:rsid w:val="002B0EAB"/>
    <w:rsid w:val="002B10B1"/>
    <w:rsid w:val="002B14C7"/>
    <w:rsid w:val="002B1686"/>
    <w:rsid w:val="002B1BD5"/>
    <w:rsid w:val="002B1C71"/>
    <w:rsid w:val="002B2A54"/>
    <w:rsid w:val="002B2BA4"/>
    <w:rsid w:val="002B3147"/>
    <w:rsid w:val="002B3D72"/>
    <w:rsid w:val="002B3DCF"/>
    <w:rsid w:val="002B4A56"/>
    <w:rsid w:val="002B4B8D"/>
    <w:rsid w:val="002B4CA4"/>
    <w:rsid w:val="002B4DC4"/>
    <w:rsid w:val="002B5148"/>
    <w:rsid w:val="002B52CD"/>
    <w:rsid w:val="002B5442"/>
    <w:rsid w:val="002B574A"/>
    <w:rsid w:val="002B5882"/>
    <w:rsid w:val="002B58F8"/>
    <w:rsid w:val="002B59AC"/>
    <w:rsid w:val="002B5A08"/>
    <w:rsid w:val="002B5A2A"/>
    <w:rsid w:val="002B5CB0"/>
    <w:rsid w:val="002B60FA"/>
    <w:rsid w:val="002B6126"/>
    <w:rsid w:val="002B6319"/>
    <w:rsid w:val="002B633E"/>
    <w:rsid w:val="002B681D"/>
    <w:rsid w:val="002B688B"/>
    <w:rsid w:val="002B6932"/>
    <w:rsid w:val="002B6B6C"/>
    <w:rsid w:val="002B6C0E"/>
    <w:rsid w:val="002B6CC6"/>
    <w:rsid w:val="002B749D"/>
    <w:rsid w:val="002B7AEB"/>
    <w:rsid w:val="002B7FB8"/>
    <w:rsid w:val="002C0010"/>
    <w:rsid w:val="002C0328"/>
    <w:rsid w:val="002C05B1"/>
    <w:rsid w:val="002C063E"/>
    <w:rsid w:val="002C0D49"/>
    <w:rsid w:val="002C0DA7"/>
    <w:rsid w:val="002C1236"/>
    <w:rsid w:val="002C130C"/>
    <w:rsid w:val="002C1361"/>
    <w:rsid w:val="002C168C"/>
    <w:rsid w:val="002C17D6"/>
    <w:rsid w:val="002C18D2"/>
    <w:rsid w:val="002C1EBB"/>
    <w:rsid w:val="002C23C3"/>
    <w:rsid w:val="002C242E"/>
    <w:rsid w:val="002C2B33"/>
    <w:rsid w:val="002C2F8F"/>
    <w:rsid w:val="002C3101"/>
    <w:rsid w:val="002C3319"/>
    <w:rsid w:val="002C3337"/>
    <w:rsid w:val="002C3577"/>
    <w:rsid w:val="002C370F"/>
    <w:rsid w:val="002C3ABD"/>
    <w:rsid w:val="002C3C62"/>
    <w:rsid w:val="002C3D4A"/>
    <w:rsid w:val="002C3ED3"/>
    <w:rsid w:val="002C4513"/>
    <w:rsid w:val="002C4521"/>
    <w:rsid w:val="002C4564"/>
    <w:rsid w:val="002C45A5"/>
    <w:rsid w:val="002C47B0"/>
    <w:rsid w:val="002C48E9"/>
    <w:rsid w:val="002C4C1C"/>
    <w:rsid w:val="002C4D20"/>
    <w:rsid w:val="002C4E12"/>
    <w:rsid w:val="002C55FC"/>
    <w:rsid w:val="002C568B"/>
    <w:rsid w:val="002C5AF4"/>
    <w:rsid w:val="002C5C04"/>
    <w:rsid w:val="002C5DA4"/>
    <w:rsid w:val="002C5E13"/>
    <w:rsid w:val="002C6008"/>
    <w:rsid w:val="002C7290"/>
    <w:rsid w:val="002C7471"/>
    <w:rsid w:val="002C774C"/>
    <w:rsid w:val="002C7BAD"/>
    <w:rsid w:val="002C7C81"/>
    <w:rsid w:val="002C7DCA"/>
    <w:rsid w:val="002D03B0"/>
    <w:rsid w:val="002D0B6E"/>
    <w:rsid w:val="002D0CC8"/>
    <w:rsid w:val="002D0E37"/>
    <w:rsid w:val="002D0EC7"/>
    <w:rsid w:val="002D0EDB"/>
    <w:rsid w:val="002D0F62"/>
    <w:rsid w:val="002D10B3"/>
    <w:rsid w:val="002D1596"/>
    <w:rsid w:val="002D166B"/>
    <w:rsid w:val="002D1827"/>
    <w:rsid w:val="002D1B57"/>
    <w:rsid w:val="002D22B6"/>
    <w:rsid w:val="002D23DC"/>
    <w:rsid w:val="002D243A"/>
    <w:rsid w:val="002D2578"/>
    <w:rsid w:val="002D26D5"/>
    <w:rsid w:val="002D2E43"/>
    <w:rsid w:val="002D32BE"/>
    <w:rsid w:val="002D3387"/>
    <w:rsid w:val="002D3663"/>
    <w:rsid w:val="002D3EF4"/>
    <w:rsid w:val="002D4889"/>
    <w:rsid w:val="002D51F1"/>
    <w:rsid w:val="002D547B"/>
    <w:rsid w:val="002D54BB"/>
    <w:rsid w:val="002D552C"/>
    <w:rsid w:val="002D5C51"/>
    <w:rsid w:val="002D5C85"/>
    <w:rsid w:val="002D5CB8"/>
    <w:rsid w:val="002D5D20"/>
    <w:rsid w:val="002D5EB8"/>
    <w:rsid w:val="002D6084"/>
    <w:rsid w:val="002D627C"/>
    <w:rsid w:val="002D62AC"/>
    <w:rsid w:val="002D63AC"/>
    <w:rsid w:val="002D6A09"/>
    <w:rsid w:val="002D6DF3"/>
    <w:rsid w:val="002D77C2"/>
    <w:rsid w:val="002D7BC4"/>
    <w:rsid w:val="002D7C6D"/>
    <w:rsid w:val="002E02B2"/>
    <w:rsid w:val="002E0764"/>
    <w:rsid w:val="002E089B"/>
    <w:rsid w:val="002E0A79"/>
    <w:rsid w:val="002E0C44"/>
    <w:rsid w:val="002E1111"/>
    <w:rsid w:val="002E124F"/>
    <w:rsid w:val="002E1488"/>
    <w:rsid w:val="002E16F9"/>
    <w:rsid w:val="002E18AB"/>
    <w:rsid w:val="002E18D1"/>
    <w:rsid w:val="002E18ED"/>
    <w:rsid w:val="002E1B49"/>
    <w:rsid w:val="002E1DFD"/>
    <w:rsid w:val="002E1EDA"/>
    <w:rsid w:val="002E2553"/>
    <w:rsid w:val="002E25CE"/>
    <w:rsid w:val="002E2C58"/>
    <w:rsid w:val="002E2C5C"/>
    <w:rsid w:val="002E3052"/>
    <w:rsid w:val="002E329C"/>
    <w:rsid w:val="002E32AC"/>
    <w:rsid w:val="002E33EE"/>
    <w:rsid w:val="002E373C"/>
    <w:rsid w:val="002E44F2"/>
    <w:rsid w:val="002E475E"/>
    <w:rsid w:val="002E4E3E"/>
    <w:rsid w:val="002E517B"/>
    <w:rsid w:val="002E5286"/>
    <w:rsid w:val="002E554D"/>
    <w:rsid w:val="002E5859"/>
    <w:rsid w:val="002E5921"/>
    <w:rsid w:val="002E5B35"/>
    <w:rsid w:val="002E5F5A"/>
    <w:rsid w:val="002E6DE5"/>
    <w:rsid w:val="002E6F9F"/>
    <w:rsid w:val="002E7026"/>
    <w:rsid w:val="002E7087"/>
    <w:rsid w:val="002E7195"/>
    <w:rsid w:val="002E76D9"/>
    <w:rsid w:val="002E778E"/>
    <w:rsid w:val="002E77C5"/>
    <w:rsid w:val="002F0285"/>
    <w:rsid w:val="002F0443"/>
    <w:rsid w:val="002F0472"/>
    <w:rsid w:val="002F0733"/>
    <w:rsid w:val="002F07FB"/>
    <w:rsid w:val="002F0975"/>
    <w:rsid w:val="002F0A23"/>
    <w:rsid w:val="002F0B92"/>
    <w:rsid w:val="002F0CBF"/>
    <w:rsid w:val="002F1121"/>
    <w:rsid w:val="002F120F"/>
    <w:rsid w:val="002F1364"/>
    <w:rsid w:val="002F15EA"/>
    <w:rsid w:val="002F1A1D"/>
    <w:rsid w:val="002F1DF4"/>
    <w:rsid w:val="002F1F70"/>
    <w:rsid w:val="002F2003"/>
    <w:rsid w:val="002F2699"/>
    <w:rsid w:val="002F2781"/>
    <w:rsid w:val="002F2F14"/>
    <w:rsid w:val="002F2FB7"/>
    <w:rsid w:val="002F3251"/>
    <w:rsid w:val="002F340A"/>
    <w:rsid w:val="002F3941"/>
    <w:rsid w:val="002F397F"/>
    <w:rsid w:val="002F3FF6"/>
    <w:rsid w:val="002F4046"/>
    <w:rsid w:val="002F4590"/>
    <w:rsid w:val="002F4791"/>
    <w:rsid w:val="002F4D7B"/>
    <w:rsid w:val="002F4EC3"/>
    <w:rsid w:val="002F4FA6"/>
    <w:rsid w:val="002F5335"/>
    <w:rsid w:val="002F537B"/>
    <w:rsid w:val="002F564A"/>
    <w:rsid w:val="002F58A5"/>
    <w:rsid w:val="002F58E6"/>
    <w:rsid w:val="002F5ABD"/>
    <w:rsid w:val="002F5C20"/>
    <w:rsid w:val="002F63D3"/>
    <w:rsid w:val="002F642D"/>
    <w:rsid w:val="002F6465"/>
    <w:rsid w:val="002F669C"/>
    <w:rsid w:val="002F69C8"/>
    <w:rsid w:val="002F71DE"/>
    <w:rsid w:val="00300145"/>
    <w:rsid w:val="0030029B"/>
    <w:rsid w:val="0030036C"/>
    <w:rsid w:val="003004B1"/>
    <w:rsid w:val="0030076E"/>
    <w:rsid w:val="00300FFF"/>
    <w:rsid w:val="003011EC"/>
    <w:rsid w:val="003013C2"/>
    <w:rsid w:val="00301A7F"/>
    <w:rsid w:val="00302038"/>
    <w:rsid w:val="00302288"/>
    <w:rsid w:val="00302466"/>
    <w:rsid w:val="0030279F"/>
    <w:rsid w:val="00302A9B"/>
    <w:rsid w:val="00302ACF"/>
    <w:rsid w:val="00302F28"/>
    <w:rsid w:val="00302F9F"/>
    <w:rsid w:val="003030B3"/>
    <w:rsid w:val="00303160"/>
    <w:rsid w:val="00303239"/>
    <w:rsid w:val="003033B5"/>
    <w:rsid w:val="00303474"/>
    <w:rsid w:val="0030368E"/>
    <w:rsid w:val="00303752"/>
    <w:rsid w:val="00303A00"/>
    <w:rsid w:val="00303D6F"/>
    <w:rsid w:val="00303F32"/>
    <w:rsid w:val="00304285"/>
    <w:rsid w:val="00304357"/>
    <w:rsid w:val="003046E2"/>
    <w:rsid w:val="00304CA7"/>
    <w:rsid w:val="00304E63"/>
    <w:rsid w:val="00304F4C"/>
    <w:rsid w:val="003050D7"/>
    <w:rsid w:val="00305203"/>
    <w:rsid w:val="0030527C"/>
    <w:rsid w:val="0030541D"/>
    <w:rsid w:val="00305A0A"/>
    <w:rsid w:val="00305CC4"/>
    <w:rsid w:val="00305CEB"/>
    <w:rsid w:val="00306196"/>
    <w:rsid w:val="003061F3"/>
    <w:rsid w:val="003062E5"/>
    <w:rsid w:val="003063F0"/>
    <w:rsid w:val="00306D37"/>
    <w:rsid w:val="00307178"/>
    <w:rsid w:val="00307202"/>
    <w:rsid w:val="00307288"/>
    <w:rsid w:val="0030744B"/>
    <w:rsid w:val="003079F5"/>
    <w:rsid w:val="00307FBB"/>
    <w:rsid w:val="00310573"/>
    <w:rsid w:val="00310855"/>
    <w:rsid w:val="003108C1"/>
    <w:rsid w:val="00311242"/>
    <w:rsid w:val="003118E3"/>
    <w:rsid w:val="00311A05"/>
    <w:rsid w:val="00311F6A"/>
    <w:rsid w:val="00312B40"/>
    <w:rsid w:val="00312B81"/>
    <w:rsid w:val="00312C77"/>
    <w:rsid w:val="003131CC"/>
    <w:rsid w:val="00313632"/>
    <w:rsid w:val="00313D79"/>
    <w:rsid w:val="0031452A"/>
    <w:rsid w:val="003148FF"/>
    <w:rsid w:val="00314AEC"/>
    <w:rsid w:val="00314C84"/>
    <w:rsid w:val="00314E11"/>
    <w:rsid w:val="00315584"/>
    <w:rsid w:val="003156A4"/>
    <w:rsid w:val="00315D47"/>
    <w:rsid w:val="00316263"/>
    <w:rsid w:val="00316415"/>
    <w:rsid w:val="00316674"/>
    <w:rsid w:val="00316737"/>
    <w:rsid w:val="0031678E"/>
    <w:rsid w:val="00316994"/>
    <w:rsid w:val="00316A5B"/>
    <w:rsid w:val="0031720D"/>
    <w:rsid w:val="003172BE"/>
    <w:rsid w:val="0031737F"/>
    <w:rsid w:val="003175D8"/>
    <w:rsid w:val="0031760B"/>
    <w:rsid w:val="0031768A"/>
    <w:rsid w:val="00317695"/>
    <w:rsid w:val="00317AC2"/>
    <w:rsid w:val="00317B5F"/>
    <w:rsid w:val="00317E87"/>
    <w:rsid w:val="003200BC"/>
    <w:rsid w:val="00320494"/>
    <w:rsid w:val="00320522"/>
    <w:rsid w:val="0032063C"/>
    <w:rsid w:val="00320808"/>
    <w:rsid w:val="00320971"/>
    <w:rsid w:val="00320C45"/>
    <w:rsid w:val="00320D10"/>
    <w:rsid w:val="00320F54"/>
    <w:rsid w:val="00321066"/>
    <w:rsid w:val="003210A1"/>
    <w:rsid w:val="003212D0"/>
    <w:rsid w:val="0032133F"/>
    <w:rsid w:val="003213D6"/>
    <w:rsid w:val="00321745"/>
    <w:rsid w:val="00321A2B"/>
    <w:rsid w:val="00321D5D"/>
    <w:rsid w:val="00321DE1"/>
    <w:rsid w:val="00321E0F"/>
    <w:rsid w:val="00321E79"/>
    <w:rsid w:val="003221FD"/>
    <w:rsid w:val="003222BD"/>
    <w:rsid w:val="0032239B"/>
    <w:rsid w:val="003230EB"/>
    <w:rsid w:val="00323480"/>
    <w:rsid w:val="0032357C"/>
    <w:rsid w:val="00323963"/>
    <w:rsid w:val="00323A37"/>
    <w:rsid w:val="00323BE3"/>
    <w:rsid w:val="00324046"/>
    <w:rsid w:val="00324111"/>
    <w:rsid w:val="00324400"/>
    <w:rsid w:val="00324E2E"/>
    <w:rsid w:val="00324EDC"/>
    <w:rsid w:val="00324EED"/>
    <w:rsid w:val="0032517B"/>
    <w:rsid w:val="003256EC"/>
    <w:rsid w:val="00325A0D"/>
    <w:rsid w:val="00325ABF"/>
    <w:rsid w:val="00325B73"/>
    <w:rsid w:val="00325BD0"/>
    <w:rsid w:val="0032618F"/>
    <w:rsid w:val="00326197"/>
    <w:rsid w:val="00326566"/>
    <w:rsid w:val="00326C1B"/>
    <w:rsid w:val="00326FE3"/>
    <w:rsid w:val="003278C3"/>
    <w:rsid w:val="00327E20"/>
    <w:rsid w:val="00327E85"/>
    <w:rsid w:val="0033049B"/>
    <w:rsid w:val="00330561"/>
    <w:rsid w:val="00330738"/>
    <w:rsid w:val="003308EF"/>
    <w:rsid w:val="00330922"/>
    <w:rsid w:val="00330C20"/>
    <w:rsid w:val="00331176"/>
    <w:rsid w:val="00331203"/>
    <w:rsid w:val="00331AC6"/>
    <w:rsid w:val="00331DFF"/>
    <w:rsid w:val="0033202A"/>
    <w:rsid w:val="003321DD"/>
    <w:rsid w:val="003328E9"/>
    <w:rsid w:val="00332B81"/>
    <w:rsid w:val="00332DBB"/>
    <w:rsid w:val="003330D6"/>
    <w:rsid w:val="003331D9"/>
    <w:rsid w:val="00333523"/>
    <w:rsid w:val="003338AF"/>
    <w:rsid w:val="00333D55"/>
    <w:rsid w:val="003347A7"/>
    <w:rsid w:val="00334804"/>
    <w:rsid w:val="003348DC"/>
    <w:rsid w:val="00335168"/>
    <w:rsid w:val="003353C0"/>
    <w:rsid w:val="003356C3"/>
    <w:rsid w:val="00335835"/>
    <w:rsid w:val="00335B61"/>
    <w:rsid w:val="00335DBC"/>
    <w:rsid w:val="0033613D"/>
    <w:rsid w:val="003361D1"/>
    <w:rsid w:val="00336507"/>
    <w:rsid w:val="003367E2"/>
    <w:rsid w:val="00336B58"/>
    <w:rsid w:val="00337383"/>
    <w:rsid w:val="003374C1"/>
    <w:rsid w:val="00337649"/>
    <w:rsid w:val="00337A89"/>
    <w:rsid w:val="00337E22"/>
    <w:rsid w:val="00337E27"/>
    <w:rsid w:val="00337F9A"/>
    <w:rsid w:val="00337FAE"/>
    <w:rsid w:val="00337FE1"/>
    <w:rsid w:val="0034011E"/>
    <w:rsid w:val="003405D3"/>
    <w:rsid w:val="0034089A"/>
    <w:rsid w:val="0034091D"/>
    <w:rsid w:val="00340C5D"/>
    <w:rsid w:val="00340D7F"/>
    <w:rsid w:val="00340FC1"/>
    <w:rsid w:val="003410BE"/>
    <w:rsid w:val="003413FC"/>
    <w:rsid w:val="00341412"/>
    <w:rsid w:val="003416D1"/>
    <w:rsid w:val="00341ADE"/>
    <w:rsid w:val="00341FF3"/>
    <w:rsid w:val="003420DB"/>
    <w:rsid w:val="003422BB"/>
    <w:rsid w:val="003424D4"/>
    <w:rsid w:val="003427A7"/>
    <w:rsid w:val="00342A6D"/>
    <w:rsid w:val="00342FF2"/>
    <w:rsid w:val="00343187"/>
    <w:rsid w:val="00343314"/>
    <w:rsid w:val="003434D4"/>
    <w:rsid w:val="00343562"/>
    <w:rsid w:val="00343D28"/>
    <w:rsid w:val="00344208"/>
    <w:rsid w:val="0034437C"/>
    <w:rsid w:val="00344BDC"/>
    <w:rsid w:val="0034500A"/>
    <w:rsid w:val="00345900"/>
    <w:rsid w:val="00345B61"/>
    <w:rsid w:val="00346103"/>
    <w:rsid w:val="0034618F"/>
    <w:rsid w:val="003462B5"/>
    <w:rsid w:val="00346578"/>
    <w:rsid w:val="00346ADC"/>
    <w:rsid w:val="00346F86"/>
    <w:rsid w:val="00346FBC"/>
    <w:rsid w:val="00347058"/>
    <w:rsid w:val="0035006A"/>
    <w:rsid w:val="003502FA"/>
    <w:rsid w:val="0035041A"/>
    <w:rsid w:val="00350B9B"/>
    <w:rsid w:val="0035105E"/>
    <w:rsid w:val="0035166C"/>
    <w:rsid w:val="00351A59"/>
    <w:rsid w:val="003521F7"/>
    <w:rsid w:val="00352AA3"/>
    <w:rsid w:val="00352BD7"/>
    <w:rsid w:val="00352DE1"/>
    <w:rsid w:val="00353015"/>
    <w:rsid w:val="003533FB"/>
    <w:rsid w:val="003536A1"/>
    <w:rsid w:val="00353D43"/>
    <w:rsid w:val="00354488"/>
    <w:rsid w:val="00354946"/>
    <w:rsid w:val="00354CB2"/>
    <w:rsid w:val="0035505A"/>
    <w:rsid w:val="0035525E"/>
    <w:rsid w:val="003555CD"/>
    <w:rsid w:val="0035592A"/>
    <w:rsid w:val="00355AC7"/>
    <w:rsid w:val="00355C5A"/>
    <w:rsid w:val="00355E1F"/>
    <w:rsid w:val="00355FBC"/>
    <w:rsid w:val="00355FCB"/>
    <w:rsid w:val="003562FD"/>
    <w:rsid w:val="0035638F"/>
    <w:rsid w:val="00356415"/>
    <w:rsid w:val="00356482"/>
    <w:rsid w:val="003565CB"/>
    <w:rsid w:val="00356C33"/>
    <w:rsid w:val="00356C77"/>
    <w:rsid w:val="00356CC6"/>
    <w:rsid w:val="00356E0E"/>
    <w:rsid w:val="0035745E"/>
    <w:rsid w:val="003574AA"/>
    <w:rsid w:val="003574BF"/>
    <w:rsid w:val="00357620"/>
    <w:rsid w:val="00357648"/>
    <w:rsid w:val="0035789C"/>
    <w:rsid w:val="00357E2A"/>
    <w:rsid w:val="003601E0"/>
    <w:rsid w:val="0036029A"/>
    <w:rsid w:val="00360939"/>
    <w:rsid w:val="00361251"/>
    <w:rsid w:val="003616F5"/>
    <w:rsid w:val="003619BB"/>
    <w:rsid w:val="003620BB"/>
    <w:rsid w:val="00362639"/>
    <w:rsid w:val="003628A4"/>
    <w:rsid w:val="0036300E"/>
    <w:rsid w:val="003634EC"/>
    <w:rsid w:val="003636D6"/>
    <w:rsid w:val="00363B46"/>
    <w:rsid w:val="00363F4F"/>
    <w:rsid w:val="003640A0"/>
    <w:rsid w:val="00364120"/>
    <w:rsid w:val="0036414E"/>
    <w:rsid w:val="00364353"/>
    <w:rsid w:val="0036452F"/>
    <w:rsid w:val="00364544"/>
    <w:rsid w:val="003647C6"/>
    <w:rsid w:val="00364825"/>
    <w:rsid w:val="00364A4D"/>
    <w:rsid w:val="00364AA3"/>
    <w:rsid w:val="003650DA"/>
    <w:rsid w:val="00365133"/>
    <w:rsid w:val="0036515F"/>
    <w:rsid w:val="0036524B"/>
    <w:rsid w:val="003654DC"/>
    <w:rsid w:val="003657E9"/>
    <w:rsid w:val="00365B01"/>
    <w:rsid w:val="00366270"/>
    <w:rsid w:val="003665D3"/>
    <w:rsid w:val="00366766"/>
    <w:rsid w:val="003668D3"/>
    <w:rsid w:val="00366AE7"/>
    <w:rsid w:val="00366B50"/>
    <w:rsid w:val="00367095"/>
    <w:rsid w:val="0036723A"/>
    <w:rsid w:val="003678BA"/>
    <w:rsid w:val="0036791C"/>
    <w:rsid w:val="003679AD"/>
    <w:rsid w:val="00367CA0"/>
    <w:rsid w:val="00367EEE"/>
    <w:rsid w:val="0037028F"/>
    <w:rsid w:val="003704F0"/>
    <w:rsid w:val="003705B3"/>
    <w:rsid w:val="003707F4"/>
    <w:rsid w:val="00370808"/>
    <w:rsid w:val="00370886"/>
    <w:rsid w:val="003709C8"/>
    <w:rsid w:val="00370A0A"/>
    <w:rsid w:val="00370B12"/>
    <w:rsid w:val="0037130F"/>
    <w:rsid w:val="0037144D"/>
    <w:rsid w:val="0037152C"/>
    <w:rsid w:val="003718BF"/>
    <w:rsid w:val="00371E57"/>
    <w:rsid w:val="0037250D"/>
    <w:rsid w:val="0037299A"/>
    <w:rsid w:val="00372CC0"/>
    <w:rsid w:val="00372E34"/>
    <w:rsid w:val="003734FE"/>
    <w:rsid w:val="0037362B"/>
    <w:rsid w:val="00373D15"/>
    <w:rsid w:val="00373F60"/>
    <w:rsid w:val="00374132"/>
    <w:rsid w:val="003741B5"/>
    <w:rsid w:val="003742DF"/>
    <w:rsid w:val="00374753"/>
    <w:rsid w:val="00374772"/>
    <w:rsid w:val="003748B1"/>
    <w:rsid w:val="00375107"/>
    <w:rsid w:val="003752E4"/>
    <w:rsid w:val="00375536"/>
    <w:rsid w:val="0037554F"/>
    <w:rsid w:val="003756C7"/>
    <w:rsid w:val="00375B0C"/>
    <w:rsid w:val="003763A4"/>
    <w:rsid w:val="00376459"/>
    <w:rsid w:val="00376469"/>
    <w:rsid w:val="00376578"/>
    <w:rsid w:val="0037699C"/>
    <w:rsid w:val="00376B2B"/>
    <w:rsid w:val="00377057"/>
    <w:rsid w:val="0037757B"/>
    <w:rsid w:val="00377904"/>
    <w:rsid w:val="00377A53"/>
    <w:rsid w:val="00380118"/>
    <w:rsid w:val="00380129"/>
    <w:rsid w:val="00380365"/>
    <w:rsid w:val="0038066B"/>
    <w:rsid w:val="0038066E"/>
    <w:rsid w:val="00380941"/>
    <w:rsid w:val="00380998"/>
    <w:rsid w:val="00380C8E"/>
    <w:rsid w:val="00380F60"/>
    <w:rsid w:val="00380F96"/>
    <w:rsid w:val="00381627"/>
    <w:rsid w:val="00381646"/>
    <w:rsid w:val="00381B83"/>
    <w:rsid w:val="00381BD5"/>
    <w:rsid w:val="00381F33"/>
    <w:rsid w:val="00382380"/>
    <w:rsid w:val="00382692"/>
    <w:rsid w:val="003827B9"/>
    <w:rsid w:val="0038281C"/>
    <w:rsid w:val="00382827"/>
    <w:rsid w:val="00382CF8"/>
    <w:rsid w:val="00382ED4"/>
    <w:rsid w:val="00383461"/>
    <w:rsid w:val="003834F9"/>
    <w:rsid w:val="003836EB"/>
    <w:rsid w:val="003837C7"/>
    <w:rsid w:val="00384029"/>
    <w:rsid w:val="00384329"/>
    <w:rsid w:val="00384428"/>
    <w:rsid w:val="003846DE"/>
    <w:rsid w:val="00384F92"/>
    <w:rsid w:val="003852B7"/>
    <w:rsid w:val="00385440"/>
    <w:rsid w:val="003855CC"/>
    <w:rsid w:val="003857E8"/>
    <w:rsid w:val="003859A9"/>
    <w:rsid w:val="00385A6E"/>
    <w:rsid w:val="00385C38"/>
    <w:rsid w:val="00386653"/>
    <w:rsid w:val="003866F6"/>
    <w:rsid w:val="003867E7"/>
    <w:rsid w:val="0038687D"/>
    <w:rsid w:val="00386BA3"/>
    <w:rsid w:val="00386F13"/>
    <w:rsid w:val="00386FF8"/>
    <w:rsid w:val="00387113"/>
    <w:rsid w:val="003872D6"/>
    <w:rsid w:val="00387354"/>
    <w:rsid w:val="00387A93"/>
    <w:rsid w:val="00387AD7"/>
    <w:rsid w:val="00387D47"/>
    <w:rsid w:val="00390247"/>
    <w:rsid w:val="00390391"/>
    <w:rsid w:val="00390406"/>
    <w:rsid w:val="003905EE"/>
    <w:rsid w:val="003907E4"/>
    <w:rsid w:val="003908FB"/>
    <w:rsid w:val="003909FC"/>
    <w:rsid w:val="00390C2C"/>
    <w:rsid w:val="003915EE"/>
    <w:rsid w:val="00391A84"/>
    <w:rsid w:val="00391EDF"/>
    <w:rsid w:val="003921A9"/>
    <w:rsid w:val="003922C2"/>
    <w:rsid w:val="003923B0"/>
    <w:rsid w:val="0039287D"/>
    <w:rsid w:val="00392A46"/>
    <w:rsid w:val="00392E0F"/>
    <w:rsid w:val="00392E16"/>
    <w:rsid w:val="00392F54"/>
    <w:rsid w:val="0039326D"/>
    <w:rsid w:val="00393648"/>
    <w:rsid w:val="003941B1"/>
    <w:rsid w:val="00394292"/>
    <w:rsid w:val="003943E4"/>
    <w:rsid w:val="00394559"/>
    <w:rsid w:val="003948B8"/>
    <w:rsid w:val="00394A26"/>
    <w:rsid w:val="00394B5D"/>
    <w:rsid w:val="00394D2B"/>
    <w:rsid w:val="00394D3B"/>
    <w:rsid w:val="00394FFF"/>
    <w:rsid w:val="0039523F"/>
    <w:rsid w:val="0039536C"/>
    <w:rsid w:val="003953E8"/>
    <w:rsid w:val="003958CE"/>
    <w:rsid w:val="00395A84"/>
    <w:rsid w:val="00395E84"/>
    <w:rsid w:val="00395F5E"/>
    <w:rsid w:val="00396249"/>
    <w:rsid w:val="003967CF"/>
    <w:rsid w:val="00396A05"/>
    <w:rsid w:val="00396DFC"/>
    <w:rsid w:val="003972CB"/>
    <w:rsid w:val="00397555"/>
    <w:rsid w:val="00397641"/>
    <w:rsid w:val="003979F1"/>
    <w:rsid w:val="00397AAB"/>
    <w:rsid w:val="00397AC7"/>
    <w:rsid w:val="00397CAE"/>
    <w:rsid w:val="00397D7D"/>
    <w:rsid w:val="003A005B"/>
    <w:rsid w:val="003A01B1"/>
    <w:rsid w:val="003A02B6"/>
    <w:rsid w:val="003A0C34"/>
    <w:rsid w:val="003A0F25"/>
    <w:rsid w:val="003A0F85"/>
    <w:rsid w:val="003A1436"/>
    <w:rsid w:val="003A14ED"/>
    <w:rsid w:val="003A152A"/>
    <w:rsid w:val="003A1699"/>
    <w:rsid w:val="003A16E9"/>
    <w:rsid w:val="003A184D"/>
    <w:rsid w:val="003A18C9"/>
    <w:rsid w:val="003A18DC"/>
    <w:rsid w:val="003A190C"/>
    <w:rsid w:val="003A1AA9"/>
    <w:rsid w:val="003A200C"/>
    <w:rsid w:val="003A2114"/>
    <w:rsid w:val="003A250A"/>
    <w:rsid w:val="003A259A"/>
    <w:rsid w:val="003A276D"/>
    <w:rsid w:val="003A293A"/>
    <w:rsid w:val="003A29A6"/>
    <w:rsid w:val="003A2A87"/>
    <w:rsid w:val="003A3ACD"/>
    <w:rsid w:val="003A3D67"/>
    <w:rsid w:val="003A3DBB"/>
    <w:rsid w:val="003A4365"/>
    <w:rsid w:val="003A4830"/>
    <w:rsid w:val="003A53D4"/>
    <w:rsid w:val="003A56DB"/>
    <w:rsid w:val="003A56E7"/>
    <w:rsid w:val="003A5AD6"/>
    <w:rsid w:val="003A6CDD"/>
    <w:rsid w:val="003A6EDC"/>
    <w:rsid w:val="003A6FE7"/>
    <w:rsid w:val="003A753D"/>
    <w:rsid w:val="003A7681"/>
    <w:rsid w:val="003A7BA1"/>
    <w:rsid w:val="003A7E39"/>
    <w:rsid w:val="003B033B"/>
    <w:rsid w:val="003B0421"/>
    <w:rsid w:val="003B091B"/>
    <w:rsid w:val="003B0AE8"/>
    <w:rsid w:val="003B1411"/>
    <w:rsid w:val="003B1418"/>
    <w:rsid w:val="003B16C5"/>
    <w:rsid w:val="003B18DB"/>
    <w:rsid w:val="003B1907"/>
    <w:rsid w:val="003B1D78"/>
    <w:rsid w:val="003B2118"/>
    <w:rsid w:val="003B22F3"/>
    <w:rsid w:val="003B22FC"/>
    <w:rsid w:val="003B235B"/>
    <w:rsid w:val="003B251B"/>
    <w:rsid w:val="003B2732"/>
    <w:rsid w:val="003B2927"/>
    <w:rsid w:val="003B2930"/>
    <w:rsid w:val="003B37F4"/>
    <w:rsid w:val="003B39B0"/>
    <w:rsid w:val="003B3C74"/>
    <w:rsid w:val="003B40A6"/>
    <w:rsid w:val="003B4652"/>
    <w:rsid w:val="003B4A91"/>
    <w:rsid w:val="003B4C4C"/>
    <w:rsid w:val="003B4ED1"/>
    <w:rsid w:val="003B5041"/>
    <w:rsid w:val="003B5543"/>
    <w:rsid w:val="003B55F2"/>
    <w:rsid w:val="003B57FA"/>
    <w:rsid w:val="003B5FAD"/>
    <w:rsid w:val="003B606F"/>
    <w:rsid w:val="003B668B"/>
    <w:rsid w:val="003B6CA1"/>
    <w:rsid w:val="003B6CFF"/>
    <w:rsid w:val="003B6E91"/>
    <w:rsid w:val="003B6F0C"/>
    <w:rsid w:val="003B70C2"/>
    <w:rsid w:val="003B71AB"/>
    <w:rsid w:val="003B74CC"/>
    <w:rsid w:val="003B7535"/>
    <w:rsid w:val="003C02F6"/>
    <w:rsid w:val="003C076A"/>
    <w:rsid w:val="003C0775"/>
    <w:rsid w:val="003C08E3"/>
    <w:rsid w:val="003C0CA9"/>
    <w:rsid w:val="003C0D7B"/>
    <w:rsid w:val="003C0DBE"/>
    <w:rsid w:val="003C0ECE"/>
    <w:rsid w:val="003C162A"/>
    <w:rsid w:val="003C1F7B"/>
    <w:rsid w:val="003C2036"/>
    <w:rsid w:val="003C211E"/>
    <w:rsid w:val="003C21BE"/>
    <w:rsid w:val="003C2236"/>
    <w:rsid w:val="003C25D9"/>
    <w:rsid w:val="003C2D29"/>
    <w:rsid w:val="003C31C7"/>
    <w:rsid w:val="003C36CC"/>
    <w:rsid w:val="003C3A67"/>
    <w:rsid w:val="003C3BA1"/>
    <w:rsid w:val="003C3C6F"/>
    <w:rsid w:val="003C3DBB"/>
    <w:rsid w:val="003C3E05"/>
    <w:rsid w:val="003C4315"/>
    <w:rsid w:val="003C4566"/>
    <w:rsid w:val="003C4E9F"/>
    <w:rsid w:val="003C4FE8"/>
    <w:rsid w:val="003C5130"/>
    <w:rsid w:val="003C554B"/>
    <w:rsid w:val="003C57A6"/>
    <w:rsid w:val="003C583C"/>
    <w:rsid w:val="003C586A"/>
    <w:rsid w:val="003C5B20"/>
    <w:rsid w:val="003C5B51"/>
    <w:rsid w:val="003C5F43"/>
    <w:rsid w:val="003C62D8"/>
    <w:rsid w:val="003C653D"/>
    <w:rsid w:val="003C6838"/>
    <w:rsid w:val="003C68B4"/>
    <w:rsid w:val="003C6D66"/>
    <w:rsid w:val="003C6FCB"/>
    <w:rsid w:val="003C7454"/>
    <w:rsid w:val="003C781B"/>
    <w:rsid w:val="003C7FEC"/>
    <w:rsid w:val="003C7FEE"/>
    <w:rsid w:val="003D01BD"/>
    <w:rsid w:val="003D0E3A"/>
    <w:rsid w:val="003D110F"/>
    <w:rsid w:val="003D15AE"/>
    <w:rsid w:val="003D1CB6"/>
    <w:rsid w:val="003D1E04"/>
    <w:rsid w:val="003D2797"/>
    <w:rsid w:val="003D2929"/>
    <w:rsid w:val="003D29CE"/>
    <w:rsid w:val="003D2C1A"/>
    <w:rsid w:val="003D2D90"/>
    <w:rsid w:val="003D2F79"/>
    <w:rsid w:val="003D3233"/>
    <w:rsid w:val="003D33B4"/>
    <w:rsid w:val="003D345C"/>
    <w:rsid w:val="003D4122"/>
    <w:rsid w:val="003D4A65"/>
    <w:rsid w:val="003D4E8B"/>
    <w:rsid w:val="003D4EFA"/>
    <w:rsid w:val="003D5154"/>
    <w:rsid w:val="003D5A96"/>
    <w:rsid w:val="003D6153"/>
    <w:rsid w:val="003D680E"/>
    <w:rsid w:val="003D697B"/>
    <w:rsid w:val="003D7056"/>
    <w:rsid w:val="003D724D"/>
    <w:rsid w:val="003D7524"/>
    <w:rsid w:val="003D7783"/>
    <w:rsid w:val="003D77E7"/>
    <w:rsid w:val="003D7A74"/>
    <w:rsid w:val="003D7E83"/>
    <w:rsid w:val="003E027D"/>
    <w:rsid w:val="003E0487"/>
    <w:rsid w:val="003E07AD"/>
    <w:rsid w:val="003E0AB1"/>
    <w:rsid w:val="003E0B37"/>
    <w:rsid w:val="003E0BB6"/>
    <w:rsid w:val="003E0FF8"/>
    <w:rsid w:val="003E1177"/>
    <w:rsid w:val="003E1583"/>
    <w:rsid w:val="003E1611"/>
    <w:rsid w:val="003E1A27"/>
    <w:rsid w:val="003E1CFB"/>
    <w:rsid w:val="003E2775"/>
    <w:rsid w:val="003E2C66"/>
    <w:rsid w:val="003E2E46"/>
    <w:rsid w:val="003E2FCA"/>
    <w:rsid w:val="003E3370"/>
    <w:rsid w:val="003E34C2"/>
    <w:rsid w:val="003E364E"/>
    <w:rsid w:val="003E3BA2"/>
    <w:rsid w:val="003E3D98"/>
    <w:rsid w:val="003E3D9F"/>
    <w:rsid w:val="003E4010"/>
    <w:rsid w:val="003E441C"/>
    <w:rsid w:val="003E4AB1"/>
    <w:rsid w:val="003E4E5D"/>
    <w:rsid w:val="003E5068"/>
    <w:rsid w:val="003E5245"/>
    <w:rsid w:val="003E55DE"/>
    <w:rsid w:val="003E5BCD"/>
    <w:rsid w:val="003E60F9"/>
    <w:rsid w:val="003E6AF4"/>
    <w:rsid w:val="003E6B37"/>
    <w:rsid w:val="003E6BF9"/>
    <w:rsid w:val="003E6D15"/>
    <w:rsid w:val="003E7807"/>
    <w:rsid w:val="003E7AA8"/>
    <w:rsid w:val="003E7C82"/>
    <w:rsid w:val="003E7E10"/>
    <w:rsid w:val="003E7F39"/>
    <w:rsid w:val="003F0455"/>
    <w:rsid w:val="003F0576"/>
    <w:rsid w:val="003F14EC"/>
    <w:rsid w:val="003F15B2"/>
    <w:rsid w:val="003F15F3"/>
    <w:rsid w:val="003F18E6"/>
    <w:rsid w:val="003F19EE"/>
    <w:rsid w:val="003F2159"/>
    <w:rsid w:val="003F24CF"/>
    <w:rsid w:val="003F2567"/>
    <w:rsid w:val="003F26F7"/>
    <w:rsid w:val="003F281D"/>
    <w:rsid w:val="003F2D02"/>
    <w:rsid w:val="003F35AE"/>
    <w:rsid w:val="003F3903"/>
    <w:rsid w:val="003F39ED"/>
    <w:rsid w:val="003F4818"/>
    <w:rsid w:val="003F4866"/>
    <w:rsid w:val="003F4A70"/>
    <w:rsid w:val="003F4AF5"/>
    <w:rsid w:val="003F4ED6"/>
    <w:rsid w:val="003F500E"/>
    <w:rsid w:val="003F559F"/>
    <w:rsid w:val="003F55E8"/>
    <w:rsid w:val="003F571D"/>
    <w:rsid w:val="003F59FC"/>
    <w:rsid w:val="003F5B55"/>
    <w:rsid w:val="003F5DD0"/>
    <w:rsid w:val="003F6018"/>
    <w:rsid w:val="003F6671"/>
    <w:rsid w:val="003F69B5"/>
    <w:rsid w:val="003F6BEA"/>
    <w:rsid w:val="003F6F70"/>
    <w:rsid w:val="003F703D"/>
    <w:rsid w:val="003F706F"/>
    <w:rsid w:val="003F71F9"/>
    <w:rsid w:val="003F74FE"/>
    <w:rsid w:val="003F7AD5"/>
    <w:rsid w:val="003F7BAC"/>
    <w:rsid w:val="003F7DAC"/>
    <w:rsid w:val="0040002E"/>
    <w:rsid w:val="0040032B"/>
    <w:rsid w:val="0040083C"/>
    <w:rsid w:val="004009F5"/>
    <w:rsid w:val="00400C1C"/>
    <w:rsid w:val="00400E4E"/>
    <w:rsid w:val="00401112"/>
    <w:rsid w:val="0040124D"/>
    <w:rsid w:val="004013E4"/>
    <w:rsid w:val="004021AD"/>
    <w:rsid w:val="00402319"/>
    <w:rsid w:val="004028B3"/>
    <w:rsid w:val="00402BDF"/>
    <w:rsid w:val="0040346B"/>
    <w:rsid w:val="004035FD"/>
    <w:rsid w:val="00403760"/>
    <w:rsid w:val="00404283"/>
    <w:rsid w:val="0040437E"/>
    <w:rsid w:val="004044D5"/>
    <w:rsid w:val="00405013"/>
    <w:rsid w:val="0040507C"/>
    <w:rsid w:val="004056D6"/>
    <w:rsid w:val="0040570D"/>
    <w:rsid w:val="0040594E"/>
    <w:rsid w:val="00405E12"/>
    <w:rsid w:val="00406004"/>
    <w:rsid w:val="00406618"/>
    <w:rsid w:val="00406845"/>
    <w:rsid w:val="00406A75"/>
    <w:rsid w:val="00407237"/>
    <w:rsid w:val="00407748"/>
    <w:rsid w:val="00407BAB"/>
    <w:rsid w:val="00407BC8"/>
    <w:rsid w:val="00410148"/>
    <w:rsid w:val="004105C2"/>
    <w:rsid w:val="004108A6"/>
    <w:rsid w:val="004108D8"/>
    <w:rsid w:val="00410E35"/>
    <w:rsid w:val="00411273"/>
    <w:rsid w:val="004119CC"/>
    <w:rsid w:val="00411DFC"/>
    <w:rsid w:val="00411F86"/>
    <w:rsid w:val="0041233E"/>
    <w:rsid w:val="00412450"/>
    <w:rsid w:val="00412537"/>
    <w:rsid w:val="00412F80"/>
    <w:rsid w:val="004130B7"/>
    <w:rsid w:val="00413511"/>
    <w:rsid w:val="00413766"/>
    <w:rsid w:val="00413798"/>
    <w:rsid w:val="004140A8"/>
    <w:rsid w:val="004141C1"/>
    <w:rsid w:val="004144B2"/>
    <w:rsid w:val="00414996"/>
    <w:rsid w:val="00414DAE"/>
    <w:rsid w:val="00415AAC"/>
    <w:rsid w:val="00415DD1"/>
    <w:rsid w:val="00415F9A"/>
    <w:rsid w:val="004161ED"/>
    <w:rsid w:val="0041656E"/>
    <w:rsid w:val="0041673F"/>
    <w:rsid w:val="00416A51"/>
    <w:rsid w:val="00417544"/>
    <w:rsid w:val="00420449"/>
    <w:rsid w:val="0042054D"/>
    <w:rsid w:val="004206D6"/>
    <w:rsid w:val="0042070F"/>
    <w:rsid w:val="0042076A"/>
    <w:rsid w:val="00420BFC"/>
    <w:rsid w:val="00420CBA"/>
    <w:rsid w:val="00421027"/>
    <w:rsid w:val="00421030"/>
    <w:rsid w:val="00421130"/>
    <w:rsid w:val="0042129A"/>
    <w:rsid w:val="004213A5"/>
    <w:rsid w:val="00421A70"/>
    <w:rsid w:val="00421BF2"/>
    <w:rsid w:val="00422147"/>
    <w:rsid w:val="00422295"/>
    <w:rsid w:val="00422552"/>
    <w:rsid w:val="00422573"/>
    <w:rsid w:val="0042263D"/>
    <w:rsid w:val="00422E6A"/>
    <w:rsid w:val="004234F9"/>
    <w:rsid w:val="00423576"/>
    <w:rsid w:val="004236C5"/>
    <w:rsid w:val="0042375E"/>
    <w:rsid w:val="00423C73"/>
    <w:rsid w:val="0042442E"/>
    <w:rsid w:val="00424B23"/>
    <w:rsid w:val="00424CEB"/>
    <w:rsid w:val="00425190"/>
    <w:rsid w:val="004255A3"/>
    <w:rsid w:val="004255FE"/>
    <w:rsid w:val="00425666"/>
    <w:rsid w:val="004256FD"/>
    <w:rsid w:val="00425D32"/>
    <w:rsid w:val="00425D96"/>
    <w:rsid w:val="00425DEB"/>
    <w:rsid w:val="00425FC0"/>
    <w:rsid w:val="00426400"/>
    <w:rsid w:val="00426A50"/>
    <w:rsid w:val="00426CF0"/>
    <w:rsid w:val="00426E25"/>
    <w:rsid w:val="00426E53"/>
    <w:rsid w:val="00427116"/>
    <w:rsid w:val="00427418"/>
    <w:rsid w:val="00430151"/>
    <w:rsid w:val="00430385"/>
    <w:rsid w:val="00430696"/>
    <w:rsid w:val="00430F8F"/>
    <w:rsid w:val="004311F3"/>
    <w:rsid w:val="00431616"/>
    <w:rsid w:val="0043163C"/>
    <w:rsid w:val="00431AF4"/>
    <w:rsid w:val="00431F71"/>
    <w:rsid w:val="0043202D"/>
    <w:rsid w:val="00432179"/>
    <w:rsid w:val="004325A7"/>
    <w:rsid w:val="00432691"/>
    <w:rsid w:val="00432985"/>
    <w:rsid w:val="00432B6F"/>
    <w:rsid w:val="00432BC0"/>
    <w:rsid w:val="00432D7D"/>
    <w:rsid w:val="00432F41"/>
    <w:rsid w:val="0043321C"/>
    <w:rsid w:val="0043363A"/>
    <w:rsid w:val="00433824"/>
    <w:rsid w:val="00433EA6"/>
    <w:rsid w:val="00434082"/>
    <w:rsid w:val="00434702"/>
    <w:rsid w:val="00434A30"/>
    <w:rsid w:val="00434B7D"/>
    <w:rsid w:val="00434CD0"/>
    <w:rsid w:val="00435179"/>
    <w:rsid w:val="004351AB"/>
    <w:rsid w:val="0043536A"/>
    <w:rsid w:val="004354D7"/>
    <w:rsid w:val="00435AF0"/>
    <w:rsid w:val="00435C15"/>
    <w:rsid w:val="00435F28"/>
    <w:rsid w:val="00435F96"/>
    <w:rsid w:val="0043643E"/>
    <w:rsid w:val="004364AC"/>
    <w:rsid w:val="004364B3"/>
    <w:rsid w:val="004368FC"/>
    <w:rsid w:val="00437177"/>
    <w:rsid w:val="00437616"/>
    <w:rsid w:val="00437C7E"/>
    <w:rsid w:val="0044039B"/>
    <w:rsid w:val="00440846"/>
    <w:rsid w:val="004408D0"/>
    <w:rsid w:val="00440BCB"/>
    <w:rsid w:val="00440D60"/>
    <w:rsid w:val="00440E8A"/>
    <w:rsid w:val="004410E6"/>
    <w:rsid w:val="00441197"/>
    <w:rsid w:val="004411B9"/>
    <w:rsid w:val="004412B1"/>
    <w:rsid w:val="00441521"/>
    <w:rsid w:val="00441692"/>
    <w:rsid w:val="00442038"/>
    <w:rsid w:val="004420DD"/>
    <w:rsid w:val="00442289"/>
    <w:rsid w:val="004425FC"/>
    <w:rsid w:val="00442762"/>
    <w:rsid w:val="00442969"/>
    <w:rsid w:val="00442A2B"/>
    <w:rsid w:val="00442BB5"/>
    <w:rsid w:val="004432E0"/>
    <w:rsid w:val="004439B6"/>
    <w:rsid w:val="004440EC"/>
    <w:rsid w:val="00444F23"/>
    <w:rsid w:val="00444F9C"/>
    <w:rsid w:val="0044504F"/>
    <w:rsid w:val="00445189"/>
    <w:rsid w:val="004460A1"/>
    <w:rsid w:val="004460E9"/>
    <w:rsid w:val="004469CC"/>
    <w:rsid w:val="00446F3C"/>
    <w:rsid w:val="00447019"/>
    <w:rsid w:val="0044708F"/>
    <w:rsid w:val="0044752B"/>
    <w:rsid w:val="004477E7"/>
    <w:rsid w:val="00447C25"/>
    <w:rsid w:val="00447C91"/>
    <w:rsid w:val="004502B5"/>
    <w:rsid w:val="00450329"/>
    <w:rsid w:val="00450714"/>
    <w:rsid w:val="00450928"/>
    <w:rsid w:val="00450B03"/>
    <w:rsid w:val="00450B82"/>
    <w:rsid w:val="0045111E"/>
    <w:rsid w:val="0045137A"/>
    <w:rsid w:val="004513F5"/>
    <w:rsid w:val="00451501"/>
    <w:rsid w:val="00451651"/>
    <w:rsid w:val="0045183A"/>
    <w:rsid w:val="00451858"/>
    <w:rsid w:val="004518EF"/>
    <w:rsid w:val="00451B71"/>
    <w:rsid w:val="00452104"/>
    <w:rsid w:val="00452531"/>
    <w:rsid w:val="004525D6"/>
    <w:rsid w:val="00452746"/>
    <w:rsid w:val="00453450"/>
    <w:rsid w:val="004539F6"/>
    <w:rsid w:val="00453A33"/>
    <w:rsid w:val="00453C18"/>
    <w:rsid w:val="00453C98"/>
    <w:rsid w:val="00453E87"/>
    <w:rsid w:val="00453EFE"/>
    <w:rsid w:val="00453F7C"/>
    <w:rsid w:val="004540DD"/>
    <w:rsid w:val="00454124"/>
    <w:rsid w:val="004547D5"/>
    <w:rsid w:val="004549C0"/>
    <w:rsid w:val="00454E68"/>
    <w:rsid w:val="004554B2"/>
    <w:rsid w:val="00455803"/>
    <w:rsid w:val="00455A3F"/>
    <w:rsid w:val="00455F2C"/>
    <w:rsid w:val="00456310"/>
    <w:rsid w:val="004569FA"/>
    <w:rsid w:val="00456CDC"/>
    <w:rsid w:val="0045755B"/>
    <w:rsid w:val="004575B5"/>
    <w:rsid w:val="0045780B"/>
    <w:rsid w:val="004578E8"/>
    <w:rsid w:val="00457EED"/>
    <w:rsid w:val="00457EF2"/>
    <w:rsid w:val="00457F63"/>
    <w:rsid w:val="00460259"/>
    <w:rsid w:val="004603D9"/>
    <w:rsid w:val="00460776"/>
    <w:rsid w:val="00460E3F"/>
    <w:rsid w:val="00460F4E"/>
    <w:rsid w:val="004611BC"/>
    <w:rsid w:val="00461259"/>
    <w:rsid w:val="004613C6"/>
    <w:rsid w:val="004615B0"/>
    <w:rsid w:val="004616C9"/>
    <w:rsid w:val="00461D97"/>
    <w:rsid w:val="00462054"/>
    <w:rsid w:val="00462082"/>
    <w:rsid w:val="00462362"/>
    <w:rsid w:val="00462722"/>
    <w:rsid w:val="004627B7"/>
    <w:rsid w:val="00462E2D"/>
    <w:rsid w:val="00462F76"/>
    <w:rsid w:val="004633C2"/>
    <w:rsid w:val="00463D8F"/>
    <w:rsid w:val="00463D9F"/>
    <w:rsid w:val="00463E66"/>
    <w:rsid w:val="00464063"/>
    <w:rsid w:val="00464200"/>
    <w:rsid w:val="00464375"/>
    <w:rsid w:val="00464875"/>
    <w:rsid w:val="00464941"/>
    <w:rsid w:val="00464B1B"/>
    <w:rsid w:val="00464ECF"/>
    <w:rsid w:val="00464F7F"/>
    <w:rsid w:val="00465014"/>
    <w:rsid w:val="0046541C"/>
    <w:rsid w:val="00465BB4"/>
    <w:rsid w:val="00465C20"/>
    <w:rsid w:val="00465FE4"/>
    <w:rsid w:val="0046610C"/>
    <w:rsid w:val="0046683E"/>
    <w:rsid w:val="00466941"/>
    <w:rsid w:val="00466A55"/>
    <w:rsid w:val="00466FDF"/>
    <w:rsid w:val="00467314"/>
    <w:rsid w:val="00467367"/>
    <w:rsid w:val="00467617"/>
    <w:rsid w:val="00467EDA"/>
    <w:rsid w:val="00467FFA"/>
    <w:rsid w:val="00470143"/>
    <w:rsid w:val="004701FC"/>
    <w:rsid w:val="004707AA"/>
    <w:rsid w:val="004707BE"/>
    <w:rsid w:val="00470862"/>
    <w:rsid w:val="00470E2F"/>
    <w:rsid w:val="00470F29"/>
    <w:rsid w:val="00471733"/>
    <w:rsid w:val="00471B0F"/>
    <w:rsid w:val="00471ED5"/>
    <w:rsid w:val="0047226C"/>
    <w:rsid w:val="004724CE"/>
    <w:rsid w:val="0047260E"/>
    <w:rsid w:val="0047272E"/>
    <w:rsid w:val="00472EB9"/>
    <w:rsid w:val="00473033"/>
    <w:rsid w:val="004731A2"/>
    <w:rsid w:val="004731EB"/>
    <w:rsid w:val="0047369B"/>
    <w:rsid w:val="0047374C"/>
    <w:rsid w:val="00473E28"/>
    <w:rsid w:val="00473FFF"/>
    <w:rsid w:val="00474266"/>
    <w:rsid w:val="0047432A"/>
    <w:rsid w:val="00474CDE"/>
    <w:rsid w:val="00475443"/>
    <w:rsid w:val="00475479"/>
    <w:rsid w:val="0047572D"/>
    <w:rsid w:val="004758A8"/>
    <w:rsid w:val="00475A39"/>
    <w:rsid w:val="00475C0B"/>
    <w:rsid w:val="00475D9C"/>
    <w:rsid w:val="00476045"/>
    <w:rsid w:val="004764E6"/>
    <w:rsid w:val="00476576"/>
    <w:rsid w:val="00476B8D"/>
    <w:rsid w:val="00476DC0"/>
    <w:rsid w:val="0047714F"/>
    <w:rsid w:val="00477257"/>
    <w:rsid w:val="0047741C"/>
    <w:rsid w:val="0047774F"/>
    <w:rsid w:val="00477D47"/>
    <w:rsid w:val="0048006F"/>
    <w:rsid w:val="004803D3"/>
    <w:rsid w:val="0048047A"/>
    <w:rsid w:val="0048087B"/>
    <w:rsid w:val="00480892"/>
    <w:rsid w:val="00480979"/>
    <w:rsid w:val="00480F85"/>
    <w:rsid w:val="00481059"/>
    <w:rsid w:val="004810B1"/>
    <w:rsid w:val="004817DC"/>
    <w:rsid w:val="0048185C"/>
    <w:rsid w:val="004818F8"/>
    <w:rsid w:val="00482020"/>
    <w:rsid w:val="00482628"/>
    <w:rsid w:val="004827C2"/>
    <w:rsid w:val="00482B62"/>
    <w:rsid w:val="00482C80"/>
    <w:rsid w:val="00482E40"/>
    <w:rsid w:val="004831F5"/>
    <w:rsid w:val="00483457"/>
    <w:rsid w:val="00483477"/>
    <w:rsid w:val="0048380B"/>
    <w:rsid w:val="00483A63"/>
    <w:rsid w:val="00483C98"/>
    <w:rsid w:val="00484303"/>
    <w:rsid w:val="004844F0"/>
    <w:rsid w:val="00484538"/>
    <w:rsid w:val="004845AD"/>
    <w:rsid w:val="004848B6"/>
    <w:rsid w:val="00484B4B"/>
    <w:rsid w:val="00484E38"/>
    <w:rsid w:val="00485388"/>
    <w:rsid w:val="004855B2"/>
    <w:rsid w:val="004856BC"/>
    <w:rsid w:val="0048583A"/>
    <w:rsid w:val="00485AC6"/>
    <w:rsid w:val="00485B24"/>
    <w:rsid w:val="00485BB5"/>
    <w:rsid w:val="00485D31"/>
    <w:rsid w:val="00486070"/>
    <w:rsid w:val="004865ED"/>
    <w:rsid w:val="00486614"/>
    <w:rsid w:val="004869E4"/>
    <w:rsid w:val="00486E76"/>
    <w:rsid w:val="00486EFB"/>
    <w:rsid w:val="004871CB"/>
    <w:rsid w:val="004875D7"/>
    <w:rsid w:val="00487BA0"/>
    <w:rsid w:val="00487C12"/>
    <w:rsid w:val="00490158"/>
    <w:rsid w:val="00490195"/>
    <w:rsid w:val="004903DE"/>
    <w:rsid w:val="0049051A"/>
    <w:rsid w:val="0049081A"/>
    <w:rsid w:val="00490947"/>
    <w:rsid w:val="00490BBD"/>
    <w:rsid w:val="00490C32"/>
    <w:rsid w:val="00490F99"/>
    <w:rsid w:val="00491033"/>
    <w:rsid w:val="00491690"/>
    <w:rsid w:val="004918FD"/>
    <w:rsid w:val="0049218E"/>
    <w:rsid w:val="00492609"/>
    <w:rsid w:val="00492CB7"/>
    <w:rsid w:val="00492E9A"/>
    <w:rsid w:val="00492F26"/>
    <w:rsid w:val="00493138"/>
    <w:rsid w:val="00493151"/>
    <w:rsid w:val="00493193"/>
    <w:rsid w:val="004934AE"/>
    <w:rsid w:val="0049366B"/>
    <w:rsid w:val="00493CC3"/>
    <w:rsid w:val="00493E44"/>
    <w:rsid w:val="00494048"/>
    <w:rsid w:val="004941E7"/>
    <w:rsid w:val="004942C0"/>
    <w:rsid w:val="004942C9"/>
    <w:rsid w:val="00494382"/>
    <w:rsid w:val="00494906"/>
    <w:rsid w:val="00495566"/>
    <w:rsid w:val="0049565E"/>
    <w:rsid w:val="004956D4"/>
    <w:rsid w:val="0049599E"/>
    <w:rsid w:val="004959DA"/>
    <w:rsid w:val="00495A77"/>
    <w:rsid w:val="00495CF3"/>
    <w:rsid w:val="00495E08"/>
    <w:rsid w:val="00495F7A"/>
    <w:rsid w:val="00496F37"/>
    <w:rsid w:val="004971AE"/>
    <w:rsid w:val="004974A2"/>
    <w:rsid w:val="004A03B3"/>
    <w:rsid w:val="004A052B"/>
    <w:rsid w:val="004A0980"/>
    <w:rsid w:val="004A0AC4"/>
    <w:rsid w:val="004A0F48"/>
    <w:rsid w:val="004A1198"/>
    <w:rsid w:val="004A1907"/>
    <w:rsid w:val="004A1927"/>
    <w:rsid w:val="004A1C9D"/>
    <w:rsid w:val="004A1E2D"/>
    <w:rsid w:val="004A209C"/>
    <w:rsid w:val="004A268B"/>
    <w:rsid w:val="004A2758"/>
    <w:rsid w:val="004A27D4"/>
    <w:rsid w:val="004A29AD"/>
    <w:rsid w:val="004A2E8F"/>
    <w:rsid w:val="004A32CA"/>
    <w:rsid w:val="004A32F3"/>
    <w:rsid w:val="004A3434"/>
    <w:rsid w:val="004A36F3"/>
    <w:rsid w:val="004A38CE"/>
    <w:rsid w:val="004A3931"/>
    <w:rsid w:val="004A40DA"/>
    <w:rsid w:val="004A45D1"/>
    <w:rsid w:val="004A4766"/>
    <w:rsid w:val="004A48C4"/>
    <w:rsid w:val="004A55A1"/>
    <w:rsid w:val="004A5615"/>
    <w:rsid w:val="004A5696"/>
    <w:rsid w:val="004A5DFE"/>
    <w:rsid w:val="004A5F4A"/>
    <w:rsid w:val="004A6637"/>
    <w:rsid w:val="004A6CB2"/>
    <w:rsid w:val="004A6E97"/>
    <w:rsid w:val="004A70D3"/>
    <w:rsid w:val="004A73BF"/>
    <w:rsid w:val="004A74AF"/>
    <w:rsid w:val="004A7C36"/>
    <w:rsid w:val="004B01D9"/>
    <w:rsid w:val="004B05AB"/>
    <w:rsid w:val="004B0747"/>
    <w:rsid w:val="004B0AC3"/>
    <w:rsid w:val="004B0B23"/>
    <w:rsid w:val="004B1183"/>
    <w:rsid w:val="004B14F5"/>
    <w:rsid w:val="004B1A7A"/>
    <w:rsid w:val="004B1E61"/>
    <w:rsid w:val="004B2398"/>
    <w:rsid w:val="004B2487"/>
    <w:rsid w:val="004B26C9"/>
    <w:rsid w:val="004B289D"/>
    <w:rsid w:val="004B2A60"/>
    <w:rsid w:val="004B2A94"/>
    <w:rsid w:val="004B2AF0"/>
    <w:rsid w:val="004B2F00"/>
    <w:rsid w:val="004B33FC"/>
    <w:rsid w:val="004B3B18"/>
    <w:rsid w:val="004B4087"/>
    <w:rsid w:val="004B4236"/>
    <w:rsid w:val="004B452E"/>
    <w:rsid w:val="004B4855"/>
    <w:rsid w:val="004B4C7E"/>
    <w:rsid w:val="004B4D59"/>
    <w:rsid w:val="004B5066"/>
    <w:rsid w:val="004B516F"/>
    <w:rsid w:val="004B5873"/>
    <w:rsid w:val="004B58CD"/>
    <w:rsid w:val="004B593F"/>
    <w:rsid w:val="004B59D3"/>
    <w:rsid w:val="004B59D6"/>
    <w:rsid w:val="004B5DDD"/>
    <w:rsid w:val="004B60D2"/>
    <w:rsid w:val="004B610A"/>
    <w:rsid w:val="004B6252"/>
    <w:rsid w:val="004B65F5"/>
    <w:rsid w:val="004B68B4"/>
    <w:rsid w:val="004B6C74"/>
    <w:rsid w:val="004B6E72"/>
    <w:rsid w:val="004B7519"/>
    <w:rsid w:val="004C01EA"/>
    <w:rsid w:val="004C0471"/>
    <w:rsid w:val="004C1162"/>
    <w:rsid w:val="004C1183"/>
    <w:rsid w:val="004C1445"/>
    <w:rsid w:val="004C1578"/>
    <w:rsid w:val="004C1A89"/>
    <w:rsid w:val="004C22B2"/>
    <w:rsid w:val="004C24B6"/>
    <w:rsid w:val="004C2652"/>
    <w:rsid w:val="004C26A4"/>
    <w:rsid w:val="004C2907"/>
    <w:rsid w:val="004C2918"/>
    <w:rsid w:val="004C2F83"/>
    <w:rsid w:val="004C32BE"/>
    <w:rsid w:val="004C3E97"/>
    <w:rsid w:val="004C3EA1"/>
    <w:rsid w:val="004C401D"/>
    <w:rsid w:val="004C4264"/>
    <w:rsid w:val="004C42B5"/>
    <w:rsid w:val="004C4B98"/>
    <w:rsid w:val="004C4F3B"/>
    <w:rsid w:val="004C5384"/>
    <w:rsid w:val="004C578A"/>
    <w:rsid w:val="004C5831"/>
    <w:rsid w:val="004C5DE2"/>
    <w:rsid w:val="004C625A"/>
    <w:rsid w:val="004C6877"/>
    <w:rsid w:val="004C6BE5"/>
    <w:rsid w:val="004C6F2E"/>
    <w:rsid w:val="004C6F9B"/>
    <w:rsid w:val="004C74D5"/>
    <w:rsid w:val="004C77B3"/>
    <w:rsid w:val="004C78A6"/>
    <w:rsid w:val="004C7C9D"/>
    <w:rsid w:val="004C7E4D"/>
    <w:rsid w:val="004C7EE3"/>
    <w:rsid w:val="004D0AB2"/>
    <w:rsid w:val="004D0CA3"/>
    <w:rsid w:val="004D0FE5"/>
    <w:rsid w:val="004D127D"/>
    <w:rsid w:val="004D1506"/>
    <w:rsid w:val="004D1823"/>
    <w:rsid w:val="004D1900"/>
    <w:rsid w:val="004D2526"/>
    <w:rsid w:val="004D2923"/>
    <w:rsid w:val="004D2C77"/>
    <w:rsid w:val="004D2CAA"/>
    <w:rsid w:val="004D2E9B"/>
    <w:rsid w:val="004D34E4"/>
    <w:rsid w:val="004D3723"/>
    <w:rsid w:val="004D37DE"/>
    <w:rsid w:val="004D38A5"/>
    <w:rsid w:val="004D3C91"/>
    <w:rsid w:val="004D3CF8"/>
    <w:rsid w:val="004D3D21"/>
    <w:rsid w:val="004D3DD2"/>
    <w:rsid w:val="004D4245"/>
    <w:rsid w:val="004D42BF"/>
    <w:rsid w:val="004D441A"/>
    <w:rsid w:val="004D44E4"/>
    <w:rsid w:val="004D4710"/>
    <w:rsid w:val="004D4B06"/>
    <w:rsid w:val="004D4D10"/>
    <w:rsid w:val="004D51D7"/>
    <w:rsid w:val="004D54C9"/>
    <w:rsid w:val="004D57C4"/>
    <w:rsid w:val="004D58E0"/>
    <w:rsid w:val="004D652E"/>
    <w:rsid w:val="004D65DF"/>
    <w:rsid w:val="004D66CB"/>
    <w:rsid w:val="004D693B"/>
    <w:rsid w:val="004D6AC9"/>
    <w:rsid w:val="004D6BAC"/>
    <w:rsid w:val="004D6CB4"/>
    <w:rsid w:val="004D7061"/>
    <w:rsid w:val="004D715F"/>
    <w:rsid w:val="004D7491"/>
    <w:rsid w:val="004D78B7"/>
    <w:rsid w:val="004D7DD6"/>
    <w:rsid w:val="004E0450"/>
    <w:rsid w:val="004E0B1A"/>
    <w:rsid w:val="004E0C4C"/>
    <w:rsid w:val="004E0CA2"/>
    <w:rsid w:val="004E0DBA"/>
    <w:rsid w:val="004E1422"/>
    <w:rsid w:val="004E193C"/>
    <w:rsid w:val="004E1A08"/>
    <w:rsid w:val="004E1DF5"/>
    <w:rsid w:val="004E21B3"/>
    <w:rsid w:val="004E2450"/>
    <w:rsid w:val="004E2599"/>
    <w:rsid w:val="004E27EA"/>
    <w:rsid w:val="004E2816"/>
    <w:rsid w:val="004E2CEA"/>
    <w:rsid w:val="004E300D"/>
    <w:rsid w:val="004E3129"/>
    <w:rsid w:val="004E37CF"/>
    <w:rsid w:val="004E38EC"/>
    <w:rsid w:val="004E3D65"/>
    <w:rsid w:val="004E4039"/>
    <w:rsid w:val="004E412D"/>
    <w:rsid w:val="004E4227"/>
    <w:rsid w:val="004E4814"/>
    <w:rsid w:val="004E4AED"/>
    <w:rsid w:val="004E4B41"/>
    <w:rsid w:val="004E4C20"/>
    <w:rsid w:val="004E4D81"/>
    <w:rsid w:val="004E521E"/>
    <w:rsid w:val="004E5298"/>
    <w:rsid w:val="004E5329"/>
    <w:rsid w:val="004E558D"/>
    <w:rsid w:val="004E568D"/>
    <w:rsid w:val="004E56E0"/>
    <w:rsid w:val="004E577E"/>
    <w:rsid w:val="004E59C8"/>
    <w:rsid w:val="004E5F75"/>
    <w:rsid w:val="004E62F3"/>
    <w:rsid w:val="004E7232"/>
    <w:rsid w:val="004E73D8"/>
    <w:rsid w:val="004E73FE"/>
    <w:rsid w:val="004E7590"/>
    <w:rsid w:val="004E7802"/>
    <w:rsid w:val="004E78AD"/>
    <w:rsid w:val="004E79EF"/>
    <w:rsid w:val="004E7C52"/>
    <w:rsid w:val="004E7E41"/>
    <w:rsid w:val="004F031D"/>
    <w:rsid w:val="004F0571"/>
    <w:rsid w:val="004F05CA"/>
    <w:rsid w:val="004F077A"/>
    <w:rsid w:val="004F0D28"/>
    <w:rsid w:val="004F0DBD"/>
    <w:rsid w:val="004F0FF0"/>
    <w:rsid w:val="004F1640"/>
    <w:rsid w:val="004F169C"/>
    <w:rsid w:val="004F17F4"/>
    <w:rsid w:val="004F1BCF"/>
    <w:rsid w:val="004F1CF8"/>
    <w:rsid w:val="004F1F95"/>
    <w:rsid w:val="004F20DA"/>
    <w:rsid w:val="004F2433"/>
    <w:rsid w:val="004F289A"/>
    <w:rsid w:val="004F3301"/>
    <w:rsid w:val="004F3692"/>
    <w:rsid w:val="004F38A1"/>
    <w:rsid w:val="004F3C3C"/>
    <w:rsid w:val="004F3D83"/>
    <w:rsid w:val="004F4039"/>
    <w:rsid w:val="004F417C"/>
    <w:rsid w:val="004F4BC2"/>
    <w:rsid w:val="004F4ED7"/>
    <w:rsid w:val="004F5000"/>
    <w:rsid w:val="004F5293"/>
    <w:rsid w:val="004F54D4"/>
    <w:rsid w:val="004F5643"/>
    <w:rsid w:val="004F5978"/>
    <w:rsid w:val="004F59CC"/>
    <w:rsid w:val="004F5E04"/>
    <w:rsid w:val="004F5FA9"/>
    <w:rsid w:val="004F6014"/>
    <w:rsid w:val="004F6185"/>
    <w:rsid w:val="004F633E"/>
    <w:rsid w:val="004F6546"/>
    <w:rsid w:val="004F689B"/>
    <w:rsid w:val="004F6B14"/>
    <w:rsid w:val="004F6DDD"/>
    <w:rsid w:val="004F7062"/>
    <w:rsid w:val="004F7186"/>
    <w:rsid w:val="004F719E"/>
    <w:rsid w:val="004F7386"/>
    <w:rsid w:val="004F7829"/>
    <w:rsid w:val="004F7B3E"/>
    <w:rsid w:val="004F7CDE"/>
    <w:rsid w:val="004F7F27"/>
    <w:rsid w:val="00500338"/>
    <w:rsid w:val="00500443"/>
    <w:rsid w:val="00500464"/>
    <w:rsid w:val="00500646"/>
    <w:rsid w:val="00500770"/>
    <w:rsid w:val="0050091D"/>
    <w:rsid w:val="00500D39"/>
    <w:rsid w:val="00500FD9"/>
    <w:rsid w:val="00501255"/>
    <w:rsid w:val="00501497"/>
    <w:rsid w:val="005014C3"/>
    <w:rsid w:val="005019A7"/>
    <w:rsid w:val="00501AB6"/>
    <w:rsid w:val="00501AF5"/>
    <w:rsid w:val="00501BCF"/>
    <w:rsid w:val="00501E01"/>
    <w:rsid w:val="0050220B"/>
    <w:rsid w:val="0050270F"/>
    <w:rsid w:val="00502BA3"/>
    <w:rsid w:val="00502F8B"/>
    <w:rsid w:val="0050308D"/>
    <w:rsid w:val="00503590"/>
    <w:rsid w:val="00503C77"/>
    <w:rsid w:val="00503F5C"/>
    <w:rsid w:val="00503F87"/>
    <w:rsid w:val="0050403C"/>
    <w:rsid w:val="00504190"/>
    <w:rsid w:val="005043A0"/>
    <w:rsid w:val="005043F3"/>
    <w:rsid w:val="00504C89"/>
    <w:rsid w:val="005050F7"/>
    <w:rsid w:val="00505374"/>
    <w:rsid w:val="00505595"/>
    <w:rsid w:val="00505683"/>
    <w:rsid w:val="00505CA0"/>
    <w:rsid w:val="00505D71"/>
    <w:rsid w:val="005062E8"/>
    <w:rsid w:val="00506314"/>
    <w:rsid w:val="005066E9"/>
    <w:rsid w:val="005068F9"/>
    <w:rsid w:val="00506C81"/>
    <w:rsid w:val="00506DA0"/>
    <w:rsid w:val="00506E14"/>
    <w:rsid w:val="00506E44"/>
    <w:rsid w:val="00507194"/>
    <w:rsid w:val="00507500"/>
    <w:rsid w:val="0050765B"/>
    <w:rsid w:val="00510060"/>
    <w:rsid w:val="00510B00"/>
    <w:rsid w:val="00511074"/>
    <w:rsid w:val="005111A5"/>
    <w:rsid w:val="00511603"/>
    <w:rsid w:val="00511A73"/>
    <w:rsid w:val="00511B91"/>
    <w:rsid w:val="00511F52"/>
    <w:rsid w:val="00511F7E"/>
    <w:rsid w:val="00511F82"/>
    <w:rsid w:val="00511FB2"/>
    <w:rsid w:val="00512732"/>
    <w:rsid w:val="00512AD0"/>
    <w:rsid w:val="005130D1"/>
    <w:rsid w:val="00513106"/>
    <w:rsid w:val="0051310D"/>
    <w:rsid w:val="0051315B"/>
    <w:rsid w:val="005131B5"/>
    <w:rsid w:val="00513496"/>
    <w:rsid w:val="00513AB7"/>
    <w:rsid w:val="00513B84"/>
    <w:rsid w:val="00513D6C"/>
    <w:rsid w:val="0051410C"/>
    <w:rsid w:val="00514140"/>
    <w:rsid w:val="00514484"/>
    <w:rsid w:val="0051456B"/>
    <w:rsid w:val="005148C5"/>
    <w:rsid w:val="00514930"/>
    <w:rsid w:val="00514DE0"/>
    <w:rsid w:val="00514F3D"/>
    <w:rsid w:val="00515011"/>
    <w:rsid w:val="005150F0"/>
    <w:rsid w:val="0051558A"/>
    <w:rsid w:val="00515696"/>
    <w:rsid w:val="00515DFE"/>
    <w:rsid w:val="00515E2B"/>
    <w:rsid w:val="0051660E"/>
    <w:rsid w:val="005166ED"/>
    <w:rsid w:val="005168F1"/>
    <w:rsid w:val="00516DE9"/>
    <w:rsid w:val="00516F5F"/>
    <w:rsid w:val="00517178"/>
    <w:rsid w:val="00517344"/>
    <w:rsid w:val="00517442"/>
    <w:rsid w:val="00517460"/>
    <w:rsid w:val="00517477"/>
    <w:rsid w:val="00517555"/>
    <w:rsid w:val="00517580"/>
    <w:rsid w:val="005179F8"/>
    <w:rsid w:val="00517C0C"/>
    <w:rsid w:val="00517D3B"/>
    <w:rsid w:val="00517E14"/>
    <w:rsid w:val="005200AC"/>
    <w:rsid w:val="0052016F"/>
    <w:rsid w:val="005205BC"/>
    <w:rsid w:val="00521212"/>
    <w:rsid w:val="00521488"/>
    <w:rsid w:val="00521755"/>
    <w:rsid w:val="00521906"/>
    <w:rsid w:val="00521959"/>
    <w:rsid w:val="00521C08"/>
    <w:rsid w:val="00521D42"/>
    <w:rsid w:val="00522107"/>
    <w:rsid w:val="00522183"/>
    <w:rsid w:val="005221EB"/>
    <w:rsid w:val="00522475"/>
    <w:rsid w:val="00522E3C"/>
    <w:rsid w:val="00523792"/>
    <w:rsid w:val="00523819"/>
    <w:rsid w:val="00523C48"/>
    <w:rsid w:val="00523C77"/>
    <w:rsid w:val="00523CB6"/>
    <w:rsid w:val="005240CC"/>
    <w:rsid w:val="00524225"/>
    <w:rsid w:val="005246FB"/>
    <w:rsid w:val="00524709"/>
    <w:rsid w:val="005249B6"/>
    <w:rsid w:val="0052529C"/>
    <w:rsid w:val="00525769"/>
    <w:rsid w:val="005257A2"/>
    <w:rsid w:val="00525AB1"/>
    <w:rsid w:val="00525BAF"/>
    <w:rsid w:val="00525EA9"/>
    <w:rsid w:val="005260DE"/>
    <w:rsid w:val="005262D6"/>
    <w:rsid w:val="005264B7"/>
    <w:rsid w:val="005266D0"/>
    <w:rsid w:val="00526891"/>
    <w:rsid w:val="005268E3"/>
    <w:rsid w:val="00527095"/>
    <w:rsid w:val="00527434"/>
    <w:rsid w:val="005276C4"/>
    <w:rsid w:val="005277B0"/>
    <w:rsid w:val="005278CE"/>
    <w:rsid w:val="00527B60"/>
    <w:rsid w:val="00527D8D"/>
    <w:rsid w:val="0053015B"/>
    <w:rsid w:val="00530213"/>
    <w:rsid w:val="00530651"/>
    <w:rsid w:val="00530C93"/>
    <w:rsid w:val="00531187"/>
    <w:rsid w:val="00531DC3"/>
    <w:rsid w:val="0053224F"/>
    <w:rsid w:val="005322BC"/>
    <w:rsid w:val="005322C6"/>
    <w:rsid w:val="00532588"/>
    <w:rsid w:val="0053283B"/>
    <w:rsid w:val="00532C43"/>
    <w:rsid w:val="00532DEF"/>
    <w:rsid w:val="00532E8A"/>
    <w:rsid w:val="00532FAE"/>
    <w:rsid w:val="005334DD"/>
    <w:rsid w:val="00533581"/>
    <w:rsid w:val="005336AC"/>
    <w:rsid w:val="00533DCE"/>
    <w:rsid w:val="00533FCA"/>
    <w:rsid w:val="00534282"/>
    <w:rsid w:val="005343C0"/>
    <w:rsid w:val="005346DC"/>
    <w:rsid w:val="0053478E"/>
    <w:rsid w:val="00534808"/>
    <w:rsid w:val="00534951"/>
    <w:rsid w:val="00535251"/>
    <w:rsid w:val="00535705"/>
    <w:rsid w:val="005357D6"/>
    <w:rsid w:val="00535D56"/>
    <w:rsid w:val="005361AC"/>
    <w:rsid w:val="00536205"/>
    <w:rsid w:val="005363AD"/>
    <w:rsid w:val="00536439"/>
    <w:rsid w:val="0053689D"/>
    <w:rsid w:val="00536F92"/>
    <w:rsid w:val="005370F9"/>
    <w:rsid w:val="00537710"/>
    <w:rsid w:val="005377E3"/>
    <w:rsid w:val="005379B7"/>
    <w:rsid w:val="00537E91"/>
    <w:rsid w:val="005400C0"/>
    <w:rsid w:val="005401F1"/>
    <w:rsid w:val="00540321"/>
    <w:rsid w:val="0054036E"/>
    <w:rsid w:val="0054040C"/>
    <w:rsid w:val="00540C95"/>
    <w:rsid w:val="005415BC"/>
    <w:rsid w:val="005416E4"/>
    <w:rsid w:val="00541715"/>
    <w:rsid w:val="005419C9"/>
    <w:rsid w:val="00541F96"/>
    <w:rsid w:val="005427CB"/>
    <w:rsid w:val="005428EF"/>
    <w:rsid w:val="00542945"/>
    <w:rsid w:val="005429DD"/>
    <w:rsid w:val="00542B06"/>
    <w:rsid w:val="00542F06"/>
    <w:rsid w:val="00542F8A"/>
    <w:rsid w:val="005431E2"/>
    <w:rsid w:val="00543349"/>
    <w:rsid w:val="005435D1"/>
    <w:rsid w:val="00543707"/>
    <w:rsid w:val="00543BE5"/>
    <w:rsid w:val="00543C48"/>
    <w:rsid w:val="00543C49"/>
    <w:rsid w:val="00543C54"/>
    <w:rsid w:val="00543D4E"/>
    <w:rsid w:val="00543F59"/>
    <w:rsid w:val="00544238"/>
    <w:rsid w:val="005443D5"/>
    <w:rsid w:val="00544538"/>
    <w:rsid w:val="005447A3"/>
    <w:rsid w:val="005449E3"/>
    <w:rsid w:val="00544A04"/>
    <w:rsid w:val="0054524B"/>
    <w:rsid w:val="0054542B"/>
    <w:rsid w:val="00545838"/>
    <w:rsid w:val="00545B80"/>
    <w:rsid w:val="00545D13"/>
    <w:rsid w:val="0054603B"/>
    <w:rsid w:val="005464A2"/>
    <w:rsid w:val="00546675"/>
    <w:rsid w:val="0054691D"/>
    <w:rsid w:val="00546A78"/>
    <w:rsid w:val="00546C11"/>
    <w:rsid w:val="00546C61"/>
    <w:rsid w:val="00546DFE"/>
    <w:rsid w:val="00546E32"/>
    <w:rsid w:val="005476E7"/>
    <w:rsid w:val="00547803"/>
    <w:rsid w:val="00547CEA"/>
    <w:rsid w:val="00550053"/>
    <w:rsid w:val="00550155"/>
    <w:rsid w:val="00550A27"/>
    <w:rsid w:val="005511D7"/>
    <w:rsid w:val="005513D6"/>
    <w:rsid w:val="00551549"/>
    <w:rsid w:val="005517CC"/>
    <w:rsid w:val="00551AF8"/>
    <w:rsid w:val="00551B61"/>
    <w:rsid w:val="00551B77"/>
    <w:rsid w:val="00551FEF"/>
    <w:rsid w:val="00552259"/>
    <w:rsid w:val="00552A67"/>
    <w:rsid w:val="00552B2C"/>
    <w:rsid w:val="005532BE"/>
    <w:rsid w:val="00553543"/>
    <w:rsid w:val="0055354A"/>
    <w:rsid w:val="005536D4"/>
    <w:rsid w:val="005537DB"/>
    <w:rsid w:val="00553DEC"/>
    <w:rsid w:val="00553FFD"/>
    <w:rsid w:val="0055401E"/>
    <w:rsid w:val="00554053"/>
    <w:rsid w:val="005541B7"/>
    <w:rsid w:val="005549EF"/>
    <w:rsid w:val="00554B59"/>
    <w:rsid w:val="00554D61"/>
    <w:rsid w:val="00554DB0"/>
    <w:rsid w:val="00554E3F"/>
    <w:rsid w:val="005553D0"/>
    <w:rsid w:val="00555611"/>
    <w:rsid w:val="0055568E"/>
    <w:rsid w:val="00555A82"/>
    <w:rsid w:val="00555ABC"/>
    <w:rsid w:val="0055613C"/>
    <w:rsid w:val="0055676F"/>
    <w:rsid w:val="0055685A"/>
    <w:rsid w:val="00557173"/>
    <w:rsid w:val="005578A8"/>
    <w:rsid w:val="00557B20"/>
    <w:rsid w:val="00557D2A"/>
    <w:rsid w:val="00560193"/>
    <w:rsid w:val="005609AD"/>
    <w:rsid w:val="00560A20"/>
    <w:rsid w:val="00560BE1"/>
    <w:rsid w:val="00560BE3"/>
    <w:rsid w:val="00560C40"/>
    <w:rsid w:val="00560DE4"/>
    <w:rsid w:val="00560E25"/>
    <w:rsid w:val="00561466"/>
    <w:rsid w:val="005619AA"/>
    <w:rsid w:val="00561C02"/>
    <w:rsid w:val="00561DAC"/>
    <w:rsid w:val="00561F7A"/>
    <w:rsid w:val="0056252C"/>
    <w:rsid w:val="00562B6B"/>
    <w:rsid w:val="00562FE2"/>
    <w:rsid w:val="00563068"/>
    <w:rsid w:val="00563594"/>
    <w:rsid w:val="005639ED"/>
    <w:rsid w:val="005642A2"/>
    <w:rsid w:val="00564A26"/>
    <w:rsid w:val="00564D03"/>
    <w:rsid w:val="00565ACC"/>
    <w:rsid w:val="00565C2C"/>
    <w:rsid w:val="0056615C"/>
    <w:rsid w:val="005661AF"/>
    <w:rsid w:val="005667AB"/>
    <w:rsid w:val="00566884"/>
    <w:rsid w:val="005669D6"/>
    <w:rsid w:val="00566A96"/>
    <w:rsid w:val="00566B45"/>
    <w:rsid w:val="005677AA"/>
    <w:rsid w:val="00567B67"/>
    <w:rsid w:val="00567C7B"/>
    <w:rsid w:val="00567F3C"/>
    <w:rsid w:val="00570126"/>
    <w:rsid w:val="00570144"/>
    <w:rsid w:val="0057029F"/>
    <w:rsid w:val="005709F0"/>
    <w:rsid w:val="00570ADA"/>
    <w:rsid w:val="00570C55"/>
    <w:rsid w:val="00570E54"/>
    <w:rsid w:val="00570F7D"/>
    <w:rsid w:val="0057113E"/>
    <w:rsid w:val="00571408"/>
    <w:rsid w:val="005714C0"/>
    <w:rsid w:val="00571BD6"/>
    <w:rsid w:val="00571D00"/>
    <w:rsid w:val="0057228B"/>
    <w:rsid w:val="0057257E"/>
    <w:rsid w:val="00572941"/>
    <w:rsid w:val="00573618"/>
    <w:rsid w:val="00573936"/>
    <w:rsid w:val="00573D6A"/>
    <w:rsid w:val="005741A7"/>
    <w:rsid w:val="0057421C"/>
    <w:rsid w:val="005744BB"/>
    <w:rsid w:val="005746A2"/>
    <w:rsid w:val="00574817"/>
    <w:rsid w:val="00574962"/>
    <w:rsid w:val="00575932"/>
    <w:rsid w:val="00575F9E"/>
    <w:rsid w:val="00576088"/>
    <w:rsid w:val="005762C0"/>
    <w:rsid w:val="00576457"/>
    <w:rsid w:val="00576480"/>
    <w:rsid w:val="00576619"/>
    <w:rsid w:val="0057694B"/>
    <w:rsid w:val="00576B76"/>
    <w:rsid w:val="00576D78"/>
    <w:rsid w:val="00576E08"/>
    <w:rsid w:val="00576F67"/>
    <w:rsid w:val="005770D0"/>
    <w:rsid w:val="005771D6"/>
    <w:rsid w:val="005773E2"/>
    <w:rsid w:val="00577465"/>
    <w:rsid w:val="00577624"/>
    <w:rsid w:val="0057788C"/>
    <w:rsid w:val="00577AA5"/>
    <w:rsid w:val="00577AC7"/>
    <w:rsid w:val="00577B87"/>
    <w:rsid w:val="00577F33"/>
    <w:rsid w:val="00577FA0"/>
    <w:rsid w:val="0058034F"/>
    <w:rsid w:val="005804B6"/>
    <w:rsid w:val="00580984"/>
    <w:rsid w:val="00580F48"/>
    <w:rsid w:val="00581661"/>
    <w:rsid w:val="005818B3"/>
    <w:rsid w:val="00581A04"/>
    <w:rsid w:val="00581D09"/>
    <w:rsid w:val="00581D8F"/>
    <w:rsid w:val="00581F46"/>
    <w:rsid w:val="00581FFC"/>
    <w:rsid w:val="005820CE"/>
    <w:rsid w:val="0058285E"/>
    <w:rsid w:val="00582A39"/>
    <w:rsid w:val="00582B27"/>
    <w:rsid w:val="00582B46"/>
    <w:rsid w:val="00582CF0"/>
    <w:rsid w:val="00582E85"/>
    <w:rsid w:val="00583119"/>
    <w:rsid w:val="00584A78"/>
    <w:rsid w:val="00584D85"/>
    <w:rsid w:val="00585647"/>
    <w:rsid w:val="005858C8"/>
    <w:rsid w:val="005859DD"/>
    <w:rsid w:val="00585ABC"/>
    <w:rsid w:val="00585BEB"/>
    <w:rsid w:val="00585FAC"/>
    <w:rsid w:val="005860D5"/>
    <w:rsid w:val="0058628B"/>
    <w:rsid w:val="005864E5"/>
    <w:rsid w:val="00586746"/>
    <w:rsid w:val="00587600"/>
    <w:rsid w:val="00587D9D"/>
    <w:rsid w:val="00587FE7"/>
    <w:rsid w:val="005906EA"/>
    <w:rsid w:val="00590965"/>
    <w:rsid w:val="005909CE"/>
    <w:rsid w:val="005916EB"/>
    <w:rsid w:val="00591806"/>
    <w:rsid w:val="00591C1A"/>
    <w:rsid w:val="00591DD3"/>
    <w:rsid w:val="00591FDB"/>
    <w:rsid w:val="0059215E"/>
    <w:rsid w:val="0059231F"/>
    <w:rsid w:val="005927A4"/>
    <w:rsid w:val="00592BE2"/>
    <w:rsid w:val="00592D7E"/>
    <w:rsid w:val="00592FAB"/>
    <w:rsid w:val="005937BA"/>
    <w:rsid w:val="00593D30"/>
    <w:rsid w:val="00594656"/>
    <w:rsid w:val="00594873"/>
    <w:rsid w:val="00594959"/>
    <w:rsid w:val="00594BFD"/>
    <w:rsid w:val="00594F6E"/>
    <w:rsid w:val="00594FEC"/>
    <w:rsid w:val="005952EB"/>
    <w:rsid w:val="0059556C"/>
    <w:rsid w:val="00595BBD"/>
    <w:rsid w:val="00595F26"/>
    <w:rsid w:val="00596127"/>
    <w:rsid w:val="0059612E"/>
    <w:rsid w:val="005961C9"/>
    <w:rsid w:val="0059695B"/>
    <w:rsid w:val="005969A7"/>
    <w:rsid w:val="00596CDB"/>
    <w:rsid w:val="00596DFB"/>
    <w:rsid w:val="005970F8"/>
    <w:rsid w:val="005979DD"/>
    <w:rsid w:val="00597B7A"/>
    <w:rsid w:val="00597D9C"/>
    <w:rsid w:val="00597F85"/>
    <w:rsid w:val="005A0033"/>
    <w:rsid w:val="005A01FC"/>
    <w:rsid w:val="005A092D"/>
    <w:rsid w:val="005A0C6F"/>
    <w:rsid w:val="005A0D2C"/>
    <w:rsid w:val="005A0F92"/>
    <w:rsid w:val="005A1381"/>
    <w:rsid w:val="005A17AB"/>
    <w:rsid w:val="005A1984"/>
    <w:rsid w:val="005A1D00"/>
    <w:rsid w:val="005A1DA2"/>
    <w:rsid w:val="005A20ED"/>
    <w:rsid w:val="005A2ACC"/>
    <w:rsid w:val="005A2ED9"/>
    <w:rsid w:val="005A3044"/>
    <w:rsid w:val="005A322D"/>
    <w:rsid w:val="005A32BA"/>
    <w:rsid w:val="005A33E2"/>
    <w:rsid w:val="005A4507"/>
    <w:rsid w:val="005A4B68"/>
    <w:rsid w:val="005A4F26"/>
    <w:rsid w:val="005A4FB3"/>
    <w:rsid w:val="005A501F"/>
    <w:rsid w:val="005A537E"/>
    <w:rsid w:val="005A5563"/>
    <w:rsid w:val="005A5625"/>
    <w:rsid w:val="005A5862"/>
    <w:rsid w:val="005A598C"/>
    <w:rsid w:val="005A5AB4"/>
    <w:rsid w:val="005A5BB1"/>
    <w:rsid w:val="005A5D9B"/>
    <w:rsid w:val="005A5F2E"/>
    <w:rsid w:val="005A6397"/>
    <w:rsid w:val="005A641C"/>
    <w:rsid w:val="005A6733"/>
    <w:rsid w:val="005A698F"/>
    <w:rsid w:val="005A6B7E"/>
    <w:rsid w:val="005A6C42"/>
    <w:rsid w:val="005A6D40"/>
    <w:rsid w:val="005A6FEA"/>
    <w:rsid w:val="005A7505"/>
    <w:rsid w:val="005A7587"/>
    <w:rsid w:val="005A75C5"/>
    <w:rsid w:val="005A7986"/>
    <w:rsid w:val="005A798E"/>
    <w:rsid w:val="005A7A7E"/>
    <w:rsid w:val="005A7ACF"/>
    <w:rsid w:val="005A7ADC"/>
    <w:rsid w:val="005A7AEE"/>
    <w:rsid w:val="005A7B7E"/>
    <w:rsid w:val="005A7EC5"/>
    <w:rsid w:val="005B01A6"/>
    <w:rsid w:val="005B03A2"/>
    <w:rsid w:val="005B05DF"/>
    <w:rsid w:val="005B068A"/>
    <w:rsid w:val="005B0927"/>
    <w:rsid w:val="005B0BD0"/>
    <w:rsid w:val="005B1941"/>
    <w:rsid w:val="005B1CA5"/>
    <w:rsid w:val="005B1E7F"/>
    <w:rsid w:val="005B2127"/>
    <w:rsid w:val="005B226F"/>
    <w:rsid w:val="005B28E7"/>
    <w:rsid w:val="005B29D4"/>
    <w:rsid w:val="005B2B04"/>
    <w:rsid w:val="005B2B5C"/>
    <w:rsid w:val="005B2CCB"/>
    <w:rsid w:val="005B2ED2"/>
    <w:rsid w:val="005B2EEF"/>
    <w:rsid w:val="005B3374"/>
    <w:rsid w:val="005B38C4"/>
    <w:rsid w:val="005B3B52"/>
    <w:rsid w:val="005B3BE8"/>
    <w:rsid w:val="005B3C5E"/>
    <w:rsid w:val="005B3D9F"/>
    <w:rsid w:val="005B40DE"/>
    <w:rsid w:val="005B41EF"/>
    <w:rsid w:val="005B441F"/>
    <w:rsid w:val="005B4420"/>
    <w:rsid w:val="005B448C"/>
    <w:rsid w:val="005B4538"/>
    <w:rsid w:val="005B49E1"/>
    <w:rsid w:val="005B4B0E"/>
    <w:rsid w:val="005B5049"/>
    <w:rsid w:val="005B55BD"/>
    <w:rsid w:val="005B5606"/>
    <w:rsid w:val="005B5644"/>
    <w:rsid w:val="005B60E4"/>
    <w:rsid w:val="005B6346"/>
    <w:rsid w:val="005B6403"/>
    <w:rsid w:val="005B66DA"/>
    <w:rsid w:val="005B676B"/>
    <w:rsid w:val="005B6A9B"/>
    <w:rsid w:val="005B6F09"/>
    <w:rsid w:val="005B71AD"/>
    <w:rsid w:val="005B7920"/>
    <w:rsid w:val="005B7AF9"/>
    <w:rsid w:val="005B7B9A"/>
    <w:rsid w:val="005B7D2C"/>
    <w:rsid w:val="005B7F99"/>
    <w:rsid w:val="005C0524"/>
    <w:rsid w:val="005C0974"/>
    <w:rsid w:val="005C0CF2"/>
    <w:rsid w:val="005C1288"/>
    <w:rsid w:val="005C1537"/>
    <w:rsid w:val="005C15C9"/>
    <w:rsid w:val="005C2704"/>
    <w:rsid w:val="005C2B95"/>
    <w:rsid w:val="005C2BFB"/>
    <w:rsid w:val="005C2E46"/>
    <w:rsid w:val="005C3047"/>
    <w:rsid w:val="005C31EE"/>
    <w:rsid w:val="005C31F5"/>
    <w:rsid w:val="005C3257"/>
    <w:rsid w:val="005C3685"/>
    <w:rsid w:val="005C3D23"/>
    <w:rsid w:val="005C40C4"/>
    <w:rsid w:val="005C41C7"/>
    <w:rsid w:val="005C4299"/>
    <w:rsid w:val="005C435F"/>
    <w:rsid w:val="005C4451"/>
    <w:rsid w:val="005C452A"/>
    <w:rsid w:val="005C4FC4"/>
    <w:rsid w:val="005C5461"/>
    <w:rsid w:val="005C5688"/>
    <w:rsid w:val="005C63AE"/>
    <w:rsid w:val="005C6511"/>
    <w:rsid w:val="005C6601"/>
    <w:rsid w:val="005C6826"/>
    <w:rsid w:val="005C6DE4"/>
    <w:rsid w:val="005C6F2A"/>
    <w:rsid w:val="005C70C5"/>
    <w:rsid w:val="005C731A"/>
    <w:rsid w:val="005C7841"/>
    <w:rsid w:val="005C7964"/>
    <w:rsid w:val="005C7BA1"/>
    <w:rsid w:val="005C7BE8"/>
    <w:rsid w:val="005C7D08"/>
    <w:rsid w:val="005D029C"/>
    <w:rsid w:val="005D02AE"/>
    <w:rsid w:val="005D0519"/>
    <w:rsid w:val="005D0685"/>
    <w:rsid w:val="005D083D"/>
    <w:rsid w:val="005D0DA8"/>
    <w:rsid w:val="005D1010"/>
    <w:rsid w:val="005D1349"/>
    <w:rsid w:val="005D17CE"/>
    <w:rsid w:val="005D19DC"/>
    <w:rsid w:val="005D1FD8"/>
    <w:rsid w:val="005D1FFC"/>
    <w:rsid w:val="005D21EE"/>
    <w:rsid w:val="005D2E60"/>
    <w:rsid w:val="005D30D9"/>
    <w:rsid w:val="005D3536"/>
    <w:rsid w:val="005D357F"/>
    <w:rsid w:val="005D3689"/>
    <w:rsid w:val="005D380C"/>
    <w:rsid w:val="005D3815"/>
    <w:rsid w:val="005D3E64"/>
    <w:rsid w:val="005D4248"/>
    <w:rsid w:val="005D4327"/>
    <w:rsid w:val="005D4811"/>
    <w:rsid w:val="005D4D5D"/>
    <w:rsid w:val="005D4F2B"/>
    <w:rsid w:val="005D55A4"/>
    <w:rsid w:val="005D5686"/>
    <w:rsid w:val="005D5D6A"/>
    <w:rsid w:val="005D5E9A"/>
    <w:rsid w:val="005D5F2F"/>
    <w:rsid w:val="005D616A"/>
    <w:rsid w:val="005D6208"/>
    <w:rsid w:val="005D648C"/>
    <w:rsid w:val="005D693C"/>
    <w:rsid w:val="005D6D5B"/>
    <w:rsid w:val="005D6FE4"/>
    <w:rsid w:val="005D702D"/>
    <w:rsid w:val="005D7309"/>
    <w:rsid w:val="005D79E6"/>
    <w:rsid w:val="005D7D03"/>
    <w:rsid w:val="005D7E35"/>
    <w:rsid w:val="005D7ECB"/>
    <w:rsid w:val="005D7FF9"/>
    <w:rsid w:val="005E04E0"/>
    <w:rsid w:val="005E0558"/>
    <w:rsid w:val="005E073E"/>
    <w:rsid w:val="005E0CF2"/>
    <w:rsid w:val="005E0DC0"/>
    <w:rsid w:val="005E171E"/>
    <w:rsid w:val="005E1A09"/>
    <w:rsid w:val="005E1E47"/>
    <w:rsid w:val="005E2E47"/>
    <w:rsid w:val="005E312F"/>
    <w:rsid w:val="005E322E"/>
    <w:rsid w:val="005E3BA4"/>
    <w:rsid w:val="005E4399"/>
    <w:rsid w:val="005E4684"/>
    <w:rsid w:val="005E4B53"/>
    <w:rsid w:val="005E4D74"/>
    <w:rsid w:val="005E4DA3"/>
    <w:rsid w:val="005E4F71"/>
    <w:rsid w:val="005E5345"/>
    <w:rsid w:val="005E5A1E"/>
    <w:rsid w:val="005E5D48"/>
    <w:rsid w:val="005E5D96"/>
    <w:rsid w:val="005E5E10"/>
    <w:rsid w:val="005E616D"/>
    <w:rsid w:val="005E64C3"/>
    <w:rsid w:val="005E65E6"/>
    <w:rsid w:val="005E66F9"/>
    <w:rsid w:val="005E69D0"/>
    <w:rsid w:val="005E6A70"/>
    <w:rsid w:val="005E6E90"/>
    <w:rsid w:val="005E70EF"/>
    <w:rsid w:val="005E73D8"/>
    <w:rsid w:val="005E763B"/>
    <w:rsid w:val="005E79C2"/>
    <w:rsid w:val="005E7C4D"/>
    <w:rsid w:val="005E7F77"/>
    <w:rsid w:val="005F03AD"/>
    <w:rsid w:val="005F0476"/>
    <w:rsid w:val="005F0667"/>
    <w:rsid w:val="005F0717"/>
    <w:rsid w:val="005F08C7"/>
    <w:rsid w:val="005F0B5B"/>
    <w:rsid w:val="005F11C1"/>
    <w:rsid w:val="005F1444"/>
    <w:rsid w:val="005F15C0"/>
    <w:rsid w:val="005F199A"/>
    <w:rsid w:val="005F216B"/>
    <w:rsid w:val="005F240D"/>
    <w:rsid w:val="005F244C"/>
    <w:rsid w:val="005F2A5D"/>
    <w:rsid w:val="005F2A6A"/>
    <w:rsid w:val="005F2B81"/>
    <w:rsid w:val="005F3A87"/>
    <w:rsid w:val="005F3DAF"/>
    <w:rsid w:val="005F3ECA"/>
    <w:rsid w:val="005F4444"/>
    <w:rsid w:val="005F44E9"/>
    <w:rsid w:val="005F4BE4"/>
    <w:rsid w:val="005F4F45"/>
    <w:rsid w:val="005F51DF"/>
    <w:rsid w:val="005F5386"/>
    <w:rsid w:val="005F591F"/>
    <w:rsid w:val="005F59BE"/>
    <w:rsid w:val="005F5AC6"/>
    <w:rsid w:val="005F5C1E"/>
    <w:rsid w:val="005F5C9A"/>
    <w:rsid w:val="005F5DAE"/>
    <w:rsid w:val="005F6749"/>
    <w:rsid w:val="005F6752"/>
    <w:rsid w:val="005F6C61"/>
    <w:rsid w:val="005F703F"/>
    <w:rsid w:val="005F7162"/>
    <w:rsid w:val="005F77E5"/>
    <w:rsid w:val="005F7A50"/>
    <w:rsid w:val="005F7C6D"/>
    <w:rsid w:val="005F7E6E"/>
    <w:rsid w:val="0060011E"/>
    <w:rsid w:val="00600492"/>
    <w:rsid w:val="00600796"/>
    <w:rsid w:val="00600B66"/>
    <w:rsid w:val="00600FAB"/>
    <w:rsid w:val="0060101A"/>
    <w:rsid w:val="00601038"/>
    <w:rsid w:val="00601453"/>
    <w:rsid w:val="00601464"/>
    <w:rsid w:val="006018E8"/>
    <w:rsid w:val="00601E15"/>
    <w:rsid w:val="006021B5"/>
    <w:rsid w:val="00602210"/>
    <w:rsid w:val="0060238A"/>
    <w:rsid w:val="00602442"/>
    <w:rsid w:val="00602CFC"/>
    <w:rsid w:val="006032FB"/>
    <w:rsid w:val="00603303"/>
    <w:rsid w:val="00603385"/>
    <w:rsid w:val="006033E8"/>
    <w:rsid w:val="0060344D"/>
    <w:rsid w:val="0060356C"/>
    <w:rsid w:val="006035E6"/>
    <w:rsid w:val="00603AF7"/>
    <w:rsid w:val="00603D20"/>
    <w:rsid w:val="00603E02"/>
    <w:rsid w:val="00604117"/>
    <w:rsid w:val="00604316"/>
    <w:rsid w:val="00604513"/>
    <w:rsid w:val="00604883"/>
    <w:rsid w:val="00604D12"/>
    <w:rsid w:val="00604D31"/>
    <w:rsid w:val="00604DF0"/>
    <w:rsid w:val="00604E5D"/>
    <w:rsid w:val="006051C6"/>
    <w:rsid w:val="00605505"/>
    <w:rsid w:val="00605608"/>
    <w:rsid w:val="00605C56"/>
    <w:rsid w:val="00606776"/>
    <w:rsid w:val="00606B70"/>
    <w:rsid w:val="00607011"/>
    <w:rsid w:val="006079F7"/>
    <w:rsid w:val="00607BAB"/>
    <w:rsid w:val="00607BEA"/>
    <w:rsid w:val="00607E1C"/>
    <w:rsid w:val="006104AA"/>
    <w:rsid w:val="0061057D"/>
    <w:rsid w:val="00610701"/>
    <w:rsid w:val="006107AD"/>
    <w:rsid w:val="00610D5D"/>
    <w:rsid w:val="0061133E"/>
    <w:rsid w:val="00611397"/>
    <w:rsid w:val="00611457"/>
    <w:rsid w:val="00611628"/>
    <w:rsid w:val="00611AF7"/>
    <w:rsid w:val="00611BBE"/>
    <w:rsid w:val="00611D0A"/>
    <w:rsid w:val="00611D85"/>
    <w:rsid w:val="00612125"/>
    <w:rsid w:val="006126EE"/>
    <w:rsid w:val="00612786"/>
    <w:rsid w:val="006129C2"/>
    <w:rsid w:val="00612A34"/>
    <w:rsid w:val="00612A72"/>
    <w:rsid w:val="00612B2B"/>
    <w:rsid w:val="00612EB1"/>
    <w:rsid w:val="00612EEF"/>
    <w:rsid w:val="00613327"/>
    <w:rsid w:val="006133FB"/>
    <w:rsid w:val="006135DF"/>
    <w:rsid w:val="00613A85"/>
    <w:rsid w:val="00613E90"/>
    <w:rsid w:val="0061401C"/>
    <w:rsid w:val="0061420F"/>
    <w:rsid w:val="0061497B"/>
    <w:rsid w:val="00614C67"/>
    <w:rsid w:val="00614E80"/>
    <w:rsid w:val="00615080"/>
    <w:rsid w:val="00615837"/>
    <w:rsid w:val="00615929"/>
    <w:rsid w:val="00615A90"/>
    <w:rsid w:val="00615BB3"/>
    <w:rsid w:val="00615DE4"/>
    <w:rsid w:val="00615FBC"/>
    <w:rsid w:val="0061632E"/>
    <w:rsid w:val="00616594"/>
    <w:rsid w:val="006165AC"/>
    <w:rsid w:val="00616610"/>
    <w:rsid w:val="00616DA7"/>
    <w:rsid w:val="00616E85"/>
    <w:rsid w:val="00616EF9"/>
    <w:rsid w:val="00616F90"/>
    <w:rsid w:val="00617001"/>
    <w:rsid w:val="006172C6"/>
    <w:rsid w:val="006177EC"/>
    <w:rsid w:val="006201C9"/>
    <w:rsid w:val="00620310"/>
    <w:rsid w:val="0062061F"/>
    <w:rsid w:val="0062096A"/>
    <w:rsid w:val="00620ACF"/>
    <w:rsid w:val="00620B0A"/>
    <w:rsid w:val="00620B8F"/>
    <w:rsid w:val="00621028"/>
    <w:rsid w:val="00621114"/>
    <w:rsid w:val="00621243"/>
    <w:rsid w:val="0062127B"/>
    <w:rsid w:val="00621C4F"/>
    <w:rsid w:val="00621D61"/>
    <w:rsid w:val="00622006"/>
    <w:rsid w:val="0062283D"/>
    <w:rsid w:val="00622CBD"/>
    <w:rsid w:val="00622D6A"/>
    <w:rsid w:val="00622E58"/>
    <w:rsid w:val="00623926"/>
    <w:rsid w:val="00623D57"/>
    <w:rsid w:val="00623F3C"/>
    <w:rsid w:val="00624106"/>
    <w:rsid w:val="006244BD"/>
    <w:rsid w:val="006246DB"/>
    <w:rsid w:val="006247EF"/>
    <w:rsid w:val="00624878"/>
    <w:rsid w:val="0062492E"/>
    <w:rsid w:val="00624A29"/>
    <w:rsid w:val="00624A50"/>
    <w:rsid w:val="00624B30"/>
    <w:rsid w:val="00624DDA"/>
    <w:rsid w:val="00624DE8"/>
    <w:rsid w:val="00624F21"/>
    <w:rsid w:val="00625294"/>
    <w:rsid w:val="00625370"/>
    <w:rsid w:val="006253D3"/>
    <w:rsid w:val="00625521"/>
    <w:rsid w:val="00625946"/>
    <w:rsid w:val="00625E91"/>
    <w:rsid w:val="006260B6"/>
    <w:rsid w:val="00626273"/>
    <w:rsid w:val="00626296"/>
    <w:rsid w:val="00626659"/>
    <w:rsid w:val="006267B0"/>
    <w:rsid w:val="00626932"/>
    <w:rsid w:val="00626B90"/>
    <w:rsid w:val="0062719E"/>
    <w:rsid w:val="006274CD"/>
    <w:rsid w:val="006274F2"/>
    <w:rsid w:val="0062776B"/>
    <w:rsid w:val="00627967"/>
    <w:rsid w:val="00627E1D"/>
    <w:rsid w:val="00630184"/>
    <w:rsid w:val="0063037B"/>
    <w:rsid w:val="00630497"/>
    <w:rsid w:val="0063103C"/>
    <w:rsid w:val="006311D9"/>
    <w:rsid w:val="00631230"/>
    <w:rsid w:val="006312C6"/>
    <w:rsid w:val="006315B3"/>
    <w:rsid w:val="0063176F"/>
    <w:rsid w:val="00631808"/>
    <w:rsid w:val="006318B1"/>
    <w:rsid w:val="00631E60"/>
    <w:rsid w:val="006321A2"/>
    <w:rsid w:val="006321ED"/>
    <w:rsid w:val="006325C9"/>
    <w:rsid w:val="00632AFB"/>
    <w:rsid w:val="006331A6"/>
    <w:rsid w:val="006333A9"/>
    <w:rsid w:val="00633481"/>
    <w:rsid w:val="00633F12"/>
    <w:rsid w:val="0063440A"/>
    <w:rsid w:val="00634797"/>
    <w:rsid w:val="00634AF9"/>
    <w:rsid w:val="00635932"/>
    <w:rsid w:val="006359F0"/>
    <w:rsid w:val="00635AF2"/>
    <w:rsid w:val="00635E44"/>
    <w:rsid w:val="00635E56"/>
    <w:rsid w:val="006360BC"/>
    <w:rsid w:val="00636315"/>
    <w:rsid w:val="00636AC7"/>
    <w:rsid w:val="00636DF3"/>
    <w:rsid w:val="00637038"/>
    <w:rsid w:val="006371C7"/>
    <w:rsid w:val="006375FB"/>
    <w:rsid w:val="00637607"/>
    <w:rsid w:val="006379C2"/>
    <w:rsid w:val="00637EAA"/>
    <w:rsid w:val="006404A4"/>
    <w:rsid w:val="00640A74"/>
    <w:rsid w:val="00640B01"/>
    <w:rsid w:val="00640B2B"/>
    <w:rsid w:val="00640C82"/>
    <w:rsid w:val="00640D5A"/>
    <w:rsid w:val="00640E20"/>
    <w:rsid w:val="00641469"/>
    <w:rsid w:val="00642060"/>
    <w:rsid w:val="006424F5"/>
    <w:rsid w:val="0064299A"/>
    <w:rsid w:val="006431AA"/>
    <w:rsid w:val="00643A20"/>
    <w:rsid w:val="00643AD0"/>
    <w:rsid w:val="00643AD3"/>
    <w:rsid w:val="00643B49"/>
    <w:rsid w:val="00643B70"/>
    <w:rsid w:val="00643B89"/>
    <w:rsid w:val="00643F60"/>
    <w:rsid w:val="00645229"/>
    <w:rsid w:val="00645398"/>
    <w:rsid w:val="006453FF"/>
    <w:rsid w:val="006456C7"/>
    <w:rsid w:val="00645878"/>
    <w:rsid w:val="006458C5"/>
    <w:rsid w:val="006459EC"/>
    <w:rsid w:val="00645C81"/>
    <w:rsid w:val="00645D91"/>
    <w:rsid w:val="006466CC"/>
    <w:rsid w:val="006468DB"/>
    <w:rsid w:val="00646962"/>
    <w:rsid w:val="006469F3"/>
    <w:rsid w:val="00646B19"/>
    <w:rsid w:val="00646C45"/>
    <w:rsid w:val="0064717F"/>
    <w:rsid w:val="006474F8"/>
    <w:rsid w:val="006476D7"/>
    <w:rsid w:val="006477B8"/>
    <w:rsid w:val="00647A06"/>
    <w:rsid w:val="00647C7E"/>
    <w:rsid w:val="006500C2"/>
    <w:rsid w:val="0065027E"/>
    <w:rsid w:val="006504D1"/>
    <w:rsid w:val="0065062B"/>
    <w:rsid w:val="00650903"/>
    <w:rsid w:val="00650C23"/>
    <w:rsid w:val="00650C78"/>
    <w:rsid w:val="00651174"/>
    <w:rsid w:val="00651191"/>
    <w:rsid w:val="006511F7"/>
    <w:rsid w:val="0065165A"/>
    <w:rsid w:val="00651A13"/>
    <w:rsid w:val="00651D99"/>
    <w:rsid w:val="00651DDC"/>
    <w:rsid w:val="00651E85"/>
    <w:rsid w:val="00652374"/>
    <w:rsid w:val="006523A5"/>
    <w:rsid w:val="00652612"/>
    <w:rsid w:val="006528D4"/>
    <w:rsid w:val="006537C5"/>
    <w:rsid w:val="006539F0"/>
    <w:rsid w:val="00653ECB"/>
    <w:rsid w:val="00654A11"/>
    <w:rsid w:val="00654C0F"/>
    <w:rsid w:val="00654ED4"/>
    <w:rsid w:val="00654FA9"/>
    <w:rsid w:val="006550A5"/>
    <w:rsid w:val="00655280"/>
    <w:rsid w:val="00655495"/>
    <w:rsid w:val="006554B6"/>
    <w:rsid w:val="006554EA"/>
    <w:rsid w:val="00655511"/>
    <w:rsid w:val="00655A36"/>
    <w:rsid w:val="00655A90"/>
    <w:rsid w:val="00655F20"/>
    <w:rsid w:val="0065628B"/>
    <w:rsid w:val="00656DFF"/>
    <w:rsid w:val="00656F8E"/>
    <w:rsid w:val="00657082"/>
    <w:rsid w:val="00657644"/>
    <w:rsid w:val="00657D16"/>
    <w:rsid w:val="00657DB4"/>
    <w:rsid w:val="0066007E"/>
    <w:rsid w:val="00660203"/>
    <w:rsid w:val="0066037D"/>
    <w:rsid w:val="006607C4"/>
    <w:rsid w:val="00660DD7"/>
    <w:rsid w:val="006610E6"/>
    <w:rsid w:val="00661576"/>
    <w:rsid w:val="00661582"/>
    <w:rsid w:val="00661617"/>
    <w:rsid w:val="0066179C"/>
    <w:rsid w:val="00661D04"/>
    <w:rsid w:val="0066233B"/>
    <w:rsid w:val="00662408"/>
    <w:rsid w:val="006626ED"/>
    <w:rsid w:val="00662701"/>
    <w:rsid w:val="00662A67"/>
    <w:rsid w:val="00662A6F"/>
    <w:rsid w:val="00662ED6"/>
    <w:rsid w:val="00662EFE"/>
    <w:rsid w:val="00663254"/>
    <w:rsid w:val="006641BE"/>
    <w:rsid w:val="00664401"/>
    <w:rsid w:val="00664AE3"/>
    <w:rsid w:val="00665069"/>
    <w:rsid w:val="006650B6"/>
    <w:rsid w:val="00665113"/>
    <w:rsid w:val="006651C5"/>
    <w:rsid w:val="006651C8"/>
    <w:rsid w:val="00665220"/>
    <w:rsid w:val="006652DA"/>
    <w:rsid w:val="00665536"/>
    <w:rsid w:val="006656A1"/>
    <w:rsid w:val="00665BC7"/>
    <w:rsid w:val="00665D49"/>
    <w:rsid w:val="00665DBA"/>
    <w:rsid w:val="006660B8"/>
    <w:rsid w:val="006664E7"/>
    <w:rsid w:val="006669CB"/>
    <w:rsid w:val="00666A19"/>
    <w:rsid w:val="00666D2F"/>
    <w:rsid w:val="00666E4A"/>
    <w:rsid w:val="00666E53"/>
    <w:rsid w:val="006670A8"/>
    <w:rsid w:val="006672D4"/>
    <w:rsid w:val="00667B13"/>
    <w:rsid w:val="00667DEC"/>
    <w:rsid w:val="00667E43"/>
    <w:rsid w:val="00667FCF"/>
    <w:rsid w:val="00670242"/>
    <w:rsid w:val="0067040B"/>
    <w:rsid w:val="006706A9"/>
    <w:rsid w:val="0067095E"/>
    <w:rsid w:val="00670A73"/>
    <w:rsid w:val="00670D48"/>
    <w:rsid w:val="00670F4A"/>
    <w:rsid w:val="00671D1E"/>
    <w:rsid w:val="00671D57"/>
    <w:rsid w:val="00671D84"/>
    <w:rsid w:val="00672206"/>
    <w:rsid w:val="0067265C"/>
    <w:rsid w:val="0067279F"/>
    <w:rsid w:val="00672A7B"/>
    <w:rsid w:val="00672C25"/>
    <w:rsid w:val="00672C52"/>
    <w:rsid w:val="00672E1A"/>
    <w:rsid w:val="00673344"/>
    <w:rsid w:val="0067386E"/>
    <w:rsid w:val="00673CD2"/>
    <w:rsid w:val="00673D0E"/>
    <w:rsid w:val="00673F29"/>
    <w:rsid w:val="006746E7"/>
    <w:rsid w:val="00674A42"/>
    <w:rsid w:val="00674C37"/>
    <w:rsid w:val="00674E21"/>
    <w:rsid w:val="00675095"/>
    <w:rsid w:val="00675909"/>
    <w:rsid w:val="00675965"/>
    <w:rsid w:val="00675968"/>
    <w:rsid w:val="00675E0C"/>
    <w:rsid w:val="00675FE6"/>
    <w:rsid w:val="0067623B"/>
    <w:rsid w:val="00676424"/>
    <w:rsid w:val="00676476"/>
    <w:rsid w:val="00676582"/>
    <w:rsid w:val="00676592"/>
    <w:rsid w:val="006765C5"/>
    <w:rsid w:val="00676799"/>
    <w:rsid w:val="006769D8"/>
    <w:rsid w:val="00676A6F"/>
    <w:rsid w:val="00676BD7"/>
    <w:rsid w:val="00676C38"/>
    <w:rsid w:val="00676C4A"/>
    <w:rsid w:val="00677678"/>
    <w:rsid w:val="00677908"/>
    <w:rsid w:val="00677A0F"/>
    <w:rsid w:val="00677CF2"/>
    <w:rsid w:val="00677E5E"/>
    <w:rsid w:val="0068016F"/>
    <w:rsid w:val="00680538"/>
    <w:rsid w:val="00680759"/>
    <w:rsid w:val="00680BBD"/>
    <w:rsid w:val="00681049"/>
    <w:rsid w:val="0068105A"/>
    <w:rsid w:val="006811C1"/>
    <w:rsid w:val="00681712"/>
    <w:rsid w:val="006818F9"/>
    <w:rsid w:val="006819F0"/>
    <w:rsid w:val="00681D19"/>
    <w:rsid w:val="00681D65"/>
    <w:rsid w:val="00682021"/>
    <w:rsid w:val="00682D09"/>
    <w:rsid w:val="00682EEB"/>
    <w:rsid w:val="00682FEC"/>
    <w:rsid w:val="00683C35"/>
    <w:rsid w:val="0068406C"/>
    <w:rsid w:val="006840B8"/>
    <w:rsid w:val="006840CA"/>
    <w:rsid w:val="00684176"/>
    <w:rsid w:val="00684799"/>
    <w:rsid w:val="00684B0C"/>
    <w:rsid w:val="00684CDC"/>
    <w:rsid w:val="00684D60"/>
    <w:rsid w:val="00685321"/>
    <w:rsid w:val="00685563"/>
    <w:rsid w:val="006859E9"/>
    <w:rsid w:val="00685AEA"/>
    <w:rsid w:val="00685C61"/>
    <w:rsid w:val="00685DB9"/>
    <w:rsid w:val="00686320"/>
    <w:rsid w:val="00686384"/>
    <w:rsid w:val="006863A6"/>
    <w:rsid w:val="006867C0"/>
    <w:rsid w:val="0068712C"/>
    <w:rsid w:val="00687439"/>
    <w:rsid w:val="00687BC9"/>
    <w:rsid w:val="00687E9C"/>
    <w:rsid w:val="0068ABF6"/>
    <w:rsid w:val="00690079"/>
    <w:rsid w:val="0069056E"/>
    <w:rsid w:val="006906C4"/>
    <w:rsid w:val="006907E3"/>
    <w:rsid w:val="00690AD8"/>
    <w:rsid w:val="00690BF2"/>
    <w:rsid w:val="00690DC4"/>
    <w:rsid w:val="00691793"/>
    <w:rsid w:val="006917D5"/>
    <w:rsid w:val="00691926"/>
    <w:rsid w:val="00691944"/>
    <w:rsid w:val="00691ACC"/>
    <w:rsid w:val="00691DA3"/>
    <w:rsid w:val="00692122"/>
    <w:rsid w:val="00692280"/>
    <w:rsid w:val="0069257C"/>
    <w:rsid w:val="00692DBC"/>
    <w:rsid w:val="00693332"/>
    <w:rsid w:val="00693A75"/>
    <w:rsid w:val="00693A77"/>
    <w:rsid w:val="00693C17"/>
    <w:rsid w:val="00693D4F"/>
    <w:rsid w:val="00694020"/>
    <w:rsid w:val="006940DD"/>
    <w:rsid w:val="00694101"/>
    <w:rsid w:val="00694120"/>
    <w:rsid w:val="00694162"/>
    <w:rsid w:val="00694218"/>
    <w:rsid w:val="00694425"/>
    <w:rsid w:val="00694509"/>
    <w:rsid w:val="00694655"/>
    <w:rsid w:val="00694897"/>
    <w:rsid w:val="00694D76"/>
    <w:rsid w:val="00694DCD"/>
    <w:rsid w:val="00694F2B"/>
    <w:rsid w:val="006953D4"/>
    <w:rsid w:val="006954B8"/>
    <w:rsid w:val="0069640A"/>
    <w:rsid w:val="0069675E"/>
    <w:rsid w:val="0069738B"/>
    <w:rsid w:val="0069746D"/>
    <w:rsid w:val="00697581"/>
    <w:rsid w:val="00697F98"/>
    <w:rsid w:val="006A029E"/>
    <w:rsid w:val="006A061B"/>
    <w:rsid w:val="006A0A71"/>
    <w:rsid w:val="006A0C83"/>
    <w:rsid w:val="006A0F75"/>
    <w:rsid w:val="006A155D"/>
    <w:rsid w:val="006A18CF"/>
    <w:rsid w:val="006A1958"/>
    <w:rsid w:val="006A1AF6"/>
    <w:rsid w:val="006A1BEA"/>
    <w:rsid w:val="006A20A9"/>
    <w:rsid w:val="006A28F3"/>
    <w:rsid w:val="006A29F9"/>
    <w:rsid w:val="006A2BE2"/>
    <w:rsid w:val="006A2FA3"/>
    <w:rsid w:val="006A306D"/>
    <w:rsid w:val="006A306E"/>
    <w:rsid w:val="006A322E"/>
    <w:rsid w:val="006A3345"/>
    <w:rsid w:val="006A338E"/>
    <w:rsid w:val="006A34EB"/>
    <w:rsid w:val="006A369A"/>
    <w:rsid w:val="006A36FB"/>
    <w:rsid w:val="006A38CE"/>
    <w:rsid w:val="006A3BBD"/>
    <w:rsid w:val="006A457C"/>
    <w:rsid w:val="006A47A5"/>
    <w:rsid w:val="006A49BA"/>
    <w:rsid w:val="006A4B50"/>
    <w:rsid w:val="006A4D52"/>
    <w:rsid w:val="006A51BF"/>
    <w:rsid w:val="006A5819"/>
    <w:rsid w:val="006A643D"/>
    <w:rsid w:val="006A67F9"/>
    <w:rsid w:val="006A686A"/>
    <w:rsid w:val="006A69AE"/>
    <w:rsid w:val="006A7B7B"/>
    <w:rsid w:val="006A7F86"/>
    <w:rsid w:val="006B0128"/>
    <w:rsid w:val="006B0186"/>
    <w:rsid w:val="006B0208"/>
    <w:rsid w:val="006B03B3"/>
    <w:rsid w:val="006B047E"/>
    <w:rsid w:val="006B06A1"/>
    <w:rsid w:val="006B0767"/>
    <w:rsid w:val="006B08A8"/>
    <w:rsid w:val="006B0938"/>
    <w:rsid w:val="006B0A79"/>
    <w:rsid w:val="006B0E6B"/>
    <w:rsid w:val="006B1161"/>
    <w:rsid w:val="006B1274"/>
    <w:rsid w:val="006B130E"/>
    <w:rsid w:val="006B17E7"/>
    <w:rsid w:val="006B1AC3"/>
    <w:rsid w:val="006B1C2C"/>
    <w:rsid w:val="006B1D75"/>
    <w:rsid w:val="006B1EB1"/>
    <w:rsid w:val="006B2024"/>
    <w:rsid w:val="006B2672"/>
    <w:rsid w:val="006B28CA"/>
    <w:rsid w:val="006B2950"/>
    <w:rsid w:val="006B2B73"/>
    <w:rsid w:val="006B32ED"/>
    <w:rsid w:val="006B3415"/>
    <w:rsid w:val="006B3484"/>
    <w:rsid w:val="006B34D7"/>
    <w:rsid w:val="006B3854"/>
    <w:rsid w:val="006B3F7E"/>
    <w:rsid w:val="006B41CB"/>
    <w:rsid w:val="006B41CF"/>
    <w:rsid w:val="006B4557"/>
    <w:rsid w:val="006B4FBF"/>
    <w:rsid w:val="006B5012"/>
    <w:rsid w:val="006B54F8"/>
    <w:rsid w:val="006B5537"/>
    <w:rsid w:val="006B5573"/>
    <w:rsid w:val="006B5FD2"/>
    <w:rsid w:val="006B6082"/>
    <w:rsid w:val="006B6302"/>
    <w:rsid w:val="006B6834"/>
    <w:rsid w:val="006B68AD"/>
    <w:rsid w:val="006B6F10"/>
    <w:rsid w:val="006B7187"/>
    <w:rsid w:val="006B718C"/>
    <w:rsid w:val="006B75BF"/>
    <w:rsid w:val="006B7933"/>
    <w:rsid w:val="006B79B1"/>
    <w:rsid w:val="006B7AA8"/>
    <w:rsid w:val="006B7EDE"/>
    <w:rsid w:val="006B7FE1"/>
    <w:rsid w:val="006C0AC2"/>
    <w:rsid w:val="006C0EED"/>
    <w:rsid w:val="006C10A9"/>
    <w:rsid w:val="006C1291"/>
    <w:rsid w:val="006C14F9"/>
    <w:rsid w:val="006C194F"/>
    <w:rsid w:val="006C19C4"/>
    <w:rsid w:val="006C1F5C"/>
    <w:rsid w:val="006C2021"/>
    <w:rsid w:val="006C2871"/>
    <w:rsid w:val="006C2991"/>
    <w:rsid w:val="006C2BB7"/>
    <w:rsid w:val="006C2BB9"/>
    <w:rsid w:val="006C316E"/>
    <w:rsid w:val="006C3988"/>
    <w:rsid w:val="006C3B1F"/>
    <w:rsid w:val="006C4316"/>
    <w:rsid w:val="006C4A95"/>
    <w:rsid w:val="006C4BCB"/>
    <w:rsid w:val="006C4CCD"/>
    <w:rsid w:val="006C5644"/>
    <w:rsid w:val="006C5951"/>
    <w:rsid w:val="006C5CE2"/>
    <w:rsid w:val="006C6390"/>
    <w:rsid w:val="006C63E3"/>
    <w:rsid w:val="006C69B0"/>
    <w:rsid w:val="006C6B52"/>
    <w:rsid w:val="006C6E26"/>
    <w:rsid w:val="006C70D8"/>
    <w:rsid w:val="006C72E8"/>
    <w:rsid w:val="006C739E"/>
    <w:rsid w:val="006C7B3F"/>
    <w:rsid w:val="006D0204"/>
    <w:rsid w:val="006D0672"/>
    <w:rsid w:val="006D0759"/>
    <w:rsid w:val="006D0BF2"/>
    <w:rsid w:val="006D0D2B"/>
    <w:rsid w:val="006D0E11"/>
    <w:rsid w:val="006D1485"/>
    <w:rsid w:val="006D1712"/>
    <w:rsid w:val="006D1927"/>
    <w:rsid w:val="006D1BE7"/>
    <w:rsid w:val="006D1F8F"/>
    <w:rsid w:val="006D2257"/>
    <w:rsid w:val="006D2645"/>
    <w:rsid w:val="006D33B8"/>
    <w:rsid w:val="006D3A03"/>
    <w:rsid w:val="006D3E03"/>
    <w:rsid w:val="006D43EB"/>
    <w:rsid w:val="006D4787"/>
    <w:rsid w:val="006D48F2"/>
    <w:rsid w:val="006D4B87"/>
    <w:rsid w:val="006D4C7A"/>
    <w:rsid w:val="006D4C86"/>
    <w:rsid w:val="006D516C"/>
    <w:rsid w:val="006D5179"/>
    <w:rsid w:val="006D51E7"/>
    <w:rsid w:val="006D5337"/>
    <w:rsid w:val="006D58A8"/>
    <w:rsid w:val="006D5AD8"/>
    <w:rsid w:val="006D5B19"/>
    <w:rsid w:val="006D5BBD"/>
    <w:rsid w:val="006D5DCA"/>
    <w:rsid w:val="006D64F0"/>
    <w:rsid w:val="006D6A6C"/>
    <w:rsid w:val="006D6E2C"/>
    <w:rsid w:val="006D7292"/>
    <w:rsid w:val="006D7799"/>
    <w:rsid w:val="006E002C"/>
    <w:rsid w:val="006E0186"/>
    <w:rsid w:val="006E0869"/>
    <w:rsid w:val="006E08F6"/>
    <w:rsid w:val="006E0BBB"/>
    <w:rsid w:val="006E11A3"/>
    <w:rsid w:val="006E1C84"/>
    <w:rsid w:val="006E1D51"/>
    <w:rsid w:val="006E1D92"/>
    <w:rsid w:val="006E1E34"/>
    <w:rsid w:val="006E1E36"/>
    <w:rsid w:val="006E2246"/>
    <w:rsid w:val="006E2549"/>
    <w:rsid w:val="006E2AC4"/>
    <w:rsid w:val="006E2BEC"/>
    <w:rsid w:val="006E2CC6"/>
    <w:rsid w:val="006E2FC8"/>
    <w:rsid w:val="006E3099"/>
    <w:rsid w:val="006E31CE"/>
    <w:rsid w:val="006E3350"/>
    <w:rsid w:val="006E3511"/>
    <w:rsid w:val="006E38AD"/>
    <w:rsid w:val="006E3CF0"/>
    <w:rsid w:val="006E3EE9"/>
    <w:rsid w:val="006E44BE"/>
    <w:rsid w:val="006E4617"/>
    <w:rsid w:val="006E4799"/>
    <w:rsid w:val="006E4C1F"/>
    <w:rsid w:val="006E4D22"/>
    <w:rsid w:val="006E4F00"/>
    <w:rsid w:val="006E4F57"/>
    <w:rsid w:val="006E56DE"/>
    <w:rsid w:val="006E5977"/>
    <w:rsid w:val="006E5BC0"/>
    <w:rsid w:val="006E5F59"/>
    <w:rsid w:val="006E64CC"/>
    <w:rsid w:val="006E739B"/>
    <w:rsid w:val="006E7928"/>
    <w:rsid w:val="006E798C"/>
    <w:rsid w:val="006E7EEE"/>
    <w:rsid w:val="006F0314"/>
    <w:rsid w:val="006F0964"/>
    <w:rsid w:val="006F0C46"/>
    <w:rsid w:val="006F18B2"/>
    <w:rsid w:val="006F1D0A"/>
    <w:rsid w:val="006F1D36"/>
    <w:rsid w:val="006F1D95"/>
    <w:rsid w:val="006F1F99"/>
    <w:rsid w:val="006F2760"/>
    <w:rsid w:val="006F28B4"/>
    <w:rsid w:val="006F2CF3"/>
    <w:rsid w:val="006F2EEA"/>
    <w:rsid w:val="006F3205"/>
    <w:rsid w:val="006F33FE"/>
    <w:rsid w:val="006F342C"/>
    <w:rsid w:val="006F362B"/>
    <w:rsid w:val="006F365E"/>
    <w:rsid w:val="006F38AA"/>
    <w:rsid w:val="006F3BA0"/>
    <w:rsid w:val="006F41A4"/>
    <w:rsid w:val="006F436A"/>
    <w:rsid w:val="006F4599"/>
    <w:rsid w:val="006F4831"/>
    <w:rsid w:val="006F4E5D"/>
    <w:rsid w:val="006F4FB9"/>
    <w:rsid w:val="006F53D8"/>
    <w:rsid w:val="006F58A7"/>
    <w:rsid w:val="006F6833"/>
    <w:rsid w:val="006F687C"/>
    <w:rsid w:val="006F6A92"/>
    <w:rsid w:val="006F6EE5"/>
    <w:rsid w:val="006F6FAC"/>
    <w:rsid w:val="006F77F9"/>
    <w:rsid w:val="006F78CE"/>
    <w:rsid w:val="00700498"/>
    <w:rsid w:val="007005C5"/>
    <w:rsid w:val="00700C0D"/>
    <w:rsid w:val="00700F65"/>
    <w:rsid w:val="007012BF"/>
    <w:rsid w:val="00701619"/>
    <w:rsid w:val="007016B5"/>
    <w:rsid w:val="00701AC9"/>
    <w:rsid w:val="00701C3C"/>
    <w:rsid w:val="00701D6C"/>
    <w:rsid w:val="00701DC3"/>
    <w:rsid w:val="00701E77"/>
    <w:rsid w:val="00701F3C"/>
    <w:rsid w:val="0070211A"/>
    <w:rsid w:val="00702318"/>
    <w:rsid w:val="007028BF"/>
    <w:rsid w:val="0070297F"/>
    <w:rsid w:val="00702FC9"/>
    <w:rsid w:val="00703025"/>
    <w:rsid w:val="00703197"/>
    <w:rsid w:val="00703787"/>
    <w:rsid w:val="00703BA1"/>
    <w:rsid w:val="00703E19"/>
    <w:rsid w:val="00704323"/>
    <w:rsid w:val="00704607"/>
    <w:rsid w:val="007047BE"/>
    <w:rsid w:val="00704894"/>
    <w:rsid w:val="00704B68"/>
    <w:rsid w:val="00704E1E"/>
    <w:rsid w:val="0070527E"/>
    <w:rsid w:val="00705632"/>
    <w:rsid w:val="00705D03"/>
    <w:rsid w:val="00706486"/>
    <w:rsid w:val="00706A2C"/>
    <w:rsid w:val="00706AF5"/>
    <w:rsid w:val="00706D92"/>
    <w:rsid w:val="00706EDE"/>
    <w:rsid w:val="00706FCD"/>
    <w:rsid w:val="00706FFA"/>
    <w:rsid w:val="007071E2"/>
    <w:rsid w:val="0070775A"/>
    <w:rsid w:val="007077B1"/>
    <w:rsid w:val="00707EAE"/>
    <w:rsid w:val="0071016F"/>
    <w:rsid w:val="00710320"/>
    <w:rsid w:val="00710412"/>
    <w:rsid w:val="007106A7"/>
    <w:rsid w:val="007106ED"/>
    <w:rsid w:val="007116A6"/>
    <w:rsid w:val="00711A28"/>
    <w:rsid w:val="00711B01"/>
    <w:rsid w:val="00711D87"/>
    <w:rsid w:val="00711E5D"/>
    <w:rsid w:val="00712436"/>
    <w:rsid w:val="00712778"/>
    <w:rsid w:val="007127F5"/>
    <w:rsid w:val="0071296A"/>
    <w:rsid w:val="00713023"/>
    <w:rsid w:val="00713E8D"/>
    <w:rsid w:val="00714204"/>
    <w:rsid w:val="00714B19"/>
    <w:rsid w:val="00715000"/>
    <w:rsid w:val="00715155"/>
    <w:rsid w:val="007152EF"/>
    <w:rsid w:val="0071533C"/>
    <w:rsid w:val="007154B8"/>
    <w:rsid w:val="00715682"/>
    <w:rsid w:val="00715D49"/>
    <w:rsid w:val="00715E94"/>
    <w:rsid w:val="00716249"/>
    <w:rsid w:val="00716799"/>
    <w:rsid w:val="00716EFB"/>
    <w:rsid w:val="00717140"/>
    <w:rsid w:val="00717FF8"/>
    <w:rsid w:val="007203FE"/>
    <w:rsid w:val="0072055F"/>
    <w:rsid w:val="0072057B"/>
    <w:rsid w:val="007205B6"/>
    <w:rsid w:val="007206FA"/>
    <w:rsid w:val="00720783"/>
    <w:rsid w:val="00720937"/>
    <w:rsid w:val="00720C0E"/>
    <w:rsid w:val="00720CF1"/>
    <w:rsid w:val="00720D0B"/>
    <w:rsid w:val="00720DB8"/>
    <w:rsid w:val="00721384"/>
    <w:rsid w:val="007214D7"/>
    <w:rsid w:val="00721D29"/>
    <w:rsid w:val="00721E4A"/>
    <w:rsid w:val="00721F51"/>
    <w:rsid w:val="0072204A"/>
    <w:rsid w:val="007220BC"/>
    <w:rsid w:val="007221C0"/>
    <w:rsid w:val="00722A0B"/>
    <w:rsid w:val="00723127"/>
    <w:rsid w:val="00723E73"/>
    <w:rsid w:val="007240CF"/>
    <w:rsid w:val="00724BA6"/>
    <w:rsid w:val="00725448"/>
    <w:rsid w:val="00725544"/>
    <w:rsid w:val="00725765"/>
    <w:rsid w:val="00725C21"/>
    <w:rsid w:val="0072653B"/>
    <w:rsid w:val="00726552"/>
    <w:rsid w:val="00726764"/>
    <w:rsid w:val="00726993"/>
    <w:rsid w:val="00726E83"/>
    <w:rsid w:val="00730662"/>
    <w:rsid w:val="007306B7"/>
    <w:rsid w:val="00731470"/>
    <w:rsid w:val="00731822"/>
    <w:rsid w:val="007318D8"/>
    <w:rsid w:val="00731D73"/>
    <w:rsid w:val="00731E58"/>
    <w:rsid w:val="0073251B"/>
    <w:rsid w:val="00732AE6"/>
    <w:rsid w:val="00732AFB"/>
    <w:rsid w:val="00732B26"/>
    <w:rsid w:val="00732B4C"/>
    <w:rsid w:val="00732CE5"/>
    <w:rsid w:val="00732DBC"/>
    <w:rsid w:val="00732F3E"/>
    <w:rsid w:val="007339A2"/>
    <w:rsid w:val="00733C14"/>
    <w:rsid w:val="0073412B"/>
    <w:rsid w:val="007341C1"/>
    <w:rsid w:val="00734228"/>
    <w:rsid w:val="00734260"/>
    <w:rsid w:val="00734400"/>
    <w:rsid w:val="00734491"/>
    <w:rsid w:val="00734969"/>
    <w:rsid w:val="0073496F"/>
    <w:rsid w:val="00735035"/>
    <w:rsid w:val="0073554F"/>
    <w:rsid w:val="007356F1"/>
    <w:rsid w:val="00735D44"/>
    <w:rsid w:val="00735D92"/>
    <w:rsid w:val="007361C0"/>
    <w:rsid w:val="007366D2"/>
    <w:rsid w:val="00736886"/>
    <w:rsid w:val="0073695B"/>
    <w:rsid w:val="00736FEA"/>
    <w:rsid w:val="00737273"/>
    <w:rsid w:val="007372A3"/>
    <w:rsid w:val="00737892"/>
    <w:rsid w:val="00737D99"/>
    <w:rsid w:val="00737F1E"/>
    <w:rsid w:val="007404D7"/>
    <w:rsid w:val="007406BE"/>
    <w:rsid w:val="0074094B"/>
    <w:rsid w:val="00740B73"/>
    <w:rsid w:val="00741060"/>
    <w:rsid w:val="007412C2"/>
    <w:rsid w:val="0074142A"/>
    <w:rsid w:val="007414E2"/>
    <w:rsid w:val="00741660"/>
    <w:rsid w:val="0074169A"/>
    <w:rsid w:val="00741BA4"/>
    <w:rsid w:val="00742369"/>
    <w:rsid w:val="0074296A"/>
    <w:rsid w:val="00742C5E"/>
    <w:rsid w:val="00742FD2"/>
    <w:rsid w:val="007435C0"/>
    <w:rsid w:val="0074363D"/>
    <w:rsid w:val="0074386F"/>
    <w:rsid w:val="007438AF"/>
    <w:rsid w:val="007438E0"/>
    <w:rsid w:val="00743A87"/>
    <w:rsid w:val="00743EB0"/>
    <w:rsid w:val="007441D3"/>
    <w:rsid w:val="007446D0"/>
    <w:rsid w:val="007446FB"/>
    <w:rsid w:val="00744730"/>
    <w:rsid w:val="00744855"/>
    <w:rsid w:val="00744AAE"/>
    <w:rsid w:val="00744CCD"/>
    <w:rsid w:val="0074504C"/>
    <w:rsid w:val="00745518"/>
    <w:rsid w:val="00745539"/>
    <w:rsid w:val="00745A8A"/>
    <w:rsid w:val="00745C9E"/>
    <w:rsid w:val="00745CBE"/>
    <w:rsid w:val="00746050"/>
    <w:rsid w:val="007465FC"/>
    <w:rsid w:val="00746B28"/>
    <w:rsid w:val="00746E8B"/>
    <w:rsid w:val="00746F82"/>
    <w:rsid w:val="00747206"/>
    <w:rsid w:val="0074735B"/>
    <w:rsid w:val="007475BA"/>
    <w:rsid w:val="007475D4"/>
    <w:rsid w:val="00747784"/>
    <w:rsid w:val="0074782A"/>
    <w:rsid w:val="00747B55"/>
    <w:rsid w:val="00747C0C"/>
    <w:rsid w:val="00750145"/>
    <w:rsid w:val="00750425"/>
    <w:rsid w:val="00750555"/>
    <w:rsid w:val="0075055E"/>
    <w:rsid w:val="007506E1"/>
    <w:rsid w:val="0075097A"/>
    <w:rsid w:val="00750B34"/>
    <w:rsid w:val="00750DB4"/>
    <w:rsid w:val="00751075"/>
    <w:rsid w:val="007515B4"/>
    <w:rsid w:val="00751993"/>
    <w:rsid w:val="00751A80"/>
    <w:rsid w:val="00751D4C"/>
    <w:rsid w:val="00751E36"/>
    <w:rsid w:val="00751E95"/>
    <w:rsid w:val="00752B8F"/>
    <w:rsid w:val="00752FC4"/>
    <w:rsid w:val="007538B5"/>
    <w:rsid w:val="0075392B"/>
    <w:rsid w:val="00753960"/>
    <w:rsid w:val="00753AAB"/>
    <w:rsid w:val="00753B00"/>
    <w:rsid w:val="007542A9"/>
    <w:rsid w:val="00754374"/>
    <w:rsid w:val="00754579"/>
    <w:rsid w:val="007547D5"/>
    <w:rsid w:val="00754C05"/>
    <w:rsid w:val="00754F96"/>
    <w:rsid w:val="0075514E"/>
    <w:rsid w:val="00755281"/>
    <w:rsid w:val="00755370"/>
    <w:rsid w:val="00755446"/>
    <w:rsid w:val="00755C6A"/>
    <w:rsid w:val="00755E21"/>
    <w:rsid w:val="00755F25"/>
    <w:rsid w:val="00756120"/>
    <w:rsid w:val="0075640D"/>
    <w:rsid w:val="0075645D"/>
    <w:rsid w:val="007565C8"/>
    <w:rsid w:val="00756D22"/>
    <w:rsid w:val="00756FFC"/>
    <w:rsid w:val="00757123"/>
    <w:rsid w:val="0075712F"/>
    <w:rsid w:val="0075720D"/>
    <w:rsid w:val="007572A6"/>
    <w:rsid w:val="00757608"/>
    <w:rsid w:val="007578B3"/>
    <w:rsid w:val="007578BC"/>
    <w:rsid w:val="007579E0"/>
    <w:rsid w:val="007579FE"/>
    <w:rsid w:val="007604B8"/>
    <w:rsid w:val="007605D6"/>
    <w:rsid w:val="0076070E"/>
    <w:rsid w:val="00760A56"/>
    <w:rsid w:val="00760B03"/>
    <w:rsid w:val="00760B14"/>
    <w:rsid w:val="00760B7A"/>
    <w:rsid w:val="00761616"/>
    <w:rsid w:val="007622C0"/>
    <w:rsid w:val="007623DE"/>
    <w:rsid w:val="0076279F"/>
    <w:rsid w:val="007628FE"/>
    <w:rsid w:val="00762ABF"/>
    <w:rsid w:val="00762E47"/>
    <w:rsid w:val="00762EDC"/>
    <w:rsid w:val="00763A66"/>
    <w:rsid w:val="00763B2B"/>
    <w:rsid w:val="00763D4C"/>
    <w:rsid w:val="0076461D"/>
    <w:rsid w:val="0076497D"/>
    <w:rsid w:val="00764DD6"/>
    <w:rsid w:val="00765876"/>
    <w:rsid w:val="00765E92"/>
    <w:rsid w:val="00766A22"/>
    <w:rsid w:val="00766E60"/>
    <w:rsid w:val="0076715F"/>
    <w:rsid w:val="007673EF"/>
    <w:rsid w:val="0076768A"/>
    <w:rsid w:val="00767BE2"/>
    <w:rsid w:val="00770181"/>
    <w:rsid w:val="0077023D"/>
    <w:rsid w:val="007704A8"/>
    <w:rsid w:val="0077050B"/>
    <w:rsid w:val="00770C45"/>
    <w:rsid w:val="00770DCF"/>
    <w:rsid w:val="00770F68"/>
    <w:rsid w:val="007716B1"/>
    <w:rsid w:val="007716F4"/>
    <w:rsid w:val="0077174C"/>
    <w:rsid w:val="00772FFF"/>
    <w:rsid w:val="00773090"/>
    <w:rsid w:val="007730DE"/>
    <w:rsid w:val="00773214"/>
    <w:rsid w:val="00773250"/>
    <w:rsid w:val="00773491"/>
    <w:rsid w:val="007735B8"/>
    <w:rsid w:val="00774141"/>
    <w:rsid w:val="00774297"/>
    <w:rsid w:val="00774481"/>
    <w:rsid w:val="0077469C"/>
    <w:rsid w:val="00774ADE"/>
    <w:rsid w:val="00774AE7"/>
    <w:rsid w:val="00774B9D"/>
    <w:rsid w:val="00774CA9"/>
    <w:rsid w:val="00774EE6"/>
    <w:rsid w:val="007757C7"/>
    <w:rsid w:val="007764B5"/>
    <w:rsid w:val="007766A7"/>
    <w:rsid w:val="0077694E"/>
    <w:rsid w:val="00776AD5"/>
    <w:rsid w:val="00776D4B"/>
    <w:rsid w:val="00776DB3"/>
    <w:rsid w:val="007770A5"/>
    <w:rsid w:val="007770DA"/>
    <w:rsid w:val="007770F3"/>
    <w:rsid w:val="007771E5"/>
    <w:rsid w:val="00777B9D"/>
    <w:rsid w:val="00777D78"/>
    <w:rsid w:val="007802E4"/>
    <w:rsid w:val="007802E8"/>
    <w:rsid w:val="007802EC"/>
    <w:rsid w:val="00780572"/>
    <w:rsid w:val="00780929"/>
    <w:rsid w:val="00780A0D"/>
    <w:rsid w:val="00780E7E"/>
    <w:rsid w:val="00780F96"/>
    <w:rsid w:val="00781038"/>
    <w:rsid w:val="0078105E"/>
    <w:rsid w:val="00781486"/>
    <w:rsid w:val="00781489"/>
    <w:rsid w:val="00781959"/>
    <w:rsid w:val="00781B3C"/>
    <w:rsid w:val="00782ACE"/>
    <w:rsid w:val="00782B98"/>
    <w:rsid w:val="00782F24"/>
    <w:rsid w:val="007833CA"/>
    <w:rsid w:val="0078341D"/>
    <w:rsid w:val="00783605"/>
    <w:rsid w:val="007837A3"/>
    <w:rsid w:val="0078387D"/>
    <w:rsid w:val="00783AA5"/>
    <w:rsid w:val="0078496A"/>
    <w:rsid w:val="00784C64"/>
    <w:rsid w:val="0078596E"/>
    <w:rsid w:val="00785A46"/>
    <w:rsid w:val="00785E34"/>
    <w:rsid w:val="00785FFE"/>
    <w:rsid w:val="00786140"/>
    <w:rsid w:val="007861E6"/>
    <w:rsid w:val="0078632C"/>
    <w:rsid w:val="007864A5"/>
    <w:rsid w:val="00786869"/>
    <w:rsid w:val="007868B2"/>
    <w:rsid w:val="00786A7F"/>
    <w:rsid w:val="00787484"/>
    <w:rsid w:val="0078788B"/>
    <w:rsid w:val="00787A03"/>
    <w:rsid w:val="00787A3C"/>
    <w:rsid w:val="0079085F"/>
    <w:rsid w:val="00790B95"/>
    <w:rsid w:val="00790CBC"/>
    <w:rsid w:val="00791EEA"/>
    <w:rsid w:val="00791EFD"/>
    <w:rsid w:val="007923EF"/>
    <w:rsid w:val="0079272D"/>
    <w:rsid w:val="00792782"/>
    <w:rsid w:val="0079279F"/>
    <w:rsid w:val="00792896"/>
    <w:rsid w:val="007928ED"/>
    <w:rsid w:val="00792F3A"/>
    <w:rsid w:val="0079344B"/>
    <w:rsid w:val="007936E8"/>
    <w:rsid w:val="007938C0"/>
    <w:rsid w:val="00793B32"/>
    <w:rsid w:val="00793BF6"/>
    <w:rsid w:val="00793F77"/>
    <w:rsid w:val="00793FBC"/>
    <w:rsid w:val="0079420D"/>
    <w:rsid w:val="007945F5"/>
    <w:rsid w:val="0079464C"/>
    <w:rsid w:val="0079468E"/>
    <w:rsid w:val="007949E0"/>
    <w:rsid w:val="00794D05"/>
    <w:rsid w:val="00794EAA"/>
    <w:rsid w:val="00794FF8"/>
    <w:rsid w:val="00795418"/>
    <w:rsid w:val="007954A4"/>
    <w:rsid w:val="0079566E"/>
    <w:rsid w:val="007957E5"/>
    <w:rsid w:val="00795959"/>
    <w:rsid w:val="00795D88"/>
    <w:rsid w:val="00795FBD"/>
    <w:rsid w:val="007975FD"/>
    <w:rsid w:val="00797AB2"/>
    <w:rsid w:val="00797AEC"/>
    <w:rsid w:val="00797B31"/>
    <w:rsid w:val="00797CE7"/>
    <w:rsid w:val="00797D6B"/>
    <w:rsid w:val="007A0021"/>
    <w:rsid w:val="007A033C"/>
    <w:rsid w:val="007A0AA4"/>
    <w:rsid w:val="007A0B12"/>
    <w:rsid w:val="007A0FD2"/>
    <w:rsid w:val="007A1834"/>
    <w:rsid w:val="007A1861"/>
    <w:rsid w:val="007A191C"/>
    <w:rsid w:val="007A19DB"/>
    <w:rsid w:val="007A1A8D"/>
    <w:rsid w:val="007A1B32"/>
    <w:rsid w:val="007A1D25"/>
    <w:rsid w:val="007A1EC9"/>
    <w:rsid w:val="007A21E0"/>
    <w:rsid w:val="007A2299"/>
    <w:rsid w:val="007A2B94"/>
    <w:rsid w:val="007A2E59"/>
    <w:rsid w:val="007A2F90"/>
    <w:rsid w:val="007A35D6"/>
    <w:rsid w:val="007A3889"/>
    <w:rsid w:val="007A3A1B"/>
    <w:rsid w:val="007A411E"/>
    <w:rsid w:val="007A4298"/>
    <w:rsid w:val="007A45A2"/>
    <w:rsid w:val="007A4696"/>
    <w:rsid w:val="007A50B4"/>
    <w:rsid w:val="007A51CC"/>
    <w:rsid w:val="007A6029"/>
    <w:rsid w:val="007A6051"/>
    <w:rsid w:val="007A60E7"/>
    <w:rsid w:val="007A619A"/>
    <w:rsid w:val="007A61A9"/>
    <w:rsid w:val="007A6300"/>
    <w:rsid w:val="007A63F9"/>
    <w:rsid w:val="007A6AA5"/>
    <w:rsid w:val="007A6BB2"/>
    <w:rsid w:val="007A7585"/>
    <w:rsid w:val="007A79F1"/>
    <w:rsid w:val="007A7DFB"/>
    <w:rsid w:val="007A7E93"/>
    <w:rsid w:val="007B032F"/>
    <w:rsid w:val="007B04BE"/>
    <w:rsid w:val="007B19F5"/>
    <w:rsid w:val="007B2708"/>
    <w:rsid w:val="007B2745"/>
    <w:rsid w:val="007B292B"/>
    <w:rsid w:val="007B2CE4"/>
    <w:rsid w:val="007B2FAA"/>
    <w:rsid w:val="007B36BE"/>
    <w:rsid w:val="007B3DAD"/>
    <w:rsid w:val="007B3F7D"/>
    <w:rsid w:val="007B3FC6"/>
    <w:rsid w:val="007B3FFF"/>
    <w:rsid w:val="007B42D3"/>
    <w:rsid w:val="007B46AD"/>
    <w:rsid w:val="007B4911"/>
    <w:rsid w:val="007B4A50"/>
    <w:rsid w:val="007B4B3F"/>
    <w:rsid w:val="007B4CC8"/>
    <w:rsid w:val="007B51BA"/>
    <w:rsid w:val="007B56B2"/>
    <w:rsid w:val="007B5943"/>
    <w:rsid w:val="007B5D52"/>
    <w:rsid w:val="007B6093"/>
    <w:rsid w:val="007B62AA"/>
    <w:rsid w:val="007B68FF"/>
    <w:rsid w:val="007B6A1E"/>
    <w:rsid w:val="007B6E0A"/>
    <w:rsid w:val="007B6ED2"/>
    <w:rsid w:val="007B6F03"/>
    <w:rsid w:val="007B6F87"/>
    <w:rsid w:val="007B71AD"/>
    <w:rsid w:val="007B736C"/>
    <w:rsid w:val="007B7977"/>
    <w:rsid w:val="007B7FA0"/>
    <w:rsid w:val="007C0333"/>
    <w:rsid w:val="007C040B"/>
    <w:rsid w:val="007C05C1"/>
    <w:rsid w:val="007C17CF"/>
    <w:rsid w:val="007C186E"/>
    <w:rsid w:val="007C1F80"/>
    <w:rsid w:val="007C2052"/>
    <w:rsid w:val="007C2116"/>
    <w:rsid w:val="007C214C"/>
    <w:rsid w:val="007C2212"/>
    <w:rsid w:val="007C2559"/>
    <w:rsid w:val="007C25E6"/>
    <w:rsid w:val="007C2926"/>
    <w:rsid w:val="007C29A6"/>
    <w:rsid w:val="007C2D09"/>
    <w:rsid w:val="007C34BB"/>
    <w:rsid w:val="007C37DF"/>
    <w:rsid w:val="007C3B6C"/>
    <w:rsid w:val="007C3EB6"/>
    <w:rsid w:val="007C3F37"/>
    <w:rsid w:val="007C4185"/>
    <w:rsid w:val="007C4646"/>
    <w:rsid w:val="007C49F9"/>
    <w:rsid w:val="007C4A8A"/>
    <w:rsid w:val="007C4E23"/>
    <w:rsid w:val="007C51B4"/>
    <w:rsid w:val="007C558A"/>
    <w:rsid w:val="007C55F5"/>
    <w:rsid w:val="007C595D"/>
    <w:rsid w:val="007C62F5"/>
    <w:rsid w:val="007C638E"/>
    <w:rsid w:val="007C6773"/>
    <w:rsid w:val="007C6A7B"/>
    <w:rsid w:val="007C6E8F"/>
    <w:rsid w:val="007C6ED5"/>
    <w:rsid w:val="007C703A"/>
    <w:rsid w:val="007C729C"/>
    <w:rsid w:val="007C768E"/>
    <w:rsid w:val="007C785D"/>
    <w:rsid w:val="007C7AC1"/>
    <w:rsid w:val="007C7DF3"/>
    <w:rsid w:val="007C7F3B"/>
    <w:rsid w:val="007D0212"/>
    <w:rsid w:val="007D0453"/>
    <w:rsid w:val="007D045D"/>
    <w:rsid w:val="007D0737"/>
    <w:rsid w:val="007D074D"/>
    <w:rsid w:val="007D0853"/>
    <w:rsid w:val="007D090A"/>
    <w:rsid w:val="007D0976"/>
    <w:rsid w:val="007D0C68"/>
    <w:rsid w:val="007D0CF9"/>
    <w:rsid w:val="007D184A"/>
    <w:rsid w:val="007D1DAC"/>
    <w:rsid w:val="007D1FDA"/>
    <w:rsid w:val="007D21ED"/>
    <w:rsid w:val="007D2711"/>
    <w:rsid w:val="007D2969"/>
    <w:rsid w:val="007D2F99"/>
    <w:rsid w:val="007D322B"/>
    <w:rsid w:val="007D345D"/>
    <w:rsid w:val="007D358B"/>
    <w:rsid w:val="007D373A"/>
    <w:rsid w:val="007D4C4B"/>
    <w:rsid w:val="007D514B"/>
    <w:rsid w:val="007D5A4A"/>
    <w:rsid w:val="007D60C3"/>
    <w:rsid w:val="007D622D"/>
    <w:rsid w:val="007D65D6"/>
    <w:rsid w:val="007D668A"/>
    <w:rsid w:val="007D668C"/>
    <w:rsid w:val="007D6FD2"/>
    <w:rsid w:val="007D72A4"/>
    <w:rsid w:val="007D7770"/>
    <w:rsid w:val="007D7AC8"/>
    <w:rsid w:val="007D7B52"/>
    <w:rsid w:val="007E024A"/>
    <w:rsid w:val="007E0864"/>
    <w:rsid w:val="007E08F4"/>
    <w:rsid w:val="007E1301"/>
    <w:rsid w:val="007E1FEC"/>
    <w:rsid w:val="007E22B9"/>
    <w:rsid w:val="007E24CC"/>
    <w:rsid w:val="007E2DE8"/>
    <w:rsid w:val="007E2F05"/>
    <w:rsid w:val="007E2F5C"/>
    <w:rsid w:val="007E3128"/>
    <w:rsid w:val="007E3463"/>
    <w:rsid w:val="007E36FF"/>
    <w:rsid w:val="007E3D3F"/>
    <w:rsid w:val="007E4685"/>
    <w:rsid w:val="007E4E70"/>
    <w:rsid w:val="007E4E7C"/>
    <w:rsid w:val="007E506B"/>
    <w:rsid w:val="007E52C5"/>
    <w:rsid w:val="007E5395"/>
    <w:rsid w:val="007E5944"/>
    <w:rsid w:val="007E5AAD"/>
    <w:rsid w:val="007E5CAF"/>
    <w:rsid w:val="007E5E33"/>
    <w:rsid w:val="007E65C7"/>
    <w:rsid w:val="007E6846"/>
    <w:rsid w:val="007E6D3A"/>
    <w:rsid w:val="007E724A"/>
    <w:rsid w:val="007E727E"/>
    <w:rsid w:val="007E74AA"/>
    <w:rsid w:val="007E7557"/>
    <w:rsid w:val="007E77EC"/>
    <w:rsid w:val="007E7825"/>
    <w:rsid w:val="007E788C"/>
    <w:rsid w:val="007E7897"/>
    <w:rsid w:val="007E795E"/>
    <w:rsid w:val="007E7E45"/>
    <w:rsid w:val="007F065A"/>
    <w:rsid w:val="007F07FF"/>
    <w:rsid w:val="007F08BE"/>
    <w:rsid w:val="007F0C58"/>
    <w:rsid w:val="007F0D31"/>
    <w:rsid w:val="007F0D49"/>
    <w:rsid w:val="007F15DB"/>
    <w:rsid w:val="007F161B"/>
    <w:rsid w:val="007F19E9"/>
    <w:rsid w:val="007F2133"/>
    <w:rsid w:val="007F21D1"/>
    <w:rsid w:val="007F28AF"/>
    <w:rsid w:val="007F2BC3"/>
    <w:rsid w:val="007F2F9B"/>
    <w:rsid w:val="007F3227"/>
    <w:rsid w:val="007F337D"/>
    <w:rsid w:val="007F3E80"/>
    <w:rsid w:val="007F438B"/>
    <w:rsid w:val="007F4BA8"/>
    <w:rsid w:val="007F5048"/>
    <w:rsid w:val="007F557E"/>
    <w:rsid w:val="007F5A73"/>
    <w:rsid w:val="007F5DC0"/>
    <w:rsid w:val="007F5FCF"/>
    <w:rsid w:val="007F658E"/>
    <w:rsid w:val="007F66DE"/>
    <w:rsid w:val="007F6BD6"/>
    <w:rsid w:val="007F6D32"/>
    <w:rsid w:val="008000A6"/>
    <w:rsid w:val="008000CB"/>
    <w:rsid w:val="008008B1"/>
    <w:rsid w:val="00800904"/>
    <w:rsid w:val="00800AA7"/>
    <w:rsid w:val="00800C78"/>
    <w:rsid w:val="00800C94"/>
    <w:rsid w:val="00801269"/>
    <w:rsid w:val="008015CE"/>
    <w:rsid w:val="00801790"/>
    <w:rsid w:val="00801AB9"/>
    <w:rsid w:val="00801CD0"/>
    <w:rsid w:val="00801FF7"/>
    <w:rsid w:val="008021CE"/>
    <w:rsid w:val="00802B1D"/>
    <w:rsid w:val="00802DF0"/>
    <w:rsid w:val="00802F4C"/>
    <w:rsid w:val="00802FBB"/>
    <w:rsid w:val="00803381"/>
    <w:rsid w:val="0080352D"/>
    <w:rsid w:val="00803F0B"/>
    <w:rsid w:val="00803FF4"/>
    <w:rsid w:val="008041E2"/>
    <w:rsid w:val="00804325"/>
    <w:rsid w:val="00804567"/>
    <w:rsid w:val="008047E9"/>
    <w:rsid w:val="00804832"/>
    <w:rsid w:val="008048DE"/>
    <w:rsid w:val="00804F22"/>
    <w:rsid w:val="0080504A"/>
    <w:rsid w:val="0080511A"/>
    <w:rsid w:val="008051F3"/>
    <w:rsid w:val="0080561D"/>
    <w:rsid w:val="00805662"/>
    <w:rsid w:val="00805694"/>
    <w:rsid w:val="00805D6F"/>
    <w:rsid w:val="008060A1"/>
    <w:rsid w:val="0080639E"/>
    <w:rsid w:val="008063D3"/>
    <w:rsid w:val="008065DF"/>
    <w:rsid w:val="00806785"/>
    <w:rsid w:val="00806DEE"/>
    <w:rsid w:val="008071BE"/>
    <w:rsid w:val="0080762E"/>
    <w:rsid w:val="008077B4"/>
    <w:rsid w:val="008077EF"/>
    <w:rsid w:val="008077FF"/>
    <w:rsid w:val="008078A0"/>
    <w:rsid w:val="00807A00"/>
    <w:rsid w:val="00807D81"/>
    <w:rsid w:val="008100BA"/>
    <w:rsid w:val="0081013E"/>
    <w:rsid w:val="0081036C"/>
    <w:rsid w:val="008103A5"/>
    <w:rsid w:val="00810408"/>
    <w:rsid w:val="008104FD"/>
    <w:rsid w:val="00810833"/>
    <w:rsid w:val="00810C61"/>
    <w:rsid w:val="00810E12"/>
    <w:rsid w:val="00810F0E"/>
    <w:rsid w:val="00810F1D"/>
    <w:rsid w:val="00810FEE"/>
    <w:rsid w:val="0081116D"/>
    <w:rsid w:val="0081140C"/>
    <w:rsid w:val="00811D00"/>
    <w:rsid w:val="0081214E"/>
    <w:rsid w:val="00812188"/>
    <w:rsid w:val="008121E1"/>
    <w:rsid w:val="008122BE"/>
    <w:rsid w:val="00812420"/>
    <w:rsid w:val="00812A94"/>
    <w:rsid w:val="00812CEE"/>
    <w:rsid w:val="00812D7B"/>
    <w:rsid w:val="00812E8E"/>
    <w:rsid w:val="008131C8"/>
    <w:rsid w:val="008134F3"/>
    <w:rsid w:val="00813900"/>
    <w:rsid w:val="008139C6"/>
    <w:rsid w:val="00814540"/>
    <w:rsid w:val="00814A25"/>
    <w:rsid w:val="008153FA"/>
    <w:rsid w:val="00815415"/>
    <w:rsid w:val="0081547D"/>
    <w:rsid w:val="00815590"/>
    <w:rsid w:val="00815882"/>
    <w:rsid w:val="008158E2"/>
    <w:rsid w:val="0081591A"/>
    <w:rsid w:val="008159E4"/>
    <w:rsid w:val="00815B79"/>
    <w:rsid w:val="00815DBC"/>
    <w:rsid w:val="00816005"/>
    <w:rsid w:val="008160F3"/>
    <w:rsid w:val="00816B5E"/>
    <w:rsid w:val="00816BF6"/>
    <w:rsid w:val="00816CA4"/>
    <w:rsid w:val="00816E73"/>
    <w:rsid w:val="0081721A"/>
    <w:rsid w:val="00817A32"/>
    <w:rsid w:val="00817BF3"/>
    <w:rsid w:val="00817F49"/>
    <w:rsid w:val="00820075"/>
    <w:rsid w:val="008201BD"/>
    <w:rsid w:val="0082043E"/>
    <w:rsid w:val="00820C09"/>
    <w:rsid w:val="008213F7"/>
    <w:rsid w:val="0082188A"/>
    <w:rsid w:val="00821E40"/>
    <w:rsid w:val="00822401"/>
    <w:rsid w:val="008225EB"/>
    <w:rsid w:val="00822621"/>
    <w:rsid w:val="008226F0"/>
    <w:rsid w:val="00822B9A"/>
    <w:rsid w:val="00823187"/>
    <w:rsid w:val="008237EA"/>
    <w:rsid w:val="00823B70"/>
    <w:rsid w:val="00823D53"/>
    <w:rsid w:val="00823EB4"/>
    <w:rsid w:val="00823FC0"/>
    <w:rsid w:val="0082400B"/>
    <w:rsid w:val="00824C47"/>
    <w:rsid w:val="00824C93"/>
    <w:rsid w:val="0082559C"/>
    <w:rsid w:val="00825729"/>
    <w:rsid w:val="0082574D"/>
    <w:rsid w:val="00826077"/>
    <w:rsid w:val="00826294"/>
    <w:rsid w:val="008262F4"/>
    <w:rsid w:val="008263B4"/>
    <w:rsid w:val="0082670F"/>
    <w:rsid w:val="0082676D"/>
    <w:rsid w:val="00826A8F"/>
    <w:rsid w:val="00826F49"/>
    <w:rsid w:val="00827345"/>
    <w:rsid w:val="0082740E"/>
    <w:rsid w:val="00827423"/>
    <w:rsid w:val="0082748D"/>
    <w:rsid w:val="0082777E"/>
    <w:rsid w:val="00827877"/>
    <w:rsid w:val="0082789D"/>
    <w:rsid w:val="00827CF9"/>
    <w:rsid w:val="00827DE4"/>
    <w:rsid w:val="00830191"/>
    <w:rsid w:val="0083068A"/>
    <w:rsid w:val="00831848"/>
    <w:rsid w:val="00831869"/>
    <w:rsid w:val="00831C24"/>
    <w:rsid w:val="00831ED5"/>
    <w:rsid w:val="00832CAB"/>
    <w:rsid w:val="00832E61"/>
    <w:rsid w:val="0083330E"/>
    <w:rsid w:val="00833691"/>
    <w:rsid w:val="00833747"/>
    <w:rsid w:val="00833CB9"/>
    <w:rsid w:val="00833E4E"/>
    <w:rsid w:val="008346BD"/>
    <w:rsid w:val="00834CE1"/>
    <w:rsid w:val="008352DD"/>
    <w:rsid w:val="008353A7"/>
    <w:rsid w:val="008356B6"/>
    <w:rsid w:val="008359A1"/>
    <w:rsid w:val="00835CE0"/>
    <w:rsid w:val="00835DCA"/>
    <w:rsid w:val="00835DF6"/>
    <w:rsid w:val="0083652B"/>
    <w:rsid w:val="0083680E"/>
    <w:rsid w:val="00836A79"/>
    <w:rsid w:val="00836B58"/>
    <w:rsid w:val="00836E1B"/>
    <w:rsid w:val="0083700F"/>
    <w:rsid w:val="00837035"/>
    <w:rsid w:val="008370B5"/>
    <w:rsid w:val="00837216"/>
    <w:rsid w:val="0083723D"/>
    <w:rsid w:val="00837411"/>
    <w:rsid w:val="00837BA0"/>
    <w:rsid w:val="00837E87"/>
    <w:rsid w:val="00837EA3"/>
    <w:rsid w:val="00840111"/>
    <w:rsid w:val="0084016E"/>
    <w:rsid w:val="008401AA"/>
    <w:rsid w:val="00840254"/>
    <w:rsid w:val="00840A15"/>
    <w:rsid w:val="00840BF8"/>
    <w:rsid w:val="00840FB1"/>
    <w:rsid w:val="0084103B"/>
    <w:rsid w:val="00841BE4"/>
    <w:rsid w:val="00841D05"/>
    <w:rsid w:val="00842242"/>
    <w:rsid w:val="00842965"/>
    <w:rsid w:val="008429F8"/>
    <w:rsid w:val="00842AD3"/>
    <w:rsid w:val="00842F3D"/>
    <w:rsid w:val="00842FF1"/>
    <w:rsid w:val="008430CD"/>
    <w:rsid w:val="008430ED"/>
    <w:rsid w:val="00843413"/>
    <w:rsid w:val="00843541"/>
    <w:rsid w:val="0084372C"/>
    <w:rsid w:val="008437BC"/>
    <w:rsid w:val="00843EFE"/>
    <w:rsid w:val="00843F70"/>
    <w:rsid w:val="00844529"/>
    <w:rsid w:val="0084453E"/>
    <w:rsid w:val="00844767"/>
    <w:rsid w:val="008449A9"/>
    <w:rsid w:val="00844B9D"/>
    <w:rsid w:val="0084504E"/>
    <w:rsid w:val="00845064"/>
    <w:rsid w:val="008450CD"/>
    <w:rsid w:val="00845A15"/>
    <w:rsid w:val="00845AEF"/>
    <w:rsid w:val="00845E4C"/>
    <w:rsid w:val="008460CB"/>
    <w:rsid w:val="008463B1"/>
    <w:rsid w:val="008463C1"/>
    <w:rsid w:val="00846622"/>
    <w:rsid w:val="00846DF7"/>
    <w:rsid w:val="008474C4"/>
    <w:rsid w:val="008474DA"/>
    <w:rsid w:val="0084759B"/>
    <w:rsid w:val="00847B37"/>
    <w:rsid w:val="00847DBA"/>
    <w:rsid w:val="008500C7"/>
    <w:rsid w:val="0085029C"/>
    <w:rsid w:val="0085071E"/>
    <w:rsid w:val="00850A4B"/>
    <w:rsid w:val="00850C82"/>
    <w:rsid w:val="00850E20"/>
    <w:rsid w:val="00851018"/>
    <w:rsid w:val="0085102B"/>
    <w:rsid w:val="008512DC"/>
    <w:rsid w:val="00851439"/>
    <w:rsid w:val="008517D9"/>
    <w:rsid w:val="00851C07"/>
    <w:rsid w:val="00851CF3"/>
    <w:rsid w:val="00852313"/>
    <w:rsid w:val="0085244C"/>
    <w:rsid w:val="0085258F"/>
    <w:rsid w:val="00852AC6"/>
    <w:rsid w:val="00853104"/>
    <w:rsid w:val="00853982"/>
    <w:rsid w:val="00853E2C"/>
    <w:rsid w:val="008542C1"/>
    <w:rsid w:val="008543C3"/>
    <w:rsid w:val="0085442D"/>
    <w:rsid w:val="0085450B"/>
    <w:rsid w:val="0085468C"/>
    <w:rsid w:val="008548DE"/>
    <w:rsid w:val="00854A13"/>
    <w:rsid w:val="00854C61"/>
    <w:rsid w:val="00854CD8"/>
    <w:rsid w:val="00855323"/>
    <w:rsid w:val="008555A4"/>
    <w:rsid w:val="00855AAB"/>
    <w:rsid w:val="008569E2"/>
    <w:rsid w:val="00856BFE"/>
    <w:rsid w:val="008570FA"/>
    <w:rsid w:val="00860A8E"/>
    <w:rsid w:val="00860BA9"/>
    <w:rsid w:val="00860BB0"/>
    <w:rsid w:val="008611CF"/>
    <w:rsid w:val="008614A8"/>
    <w:rsid w:val="008614F7"/>
    <w:rsid w:val="00861DE6"/>
    <w:rsid w:val="00861E28"/>
    <w:rsid w:val="00861E38"/>
    <w:rsid w:val="008622BB"/>
    <w:rsid w:val="008625E6"/>
    <w:rsid w:val="00862E6D"/>
    <w:rsid w:val="00862F7F"/>
    <w:rsid w:val="00863491"/>
    <w:rsid w:val="0086408C"/>
    <w:rsid w:val="008642A1"/>
    <w:rsid w:val="00864622"/>
    <w:rsid w:val="0086471C"/>
    <w:rsid w:val="00864764"/>
    <w:rsid w:val="00864A40"/>
    <w:rsid w:val="00864E14"/>
    <w:rsid w:val="0086530E"/>
    <w:rsid w:val="008653DB"/>
    <w:rsid w:val="0086585E"/>
    <w:rsid w:val="00865AB5"/>
    <w:rsid w:val="00865BCF"/>
    <w:rsid w:val="00865E57"/>
    <w:rsid w:val="008675A5"/>
    <w:rsid w:val="00867664"/>
    <w:rsid w:val="008676DE"/>
    <w:rsid w:val="008705E3"/>
    <w:rsid w:val="00870B60"/>
    <w:rsid w:val="00870F10"/>
    <w:rsid w:val="008710F3"/>
    <w:rsid w:val="00871B6D"/>
    <w:rsid w:val="00871FCA"/>
    <w:rsid w:val="008720D0"/>
    <w:rsid w:val="0087232E"/>
    <w:rsid w:val="00872392"/>
    <w:rsid w:val="008724B9"/>
    <w:rsid w:val="00872695"/>
    <w:rsid w:val="00872913"/>
    <w:rsid w:val="00872BE4"/>
    <w:rsid w:val="00872DA2"/>
    <w:rsid w:val="00872FC9"/>
    <w:rsid w:val="0087321D"/>
    <w:rsid w:val="008732C5"/>
    <w:rsid w:val="0087337E"/>
    <w:rsid w:val="00873908"/>
    <w:rsid w:val="00873A5F"/>
    <w:rsid w:val="00873DAB"/>
    <w:rsid w:val="00874049"/>
    <w:rsid w:val="00874520"/>
    <w:rsid w:val="00874BA8"/>
    <w:rsid w:val="00875130"/>
    <w:rsid w:val="00875DFB"/>
    <w:rsid w:val="0087634F"/>
    <w:rsid w:val="008772AC"/>
    <w:rsid w:val="00877AAB"/>
    <w:rsid w:val="00877DD8"/>
    <w:rsid w:val="00877F5D"/>
    <w:rsid w:val="008803BD"/>
    <w:rsid w:val="008807AB"/>
    <w:rsid w:val="00880C4B"/>
    <w:rsid w:val="00880E06"/>
    <w:rsid w:val="00880E73"/>
    <w:rsid w:val="008814FA"/>
    <w:rsid w:val="008818D2"/>
    <w:rsid w:val="00882AB4"/>
    <w:rsid w:val="00882CDA"/>
    <w:rsid w:val="00882EEE"/>
    <w:rsid w:val="00882EFC"/>
    <w:rsid w:val="008832F9"/>
    <w:rsid w:val="008835AF"/>
    <w:rsid w:val="00883B22"/>
    <w:rsid w:val="00883EA0"/>
    <w:rsid w:val="00884576"/>
    <w:rsid w:val="008846B4"/>
    <w:rsid w:val="00884CC0"/>
    <w:rsid w:val="00884E66"/>
    <w:rsid w:val="0088523A"/>
    <w:rsid w:val="00885880"/>
    <w:rsid w:val="008862C2"/>
    <w:rsid w:val="00886436"/>
    <w:rsid w:val="00886A66"/>
    <w:rsid w:val="00886D19"/>
    <w:rsid w:val="00886FD5"/>
    <w:rsid w:val="0088729A"/>
    <w:rsid w:val="00887756"/>
    <w:rsid w:val="00887916"/>
    <w:rsid w:val="0089000C"/>
    <w:rsid w:val="0089031A"/>
    <w:rsid w:val="008908F6"/>
    <w:rsid w:val="00891172"/>
    <w:rsid w:val="00891358"/>
    <w:rsid w:val="0089151D"/>
    <w:rsid w:val="008916C5"/>
    <w:rsid w:val="008919DF"/>
    <w:rsid w:val="00891A2C"/>
    <w:rsid w:val="00892067"/>
    <w:rsid w:val="0089218D"/>
    <w:rsid w:val="0089224F"/>
    <w:rsid w:val="008924F2"/>
    <w:rsid w:val="008929AA"/>
    <w:rsid w:val="008929F0"/>
    <w:rsid w:val="00892E8D"/>
    <w:rsid w:val="00892E96"/>
    <w:rsid w:val="0089329E"/>
    <w:rsid w:val="00893541"/>
    <w:rsid w:val="008935CB"/>
    <w:rsid w:val="008938D1"/>
    <w:rsid w:val="00893ABD"/>
    <w:rsid w:val="00893B6B"/>
    <w:rsid w:val="00893C3F"/>
    <w:rsid w:val="00893D33"/>
    <w:rsid w:val="00893DE8"/>
    <w:rsid w:val="0089499E"/>
    <w:rsid w:val="008949C1"/>
    <w:rsid w:val="00894BF1"/>
    <w:rsid w:val="00895302"/>
    <w:rsid w:val="0089572C"/>
    <w:rsid w:val="008959E0"/>
    <w:rsid w:val="00895CD4"/>
    <w:rsid w:val="00895D15"/>
    <w:rsid w:val="00895DC1"/>
    <w:rsid w:val="008960B1"/>
    <w:rsid w:val="008961E3"/>
    <w:rsid w:val="00896422"/>
    <w:rsid w:val="00896774"/>
    <w:rsid w:val="00896C2F"/>
    <w:rsid w:val="00896DFA"/>
    <w:rsid w:val="00896E04"/>
    <w:rsid w:val="00896F8C"/>
    <w:rsid w:val="0089720F"/>
    <w:rsid w:val="008977BB"/>
    <w:rsid w:val="00897D9C"/>
    <w:rsid w:val="008A004D"/>
    <w:rsid w:val="008A039E"/>
    <w:rsid w:val="008A0C82"/>
    <w:rsid w:val="008A1008"/>
    <w:rsid w:val="008A147E"/>
    <w:rsid w:val="008A14E3"/>
    <w:rsid w:val="008A1581"/>
    <w:rsid w:val="008A174F"/>
    <w:rsid w:val="008A19C1"/>
    <w:rsid w:val="008A1CD6"/>
    <w:rsid w:val="008A213C"/>
    <w:rsid w:val="008A2269"/>
    <w:rsid w:val="008A22AB"/>
    <w:rsid w:val="008A240F"/>
    <w:rsid w:val="008A2960"/>
    <w:rsid w:val="008A297C"/>
    <w:rsid w:val="008A31D9"/>
    <w:rsid w:val="008A3355"/>
    <w:rsid w:val="008A34FB"/>
    <w:rsid w:val="008A3E13"/>
    <w:rsid w:val="008A4010"/>
    <w:rsid w:val="008A4430"/>
    <w:rsid w:val="008A450B"/>
    <w:rsid w:val="008A47C1"/>
    <w:rsid w:val="008A495B"/>
    <w:rsid w:val="008A49B5"/>
    <w:rsid w:val="008A49D8"/>
    <w:rsid w:val="008A522D"/>
    <w:rsid w:val="008A5288"/>
    <w:rsid w:val="008A537A"/>
    <w:rsid w:val="008A5A0A"/>
    <w:rsid w:val="008A5A8D"/>
    <w:rsid w:val="008A5B0D"/>
    <w:rsid w:val="008A6000"/>
    <w:rsid w:val="008A6100"/>
    <w:rsid w:val="008A65A5"/>
    <w:rsid w:val="008A6F72"/>
    <w:rsid w:val="008A70E0"/>
    <w:rsid w:val="008A7A80"/>
    <w:rsid w:val="008A7E45"/>
    <w:rsid w:val="008B09B5"/>
    <w:rsid w:val="008B0BE1"/>
    <w:rsid w:val="008B0E5F"/>
    <w:rsid w:val="008B10E3"/>
    <w:rsid w:val="008B1233"/>
    <w:rsid w:val="008B12FB"/>
    <w:rsid w:val="008B1348"/>
    <w:rsid w:val="008B1575"/>
    <w:rsid w:val="008B199B"/>
    <w:rsid w:val="008B1AD1"/>
    <w:rsid w:val="008B1D62"/>
    <w:rsid w:val="008B1E93"/>
    <w:rsid w:val="008B2841"/>
    <w:rsid w:val="008B29BD"/>
    <w:rsid w:val="008B33A2"/>
    <w:rsid w:val="008B34A2"/>
    <w:rsid w:val="008B3AC8"/>
    <w:rsid w:val="008B3BF7"/>
    <w:rsid w:val="008B3CD0"/>
    <w:rsid w:val="008B40DA"/>
    <w:rsid w:val="008B41BF"/>
    <w:rsid w:val="008B42F2"/>
    <w:rsid w:val="008B446D"/>
    <w:rsid w:val="008B48A8"/>
    <w:rsid w:val="008B4A20"/>
    <w:rsid w:val="008B4A2C"/>
    <w:rsid w:val="008B5118"/>
    <w:rsid w:val="008B51AF"/>
    <w:rsid w:val="008B586A"/>
    <w:rsid w:val="008B5BF7"/>
    <w:rsid w:val="008B60B7"/>
    <w:rsid w:val="008B61E0"/>
    <w:rsid w:val="008B62EE"/>
    <w:rsid w:val="008B62F2"/>
    <w:rsid w:val="008B63BC"/>
    <w:rsid w:val="008B64F4"/>
    <w:rsid w:val="008B6608"/>
    <w:rsid w:val="008B68F2"/>
    <w:rsid w:val="008B6917"/>
    <w:rsid w:val="008B6C77"/>
    <w:rsid w:val="008B6D4A"/>
    <w:rsid w:val="008B6E80"/>
    <w:rsid w:val="008B6E8D"/>
    <w:rsid w:val="008B753A"/>
    <w:rsid w:val="008B7A1C"/>
    <w:rsid w:val="008C031F"/>
    <w:rsid w:val="008C03CF"/>
    <w:rsid w:val="008C0492"/>
    <w:rsid w:val="008C0587"/>
    <w:rsid w:val="008C0B13"/>
    <w:rsid w:val="008C0F3F"/>
    <w:rsid w:val="008C102F"/>
    <w:rsid w:val="008C1404"/>
    <w:rsid w:val="008C17A8"/>
    <w:rsid w:val="008C1C64"/>
    <w:rsid w:val="008C2336"/>
    <w:rsid w:val="008C25F0"/>
    <w:rsid w:val="008C27EA"/>
    <w:rsid w:val="008C2C01"/>
    <w:rsid w:val="008C30EB"/>
    <w:rsid w:val="008C3281"/>
    <w:rsid w:val="008C35C5"/>
    <w:rsid w:val="008C3615"/>
    <w:rsid w:val="008C4017"/>
    <w:rsid w:val="008C4236"/>
    <w:rsid w:val="008C4307"/>
    <w:rsid w:val="008C4F4C"/>
    <w:rsid w:val="008C5285"/>
    <w:rsid w:val="008C565A"/>
    <w:rsid w:val="008C5678"/>
    <w:rsid w:val="008C5CB0"/>
    <w:rsid w:val="008C64A8"/>
    <w:rsid w:val="008C66F5"/>
    <w:rsid w:val="008C6E88"/>
    <w:rsid w:val="008C7160"/>
    <w:rsid w:val="008C763A"/>
    <w:rsid w:val="008C78A6"/>
    <w:rsid w:val="008C7C56"/>
    <w:rsid w:val="008C7DCC"/>
    <w:rsid w:val="008D00DC"/>
    <w:rsid w:val="008D066B"/>
    <w:rsid w:val="008D0F23"/>
    <w:rsid w:val="008D146E"/>
    <w:rsid w:val="008D16F7"/>
    <w:rsid w:val="008D179B"/>
    <w:rsid w:val="008D2378"/>
    <w:rsid w:val="008D2785"/>
    <w:rsid w:val="008D279C"/>
    <w:rsid w:val="008D2885"/>
    <w:rsid w:val="008D2C23"/>
    <w:rsid w:val="008D2E3D"/>
    <w:rsid w:val="008D2E98"/>
    <w:rsid w:val="008D3352"/>
    <w:rsid w:val="008D3914"/>
    <w:rsid w:val="008D3AE0"/>
    <w:rsid w:val="008D3E3E"/>
    <w:rsid w:val="008D4011"/>
    <w:rsid w:val="008D4260"/>
    <w:rsid w:val="008D4AA1"/>
    <w:rsid w:val="008D5EC0"/>
    <w:rsid w:val="008D5ED0"/>
    <w:rsid w:val="008D5F47"/>
    <w:rsid w:val="008D6007"/>
    <w:rsid w:val="008D6376"/>
    <w:rsid w:val="008D63A2"/>
    <w:rsid w:val="008D6BCE"/>
    <w:rsid w:val="008D735C"/>
    <w:rsid w:val="008D7766"/>
    <w:rsid w:val="008D77CC"/>
    <w:rsid w:val="008D7A6C"/>
    <w:rsid w:val="008E000C"/>
    <w:rsid w:val="008E0458"/>
    <w:rsid w:val="008E091B"/>
    <w:rsid w:val="008E0A18"/>
    <w:rsid w:val="008E0B03"/>
    <w:rsid w:val="008E0C3D"/>
    <w:rsid w:val="008E1112"/>
    <w:rsid w:val="008E116D"/>
    <w:rsid w:val="008E1596"/>
    <w:rsid w:val="008E160E"/>
    <w:rsid w:val="008E19AD"/>
    <w:rsid w:val="008E1AF1"/>
    <w:rsid w:val="008E1E8A"/>
    <w:rsid w:val="008E2524"/>
    <w:rsid w:val="008E2A24"/>
    <w:rsid w:val="008E2A7B"/>
    <w:rsid w:val="008E2E0F"/>
    <w:rsid w:val="008E31BF"/>
    <w:rsid w:val="008E337B"/>
    <w:rsid w:val="008E3824"/>
    <w:rsid w:val="008E3AF7"/>
    <w:rsid w:val="008E3D0D"/>
    <w:rsid w:val="008E3ED2"/>
    <w:rsid w:val="008E4284"/>
    <w:rsid w:val="008E4415"/>
    <w:rsid w:val="008E48E5"/>
    <w:rsid w:val="008E4A3B"/>
    <w:rsid w:val="008E4E94"/>
    <w:rsid w:val="008E4F8B"/>
    <w:rsid w:val="008E5161"/>
    <w:rsid w:val="008E51B2"/>
    <w:rsid w:val="008E53C1"/>
    <w:rsid w:val="008E547E"/>
    <w:rsid w:val="008E5884"/>
    <w:rsid w:val="008E6019"/>
    <w:rsid w:val="008E6137"/>
    <w:rsid w:val="008E61A7"/>
    <w:rsid w:val="008E6304"/>
    <w:rsid w:val="008E649B"/>
    <w:rsid w:val="008E666D"/>
    <w:rsid w:val="008E6708"/>
    <w:rsid w:val="008E67A5"/>
    <w:rsid w:val="008E71F1"/>
    <w:rsid w:val="008E761E"/>
    <w:rsid w:val="008E7801"/>
    <w:rsid w:val="008E7A82"/>
    <w:rsid w:val="008E7BF0"/>
    <w:rsid w:val="008E7C1E"/>
    <w:rsid w:val="008E7F21"/>
    <w:rsid w:val="008F00A9"/>
    <w:rsid w:val="008F0AE1"/>
    <w:rsid w:val="008F0EBA"/>
    <w:rsid w:val="008F112A"/>
    <w:rsid w:val="008F134D"/>
    <w:rsid w:val="008F1362"/>
    <w:rsid w:val="008F1372"/>
    <w:rsid w:val="008F1379"/>
    <w:rsid w:val="008F16EB"/>
    <w:rsid w:val="008F19DB"/>
    <w:rsid w:val="008F1A95"/>
    <w:rsid w:val="008F1AB9"/>
    <w:rsid w:val="008F25EB"/>
    <w:rsid w:val="008F26FE"/>
    <w:rsid w:val="008F2BF7"/>
    <w:rsid w:val="008F30C9"/>
    <w:rsid w:val="008F32CD"/>
    <w:rsid w:val="008F32F9"/>
    <w:rsid w:val="008F3667"/>
    <w:rsid w:val="008F36AF"/>
    <w:rsid w:val="008F3BCC"/>
    <w:rsid w:val="008F40B0"/>
    <w:rsid w:val="008F41E3"/>
    <w:rsid w:val="008F4280"/>
    <w:rsid w:val="008F45FE"/>
    <w:rsid w:val="008F47B5"/>
    <w:rsid w:val="008F5101"/>
    <w:rsid w:val="008F51A3"/>
    <w:rsid w:val="008F53D5"/>
    <w:rsid w:val="008F56EC"/>
    <w:rsid w:val="008F5702"/>
    <w:rsid w:val="008F59CB"/>
    <w:rsid w:val="008F5C52"/>
    <w:rsid w:val="008F5CC4"/>
    <w:rsid w:val="008F5D1C"/>
    <w:rsid w:val="008F5D9F"/>
    <w:rsid w:val="008F5E48"/>
    <w:rsid w:val="008F5FB4"/>
    <w:rsid w:val="008F6655"/>
    <w:rsid w:val="008F66E9"/>
    <w:rsid w:val="008F693C"/>
    <w:rsid w:val="008F6AFB"/>
    <w:rsid w:val="008F6E22"/>
    <w:rsid w:val="008F7435"/>
    <w:rsid w:val="008F7647"/>
    <w:rsid w:val="008F7937"/>
    <w:rsid w:val="008F7D4D"/>
    <w:rsid w:val="00900265"/>
    <w:rsid w:val="009003BD"/>
    <w:rsid w:val="009003BF"/>
    <w:rsid w:val="00900593"/>
    <w:rsid w:val="009006F4"/>
    <w:rsid w:val="00900B37"/>
    <w:rsid w:val="009012EA"/>
    <w:rsid w:val="009013CC"/>
    <w:rsid w:val="009015E4"/>
    <w:rsid w:val="00901613"/>
    <w:rsid w:val="00901E00"/>
    <w:rsid w:val="009026AE"/>
    <w:rsid w:val="009027D1"/>
    <w:rsid w:val="00902990"/>
    <w:rsid w:val="009029E3"/>
    <w:rsid w:val="00902A4A"/>
    <w:rsid w:val="00902EFC"/>
    <w:rsid w:val="00903727"/>
    <w:rsid w:val="00903D3D"/>
    <w:rsid w:val="00903FA8"/>
    <w:rsid w:val="00903FC6"/>
    <w:rsid w:val="00904727"/>
    <w:rsid w:val="00904A94"/>
    <w:rsid w:val="00904ABF"/>
    <w:rsid w:val="00904D2B"/>
    <w:rsid w:val="009055CF"/>
    <w:rsid w:val="009056C3"/>
    <w:rsid w:val="009058F5"/>
    <w:rsid w:val="0090635F"/>
    <w:rsid w:val="0090663D"/>
    <w:rsid w:val="00906705"/>
    <w:rsid w:val="00906949"/>
    <w:rsid w:val="00906FDE"/>
    <w:rsid w:val="009070EF"/>
    <w:rsid w:val="009075BB"/>
    <w:rsid w:val="00907763"/>
    <w:rsid w:val="00907926"/>
    <w:rsid w:val="00907CC1"/>
    <w:rsid w:val="00907CDF"/>
    <w:rsid w:val="0091006E"/>
    <w:rsid w:val="00910C15"/>
    <w:rsid w:val="00910EC9"/>
    <w:rsid w:val="00911138"/>
    <w:rsid w:val="0091188B"/>
    <w:rsid w:val="009118E3"/>
    <w:rsid w:val="00911C84"/>
    <w:rsid w:val="00912A3B"/>
    <w:rsid w:val="00912D70"/>
    <w:rsid w:val="009133EE"/>
    <w:rsid w:val="00913476"/>
    <w:rsid w:val="00913DB2"/>
    <w:rsid w:val="009140C7"/>
    <w:rsid w:val="009147EA"/>
    <w:rsid w:val="009148DD"/>
    <w:rsid w:val="00914BD2"/>
    <w:rsid w:val="009151B4"/>
    <w:rsid w:val="00915CB5"/>
    <w:rsid w:val="00915F5B"/>
    <w:rsid w:val="009160BF"/>
    <w:rsid w:val="009160C9"/>
    <w:rsid w:val="00916487"/>
    <w:rsid w:val="0091698D"/>
    <w:rsid w:val="00916C51"/>
    <w:rsid w:val="00917071"/>
    <w:rsid w:val="009172BB"/>
    <w:rsid w:val="00917756"/>
    <w:rsid w:val="0091785E"/>
    <w:rsid w:val="009178F7"/>
    <w:rsid w:val="00917BE8"/>
    <w:rsid w:val="0092025F"/>
    <w:rsid w:val="0092029A"/>
    <w:rsid w:val="009204C5"/>
    <w:rsid w:val="00920B46"/>
    <w:rsid w:val="0092140C"/>
    <w:rsid w:val="009219D6"/>
    <w:rsid w:val="00921CDA"/>
    <w:rsid w:val="00921D17"/>
    <w:rsid w:val="00921DE3"/>
    <w:rsid w:val="0092277C"/>
    <w:rsid w:val="009227E5"/>
    <w:rsid w:val="0092285B"/>
    <w:rsid w:val="00922C2F"/>
    <w:rsid w:val="00922D01"/>
    <w:rsid w:val="00922D57"/>
    <w:rsid w:val="00922E53"/>
    <w:rsid w:val="0092305F"/>
    <w:rsid w:val="00923B3A"/>
    <w:rsid w:val="00923CE0"/>
    <w:rsid w:val="009240C8"/>
    <w:rsid w:val="0092412B"/>
    <w:rsid w:val="00924374"/>
    <w:rsid w:val="00924435"/>
    <w:rsid w:val="00924457"/>
    <w:rsid w:val="00924A3E"/>
    <w:rsid w:val="00924BAA"/>
    <w:rsid w:val="00924E9B"/>
    <w:rsid w:val="00924EB7"/>
    <w:rsid w:val="009250BF"/>
    <w:rsid w:val="00925356"/>
    <w:rsid w:val="009254B0"/>
    <w:rsid w:val="009255D9"/>
    <w:rsid w:val="00925AFF"/>
    <w:rsid w:val="00925D61"/>
    <w:rsid w:val="00925E6A"/>
    <w:rsid w:val="00925E7F"/>
    <w:rsid w:val="00925E99"/>
    <w:rsid w:val="00926A4B"/>
    <w:rsid w:val="00926CE3"/>
    <w:rsid w:val="00927114"/>
    <w:rsid w:val="009271AB"/>
    <w:rsid w:val="0092749B"/>
    <w:rsid w:val="009277CA"/>
    <w:rsid w:val="0092790E"/>
    <w:rsid w:val="00927AC0"/>
    <w:rsid w:val="00927F79"/>
    <w:rsid w:val="00927FAB"/>
    <w:rsid w:val="0093004C"/>
    <w:rsid w:val="009301B9"/>
    <w:rsid w:val="0093087F"/>
    <w:rsid w:val="009309DE"/>
    <w:rsid w:val="00930F51"/>
    <w:rsid w:val="00930F76"/>
    <w:rsid w:val="0093142E"/>
    <w:rsid w:val="00931446"/>
    <w:rsid w:val="00931F1D"/>
    <w:rsid w:val="00931F67"/>
    <w:rsid w:val="009323B6"/>
    <w:rsid w:val="00932456"/>
    <w:rsid w:val="00932664"/>
    <w:rsid w:val="009326E8"/>
    <w:rsid w:val="00932819"/>
    <w:rsid w:val="00932A20"/>
    <w:rsid w:val="00932A86"/>
    <w:rsid w:val="00932C9C"/>
    <w:rsid w:val="0093300C"/>
    <w:rsid w:val="0093340C"/>
    <w:rsid w:val="0093361F"/>
    <w:rsid w:val="0093370B"/>
    <w:rsid w:val="009339A5"/>
    <w:rsid w:val="009341AD"/>
    <w:rsid w:val="009344C1"/>
    <w:rsid w:val="009344C5"/>
    <w:rsid w:val="00934752"/>
    <w:rsid w:val="0093477C"/>
    <w:rsid w:val="00934C5F"/>
    <w:rsid w:val="009350AA"/>
    <w:rsid w:val="00935200"/>
    <w:rsid w:val="00935F11"/>
    <w:rsid w:val="00936528"/>
    <w:rsid w:val="00936955"/>
    <w:rsid w:val="00936D93"/>
    <w:rsid w:val="0093745D"/>
    <w:rsid w:val="009375E3"/>
    <w:rsid w:val="0093770B"/>
    <w:rsid w:val="00937AD1"/>
    <w:rsid w:val="00937F6A"/>
    <w:rsid w:val="00937FB3"/>
    <w:rsid w:val="0094006C"/>
    <w:rsid w:val="009400B2"/>
    <w:rsid w:val="00940406"/>
    <w:rsid w:val="009429CC"/>
    <w:rsid w:val="00942B55"/>
    <w:rsid w:val="00942C31"/>
    <w:rsid w:val="00943109"/>
    <w:rsid w:val="00943338"/>
    <w:rsid w:val="009435FB"/>
    <w:rsid w:val="00943881"/>
    <w:rsid w:val="00943936"/>
    <w:rsid w:val="00943B1B"/>
    <w:rsid w:val="00943DAC"/>
    <w:rsid w:val="00944298"/>
    <w:rsid w:val="009444B2"/>
    <w:rsid w:val="009445B2"/>
    <w:rsid w:val="009447E1"/>
    <w:rsid w:val="00944B91"/>
    <w:rsid w:val="009450A4"/>
    <w:rsid w:val="0094559F"/>
    <w:rsid w:val="00945859"/>
    <w:rsid w:val="00945863"/>
    <w:rsid w:val="00945E45"/>
    <w:rsid w:val="00946171"/>
    <w:rsid w:val="00946245"/>
    <w:rsid w:val="0094640B"/>
    <w:rsid w:val="0094654F"/>
    <w:rsid w:val="00946DA4"/>
    <w:rsid w:val="00947138"/>
    <w:rsid w:val="00947728"/>
    <w:rsid w:val="00947E15"/>
    <w:rsid w:val="00947F2D"/>
    <w:rsid w:val="009501B3"/>
    <w:rsid w:val="009504F3"/>
    <w:rsid w:val="009505AF"/>
    <w:rsid w:val="00950749"/>
    <w:rsid w:val="009512CA"/>
    <w:rsid w:val="00951515"/>
    <w:rsid w:val="00951604"/>
    <w:rsid w:val="0095187A"/>
    <w:rsid w:val="00951A7E"/>
    <w:rsid w:val="0095222C"/>
    <w:rsid w:val="009523D5"/>
    <w:rsid w:val="0095245C"/>
    <w:rsid w:val="00952980"/>
    <w:rsid w:val="00952B95"/>
    <w:rsid w:val="00952F62"/>
    <w:rsid w:val="009539B0"/>
    <w:rsid w:val="00953B27"/>
    <w:rsid w:val="00953B98"/>
    <w:rsid w:val="00953F73"/>
    <w:rsid w:val="00954184"/>
    <w:rsid w:val="00954216"/>
    <w:rsid w:val="00954777"/>
    <w:rsid w:val="00954787"/>
    <w:rsid w:val="00954C31"/>
    <w:rsid w:val="00954F30"/>
    <w:rsid w:val="00955285"/>
    <w:rsid w:val="009554CC"/>
    <w:rsid w:val="0095571C"/>
    <w:rsid w:val="00955736"/>
    <w:rsid w:val="00955DD2"/>
    <w:rsid w:val="00956158"/>
    <w:rsid w:val="009563EB"/>
    <w:rsid w:val="0095682E"/>
    <w:rsid w:val="00956B8F"/>
    <w:rsid w:val="00956BF3"/>
    <w:rsid w:val="009573AD"/>
    <w:rsid w:val="00957457"/>
    <w:rsid w:val="0095747F"/>
    <w:rsid w:val="0095756E"/>
    <w:rsid w:val="009578E7"/>
    <w:rsid w:val="00957D25"/>
    <w:rsid w:val="00960535"/>
    <w:rsid w:val="009608EC"/>
    <w:rsid w:val="00960A8A"/>
    <w:rsid w:val="00960BFD"/>
    <w:rsid w:val="00960C1F"/>
    <w:rsid w:val="00960C3F"/>
    <w:rsid w:val="009612E0"/>
    <w:rsid w:val="00961644"/>
    <w:rsid w:val="00961744"/>
    <w:rsid w:val="00962585"/>
    <w:rsid w:val="0096279D"/>
    <w:rsid w:val="00962DD6"/>
    <w:rsid w:val="00963365"/>
    <w:rsid w:val="00963372"/>
    <w:rsid w:val="0096346D"/>
    <w:rsid w:val="00963BFA"/>
    <w:rsid w:val="00963C30"/>
    <w:rsid w:val="00963DA9"/>
    <w:rsid w:val="00963ECA"/>
    <w:rsid w:val="009640D9"/>
    <w:rsid w:val="009647E8"/>
    <w:rsid w:val="00964AF5"/>
    <w:rsid w:val="009654B0"/>
    <w:rsid w:val="009656D4"/>
    <w:rsid w:val="00965B61"/>
    <w:rsid w:val="00965EB5"/>
    <w:rsid w:val="009660A5"/>
    <w:rsid w:val="00966236"/>
    <w:rsid w:val="00966712"/>
    <w:rsid w:val="009669EE"/>
    <w:rsid w:val="00966C83"/>
    <w:rsid w:val="009674D3"/>
    <w:rsid w:val="00967C6B"/>
    <w:rsid w:val="00970130"/>
    <w:rsid w:val="0097062D"/>
    <w:rsid w:val="0097076A"/>
    <w:rsid w:val="009709E9"/>
    <w:rsid w:val="00970D6C"/>
    <w:rsid w:val="00970FD9"/>
    <w:rsid w:val="00971117"/>
    <w:rsid w:val="00971347"/>
    <w:rsid w:val="009717E4"/>
    <w:rsid w:val="00972179"/>
    <w:rsid w:val="0097227F"/>
    <w:rsid w:val="00972860"/>
    <w:rsid w:val="009729D9"/>
    <w:rsid w:val="00973348"/>
    <w:rsid w:val="009733B0"/>
    <w:rsid w:val="00973A6A"/>
    <w:rsid w:val="00973BB3"/>
    <w:rsid w:val="00973C59"/>
    <w:rsid w:val="0097461F"/>
    <w:rsid w:val="00974A55"/>
    <w:rsid w:val="00974AA8"/>
    <w:rsid w:val="00974DA8"/>
    <w:rsid w:val="00974DE0"/>
    <w:rsid w:val="00974F3A"/>
    <w:rsid w:val="00974F93"/>
    <w:rsid w:val="00975023"/>
    <w:rsid w:val="0097509F"/>
    <w:rsid w:val="00975494"/>
    <w:rsid w:val="00975687"/>
    <w:rsid w:val="009758DA"/>
    <w:rsid w:val="00975CA4"/>
    <w:rsid w:val="009761BC"/>
    <w:rsid w:val="0097625D"/>
    <w:rsid w:val="00976A52"/>
    <w:rsid w:val="00976A88"/>
    <w:rsid w:val="00976BA3"/>
    <w:rsid w:val="00976DF8"/>
    <w:rsid w:val="0097719D"/>
    <w:rsid w:val="0097783A"/>
    <w:rsid w:val="00977A2D"/>
    <w:rsid w:val="00977FBD"/>
    <w:rsid w:val="00980385"/>
    <w:rsid w:val="009804F1"/>
    <w:rsid w:val="00980758"/>
    <w:rsid w:val="00980778"/>
    <w:rsid w:val="00980BD1"/>
    <w:rsid w:val="00980CE3"/>
    <w:rsid w:val="00980DD2"/>
    <w:rsid w:val="00980EF6"/>
    <w:rsid w:val="00981130"/>
    <w:rsid w:val="00981585"/>
    <w:rsid w:val="00981B5F"/>
    <w:rsid w:val="00981CE2"/>
    <w:rsid w:val="00981CF2"/>
    <w:rsid w:val="00981F6F"/>
    <w:rsid w:val="009821DC"/>
    <w:rsid w:val="00982259"/>
    <w:rsid w:val="00982735"/>
    <w:rsid w:val="00982AE8"/>
    <w:rsid w:val="00982BD2"/>
    <w:rsid w:val="00982E15"/>
    <w:rsid w:val="009831BD"/>
    <w:rsid w:val="009832B5"/>
    <w:rsid w:val="009835EC"/>
    <w:rsid w:val="0098375C"/>
    <w:rsid w:val="0098402A"/>
    <w:rsid w:val="00984193"/>
    <w:rsid w:val="00984319"/>
    <w:rsid w:val="009844DD"/>
    <w:rsid w:val="009846E7"/>
    <w:rsid w:val="0098480D"/>
    <w:rsid w:val="00984A63"/>
    <w:rsid w:val="00984E3A"/>
    <w:rsid w:val="009850C8"/>
    <w:rsid w:val="0098556D"/>
    <w:rsid w:val="0098582C"/>
    <w:rsid w:val="00985AF7"/>
    <w:rsid w:val="0098623D"/>
    <w:rsid w:val="009862D3"/>
    <w:rsid w:val="00986827"/>
    <w:rsid w:val="00986998"/>
    <w:rsid w:val="009869C1"/>
    <w:rsid w:val="00986BBA"/>
    <w:rsid w:val="00987531"/>
    <w:rsid w:val="0098792C"/>
    <w:rsid w:val="009879AF"/>
    <w:rsid w:val="00987BE3"/>
    <w:rsid w:val="00987D92"/>
    <w:rsid w:val="009905C6"/>
    <w:rsid w:val="009907A7"/>
    <w:rsid w:val="009909AA"/>
    <w:rsid w:val="00990BDD"/>
    <w:rsid w:val="00991AC3"/>
    <w:rsid w:val="00991F64"/>
    <w:rsid w:val="009923F6"/>
    <w:rsid w:val="00992485"/>
    <w:rsid w:val="009924CB"/>
    <w:rsid w:val="00992541"/>
    <w:rsid w:val="00992AF0"/>
    <w:rsid w:val="00992B61"/>
    <w:rsid w:val="0099378C"/>
    <w:rsid w:val="009939DE"/>
    <w:rsid w:val="00993B48"/>
    <w:rsid w:val="00994080"/>
    <w:rsid w:val="009941CF"/>
    <w:rsid w:val="00994523"/>
    <w:rsid w:val="009945A3"/>
    <w:rsid w:val="0099465B"/>
    <w:rsid w:val="009948A6"/>
    <w:rsid w:val="00994978"/>
    <w:rsid w:val="009949E8"/>
    <w:rsid w:val="00994C59"/>
    <w:rsid w:val="00994EFB"/>
    <w:rsid w:val="009950C0"/>
    <w:rsid w:val="00995146"/>
    <w:rsid w:val="009954E3"/>
    <w:rsid w:val="00995514"/>
    <w:rsid w:val="00995AB3"/>
    <w:rsid w:val="00995C89"/>
    <w:rsid w:val="00995F58"/>
    <w:rsid w:val="0099618B"/>
    <w:rsid w:val="00996291"/>
    <w:rsid w:val="009962BE"/>
    <w:rsid w:val="00996576"/>
    <w:rsid w:val="009965C5"/>
    <w:rsid w:val="009966E2"/>
    <w:rsid w:val="00996A7D"/>
    <w:rsid w:val="00996BBE"/>
    <w:rsid w:val="00996C84"/>
    <w:rsid w:val="00996E9E"/>
    <w:rsid w:val="00996EE4"/>
    <w:rsid w:val="00996F2A"/>
    <w:rsid w:val="009971A8"/>
    <w:rsid w:val="00997561"/>
    <w:rsid w:val="009975EF"/>
    <w:rsid w:val="009976A0"/>
    <w:rsid w:val="009978BC"/>
    <w:rsid w:val="00997C63"/>
    <w:rsid w:val="00997CEF"/>
    <w:rsid w:val="00997DDB"/>
    <w:rsid w:val="00997F64"/>
    <w:rsid w:val="009A0C5F"/>
    <w:rsid w:val="009A0D9B"/>
    <w:rsid w:val="009A11EC"/>
    <w:rsid w:val="009A1323"/>
    <w:rsid w:val="009A145A"/>
    <w:rsid w:val="009A158C"/>
    <w:rsid w:val="009A15D4"/>
    <w:rsid w:val="009A16BF"/>
    <w:rsid w:val="009A1CA8"/>
    <w:rsid w:val="009A2247"/>
    <w:rsid w:val="009A2DA3"/>
    <w:rsid w:val="009A30BE"/>
    <w:rsid w:val="009A37B2"/>
    <w:rsid w:val="009A385A"/>
    <w:rsid w:val="009A3A2B"/>
    <w:rsid w:val="009A3E8C"/>
    <w:rsid w:val="009A4010"/>
    <w:rsid w:val="009A4154"/>
    <w:rsid w:val="009A41B0"/>
    <w:rsid w:val="009A4627"/>
    <w:rsid w:val="009A4654"/>
    <w:rsid w:val="009A4809"/>
    <w:rsid w:val="009A4892"/>
    <w:rsid w:val="009A48EE"/>
    <w:rsid w:val="009A4D78"/>
    <w:rsid w:val="009A518B"/>
    <w:rsid w:val="009A55C5"/>
    <w:rsid w:val="009A5AC0"/>
    <w:rsid w:val="009A5F01"/>
    <w:rsid w:val="009A60F7"/>
    <w:rsid w:val="009A6136"/>
    <w:rsid w:val="009A6201"/>
    <w:rsid w:val="009A6427"/>
    <w:rsid w:val="009A674D"/>
    <w:rsid w:val="009A6BA4"/>
    <w:rsid w:val="009A6D3D"/>
    <w:rsid w:val="009A6E13"/>
    <w:rsid w:val="009A6F9B"/>
    <w:rsid w:val="009A6FCC"/>
    <w:rsid w:val="009A704B"/>
    <w:rsid w:val="009A7282"/>
    <w:rsid w:val="009A76CA"/>
    <w:rsid w:val="009A7C18"/>
    <w:rsid w:val="009B0BF6"/>
    <w:rsid w:val="009B11DF"/>
    <w:rsid w:val="009B121D"/>
    <w:rsid w:val="009B1370"/>
    <w:rsid w:val="009B1A5E"/>
    <w:rsid w:val="009B21EF"/>
    <w:rsid w:val="009B25F6"/>
    <w:rsid w:val="009B2934"/>
    <w:rsid w:val="009B2BA2"/>
    <w:rsid w:val="009B2D3A"/>
    <w:rsid w:val="009B2D97"/>
    <w:rsid w:val="009B3192"/>
    <w:rsid w:val="009B31B5"/>
    <w:rsid w:val="009B321B"/>
    <w:rsid w:val="009B3352"/>
    <w:rsid w:val="009B3543"/>
    <w:rsid w:val="009B3B60"/>
    <w:rsid w:val="009B3CAA"/>
    <w:rsid w:val="009B3DDA"/>
    <w:rsid w:val="009B3FF2"/>
    <w:rsid w:val="009B404F"/>
    <w:rsid w:val="009B4227"/>
    <w:rsid w:val="009B43CC"/>
    <w:rsid w:val="009B43E6"/>
    <w:rsid w:val="009B444E"/>
    <w:rsid w:val="009B44AF"/>
    <w:rsid w:val="009B44C0"/>
    <w:rsid w:val="009B4561"/>
    <w:rsid w:val="009B4BD9"/>
    <w:rsid w:val="009B4D85"/>
    <w:rsid w:val="009B4EC2"/>
    <w:rsid w:val="009B5259"/>
    <w:rsid w:val="009B5748"/>
    <w:rsid w:val="009B5C3C"/>
    <w:rsid w:val="009B5D6C"/>
    <w:rsid w:val="009B6122"/>
    <w:rsid w:val="009B6453"/>
    <w:rsid w:val="009B69C4"/>
    <w:rsid w:val="009B6EFC"/>
    <w:rsid w:val="009B6F11"/>
    <w:rsid w:val="009B70F2"/>
    <w:rsid w:val="009B713C"/>
    <w:rsid w:val="009B7443"/>
    <w:rsid w:val="009B747B"/>
    <w:rsid w:val="009B7AA5"/>
    <w:rsid w:val="009B7BAD"/>
    <w:rsid w:val="009B7C21"/>
    <w:rsid w:val="009B7C2D"/>
    <w:rsid w:val="009B7C56"/>
    <w:rsid w:val="009C0079"/>
    <w:rsid w:val="009C04DE"/>
    <w:rsid w:val="009C0623"/>
    <w:rsid w:val="009C09ED"/>
    <w:rsid w:val="009C0C77"/>
    <w:rsid w:val="009C1008"/>
    <w:rsid w:val="009C1119"/>
    <w:rsid w:val="009C1574"/>
    <w:rsid w:val="009C1A8F"/>
    <w:rsid w:val="009C2351"/>
    <w:rsid w:val="009C272A"/>
    <w:rsid w:val="009C2BDD"/>
    <w:rsid w:val="009C2CEF"/>
    <w:rsid w:val="009C2FDF"/>
    <w:rsid w:val="009C32DF"/>
    <w:rsid w:val="009C335D"/>
    <w:rsid w:val="009C37FB"/>
    <w:rsid w:val="009C3883"/>
    <w:rsid w:val="009C3DFE"/>
    <w:rsid w:val="009C3F44"/>
    <w:rsid w:val="009C46F3"/>
    <w:rsid w:val="009C533F"/>
    <w:rsid w:val="009C5468"/>
    <w:rsid w:val="009C5B64"/>
    <w:rsid w:val="009C5BA2"/>
    <w:rsid w:val="009C5C1B"/>
    <w:rsid w:val="009C6122"/>
    <w:rsid w:val="009C6615"/>
    <w:rsid w:val="009C6EC8"/>
    <w:rsid w:val="009C72D6"/>
    <w:rsid w:val="009C7357"/>
    <w:rsid w:val="009C749C"/>
    <w:rsid w:val="009C7887"/>
    <w:rsid w:val="009C795B"/>
    <w:rsid w:val="009C7B90"/>
    <w:rsid w:val="009C7CD5"/>
    <w:rsid w:val="009D002B"/>
    <w:rsid w:val="009D006B"/>
    <w:rsid w:val="009D0B89"/>
    <w:rsid w:val="009D133C"/>
    <w:rsid w:val="009D1427"/>
    <w:rsid w:val="009D14B8"/>
    <w:rsid w:val="009D15B8"/>
    <w:rsid w:val="009D1783"/>
    <w:rsid w:val="009D17B3"/>
    <w:rsid w:val="009D17F8"/>
    <w:rsid w:val="009D19A0"/>
    <w:rsid w:val="009D1BB3"/>
    <w:rsid w:val="009D23D1"/>
    <w:rsid w:val="009D2585"/>
    <w:rsid w:val="009D2B84"/>
    <w:rsid w:val="009D2BA8"/>
    <w:rsid w:val="009D2D66"/>
    <w:rsid w:val="009D2E30"/>
    <w:rsid w:val="009D38D0"/>
    <w:rsid w:val="009D3C1F"/>
    <w:rsid w:val="009D3E02"/>
    <w:rsid w:val="009D3E1F"/>
    <w:rsid w:val="009D3F7D"/>
    <w:rsid w:val="009D444C"/>
    <w:rsid w:val="009D4839"/>
    <w:rsid w:val="009D4A42"/>
    <w:rsid w:val="009D4C6C"/>
    <w:rsid w:val="009D4DAD"/>
    <w:rsid w:val="009D5206"/>
    <w:rsid w:val="009D52D0"/>
    <w:rsid w:val="009D57D0"/>
    <w:rsid w:val="009D6459"/>
    <w:rsid w:val="009D687A"/>
    <w:rsid w:val="009D7454"/>
    <w:rsid w:val="009D74C5"/>
    <w:rsid w:val="009D75ED"/>
    <w:rsid w:val="009D7735"/>
    <w:rsid w:val="009D7863"/>
    <w:rsid w:val="009D7F27"/>
    <w:rsid w:val="009E012B"/>
    <w:rsid w:val="009E01A8"/>
    <w:rsid w:val="009E029C"/>
    <w:rsid w:val="009E0918"/>
    <w:rsid w:val="009E0939"/>
    <w:rsid w:val="009E0B14"/>
    <w:rsid w:val="009E0CC0"/>
    <w:rsid w:val="009E0D98"/>
    <w:rsid w:val="009E1509"/>
    <w:rsid w:val="009E1556"/>
    <w:rsid w:val="009E157A"/>
    <w:rsid w:val="009E1585"/>
    <w:rsid w:val="009E174F"/>
    <w:rsid w:val="009E1A84"/>
    <w:rsid w:val="009E1CBF"/>
    <w:rsid w:val="009E1F64"/>
    <w:rsid w:val="009E1FDE"/>
    <w:rsid w:val="009E2216"/>
    <w:rsid w:val="009E29A9"/>
    <w:rsid w:val="009E29D6"/>
    <w:rsid w:val="009E2CE6"/>
    <w:rsid w:val="009E2E71"/>
    <w:rsid w:val="009E2F7D"/>
    <w:rsid w:val="009E3323"/>
    <w:rsid w:val="009E33FD"/>
    <w:rsid w:val="009E369C"/>
    <w:rsid w:val="009E3BC2"/>
    <w:rsid w:val="009E3BFB"/>
    <w:rsid w:val="009E40E9"/>
    <w:rsid w:val="009E42C2"/>
    <w:rsid w:val="009E42FE"/>
    <w:rsid w:val="009E49DD"/>
    <w:rsid w:val="009E49EB"/>
    <w:rsid w:val="009E4F76"/>
    <w:rsid w:val="009E51E4"/>
    <w:rsid w:val="009E5400"/>
    <w:rsid w:val="009E59BA"/>
    <w:rsid w:val="009E5B02"/>
    <w:rsid w:val="009E5D6B"/>
    <w:rsid w:val="009E5E24"/>
    <w:rsid w:val="009E5FFE"/>
    <w:rsid w:val="009E622D"/>
    <w:rsid w:val="009E6456"/>
    <w:rsid w:val="009E6DE1"/>
    <w:rsid w:val="009E6EA5"/>
    <w:rsid w:val="009E6FFE"/>
    <w:rsid w:val="009E7374"/>
    <w:rsid w:val="009E7454"/>
    <w:rsid w:val="009E7DF4"/>
    <w:rsid w:val="009E7E77"/>
    <w:rsid w:val="009F001B"/>
    <w:rsid w:val="009F031F"/>
    <w:rsid w:val="009F0604"/>
    <w:rsid w:val="009F09B0"/>
    <w:rsid w:val="009F0CFF"/>
    <w:rsid w:val="009F1440"/>
    <w:rsid w:val="009F1645"/>
    <w:rsid w:val="009F1A2F"/>
    <w:rsid w:val="009F1B1C"/>
    <w:rsid w:val="009F1E8B"/>
    <w:rsid w:val="009F203C"/>
    <w:rsid w:val="009F220F"/>
    <w:rsid w:val="009F234A"/>
    <w:rsid w:val="009F253F"/>
    <w:rsid w:val="009F2629"/>
    <w:rsid w:val="009F274D"/>
    <w:rsid w:val="009F288E"/>
    <w:rsid w:val="009F32EA"/>
    <w:rsid w:val="009F33B8"/>
    <w:rsid w:val="009F3819"/>
    <w:rsid w:val="009F3D4B"/>
    <w:rsid w:val="009F43EF"/>
    <w:rsid w:val="009F4888"/>
    <w:rsid w:val="009F50EB"/>
    <w:rsid w:val="009F50ED"/>
    <w:rsid w:val="009F5354"/>
    <w:rsid w:val="009F53E3"/>
    <w:rsid w:val="009F569C"/>
    <w:rsid w:val="009F5CC2"/>
    <w:rsid w:val="009F63D3"/>
    <w:rsid w:val="009F65DE"/>
    <w:rsid w:val="009F6CB8"/>
    <w:rsid w:val="009F6ED1"/>
    <w:rsid w:val="009F6FC2"/>
    <w:rsid w:val="009F7125"/>
    <w:rsid w:val="009F738A"/>
    <w:rsid w:val="009F7412"/>
    <w:rsid w:val="009F7A70"/>
    <w:rsid w:val="009F7AE2"/>
    <w:rsid w:val="009F7C55"/>
    <w:rsid w:val="00A00544"/>
    <w:rsid w:val="00A005FA"/>
    <w:rsid w:val="00A00AC3"/>
    <w:rsid w:val="00A00CF2"/>
    <w:rsid w:val="00A01766"/>
    <w:rsid w:val="00A01812"/>
    <w:rsid w:val="00A018FA"/>
    <w:rsid w:val="00A018FE"/>
    <w:rsid w:val="00A01C12"/>
    <w:rsid w:val="00A01D38"/>
    <w:rsid w:val="00A02057"/>
    <w:rsid w:val="00A02506"/>
    <w:rsid w:val="00A0258C"/>
    <w:rsid w:val="00A02A75"/>
    <w:rsid w:val="00A02B28"/>
    <w:rsid w:val="00A02E6B"/>
    <w:rsid w:val="00A02E9B"/>
    <w:rsid w:val="00A02EC3"/>
    <w:rsid w:val="00A0325F"/>
    <w:rsid w:val="00A037FA"/>
    <w:rsid w:val="00A03C6F"/>
    <w:rsid w:val="00A04187"/>
    <w:rsid w:val="00A0423D"/>
    <w:rsid w:val="00A04540"/>
    <w:rsid w:val="00A0468D"/>
    <w:rsid w:val="00A0483A"/>
    <w:rsid w:val="00A0496B"/>
    <w:rsid w:val="00A04C30"/>
    <w:rsid w:val="00A04D4B"/>
    <w:rsid w:val="00A05964"/>
    <w:rsid w:val="00A059DD"/>
    <w:rsid w:val="00A05B36"/>
    <w:rsid w:val="00A05D25"/>
    <w:rsid w:val="00A06129"/>
    <w:rsid w:val="00A062B5"/>
    <w:rsid w:val="00A062F8"/>
    <w:rsid w:val="00A06BD4"/>
    <w:rsid w:val="00A06C74"/>
    <w:rsid w:val="00A07091"/>
    <w:rsid w:val="00A07106"/>
    <w:rsid w:val="00A07386"/>
    <w:rsid w:val="00A07547"/>
    <w:rsid w:val="00A07B4A"/>
    <w:rsid w:val="00A07CAE"/>
    <w:rsid w:val="00A07CD1"/>
    <w:rsid w:val="00A10249"/>
    <w:rsid w:val="00A10609"/>
    <w:rsid w:val="00A10A8C"/>
    <w:rsid w:val="00A10DD4"/>
    <w:rsid w:val="00A10E9E"/>
    <w:rsid w:val="00A11044"/>
    <w:rsid w:val="00A112FA"/>
    <w:rsid w:val="00A11476"/>
    <w:rsid w:val="00A11627"/>
    <w:rsid w:val="00A116EA"/>
    <w:rsid w:val="00A118CA"/>
    <w:rsid w:val="00A11AC7"/>
    <w:rsid w:val="00A11C29"/>
    <w:rsid w:val="00A11EE7"/>
    <w:rsid w:val="00A1210A"/>
    <w:rsid w:val="00A123E1"/>
    <w:rsid w:val="00A12471"/>
    <w:rsid w:val="00A124F2"/>
    <w:rsid w:val="00A127AD"/>
    <w:rsid w:val="00A12813"/>
    <w:rsid w:val="00A129D9"/>
    <w:rsid w:val="00A12B17"/>
    <w:rsid w:val="00A12D82"/>
    <w:rsid w:val="00A12E19"/>
    <w:rsid w:val="00A13465"/>
    <w:rsid w:val="00A1352C"/>
    <w:rsid w:val="00A1352D"/>
    <w:rsid w:val="00A13767"/>
    <w:rsid w:val="00A137B0"/>
    <w:rsid w:val="00A139FD"/>
    <w:rsid w:val="00A13FF7"/>
    <w:rsid w:val="00A14563"/>
    <w:rsid w:val="00A14643"/>
    <w:rsid w:val="00A146E8"/>
    <w:rsid w:val="00A14824"/>
    <w:rsid w:val="00A14B73"/>
    <w:rsid w:val="00A14DDF"/>
    <w:rsid w:val="00A15129"/>
    <w:rsid w:val="00A15769"/>
    <w:rsid w:val="00A1576F"/>
    <w:rsid w:val="00A15BE8"/>
    <w:rsid w:val="00A15C5E"/>
    <w:rsid w:val="00A16045"/>
    <w:rsid w:val="00A1652C"/>
    <w:rsid w:val="00A16F3B"/>
    <w:rsid w:val="00A17706"/>
    <w:rsid w:val="00A17A0F"/>
    <w:rsid w:val="00A17ADE"/>
    <w:rsid w:val="00A17D43"/>
    <w:rsid w:val="00A17DBE"/>
    <w:rsid w:val="00A207A8"/>
    <w:rsid w:val="00A2119E"/>
    <w:rsid w:val="00A2164B"/>
    <w:rsid w:val="00A21873"/>
    <w:rsid w:val="00A21C1F"/>
    <w:rsid w:val="00A21D59"/>
    <w:rsid w:val="00A21DD1"/>
    <w:rsid w:val="00A22305"/>
    <w:rsid w:val="00A22353"/>
    <w:rsid w:val="00A223D5"/>
    <w:rsid w:val="00A22452"/>
    <w:rsid w:val="00A2261F"/>
    <w:rsid w:val="00A22731"/>
    <w:rsid w:val="00A22881"/>
    <w:rsid w:val="00A22F1C"/>
    <w:rsid w:val="00A22F40"/>
    <w:rsid w:val="00A237B8"/>
    <w:rsid w:val="00A23EA5"/>
    <w:rsid w:val="00A2411B"/>
    <w:rsid w:val="00A2424F"/>
    <w:rsid w:val="00A242ED"/>
    <w:rsid w:val="00A2456E"/>
    <w:rsid w:val="00A2469D"/>
    <w:rsid w:val="00A246B0"/>
    <w:rsid w:val="00A24A30"/>
    <w:rsid w:val="00A24AFF"/>
    <w:rsid w:val="00A24DBA"/>
    <w:rsid w:val="00A24E89"/>
    <w:rsid w:val="00A2518E"/>
    <w:rsid w:val="00A25612"/>
    <w:rsid w:val="00A259A9"/>
    <w:rsid w:val="00A25B33"/>
    <w:rsid w:val="00A2607B"/>
    <w:rsid w:val="00A2609D"/>
    <w:rsid w:val="00A260F6"/>
    <w:rsid w:val="00A264A5"/>
    <w:rsid w:val="00A265B1"/>
    <w:rsid w:val="00A26BBF"/>
    <w:rsid w:val="00A26F79"/>
    <w:rsid w:val="00A2721C"/>
    <w:rsid w:val="00A27962"/>
    <w:rsid w:val="00A27EB4"/>
    <w:rsid w:val="00A300FD"/>
    <w:rsid w:val="00A302D4"/>
    <w:rsid w:val="00A30A0F"/>
    <w:rsid w:val="00A30B21"/>
    <w:rsid w:val="00A3120F"/>
    <w:rsid w:val="00A312D0"/>
    <w:rsid w:val="00A315DC"/>
    <w:rsid w:val="00A3171F"/>
    <w:rsid w:val="00A31C7A"/>
    <w:rsid w:val="00A32194"/>
    <w:rsid w:val="00A324F6"/>
    <w:rsid w:val="00A32819"/>
    <w:rsid w:val="00A32BF0"/>
    <w:rsid w:val="00A335C5"/>
    <w:rsid w:val="00A337E1"/>
    <w:rsid w:val="00A33A7D"/>
    <w:rsid w:val="00A34493"/>
    <w:rsid w:val="00A34541"/>
    <w:rsid w:val="00A3454F"/>
    <w:rsid w:val="00A34AF6"/>
    <w:rsid w:val="00A34EAA"/>
    <w:rsid w:val="00A35161"/>
    <w:rsid w:val="00A3553F"/>
    <w:rsid w:val="00A3571C"/>
    <w:rsid w:val="00A35B3E"/>
    <w:rsid w:val="00A35B4D"/>
    <w:rsid w:val="00A36942"/>
    <w:rsid w:val="00A36F0C"/>
    <w:rsid w:val="00A36F8F"/>
    <w:rsid w:val="00A37190"/>
    <w:rsid w:val="00A373BB"/>
    <w:rsid w:val="00A3754C"/>
    <w:rsid w:val="00A37B35"/>
    <w:rsid w:val="00A4043E"/>
    <w:rsid w:val="00A404B2"/>
    <w:rsid w:val="00A40911"/>
    <w:rsid w:val="00A40B99"/>
    <w:rsid w:val="00A40BB2"/>
    <w:rsid w:val="00A40EEA"/>
    <w:rsid w:val="00A41284"/>
    <w:rsid w:val="00A41C5E"/>
    <w:rsid w:val="00A41E5C"/>
    <w:rsid w:val="00A41ED3"/>
    <w:rsid w:val="00A4226F"/>
    <w:rsid w:val="00A422B2"/>
    <w:rsid w:val="00A42561"/>
    <w:rsid w:val="00A42628"/>
    <w:rsid w:val="00A42A36"/>
    <w:rsid w:val="00A42A83"/>
    <w:rsid w:val="00A42C18"/>
    <w:rsid w:val="00A43952"/>
    <w:rsid w:val="00A43976"/>
    <w:rsid w:val="00A43F42"/>
    <w:rsid w:val="00A43FA1"/>
    <w:rsid w:val="00A442AD"/>
    <w:rsid w:val="00A44435"/>
    <w:rsid w:val="00A444EC"/>
    <w:rsid w:val="00A44819"/>
    <w:rsid w:val="00A4481F"/>
    <w:rsid w:val="00A44C48"/>
    <w:rsid w:val="00A44D6F"/>
    <w:rsid w:val="00A44E7E"/>
    <w:rsid w:val="00A44F95"/>
    <w:rsid w:val="00A453C2"/>
    <w:rsid w:val="00A45514"/>
    <w:rsid w:val="00A45B1C"/>
    <w:rsid w:val="00A46509"/>
    <w:rsid w:val="00A46AFF"/>
    <w:rsid w:val="00A46FD1"/>
    <w:rsid w:val="00A4776C"/>
    <w:rsid w:val="00A47865"/>
    <w:rsid w:val="00A47982"/>
    <w:rsid w:val="00A5000D"/>
    <w:rsid w:val="00A500CE"/>
    <w:rsid w:val="00A50899"/>
    <w:rsid w:val="00A50BA6"/>
    <w:rsid w:val="00A50DE3"/>
    <w:rsid w:val="00A50E11"/>
    <w:rsid w:val="00A51134"/>
    <w:rsid w:val="00A51842"/>
    <w:rsid w:val="00A51A6A"/>
    <w:rsid w:val="00A51D19"/>
    <w:rsid w:val="00A51E89"/>
    <w:rsid w:val="00A51F01"/>
    <w:rsid w:val="00A52831"/>
    <w:rsid w:val="00A52DD8"/>
    <w:rsid w:val="00A52E3E"/>
    <w:rsid w:val="00A531CF"/>
    <w:rsid w:val="00A536F4"/>
    <w:rsid w:val="00A53787"/>
    <w:rsid w:val="00A53907"/>
    <w:rsid w:val="00A53D64"/>
    <w:rsid w:val="00A54935"/>
    <w:rsid w:val="00A54CAA"/>
    <w:rsid w:val="00A54D5A"/>
    <w:rsid w:val="00A54F98"/>
    <w:rsid w:val="00A55125"/>
    <w:rsid w:val="00A55392"/>
    <w:rsid w:val="00A5541A"/>
    <w:rsid w:val="00A55586"/>
    <w:rsid w:val="00A55759"/>
    <w:rsid w:val="00A558ED"/>
    <w:rsid w:val="00A55C99"/>
    <w:rsid w:val="00A55FE9"/>
    <w:rsid w:val="00A562B6"/>
    <w:rsid w:val="00A56303"/>
    <w:rsid w:val="00A56392"/>
    <w:rsid w:val="00A56532"/>
    <w:rsid w:val="00A566CC"/>
    <w:rsid w:val="00A5677D"/>
    <w:rsid w:val="00A5688F"/>
    <w:rsid w:val="00A56F6D"/>
    <w:rsid w:val="00A57520"/>
    <w:rsid w:val="00A575CA"/>
    <w:rsid w:val="00A57884"/>
    <w:rsid w:val="00A579D0"/>
    <w:rsid w:val="00A60637"/>
    <w:rsid w:val="00A60667"/>
    <w:rsid w:val="00A60A04"/>
    <w:rsid w:val="00A60A17"/>
    <w:rsid w:val="00A60A6B"/>
    <w:rsid w:val="00A60FD8"/>
    <w:rsid w:val="00A6119E"/>
    <w:rsid w:val="00A62148"/>
    <w:rsid w:val="00A62A55"/>
    <w:rsid w:val="00A62B35"/>
    <w:rsid w:val="00A637B0"/>
    <w:rsid w:val="00A64830"/>
    <w:rsid w:val="00A64914"/>
    <w:rsid w:val="00A64E20"/>
    <w:rsid w:val="00A64EAE"/>
    <w:rsid w:val="00A64EBF"/>
    <w:rsid w:val="00A65039"/>
    <w:rsid w:val="00A65074"/>
    <w:rsid w:val="00A650E7"/>
    <w:rsid w:val="00A65426"/>
    <w:rsid w:val="00A6560D"/>
    <w:rsid w:val="00A65677"/>
    <w:rsid w:val="00A65B51"/>
    <w:rsid w:val="00A65CA3"/>
    <w:rsid w:val="00A65F91"/>
    <w:rsid w:val="00A66076"/>
    <w:rsid w:val="00A666E5"/>
    <w:rsid w:val="00A6671F"/>
    <w:rsid w:val="00A667C3"/>
    <w:rsid w:val="00A667FD"/>
    <w:rsid w:val="00A66C8D"/>
    <w:rsid w:val="00A66D93"/>
    <w:rsid w:val="00A67197"/>
    <w:rsid w:val="00A674F5"/>
    <w:rsid w:val="00A67DE0"/>
    <w:rsid w:val="00A67FD7"/>
    <w:rsid w:val="00A700F1"/>
    <w:rsid w:val="00A7057C"/>
    <w:rsid w:val="00A70E21"/>
    <w:rsid w:val="00A71131"/>
    <w:rsid w:val="00A7117E"/>
    <w:rsid w:val="00A71386"/>
    <w:rsid w:val="00A71572"/>
    <w:rsid w:val="00A71853"/>
    <w:rsid w:val="00A7204E"/>
    <w:rsid w:val="00A72362"/>
    <w:rsid w:val="00A7264C"/>
    <w:rsid w:val="00A7295F"/>
    <w:rsid w:val="00A729D1"/>
    <w:rsid w:val="00A72C8C"/>
    <w:rsid w:val="00A72D41"/>
    <w:rsid w:val="00A72DE8"/>
    <w:rsid w:val="00A72E49"/>
    <w:rsid w:val="00A73065"/>
    <w:rsid w:val="00A733A9"/>
    <w:rsid w:val="00A7378D"/>
    <w:rsid w:val="00A7392E"/>
    <w:rsid w:val="00A73DD0"/>
    <w:rsid w:val="00A73E55"/>
    <w:rsid w:val="00A74387"/>
    <w:rsid w:val="00A74C27"/>
    <w:rsid w:val="00A75383"/>
    <w:rsid w:val="00A755CE"/>
    <w:rsid w:val="00A7560D"/>
    <w:rsid w:val="00A75DAE"/>
    <w:rsid w:val="00A76ECB"/>
    <w:rsid w:val="00A7706B"/>
    <w:rsid w:val="00A77226"/>
    <w:rsid w:val="00A7735A"/>
    <w:rsid w:val="00A77569"/>
    <w:rsid w:val="00A778A5"/>
    <w:rsid w:val="00A77C16"/>
    <w:rsid w:val="00A77C36"/>
    <w:rsid w:val="00A80690"/>
    <w:rsid w:val="00A80B78"/>
    <w:rsid w:val="00A812AB"/>
    <w:rsid w:val="00A81449"/>
    <w:rsid w:val="00A81509"/>
    <w:rsid w:val="00A8199F"/>
    <w:rsid w:val="00A81A83"/>
    <w:rsid w:val="00A81A8C"/>
    <w:rsid w:val="00A81D37"/>
    <w:rsid w:val="00A82015"/>
    <w:rsid w:val="00A82464"/>
    <w:rsid w:val="00A82949"/>
    <w:rsid w:val="00A83085"/>
    <w:rsid w:val="00A831F3"/>
    <w:rsid w:val="00A834FC"/>
    <w:rsid w:val="00A8367F"/>
    <w:rsid w:val="00A83D55"/>
    <w:rsid w:val="00A8424B"/>
    <w:rsid w:val="00A844D8"/>
    <w:rsid w:val="00A847C4"/>
    <w:rsid w:val="00A8501B"/>
    <w:rsid w:val="00A85CF1"/>
    <w:rsid w:val="00A864E5"/>
    <w:rsid w:val="00A866BE"/>
    <w:rsid w:val="00A868ED"/>
    <w:rsid w:val="00A86EC0"/>
    <w:rsid w:val="00A87193"/>
    <w:rsid w:val="00A872C1"/>
    <w:rsid w:val="00A87754"/>
    <w:rsid w:val="00A8777E"/>
    <w:rsid w:val="00A879F7"/>
    <w:rsid w:val="00A87AB1"/>
    <w:rsid w:val="00A87C83"/>
    <w:rsid w:val="00A87D4E"/>
    <w:rsid w:val="00A87D5C"/>
    <w:rsid w:val="00A87DC5"/>
    <w:rsid w:val="00A87E32"/>
    <w:rsid w:val="00A90356"/>
    <w:rsid w:val="00A903A0"/>
    <w:rsid w:val="00A90872"/>
    <w:rsid w:val="00A90D2E"/>
    <w:rsid w:val="00A90F36"/>
    <w:rsid w:val="00A9140D"/>
    <w:rsid w:val="00A915F4"/>
    <w:rsid w:val="00A916D0"/>
    <w:rsid w:val="00A918F0"/>
    <w:rsid w:val="00A91C92"/>
    <w:rsid w:val="00A91F82"/>
    <w:rsid w:val="00A91FF0"/>
    <w:rsid w:val="00A925C3"/>
    <w:rsid w:val="00A92C02"/>
    <w:rsid w:val="00A92E31"/>
    <w:rsid w:val="00A92F85"/>
    <w:rsid w:val="00A930A0"/>
    <w:rsid w:val="00A932D0"/>
    <w:rsid w:val="00A938E6"/>
    <w:rsid w:val="00A93EEA"/>
    <w:rsid w:val="00A942B3"/>
    <w:rsid w:val="00A94355"/>
    <w:rsid w:val="00A943AB"/>
    <w:rsid w:val="00A944B1"/>
    <w:rsid w:val="00A9452F"/>
    <w:rsid w:val="00A94572"/>
    <w:rsid w:val="00A94B3A"/>
    <w:rsid w:val="00A94F49"/>
    <w:rsid w:val="00A952B4"/>
    <w:rsid w:val="00A95429"/>
    <w:rsid w:val="00A9544D"/>
    <w:rsid w:val="00A95491"/>
    <w:rsid w:val="00A95530"/>
    <w:rsid w:val="00A95819"/>
    <w:rsid w:val="00A95ED3"/>
    <w:rsid w:val="00A96149"/>
    <w:rsid w:val="00A96638"/>
    <w:rsid w:val="00A968D6"/>
    <w:rsid w:val="00A96C41"/>
    <w:rsid w:val="00A96D8B"/>
    <w:rsid w:val="00A96E1C"/>
    <w:rsid w:val="00A96E24"/>
    <w:rsid w:val="00A96FAA"/>
    <w:rsid w:val="00A97185"/>
    <w:rsid w:val="00A97318"/>
    <w:rsid w:val="00A97B0D"/>
    <w:rsid w:val="00A97B41"/>
    <w:rsid w:val="00A97C65"/>
    <w:rsid w:val="00A97C74"/>
    <w:rsid w:val="00A97C89"/>
    <w:rsid w:val="00AA0299"/>
    <w:rsid w:val="00AA04C5"/>
    <w:rsid w:val="00AA0A36"/>
    <w:rsid w:val="00AA0BCB"/>
    <w:rsid w:val="00AA0CC2"/>
    <w:rsid w:val="00AA0F7F"/>
    <w:rsid w:val="00AA1008"/>
    <w:rsid w:val="00AA10A2"/>
    <w:rsid w:val="00AA112A"/>
    <w:rsid w:val="00AA1307"/>
    <w:rsid w:val="00AA13E7"/>
    <w:rsid w:val="00AA14F3"/>
    <w:rsid w:val="00AA188B"/>
    <w:rsid w:val="00AA18ED"/>
    <w:rsid w:val="00AA190F"/>
    <w:rsid w:val="00AA1E99"/>
    <w:rsid w:val="00AA238E"/>
    <w:rsid w:val="00AA242D"/>
    <w:rsid w:val="00AA25A5"/>
    <w:rsid w:val="00AA2B25"/>
    <w:rsid w:val="00AA2D62"/>
    <w:rsid w:val="00AA2E1A"/>
    <w:rsid w:val="00AA3057"/>
    <w:rsid w:val="00AA3171"/>
    <w:rsid w:val="00AA31B5"/>
    <w:rsid w:val="00AA371A"/>
    <w:rsid w:val="00AA3830"/>
    <w:rsid w:val="00AA3A0B"/>
    <w:rsid w:val="00AA3A38"/>
    <w:rsid w:val="00AA3E69"/>
    <w:rsid w:val="00AA4458"/>
    <w:rsid w:val="00AA4B7B"/>
    <w:rsid w:val="00AA50CC"/>
    <w:rsid w:val="00AA50F7"/>
    <w:rsid w:val="00AA530F"/>
    <w:rsid w:val="00AA5500"/>
    <w:rsid w:val="00AA555F"/>
    <w:rsid w:val="00AA560C"/>
    <w:rsid w:val="00AA5985"/>
    <w:rsid w:val="00AA5A32"/>
    <w:rsid w:val="00AA5CAF"/>
    <w:rsid w:val="00AA632A"/>
    <w:rsid w:val="00AA6758"/>
    <w:rsid w:val="00AA6AFC"/>
    <w:rsid w:val="00AA6DB1"/>
    <w:rsid w:val="00AA7571"/>
    <w:rsid w:val="00AA77F3"/>
    <w:rsid w:val="00AA7F78"/>
    <w:rsid w:val="00AB034E"/>
    <w:rsid w:val="00AB07FD"/>
    <w:rsid w:val="00AB0D2F"/>
    <w:rsid w:val="00AB1089"/>
    <w:rsid w:val="00AB22A5"/>
    <w:rsid w:val="00AB2912"/>
    <w:rsid w:val="00AB2D90"/>
    <w:rsid w:val="00AB2EFA"/>
    <w:rsid w:val="00AB3357"/>
    <w:rsid w:val="00AB3520"/>
    <w:rsid w:val="00AB3774"/>
    <w:rsid w:val="00AB383A"/>
    <w:rsid w:val="00AB3907"/>
    <w:rsid w:val="00AB399E"/>
    <w:rsid w:val="00AB3B2D"/>
    <w:rsid w:val="00AB3BAE"/>
    <w:rsid w:val="00AB3D78"/>
    <w:rsid w:val="00AB3E10"/>
    <w:rsid w:val="00AB3ECB"/>
    <w:rsid w:val="00AB3F12"/>
    <w:rsid w:val="00AB4140"/>
    <w:rsid w:val="00AB4339"/>
    <w:rsid w:val="00AB472F"/>
    <w:rsid w:val="00AB4770"/>
    <w:rsid w:val="00AB4B27"/>
    <w:rsid w:val="00AB4B44"/>
    <w:rsid w:val="00AB4BCF"/>
    <w:rsid w:val="00AB4C7B"/>
    <w:rsid w:val="00AB50A9"/>
    <w:rsid w:val="00AB5127"/>
    <w:rsid w:val="00AB5475"/>
    <w:rsid w:val="00AB593C"/>
    <w:rsid w:val="00AB5E4B"/>
    <w:rsid w:val="00AB61BB"/>
    <w:rsid w:val="00AB61CE"/>
    <w:rsid w:val="00AB61F7"/>
    <w:rsid w:val="00AB7097"/>
    <w:rsid w:val="00AB7222"/>
    <w:rsid w:val="00AB72F2"/>
    <w:rsid w:val="00AB7DEB"/>
    <w:rsid w:val="00AC03EB"/>
    <w:rsid w:val="00AC0748"/>
    <w:rsid w:val="00AC08E1"/>
    <w:rsid w:val="00AC08F7"/>
    <w:rsid w:val="00AC0B0B"/>
    <w:rsid w:val="00AC0CD4"/>
    <w:rsid w:val="00AC0F92"/>
    <w:rsid w:val="00AC12C7"/>
    <w:rsid w:val="00AC1E5A"/>
    <w:rsid w:val="00AC20CC"/>
    <w:rsid w:val="00AC20CD"/>
    <w:rsid w:val="00AC253A"/>
    <w:rsid w:val="00AC29FA"/>
    <w:rsid w:val="00AC2A6E"/>
    <w:rsid w:val="00AC2A8A"/>
    <w:rsid w:val="00AC2B7C"/>
    <w:rsid w:val="00AC2C45"/>
    <w:rsid w:val="00AC2CBB"/>
    <w:rsid w:val="00AC2EAE"/>
    <w:rsid w:val="00AC324D"/>
    <w:rsid w:val="00AC3254"/>
    <w:rsid w:val="00AC3295"/>
    <w:rsid w:val="00AC3385"/>
    <w:rsid w:val="00AC348D"/>
    <w:rsid w:val="00AC3831"/>
    <w:rsid w:val="00AC3848"/>
    <w:rsid w:val="00AC385A"/>
    <w:rsid w:val="00AC3965"/>
    <w:rsid w:val="00AC3AB3"/>
    <w:rsid w:val="00AC4068"/>
    <w:rsid w:val="00AC4127"/>
    <w:rsid w:val="00AC48E8"/>
    <w:rsid w:val="00AC4AA6"/>
    <w:rsid w:val="00AC4CE4"/>
    <w:rsid w:val="00AC5492"/>
    <w:rsid w:val="00AC5895"/>
    <w:rsid w:val="00AC5B69"/>
    <w:rsid w:val="00AC611B"/>
    <w:rsid w:val="00AC6544"/>
    <w:rsid w:val="00AC6C50"/>
    <w:rsid w:val="00AC6F0D"/>
    <w:rsid w:val="00AC790A"/>
    <w:rsid w:val="00AC7BD3"/>
    <w:rsid w:val="00AC7E56"/>
    <w:rsid w:val="00AC7F14"/>
    <w:rsid w:val="00AC7F59"/>
    <w:rsid w:val="00AC7F69"/>
    <w:rsid w:val="00AC7F8F"/>
    <w:rsid w:val="00AD021A"/>
    <w:rsid w:val="00AD0374"/>
    <w:rsid w:val="00AD03C9"/>
    <w:rsid w:val="00AD0A49"/>
    <w:rsid w:val="00AD0DC1"/>
    <w:rsid w:val="00AD18EE"/>
    <w:rsid w:val="00AD1C37"/>
    <w:rsid w:val="00AD225F"/>
    <w:rsid w:val="00AD24C7"/>
    <w:rsid w:val="00AD2B9D"/>
    <w:rsid w:val="00AD2CA8"/>
    <w:rsid w:val="00AD3103"/>
    <w:rsid w:val="00AD3206"/>
    <w:rsid w:val="00AD33A5"/>
    <w:rsid w:val="00AD3722"/>
    <w:rsid w:val="00AD37EF"/>
    <w:rsid w:val="00AD3AE6"/>
    <w:rsid w:val="00AD4109"/>
    <w:rsid w:val="00AD4260"/>
    <w:rsid w:val="00AD44D1"/>
    <w:rsid w:val="00AD4557"/>
    <w:rsid w:val="00AD4731"/>
    <w:rsid w:val="00AD476C"/>
    <w:rsid w:val="00AD4782"/>
    <w:rsid w:val="00AD4A6C"/>
    <w:rsid w:val="00AD4D00"/>
    <w:rsid w:val="00AD4D22"/>
    <w:rsid w:val="00AD4D4E"/>
    <w:rsid w:val="00AD4FBE"/>
    <w:rsid w:val="00AD58AB"/>
    <w:rsid w:val="00AD5A36"/>
    <w:rsid w:val="00AD5C45"/>
    <w:rsid w:val="00AD5D28"/>
    <w:rsid w:val="00AD5DA6"/>
    <w:rsid w:val="00AD5E43"/>
    <w:rsid w:val="00AD5EC6"/>
    <w:rsid w:val="00AD6473"/>
    <w:rsid w:val="00AD6CE5"/>
    <w:rsid w:val="00AD6E41"/>
    <w:rsid w:val="00AD73B5"/>
    <w:rsid w:val="00AD73FA"/>
    <w:rsid w:val="00AD7AD8"/>
    <w:rsid w:val="00AD7C38"/>
    <w:rsid w:val="00AD7C4B"/>
    <w:rsid w:val="00AD7D7C"/>
    <w:rsid w:val="00AE0127"/>
    <w:rsid w:val="00AE02CE"/>
    <w:rsid w:val="00AE16FE"/>
    <w:rsid w:val="00AE1CF2"/>
    <w:rsid w:val="00AE1D1B"/>
    <w:rsid w:val="00AE1E52"/>
    <w:rsid w:val="00AE1F72"/>
    <w:rsid w:val="00AE1F9D"/>
    <w:rsid w:val="00AE2160"/>
    <w:rsid w:val="00AE2445"/>
    <w:rsid w:val="00AE265A"/>
    <w:rsid w:val="00AE266B"/>
    <w:rsid w:val="00AE2EE1"/>
    <w:rsid w:val="00AE31E9"/>
    <w:rsid w:val="00AE32AD"/>
    <w:rsid w:val="00AE34CA"/>
    <w:rsid w:val="00AE36FC"/>
    <w:rsid w:val="00AE37B7"/>
    <w:rsid w:val="00AE3935"/>
    <w:rsid w:val="00AE3F66"/>
    <w:rsid w:val="00AE41E8"/>
    <w:rsid w:val="00AE48B0"/>
    <w:rsid w:val="00AE48E0"/>
    <w:rsid w:val="00AE4AF9"/>
    <w:rsid w:val="00AE4BD9"/>
    <w:rsid w:val="00AE4D18"/>
    <w:rsid w:val="00AE4E3F"/>
    <w:rsid w:val="00AE54BF"/>
    <w:rsid w:val="00AE55E2"/>
    <w:rsid w:val="00AE55F5"/>
    <w:rsid w:val="00AE57EB"/>
    <w:rsid w:val="00AE5BF7"/>
    <w:rsid w:val="00AE5BFA"/>
    <w:rsid w:val="00AE5E3B"/>
    <w:rsid w:val="00AE6070"/>
    <w:rsid w:val="00AE62E8"/>
    <w:rsid w:val="00AE6465"/>
    <w:rsid w:val="00AE6613"/>
    <w:rsid w:val="00AE74FB"/>
    <w:rsid w:val="00AE7528"/>
    <w:rsid w:val="00AE772E"/>
    <w:rsid w:val="00AE7FE0"/>
    <w:rsid w:val="00AF0039"/>
    <w:rsid w:val="00AF0221"/>
    <w:rsid w:val="00AF044D"/>
    <w:rsid w:val="00AF0542"/>
    <w:rsid w:val="00AF080A"/>
    <w:rsid w:val="00AF0AB5"/>
    <w:rsid w:val="00AF0CF9"/>
    <w:rsid w:val="00AF146F"/>
    <w:rsid w:val="00AF19F8"/>
    <w:rsid w:val="00AF1B5E"/>
    <w:rsid w:val="00AF1E04"/>
    <w:rsid w:val="00AF1E60"/>
    <w:rsid w:val="00AF250A"/>
    <w:rsid w:val="00AF2932"/>
    <w:rsid w:val="00AF2A6C"/>
    <w:rsid w:val="00AF2CA4"/>
    <w:rsid w:val="00AF31B9"/>
    <w:rsid w:val="00AF3645"/>
    <w:rsid w:val="00AF4053"/>
    <w:rsid w:val="00AF4690"/>
    <w:rsid w:val="00AF48B1"/>
    <w:rsid w:val="00AF4918"/>
    <w:rsid w:val="00AF49B0"/>
    <w:rsid w:val="00AF4B16"/>
    <w:rsid w:val="00AF4C28"/>
    <w:rsid w:val="00AF4EEB"/>
    <w:rsid w:val="00AF50A5"/>
    <w:rsid w:val="00AF520F"/>
    <w:rsid w:val="00AF540E"/>
    <w:rsid w:val="00AF550F"/>
    <w:rsid w:val="00AF5880"/>
    <w:rsid w:val="00AF58C2"/>
    <w:rsid w:val="00AF5928"/>
    <w:rsid w:val="00AF5C3F"/>
    <w:rsid w:val="00AF61AD"/>
    <w:rsid w:val="00AF63A3"/>
    <w:rsid w:val="00AF695E"/>
    <w:rsid w:val="00AF6B59"/>
    <w:rsid w:val="00AF77D0"/>
    <w:rsid w:val="00AF77EC"/>
    <w:rsid w:val="00AF7921"/>
    <w:rsid w:val="00AF7A13"/>
    <w:rsid w:val="00AF7A1C"/>
    <w:rsid w:val="00AF7B0F"/>
    <w:rsid w:val="00AF7D37"/>
    <w:rsid w:val="00B00042"/>
    <w:rsid w:val="00B00070"/>
    <w:rsid w:val="00B00386"/>
    <w:rsid w:val="00B003CC"/>
    <w:rsid w:val="00B00567"/>
    <w:rsid w:val="00B00692"/>
    <w:rsid w:val="00B00C71"/>
    <w:rsid w:val="00B010EF"/>
    <w:rsid w:val="00B0156A"/>
    <w:rsid w:val="00B01834"/>
    <w:rsid w:val="00B01885"/>
    <w:rsid w:val="00B0192B"/>
    <w:rsid w:val="00B01986"/>
    <w:rsid w:val="00B01B8C"/>
    <w:rsid w:val="00B01D6B"/>
    <w:rsid w:val="00B01EAA"/>
    <w:rsid w:val="00B01ECF"/>
    <w:rsid w:val="00B028EC"/>
    <w:rsid w:val="00B0321A"/>
    <w:rsid w:val="00B032DE"/>
    <w:rsid w:val="00B03710"/>
    <w:rsid w:val="00B0405E"/>
    <w:rsid w:val="00B04535"/>
    <w:rsid w:val="00B0490E"/>
    <w:rsid w:val="00B04C80"/>
    <w:rsid w:val="00B050A5"/>
    <w:rsid w:val="00B0520A"/>
    <w:rsid w:val="00B0556F"/>
    <w:rsid w:val="00B0561A"/>
    <w:rsid w:val="00B05695"/>
    <w:rsid w:val="00B058FA"/>
    <w:rsid w:val="00B05A70"/>
    <w:rsid w:val="00B06174"/>
    <w:rsid w:val="00B061A2"/>
    <w:rsid w:val="00B0630D"/>
    <w:rsid w:val="00B06740"/>
    <w:rsid w:val="00B06D05"/>
    <w:rsid w:val="00B06F16"/>
    <w:rsid w:val="00B06FD2"/>
    <w:rsid w:val="00B0706D"/>
    <w:rsid w:val="00B070FD"/>
    <w:rsid w:val="00B071BA"/>
    <w:rsid w:val="00B075D0"/>
    <w:rsid w:val="00B0786C"/>
    <w:rsid w:val="00B07A37"/>
    <w:rsid w:val="00B07C50"/>
    <w:rsid w:val="00B07E6B"/>
    <w:rsid w:val="00B101C2"/>
    <w:rsid w:val="00B10322"/>
    <w:rsid w:val="00B1035D"/>
    <w:rsid w:val="00B10779"/>
    <w:rsid w:val="00B10894"/>
    <w:rsid w:val="00B10D50"/>
    <w:rsid w:val="00B10E7A"/>
    <w:rsid w:val="00B12331"/>
    <w:rsid w:val="00B1234A"/>
    <w:rsid w:val="00B123AF"/>
    <w:rsid w:val="00B12A28"/>
    <w:rsid w:val="00B12C22"/>
    <w:rsid w:val="00B12EDE"/>
    <w:rsid w:val="00B12FF5"/>
    <w:rsid w:val="00B130F1"/>
    <w:rsid w:val="00B1320F"/>
    <w:rsid w:val="00B132E5"/>
    <w:rsid w:val="00B1340A"/>
    <w:rsid w:val="00B13DCA"/>
    <w:rsid w:val="00B13F15"/>
    <w:rsid w:val="00B141D2"/>
    <w:rsid w:val="00B142BB"/>
    <w:rsid w:val="00B14889"/>
    <w:rsid w:val="00B1490B"/>
    <w:rsid w:val="00B14A05"/>
    <w:rsid w:val="00B14A2A"/>
    <w:rsid w:val="00B14D2C"/>
    <w:rsid w:val="00B14FF5"/>
    <w:rsid w:val="00B154FF"/>
    <w:rsid w:val="00B155E9"/>
    <w:rsid w:val="00B167A9"/>
    <w:rsid w:val="00B1684B"/>
    <w:rsid w:val="00B16C77"/>
    <w:rsid w:val="00B174C8"/>
    <w:rsid w:val="00B17672"/>
    <w:rsid w:val="00B178D8"/>
    <w:rsid w:val="00B179FC"/>
    <w:rsid w:val="00B17D6C"/>
    <w:rsid w:val="00B17E2E"/>
    <w:rsid w:val="00B17E96"/>
    <w:rsid w:val="00B20192"/>
    <w:rsid w:val="00B204FC"/>
    <w:rsid w:val="00B20521"/>
    <w:rsid w:val="00B20741"/>
    <w:rsid w:val="00B207E8"/>
    <w:rsid w:val="00B208FC"/>
    <w:rsid w:val="00B21742"/>
    <w:rsid w:val="00B21968"/>
    <w:rsid w:val="00B21A9E"/>
    <w:rsid w:val="00B21B0A"/>
    <w:rsid w:val="00B21D7B"/>
    <w:rsid w:val="00B23053"/>
    <w:rsid w:val="00B2306F"/>
    <w:rsid w:val="00B23194"/>
    <w:rsid w:val="00B23316"/>
    <w:rsid w:val="00B23848"/>
    <w:rsid w:val="00B23EC6"/>
    <w:rsid w:val="00B2410F"/>
    <w:rsid w:val="00B2411B"/>
    <w:rsid w:val="00B248C7"/>
    <w:rsid w:val="00B249A6"/>
    <w:rsid w:val="00B24AA5"/>
    <w:rsid w:val="00B24FF8"/>
    <w:rsid w:val="00B25081"/>
    <w:rsid w:val="00B250F7"/>
    <w:rsid w:val="00B25ADA"/>
    <w:rsid w:val="00B25AE2"/>
    <w:rsid w:val="00B25BB8"/>
    <w:rsid w:val="00B26003"/>
    <w:rsid w:val="00B26C9C"/>
    <w:rsid w:val="00B26E08"/>
    <w:rsid w:val="00B2700A"/>
    <w:rsid w:val="00B27020"/>
    <w:rsid w:val="00B272C8"/>
    <w:rsid w:val="00B27F4D"/>
    <w:rsid w:val="00B300EF"/>
    <w:rsid w:val="00B30375"/>
    <w:rsid w:val="00B3075A"/>
    <w:rsid w:val="00B30EA8"/>
    <w:rsid w:val="00B316A2"/>
    <w:rsid w:val="00B319D4"/>
    <w:rsid w:val="00B31FF1"/>
    <w:rsid w:val="00B32343"/>
    <w:rsid w:val="00B32424"/>
    <w:rsid w:val="00B328D9"/>
    <w:rsid w:val="00B32AFD"/>
    <w:rsid w:val="00B32B55"/>
    <w:rsid w:val="00B32C80"/>
    <w:rsid w:val="00B32D97"/>
    <w:rsid w:val="00B33093"/>
    <w:rsid w:val="00B331F7"/>
    <w:rsid w:val="00B3328C"/>
    <w:rsid w:val="00B332E7"/>
    <w:rsid w:val="00B3355E"/>
    <w:rsid w:val="00B33787"/>
    <w:rsid w:val="00B337FE"/>
    <w:rsid w:val="00B3385D"/>
    <w:rsid w:val="00B339C7"/>
    <w:rsid w:val="00B345E7"/>
    <w:rsid w:val="00B34AE4"/>
    <w:rsid w:val="00B34E79"/>
    <w:rsid w:val="00B351D5"/>
    <w:rsid w:val="00B35460"/>
    <w:rsid w:val="00B3564D"/>
    <w:rsid w:val="00B3617C"/>
    <w:rsid w:val="00B361A7"/>
    <w:rsid w:val="00B361BA"/>
    <w:rsid w:val="00B365BF"/>
    <w:rsid w:val="00B366DF"/>
    <w:rsid w:val="00B366F6"/>
    <w:rsid w:val="00B36850"/>
    <w:rsid w:val="00B36935"/>
    <w:rsid w:val="00B36A8D"/>
    <w:rsid w:val="00B36AF4"/>
    <w:rsid w:val="00B37093"/>
    <w:rsid w:val="00B3747B"/>
    <w:rsid w:val="00B3750C"/>
    <w:rsid w:val="00B37616"/>
    <w:rsid w:val="00B378B9"/>
    <w:rsid w:val="00B378E8"/>
    <w:rsid w:val="00B378FD"/>
    <w:rsid w:val="00B37D4B"/>
    <w:rsid w:val="00B37FE9"/>
    <w:rsid w:val="00B40480"/>
    <w:rsid w:val="00B40524"/>
    <w:rsid w:val="00B40772"/>
    <w:rsid w:val="00B40AFD"/>
    <w:rsid w:val="00B414E3"/>
    <w:rsid w:val="00B41505"/>
    <w:rsid w:val="00B4195B"/>
    <w:rsid w:val="00B41AD5"/>
    <w:rsid w:val="00B41DEB"/>
    <w:rsid w:val="00B4208A"/>
    <w:rsid w:val="00B4269D"/>
    <w:rsid w:val="00B42A27"/>
    <w:rsid w:val="00B42B2E"/>
    <w:rsid w:val="00B42DE1"/>
    <w:rsid w:val="00B43BBD"/>
    <w:rsid w:val="00B44629"/>
    <w:rsid w:val="00B4474D"/>
    <w:rsid w:val="00B449A3"/>
    <w:rsid w:val="00B44C09"/>
    <w:rsid w:val="00B45030"/>
    <w:rsid w:val="00B45579"/>
    <w:rsid w:val="00B46148"/>
    <w:rsid w:val="00B462C3"/>
    <w:rsid w:val="00B46422"/>
    <w:rsid w:val="00B466F7"/>
    <w:rsid w:val="00B46DBB"/>
    <w:rsid w:val="00B46EAD"/>
    <w:rsid w:val="00B46FB7"/>
    <w:rsid w:val="00B4736D"/>
    <w:rsid w:val="00B473BD"/>
    <w:rsid w:val="00B47C8D"/>
    <w:rsid w:val="00B50019"/>
    <w:rsid w:val="00B50322"/>
    <w:rsid w:val="00B50534"/>
    <w:rsid w:val="00B505FF"/>
    <w:rsid w:val="00B508A5"/>
    <w:rsid w:val="00B50C1F"/>
    <w:rsid w:val="00B50CFF"/>
    <w:rsid w:val="00B50FB7"/>
    <w:rsid w:val="00B51213"/>
    <w:rsid w:val="00B51253"/>
    <w:rsid w:val="00B5136E"/>
    <w:rsid w:val="00B513AF"/>
    <w:rsid w:val="00B51568"/>
    <w:rsid w:val="00B5163F"/>
    <w:rsid w:val="00B51CD6"/>
    <w:rsid w:val="00B51ED2"/>
    <w:rsid w:val="00B5206D"/>
    <w:rsid w:val="00B5228D"/>
    <w:rsid w:val="00B523D9"/>
    <w:rsid w:val="00B52414"/>
    <w:rsid w:val="00B524AB"/>
    <w:rsid w:val="00B525DF"/>
    <w:rsid w:val="00B526E9"/>
    <w:rsid w:val="00B52841"/>
    <w:rsid w:val="00B52AAE"/>
    <w:rsid w:val="00B52B0F"/>
    <w:rsid w:val="00B52FA3"/>
    <w:rsid w:val="00B535C9"/>
    <w:rsid w:val="00B538E3"/>
    <w:rsid w:val="00B53C2D"/>
    <w:rsid w:val="00B53D40"/>
    <w:rsid w:val="00B53E73"/>
    <w:rsid w:val="00B542B1"/>
    <w:rsid w:val="00B542E7"/>
    <w:rsid w:val="00B54493"/>
    <w:rsid w:val="00B54541"/>
    <w:rsid w:val="00B546FF"/>
    <w:rsid w:val="00B549A3"/>
    <w:rsid w:val="00B549AA"/>
    <w:rsid w:val="00B54D07"/>
    <w:rsid w:val="00B55111"/>
    <w:rsid w:val="00B55244"/>
    <w:rsid w:val="00B558BA"/>
    <w:rsid w:val="00B55925"/>
    <w:rsid w:val="00B55994"/>
    <w:rsid w:val="00B55DBD"/>
    <w:rsid w:val="00B56012"/>
    <w:rsid w:val="00B5657E"/>
    <w:rsid w:val="00B568DF"/>
    <w:rsid w:val="00B56CBA"/>
    <w:rsid w:val="00B56FC1"/>
    <w:rsid w:val="00B572AB"/>
    <w:rsid w:val="00B57691"/>
    <w:rsid w:val="00B577E2"/>
    <w:rsid w:val="00B5785F"/>
    <w:rsid w:val="00B57C01"/>
    <w:rsid w:val="00B600C9"/>
    <w:rsid w:val="00B604BB"/>
    <w:rsid w:val="00B6059B"/>
    <w:rsid w:val="00B60E74"/>
    <w:rsid w:val="00B60F5D"/>
    <w:rsid w:val="00B611E9"/>
    <w:rsid w:val="00B61206"/>
    <w:rsid w:val="00B61285"/>
    <w:rsid w:val="00B614A7"/>
    <w:rsid w:val="00B615B9"/>
    <w:rsid w:val="00B61959"/>
    <w:rsid w:val="00B61B59"/>
    <w:rsid w:val="00B61E3B"/>
    <w:rsid w:val="00B61FCF"/>
    <w:rsid w:val="00B62530"/>
    <w:rsid w:val="00B62F13"/>
    <w:rsid w:val="00B62F40"/>
    <w:rsid w:val="00B63161"/>
    <w:rsid w:val="00B635BF"/>
    <w:rsid w:val="00B63862"/>
    <w:rsid w:val="00B6398D"/>
    <w:rsid w:val="00B641D7"/>
    <w:rsid w:val="00B64394"/>
    <w:rsid w:val="00B6454A"/>
    <w:rsid w:val="00B6495C"/>
    <w:rsid w:val="00B64D04"/>
    <w:rsid w:val="00B652B3"/>
    <w:rsid w:val="00B65509"/>
    <w:rsid w:val="00B65619"/>
    <w:rsid w:val="00B65681"/>
    <w:rsid w:val="00B65A0F"/>
    <w:rsid w:val="00B65A7E"/>
    <w:rsid w:val="00B65AD3"/>
    <w:rsid w:val="00B660D6"/>
    <w:rsid w:val="00B66282"/>
    <w:rsid w:val="00B663A4"/>
    <w:rsid w:val="00B6652A"/>
    <w:rsid w:val="00B665D9"/>
    <w:rsid w:val="00B66F1F"/>
    <w:rsid w:val="00B67235"/>
    <w:rsid w:val="00B673F2"/>
    <w:rsid w:val="00B67400"/>
    <w:rsid w:val="00B67537"/>
    <w:rsid w:val="00B676C2"/>
    <w:rsid w:val="00B70D0E"/>
    <w:rsid w:val="00B70E4C"/>
    <w:rsid w:val="00B71265"/>
    <w:rsid w:val="00B7160B"/>
    <w:rsid w:val="00B716F0"/>
    <w:rsid w:val="00B7175F"/>
    <w:rsid w:val="00B71A2C"/>
    <w:rsid w:val="00B71D38"/>
    <w:rsid w:val="00B72153"/>
    <w:rsid w:val="00B73149"/>
    <w:rsid w:val="00B73352"/>
    <w:rsid w:val="00B73C82"/>
    <w:rsid w:val="00B74022"/>
    <w:rsid w:val="00B740C5"/>
    <w:rsid w:val="00B74125"/>
    <w:rsid w:val="00B741FD"/>
    <w:rsid w:val="00B7472E"/>
    <w:rsid w:val="00B74BFE"/>
    <w:rsid w:val="00B74F62"/>
    <w:rsid w:val="00B754B0"/>
    <w:rsid w:val="00B75773"/>
    <w:rsid w:val="00B7611B"/>
    <w:rsid w:val="00B764B6"/>
    <w:rsid w:val="00B765D9"/>
    <w:rsid w:val="00B768BC"/>
    <w:rsid w:val="00B76998"/>
    <w:rsid w:val="00B76F24"/>
    <w:rsid w:val="00B77479"/>
    <w:rsid w:val="00B774B4"/>
    <w:rsid w:val="00B77C4B"/>
    <w:rsid w:val="00B77C6B"/>
    <w:rsid w:val="00B77CCA"/>
    <w:rsid w:val="00B77D25"/>
    <w:rsid w:val="00B77D29"/>
    <w:rsid w:val="00B80148"/>
    <w:rsid w:val="00B807AD"/>
    <w:rsid w:val="00B80B0B"/>
    <w:rsid w:val="00B80BFF"/>
    <w:rsid w:val="00B80C4B"/>
    <w:rsid w:val="00B80D30"/>
    <w:rsid w:val="00B8146A"/>
    <w:rsid w:val="00B8167F"/>
    <w:rsid w:val="00B816B6"/>
    <w:rsid w:val="00B8249B"/>
    <w:rsid w:val="00B82855"/>
    <w:rsid w:val="00B8295C"/>
    <w:rsid w:val="00B82B21"/>
    <w:rsid w:val="00B82B9F"/>
    <w:rsid w:val="00B82D53"/>
    <w:rsid w:val="00B82DE4"/>
    <w:rsid w:val="00B83078"/>
    <w:rsid w:val="00B84316"/>
    <w:rsid w:val="00B84376"/>
    <w:rsid w:val="00B8450B"/>
    <w:rsid w:val="00B845B4"/>
    <w:rsid w:val="00B84996"/>
    <w:rsid w:val="00B84B08"/>
    <w:rsid w:val="00B84B6B"/>
    <w:rsid w:val="00B84F32"/>
    <w:rsid w:val="00B85038"/>
    <w:rsid w:val="00B8583D"/>
    <w:rsid w:val="00B859A8"/>
    <w:rsid w:val="00B859CB"/>
    <w:rsid w:val="00B85F1C"/>
    <w:rsid w:val="00B86117"/>
    <w:rsid w:val="00B86450"/>
    <w:rsid w:val="00B8710E"/>
    <w:rsid w:val="00B874F1"/>
    <w:rsid w:val="00B8756F"/>
    <w:rsid w:val="00B87D29"/>
    <w:rsid w:val="00B87D38"/>
    <w:rsid w:val="00B87E87"/>
    <w:rsid w:val="00B87E9A"/>
    <w:rsid w:val="00B87F76"/>
    <w:rsid w:val="00B87FA7"/>
    <w:rsid w:val="00B900BD"/>
    <w:rsid w:val="00B900E4"/>
    <w:rsid w:val="00B9014E"/>
    <w:rsid w:val="00B901D0"/>
    <w:rsid w:val="00B90418"/>
    <w:rsid w:val="00B90AB3"/>
    <w:rsid w:val="00B90AC0"/>
    <w:rsid w:val="00B90CCF"/>
    <w:rsid w:val="00B90DA8"/>
    <w:rsid w:val="00B90E6D"/>
    <w:rsid w:val="00B911ED"/>
    <w:rsid w:val="00B91444"/>
    <w:rsid w:val="00B9146D"/>
    <w:rsid w:val="00B91A2C"/>
    <w:rsid w:val="00B91E83"/>
    <w:rsid w:val="00B920A2"/>
    <w:rsid w:val="00B92543"/>
    <w:rsid w:val="00B93AC5"/>
    <w:rsid w:val="00B93B0A"/>
    <w:rsid w:val="00B93BCB"/>
    <w:rsid w:val="00B93D25"/>
    <w:rsid w:val="00B93D53"/>
    <w:rsid w:val="00B93E32"/>
    <w:rsid w:val="00B93F8D"/>
    <w:rsid w:val="00B94320"/>
    <w:rsid w:val="00B944FC"/>
    <w:rsid w:val="00B9456A"/>
    <w:rsid w:val="00B948DF"/>
    <w:rsid w:val="00B94AF7"/>
    <w:rsid w:val="00B94D33"/>
    <w:rsid w:val="00B9516F"/>
    <w:rsid w:val="00B9599B"/>
    <w:rsid w:val="00B959C5"/>
    <w:rsid w:val="00B95FF7"/>
    <w:rsid w:val="00B962D6"/>
    <w:rsid w:val="00B96AE1"/>
    <w:rsid w:val="00B96F63"/>
    <w:rsid w:val="00B97550"/>
    <w:rsid w:val="00B975AA"/>
    <w:rsid w:val="00B9771A"/>
    <w:rsid w:val="00B977BB"/>
    <w:rsid w:val="00B97AAB"/>
    <w:rsid w:val="00B97B4C"/>
    <w:rsid w:val="00B97E97"/>
    <w:rsid w:val="00BA029F"/>
    <w:rsid w:val="00BA063C"/>
    <w:rsid w:val="00BA0768"/>
    <w:rsid w:val="00BA097E"/>
    <w:rsid w:val="00BA0C3E"/>
    <w:rsid w:val="00BA10BC"/>
    <w:rsid w:val="00BA112E"/>
    <w:rsid w:val="00BA178B"/>
    <w:rsid w:val="00BA1866"/>
    <w:rsid w:val="00BA1E80"/>
    <w:rsid w:val="00BA20FB"/>
    <w:rsid w:val="00BA219A"/>
    <w:rsid w:val="00BA2B7A"/>
    <w:rsid w:val="00BA31BB"/>
    <w:rsid w:val="00BA3BA7"/>
    <w:rsid w:val="00BA3BB1"/>
    <w:rsid w:val="00BA4147"/>
    <w:rsid w:val="00BA41B8"/>
    <w:rsid w:val="00BA471D"/>
    <w:rsid w:val="00BA48DE"/>
    <w:rsid w:val="00BA4925"/>
    <w:rsid w:val="00BA5122"/>
    <w:rsid w:val="00BA5124"/>
    <w:rsid w:val="00BA51ED"/>
    <w:rsid w:val="00BA5EA3"/>
    <w:rsid w:val="00BA5EB4"/>
    <w:rsid w:val="00BA5F80"/>
    <w:rsid w:val="00BA5F9B"/>
    <w:rsid w:val="00BA6314"/>
    <w:rsid w:val="00BA65DD"/>
    <w:rsid w:val="00BA6765"/>
    <w:rsid w:val="00BA6869"/>
    <w:rsid w:val="00BA68C7"/>
    <w:rsid w:val="00BA6C11"/>
    <w:rsid w:val="00BA6FD8"/>
    <w:rsid w:val="00BA71FC"/>
    <w:rsid w:val="00BA76CD"/>
    <w:rsid w:val="00BA77CF"/>
    <w:rsid w:val="00BA78DA"/>
    <w:rsid w:val="00BA799E"/>
    <w:rsid w:val="00BA7CC8"/>
    <w:rsid w:val="00BB016D"/>
    <w:rsid w:val="00BB08FD"/>
    <w:rsid w:val="00BB0CF6"/>
    <w:rsid w:val="00BB0EFE"/>
    <w:rsid w:val="00BB108D"/>
    <w:rsid w:val="00BB12FE"/>
    <w:rsid w:val="00BB1388"/>
    <w:rsid w:val="00BB138C"/>
    <w:rsid w:val="00BB13B9"/>
    <w:rsid w:val="00BB1748"/>
    <w:rsid w:val="00BB1827"/>
    <w:rsid w:val="00BB1FDC"/>
    <w:rsid w:val="00BB2228"/>
    <w:rsid w:val="00BB2306"/>
    <w:rsid w:val="00BB23A9"/>
    <w:rsid w:val="00BB255B"/>
    <w:rsid w:val="00BB260C"/>
    <w:rsid w:val="00BB28D7"/>
    <w:rsid w:val="00BB2A8B"/>
    <w:rsid w:val="00BB2A90"/>
    <w:rsid w:val="00BB302F"/>
    <w:rsid w:val="00BB3046"/>
    <w:rsid w:val="00BB314C"/>
    <w:rsid w:val="00BB3173"/>
    <w:rsid w:val="00BB32E7"/>
    <w:rsid w:val="00BB382E"/>
    <w:rsid w:val="00BB3A3B"/>
    <w:rsid w:val="00BB3A7C"/>
    <w:rsid w:val="00BB3CB1"/>
    <w:rsid w:val="00BB3DB8"/>
    <w:rsid w:val="00BB4131"/>
    <w:rsid w:val="00BB4330"/>
    <w:rsid w:val="00BB44A6"/>
    <w:rsid w:val="00BB5163"/>
    <w:rsid w:val="00BB52BF"/>
    <w:rsid w:val="00BB612C"/>
    <w:rsid w:val="00BB650C"/>
    <w:rsid w:val="00BB65E4"/>
    <w:rsid w:val="00BB689C"/>
    <w:rsid w:val="00BB70E4"/>
    <w:rsid w:val="00BB7126"/>
    <w:rsid w:val="00BB75F9"/>
    <w:rsid w:val="00BB796B"/>
    <w:rsid w:val="00BB7BB8"/>
    <w:rsid w:val="00BB7F19"/>
    <w:rsid w:val="00BC003E"/>
    <w:rsid w:val="00BC019E"/>
    <w:rsid w:val="00BC0233"/>
    <w:rsid w:val="00BC050D"/>
    <w:rsid w:val="00BC0770"/>
    <w:rsid w:val="00BC08C4"/>
    <w:rsid w:val="00BC09BD"/>
    <w:rsid w:val="00BC0A1C"/>
    <w:rsid w:val="00BC0CAA"/>
    <w:rsid w:val="00BC117A"/>
    <w:rsid w:val="00BC17B2"/>
    <w:rsid w:val="00BC190E"/>
    <w:rsid w:val="00BC1920"/>
    <w:rsid w:val="00BC28F4"/>
    <w:rsid w:val="00BC2A0A"/>
    <w:rsid w:val="00BC3413"/>
    <w:rsid w:val="00BC346A"/>
    <w:rsid w:val="00BC3A0A"/>
    <w:rsid w:val="00BC3BFE"/>
    <w:rsid w:val="00BC3D17"/>
    <w:rsid w:val="00BC433A"/>
    <w:rsid w:val="00BC45B2"/>
    <w:rsid w:val="00BC4803"/>
    <w:rsid w:val="00BC4CE5"/>
    <w:rsid w:val="00BC4F6E"/>
    <w:rsid w:val="00BC57D1"/>
    <w:rsid w:val="00BC58DD"/>
    <w:rsid w:val="00BC591B"/>
    <w:rsid w:val="00BC61FF"/>
    <w:rsid w:val="00BC681B"/>
    <w:rsid w:val="00BC6CF8"/>
    <w:rsid w:val="00BC6D80"/>
    <w:rsid w:val="00BC6EBA"/>
    <w:rsid w:val="00BC6FC5"/>
    <w:rsid w:val="00BC77A8"/>
    <w:rsid w:val="00BC7930"/>
    <w:rsid w:val="00BD00D8"/>
    <w:rsid w:val="00BD00F9"/>
    <w:rsid w:val="00BD03E1"/>
    <w:rsid w:val="00BD0867"/>
    <w:rsid w:val="00BD0D5B"/>
    <w:rsid w:val="00BD0E00"/>
    <w:rsid w:val="00BD11C1"/>
    <w:rsid w:val="00BD123C"/>
    <w:rsid w:val="00BD1B10"/>
    <w:rsid w:val="00BD2040"/>
    <w:rsid w:val="00BD20BD"/>
    <w:rsid w:val="00BD2282"/>
    <w:rsid w:val="00BD249F"/>
    <w:rsid w:val="00BD2766"/>
    <w:rsid w:val="00BD2EBD"/>
    <w:rsid w:val="00BD353C"/>
    <w:rsid w:val="00BD3FB5"/>
    <w:rsid w:val="00BD422B"/>
    <w:rsid w:val="00BD45CC"/>
    <w:rsid w:val="00BD49FB"/>
    <w:rsid w:val="00BD5499"/>
    <w:rsid w:val="00BD5578"/>
    <w:rsid w:val="00BD5BCF"/>
    <w:rsid w:val="00BD5F7F"/>
    <w:rsid w:val="00BD6841"/>
    <w:rsid w:val="00BD686F"/>
    <w:rsid w:val="00BD69F9"/>
    <w:rsid w:val="00BD6B89"/>
    <w:rsid w:val="00BD737F"/>
    <w:rsid w:val="00BD75CD"/>
    <w:rsid w:val="00BD7651"/>
    <w:rsid w:val="00BD773E"/>
    <w:rsid w:val="00BD7785"/>
    <w:rsid w:val="00BD7854"/>
    <w:rsid w:val="00BE0037"/>
    <w:rsid w:val="00BE0272"/>
    <w:rsid w:val="00BE05D3"/>
    <w:rsid w:val="00BE0923"/>
    <w:rsid w:val="00BE09F5"/>
    <w:rsid w:val="00BE0E6B"/>
    <w:rsid w:val="00BE0FFA"/>
    <w:rsid w:val="00BE1674"/>
    <w:rsid w:val="00BE1685"/>
    <w:rsid w:val="00BE1708"/>
    <w:rsid w:val="00BE1729"/>
    <w:rsid w:val="00BE17BB"/>
    <w:rsid w:val="00BE1C92"/>
    <w:rsid w:val="00BE1D7B"/>
    <w:rsid w:val="00BE1DD6"/>
    <w:rsid w:val="00BE25FE"/>
    <w:rsid w:val="00BE293A"/>
    <w:rsid w:val="00BE297B"/>
    <w:rsid w:val="00BE2AF7"/>
    <w:rsid w:val="00BE2C2F"/>
    <w:rsid w:val="00BE2F76"/>
    <w:rsid w:val="00BE2F92"/>
    <w:rsid w:val="00BE2FC5"/>
    <w:rsid w:val="00BE355A"/>
    <w:rsid w:val="00BE3A0D"/>
    <w:rsid w:val="00BE3D52"/>
    <w:rsid w:val="00BE4129"/>
    <w:rsid w:val="00BE4465"/>
    <w:rsid w:val="00BE4CDC"/>
    <w:rsid w:val="00BE52DD"/>
    <w:rsid w:val="00BE53F6"/>
    <w:rsid w:val="00BE58F6"/>
    <w:rsid w:val="00BE5A82"/>
    <w:rsid w:val="00BE5E86"/>
    <w:rsid w:val="00BE6023"/>
    <w:rsid w:val="00BE678C"/>
    <w:rsid w:val="00BE68C9"/>
    <w:rsid w:val="00BE69DE"/>
    <w:rsid w:val="00BE6E28"/>
    <w:rsid w:val="00BE7274"/>
    <w:rsid w:val="00BE74CA"/>
    <w:rsid w:val="00BE7995"/>
    <w:rsid w:val="00BE7D19"/>
    <w:rsid w:val="00BE7D89"/>
    <w:rsid w:val="00BF0012"/>
    <w:rsid w:val="00BF0057"/>
    <w:rsid w:val="00BF0081"/>
    <w:rsid w:val="00BF0457"/>
    <w:rsid w:val="00BF071C"/>
    <w:rsid w:val="00BF0785"/>
    <w:rsid w:val="00BF0F86"/>
    <w:rsid w:val="00BF165D"/>
    <w:rsid w:val="00BF2144"/>
    <w:rsid w:val="00BF2868"/>
    <w:rsid w:val="00BF2869"/>
    <w:rsid w:val="00BF28C0"/>
    <w:rsid w:val="00BF3B06"/>
    <w:rsid w:val="00BF3FA5"/>
    <w:rsid w:val="00BF40A2"/>
    <w:rsid w:val="00BF460A"/>
    <w:rsid w:val="00BF485B"/>
    <w:rsid w:val="00BF4B42"/>
    <w:rsid w:val="00BF562F"/>
    <w:rsid w:val="00BF572F"/>
    <w:rsid w:val="00BF5EFD"/>
    <w:rsid w:val="00BF70A9"/>
    <w:rsid w:val="00BF73C3"/>
    <w:rsid w:val="00BF74A8"/>
    <w:rsid w:val="00BF77FF"/>
    <w:rsid w:val="00BF7B88"/>
    <w:rsid w:val="00BF7DC1"/>
    <w:rsid w:val="00BF7FF7"/>
    <w:rsid w:val="00C00788"/>
    <w:rsid w:val="00C009D2"/>
    <w:rsid w:val="00C00B70"/>
    <w:rsid w:val="00C00F95"/>
    <w:rsid w:val="00C0122C"/>
    <w:rsid w:val="00C01565"/>
    <w:rsid w:val="00C01AEA"/>
    <w:rsid w:val="00C02322"/>
    <w:rsid w:val="00C02541"/>
    <w:rsid w:val="00C026CD"/>
    <w:rsid w:val="00C02953"/>
    <w:rsid w:val="00C029F3"/>
    <w:rsid w:val="00C02AE5"/>
    <w:rsid w:val="00C02F56"/>
    <w:rsid w:val="00C038FD"/>
    <w:rsid w:val="00C039E7"/>
    <w:rsid w:val="00C03EB2"/>
    <w:rsid w:val="00C04090"/>
    <w:rsid w:val="00C04201"/>
    <w:rsid w:val="00C0455D"/>
    <w:rsid w:val="00C04EFF"/>
    <w:rsid w:val="00C05D62"/>
    <w:rsid w:val="00C062DF"/>
    <w:rsid w:val="00C0636C"/>
    <w:rsid w:val="00C063AD"/>
    <w:rsid w:val="00C06CF0"/>
    <w:rsid w:val="00C07679"/>
    <w:rsid w:val="00C0769D"/>
    <w:rsid w:val="00C07AD8"/>
    <w:rsid w:val="00C07C58"/>
    <w:rsid w:val="00C07C7D"/>
    <w:rsid w:val="00C07D92"/>
    <w:rsid w:val="00C104AA"/>
    <w:rsid w:val="00C1069D"/>
    <w:rsid w:val="00C10875"/>
    <w:rsid w:val="00C11887"/>
    <w:rsid w:val="00C1188B"/>
    <w:rsid w:val="00C11CFD"/>
    <w:rsid w:val="00C12072"/>
    <w:rsid w:val="00C120F3"/>
    <w:rsid w:val="00C12103"/>
    <w:rsid w:val="00C128F0"/>
    <w:rsid w:val="00C129A5"/>
    <w:rsid w:val="00C12EF9"/>
    <w:rsid w:val="00C12F6E"/>
    <w:rsid w:val="00C133BA"/>
    <w:rsid w:val="00C13400"/>
    <w:rsid w:val="00C13594"/>
    <w:rsid w:val="00C138FE"/>
    <w:rsid w:val="00C13912"/>
    <w:rsid w:val="00C13992"/>
    <w:rsid w:val="00C13EB1"/>
    <w:rsid w:val="00C14045"/>
    <w:rsid w:val="00C14774"/>
    <w:rsid w:val="00C149C0"/>
    <w:rsid w:val="00C14A06"/>
    <w:rsid w:val="00C14B35"/>
    <w:rsid w:val="00C14C5E"/>
    <w:rsid w:val="00C14DE7"/>
    <w:rsid w:val="00C1542A"/>
    <w:rsid w:val="00C154E4"/>
    <w:rsid w:val="00C15598"/>
    <w:rsid w:val="00C1559A"/>
    <w:rsid w:val="00C1577A"/>
    <w:rsid w:val="00C15821"/>
    <w:rsid w:val="00C1598A"/>
    <w:rsid w:val="00C15AD1"/>
    <w:rsid w:val="00C15F55"/>
    <w:rsid w:val="00C16260"/>
    <w:rsid w:val="00C17642"/>
    <w:rsid w:val="00C17906"/>
    <w:rsid w:val="00C20074"/>
    <w:rsid w:val="00C209BF"/>
    <w:rsid w:val="00C20B6A"/>
    <w:rsid w:val="00C20D2D"/>
    <w:rsid w:val="00C20E96"/>
    <w:rsid w:val="00C21142"/>
    <w:rsid w:val="00C2142C"/>
    <w:rsid w:val="00C21499"/>
    <w:rsid w:val="00C215DF"/>
    <w:rsid w:val="00C2187B"/>
    <w:rsid w:val="00C21ABE"/>
    <w:rsid w:val="00C21CF2"/>
    <w:rsid w:val="00C21E3A"/>
    <w:rsid w:val="00C21E7A"/>
    <w:rsid w:val="00C21FB9"/>
    <w:rsid w:val="00C223B9"/>
    <w:rsid w:val="00C224DC"/>
    <w:rsid w:val="00C22738"/>
    <w:rsid w:val="00C22799"/>
    <w:rsid w:val="00C22827"/>
    <w:rsid w:val="00C22AC1"/>
    <w:rsid w:val="00C22C21"/>
    <w:rsid w:val="00C23934"/>
    <w:rsid w:val="00C23F7C"/>
    <w:rsid w:val="00C240EF"/>
    <w:rsid w:val="00C24101"/>
    <w:rsid w:val="00C242F0"/>
    <w:rsid w:val="00C2436A"/>
    <w:rsid w:val="00C243F3"/>
    <w:rsid w:val="00C24835"/>
    <w:rsid w:val="00C24C68"/>
    <w:rsid w:val="00C24C69"/>
    <w:rsid w:val="00C24CA7"/>
    <w:rsid w:val="00C24E3B"/>
    <w:rsid w:val="00C2529C"/>
    <w:rsid w:val="00C25458"/>
    <w:rsid w:val="00C25584"/>
    <w:rsid w:val="00C2560C"/>
    <w:rsid w:val="00C259C2"/>
    <w:rsid w:val="00C261B0"/>
    <w:rsid w:val="00C264FE"/>
    <w:rsid w:val="00C26A65"/>
    <w:rsid w:val="00C26D02"/>
    <w:rsid w:val="00C26DBD"/>
    <w:rsid w:val="00C26F8A"/>
    <w:rsid w:val="00C27166"/>
    <w:rsid w:val="00C2740D"/>
    <w:rsid w:val="00C276B4"/>
    <w:rsid w:val="00C278FF"/>
    <w:rsid w:val="00C30076"/>
    <w:rsid w:val="00C3046D"/>
    <w:rsid w:val="00C304AF"/>
    <w:rsid w:val="00C312C9"/>
    <w:rsid w:val="00C31579"/>
    <w:rsid w:val="00C31CC7"/>
    <w:rsid w:val="00C31DE3"/>
    <w:rsid w:val="00C323F0"/>
    <w:rsid w:val="00C324A2"/>
    <w:rsid w:val="00C325EE"/>
    <w:rsid w:val="00C328BB"/>
    <w:rsid w:val="00C328C9"/>
    <w:rsid w:val="00C32CE6"/>
    <w:rsid w:val="00C32E9C"/>
    <w:rsid w:val="00C32FBC"/>
    <w:rsid w:val="00C337AC"/>
    <w:rsid w:val="00C338A8"/>
    <w:rsid w:val="00C33CA2"/>
    <w:rsid w:val="00C33CDA"/>
    <w:rsid w:val="00C33F58"/>
    <w:rsid w:val="00C3419F"/>
    <w:rsid w:val="00C3421A"/>
    <w:rsid w:val="00C34283"/>
    <w:rsid w:val="00C34294"/>
    <w:rsid w:val="00C3430F"/>
    <w:rsid w:val="00C34810"/>
    <w:rsid w:val="00C34903"/>
    <w:rsid w:val="00C34A17"/>
    <w:rsid w:val="00C34D9C"/>
    <w:rsid w:val="00C35056"/>
    <w:rsid w:val="00C353B8"/>
    <w:rsid w:val="00C354D0"/>
    <w:rsid w:val="00C35CED"/>
    <w:rsid w:val="00C35EA4"/>
    <w:rsid w:val="00C3628C"/>
    <w:rsid w:val="00C36351"/>
    <w:rsid w:val="00C36398"/>
    <w:rsid w:val="00C36475"/>
    <w:rsid w:val="00C364CA"/>
    <w:rsid w:val="00C36622"/>
    <w:rsid w:val="00C36B24"/>
    <w:rsid w:val="00C36D74"/>
    <w:rsid w:val="00C36E34"/>
    <w:rsid w:val="00C37223"/>
    <w:rsid w:val="00C37602"/>
    <w:rsid w:val="00C37727"/>
    <w:rsid w:val="00C37946"/>
    <w:rsid w:val="00C37AD9"/>
    <w:rsid w:val="00C37DF4"/>
    <w:rsid w:val="00C37FD9"/>
    <w:rsid w:val="00C40090"/>
    <w:rsid w:val="00C40345"/>
    <w:rsid w:val="00C40833"/>
    <w:rsid w:val="00C4086D"/>
    <w:rsid w:val="00C408D2"/>
    <w:rsid w:val="00C4110C"/>
    <w:rsid w:val="00C413AE"/>
    <w:rsid w:val="00C41665"/>
    <w:rsid w:val="00C4174D"/>
    <w:rsid w:val="00C4188C"/>
    <w:rsid w:val="00C41A28"/>
    <w:rsid w:val="00C41A7F"/>
    <w:rsid w:val="00C41B4A"/>
    <w:rsid w:val="00C41E4A"/>
    <w:rsid w:val="00C425D7"/>
    <w:rsid w:val="00C429BB"/>
    <w:rsid w:val="00C42B50"/>
    <w:rsid w:val="00C42D0F"/>
    <w:rsid w:val="00C430B7"/>
    <w:rsid w:val="00C43165"/>
    <w:rsid w:val="00C43BCB"/>
    <w:rsid w:val="00C43E3A"/>
    <w:rsid w:val="00C44266"/>
    <w:rsid w:val="00C44882"/>
    <w:rsid w:val="00C44B25"/>
    <w:rsid w:val="00C44BF8"/>
    <w:rsid w:val="00C44C34"/>
    <w:rsid w:val="00C44E69"/>
    <w:rsid w:val="00C44F3C"/>
    <w:rsid w:val="00C45210"/>
    <w:rsid w:val="00C45C44"/>
    <w:rsid w:val="00C45DF5"/>
    <w:rsid w:val="00C45F68"/>
    <w:rsid w:val="00C46584"/>
    <w:rsid w:val="00C46638"/>
    <w:rsid w:val="00C46A0D"/>
    <w:rsid w:val="00C47179"/>
    <w:rsid w:val="00C47672"/>
    <w:rsid w:val="00C47809"/>
    <w:rsid w:val="00C47B1A"/>
    <w:rsid w:val="00C505AD"/>
    <w:rsid w:val="00C51170"/>
    <w:rsid w:val="00C5119D"/>
    <w:rsid w:val="00C512A9"/>
    <w:rsid w:val="00C5182D"/>
    <w:rsid w:val="00C51FAB"/>
    <w:rsid w:val="00C526A9"/>
    <w:rsid w:val="00C527B1"/>
    <w:rsid w:val="00C528E0"/>
    <w:rsid w:val="00C52AC5"/>
    <w:rsid w:val="00C52CD8"/>
    <w:rsid w:val="00C52FB0"/>
    <w:rsid w:val="00C53455"/>
    <w:rsid w:val="00C53B8C"/>
    <w:rsid w:val="00C53F5A"/>
    <w:rsid w:val="00C54702"/>
    <w:rsid w:val="00C54CAC"/>
    <w:rsid w:val="00C54F91"/>
    <w:rsid w:val="00C5535D"/>
    <w:rsid w:val="00C55E4F"/>
    <w:rsid w:val="00C55ECB"/>
    <w:rsid w:val="00C568F0"/>
    <w:rsid w:val="00C56B57"/>
    <w:rsid w:val="00C56D70"/>
    <w:rsid w:val="00C5703D"/>
    <w:rsid w:val="00C57165"/>
    <w:rsid w:val="00C576E7"/>
    <w:rsid w:val="00C57725"/>
    <w:rsid w:val="00C57BB8"/>
    <w:rsid w:val="00C57F65"/>
    <w:rsid w:val="00C60104"/>
    <w:rsid w:val="00C601D8"/>
    <w:rsid w:val="00C6062E"/>
    <w:rsid w:val="00C60FB6"/>
    <w:rsid w:val="00C61016"/>
    <w:rsid w:val="00C61038"/>
    <w:rsid w:val="00C6151B"/>
    <w:rsid w:val="00C623B3"/>
    <w:rsid w:val="00C623C9"/>
    <w:rsid w:val="00C62413"/>
    <w:rsid w:val="00C62856"/>
    <w:rsid w:val="00C6286A"/>
    <w:rsid w:val="00C62AF6"/>
    <w:rsid w:val="00C62C8F"/>
    <w:rsid w:val="00C62E69"/>
    <w:rsid w:val="00C631D2"/>
    <w:rsid w:val="00C633B6"/>
    <w:rsid w:val="00C635E4"/>
    <w:rsid w:val="00C638BC"/>
    <w:rsid w:val="00C645AB"/>
    <w:rsid w:val="00C64CC9"/>
    <w:rsid w:val="00C651B9"/>
    <w:rsid w:val="00C65209"/>
    <w:rsid w:val="00C65217"/>
    <w:rsid w:val="00C65271"/>
    <w:rsid w:val="00C657FF"/>
    <w:rsid w:val="00C65A4B"/>
    <w:rsid w:val="00C65A5F"/>
    <w:rsid w:val="00C65FA2"/>
    <w:rsid w:val="00C65FC4"/>
    <w:rsid w:val="00C6630B"/>
    <w:rsid w:val="00C66388"/>
    <w:rsid w:val="00C66490"/>
    <w:rsid w:val="00C66AA9"/>
    <w:rsid w:val="00C66C96"/>
    <w:rsid w:val="00C66E7C"/>
    <w:rsid w:val="00C674B6"/>
    <w:rsid w:val="00C675C3"/>
    <w:rsid w:val="00C679F6"/>
    <w:rsid w:val="00C67A1F"/>
    <w:rsid w:val="00C705F9"/>
    <w:rsid w:val="00C70AE4"/>
    <w:rsid w:val="00C70C4A"/>
    <w:rsid w:val="00C70FA3"/>
    <w:rsid w:val="00C7140F"/>
    <w:rsid w:val="00C71871"/>
    <w:rsid w:val="00C72473"/>
    <w:rsid w:val="00C726FB"/>
    <w:rsid w:val="00C72880"/>
    <w:rsid w:val="00C72907"/>
    <w:rsid w:val="00C72A7D"/>
    <w:rsid w:val="00C72A9C"/>
    <w:rsid w:val="00C73499"/>
    <w:rsid w:val="00C73586"/>
    <w:rsid w:val="00C7358D"/>
    <w:rsid w:val="00C737E1"/>
    <w:rsid w:val="00C73A4D"/>
    <w:rsid w:val="00C73BC4"/>
    <w:rsid w:val="00C740F5"/>
    <w:rsid w:val="00C74190"/>
    <w:rsid w:val="00C7479C"/>
    <w:rsid w:val="00C74A60"/>
    <w:rsid w:val="00C74AF6"/>
    <w:rsid w:val="00C74ED5"/>
    <w:rsid w:val="00C754DA"/>
    <w:rsid w:val="00C75819"/>
    <w:rsid w:val="00C75953"/>
    <w:rsid w:val="00C76129"/>
    <w:rsid w:val="00C7697E"/>
    <w:rsid w:val="00C76998"/>
    <w:rsid w:val="00C76EB4"/>
    <w:rsid w:val="00C770BB"/>
    <w:rsid w:val="00C77A8F"/>
    <w:rsid w:val="00C80396"/>
    <w:rsid w:val="00C80525"/>
    <w:rsid w:val="00C80927"/>
    <w:rsid w:val="00C80CED"/>
    <w:rsid w:val="00C80DDF"/>
    <w:rsid w:val="00C8110B"/>
    <w:rsid w:val="00C813AB"/>
    <w:rsid w:val="00C81FA9"/>
    <w:rsid w:val="00C81FF8"/>
    <w:rsid w:val="00C825E9"/>
    <w:rsid w:val="00C8271A"/>
    <w:rsid w:val="00C828BD"/>
    <w:rsid w:val="00C82C54"/>
    <w:rsid w:val="00C82D29"/>
    <w:rsid w:val="00C82DB6"/>
    <w:rsid w:val="00C82FE6"/>
    <w:rsid w:val="00C8309F"/>
    <w:rsid w:val="00C8322A"/>
    <w:rsid w:val="00C8335C"/>
    <w:rsid w:val="00C83386"/>
    <w:rsid w:val="00C834C3"/>
    <w:rsid w:val="00C83851"/>
    <w:rsid w:val="00C838DE"/>
    <w:rsid w:val="00C83BB2"/>
    <w:rsid w:val="00C83EB2"/>
    <w:rsid w:val="00C844EC"/>
    <w:rsid w:val="00C84840"/>
    <w:rsid w:val="00C84C29"/>
    <w:rsid w:val="00C8501F"/>
    <w:rsid w:val="00C85267"/>
    <w:rsid w:val="00C8526B"/>
    <w:rsid w:val="00C85292"/>
    <w:rsid w:val="00C855A6"/>
    <w:rsid w:val="00C859D7"/>
    <w:rsid w:val="00C85C4F"/>
    <w:rsid w:val="00C85D6E"/>
    <w:rsid w:val="00C863F1"/>
    <w:rsid w:val="00C86C23"/>
    <w:rsid w:val="00C87248"/>
    <w:rsid w:val="00C876C8"/>
    <w:rsid w:val="00C87FCB"/>
    <w:rsid w:val="00C900D6"/>
    <w:rsid w:val="00C90305"/>
    <w:rsid w:val="00C90D38"/>
    <w:rsid w:val="00C9114B"/>
    <w:rsid w:val="00C91C28"/>
    <w:rsid w:val="00C91DA6"/>
    <w:rsid w:val="00C91FD8"/>
    <w:rsid w:val="00C9211C"/>
    <w:rsid w:val="00C92139"/>
    <w:rsid w:val="00C9219F"/>
    <w:rsid w:val="00C921C1"/>
    <w:rsid w:val="00C92496"/>
    <w:rsid w:val="00C925EE"/>
    <w:rsid w:val="00C9292A"/>
    <w:rsid w:val="00C92DBD"/>
    <w:rsid w:val="00C92DDC"/>
    <w:rsid w:val="00C930BF"/>
    <w:rsid w:val="00C934D0"/>
    <w:rsid w:val="00C93517"/>
    <w:rsid w:val="00C937A5"/>
    <w:rsid w:val="00C93A61"/>
    <w:rsid w:val="00C93B60"/>
    <w:rsid w:val="00C93D4F"/>
    <w:rsid w:val="00C94495"/>
    <w:rsid w:val="00C94932"/>
    <w:rsid w:val="00C94D53"/>
    <w:rsid w:val="00C94E72"/>
    <w:rsid w:val="00C9597D"/>
    <w:rsid w:val="00C95F33"/>
    <w:rsid w:val="00C96140"/>
    <w:rsid w:val="00C962FD"/>
    <w:rsid w:val="00C9650E"/>
    <w:rsid w:val="00C965D1"/>
    <w:rsid w:val="00C9745A"/>
    <w:rsid w:val="00C97564"/>
    <w:rsid w:val="00C975E7"/>
    <w:rsid w:val="00C97F60"/>
    <w:rsid w:val="00CA0B77"/>
    <w:rsid w:val="00CA0B7E"/>
    <w:rsid w:val="00CA1176"/>
    <w:rsid w:val="00CA14B2"/>
    <w:rsid w:val="00CA1516"/>
    <w:rsid w:val="00CA15F9"/>
    <w:rsid w:val="00CA191C"/>
    <w:rsid w:val="00CA1E24"/>
    <w:rsid w:val="00CA220A"/>
    <w:rsid w:val="00CA24E3"/>
    <w:rsid w:val="00CA2758"/>
    <w:rsid w:val="00CA2AF3"/>
    <w:rsid w:val="00CA2BBA"/>
    <w:rsid w:val="00CA3360"/>
    <w:rsid w:val="00CA33E4"/>
    <w:rsid w:val="00CA37D1"/>
    <w:rsid w:val="00CA3A63"/>
    <w:rsid w:val="00CA43BF"/>
    <w:rsid w:val="00CA4929"/>
    <w:rsid w:val="00CA4A5B"/>
    <w:rsid w:val="00CA4C31"/>
    <w:rsid w:val="00CA4F1C"/>
    <w:rsid w:val="00CA4F7E"/>
    <w:rsid w:val="00CA538D"/>
    <w:rsid w:val="00CA53CC"/>
    <w:rsid w:val="00CA5E70"/>
    <w:rsid w:val="00CA5FFA"/>
    <w:rsid w:val="00CA634E"/>
    <w:rsid w:val="00CA6808"/>
    <w:rsid w:val="00CA6CFD"/>
    <w:rsid w:val="00CA710F"/>
    <w:rsid w:val="00CA7154"/>
    <w:rsid w:val="00CA77E2"/>
    <w:rsid w:val="00CA77F0"/>
    <w:rsid w:val="00CA7DA9"/>
    <w:rsid w:val="00CB08FC"/>
    <w:rsid w:val="00CB114B"/>
    <w:rsid w:val="00CB1572"/>
    <w:rsid w:val="00CB15B0"/>
    <w:rsid w:val="00CB2406"/>
    <w:rsid w:val="00CB245C"/>
    <w:rsid w:val="00CB2474"/>
    <w:rsid w:val="00CB2674"/>
    <w:rsid w:val="00CB2824"/>
    <w:rsid w:val="00CB2B11"/>
    <w:rsid w:val="00CB2ECB"/>
    <w:rsid w:val="00CB338A"/>
    <w:rsid w:val="00CB33E0"/>
    <w:rsid w:val="00CB3408"/>
    <w:rsid w:val="00CB3445"/>
    <w:rsid w:val="00CB3481"/>
    <w:rsid w:val="00CB38FD"/>
    <w:rsid w:val="00CB3A5A"/>
    <w:rsid w:val="00CB436C"/>
    <w:rsid w:val="00CB4471"/>
    <w:rsid w:val="00CB46B5"/>
    <w:rsid w:val="00CB47B8"/>
    <w:rsid w:val="00CB48EC"/>
    <w:rsid w:val="00CB4B4F"/>
    <w:rsid w:val="00CB4FDB"/>
    <w:rsid w:val="00CB50EA"/>
    <w:rsid w:val="00CB549B"/>
    <w:rsid w:val="00CB577D"/>
    <w:rsid w:val="00CB58C4"/>
    <w:rsid w:val="00CB5B09"/>
    <w:rsid w:val="00CB5D48"/>
    <w:rsid w:val="00CB6535"/>
    <w:rsid w:val="00CB6773"/>
    <w:rsid w:val="00CB6A65"/>
    <w:rsid w:val="00CB6C10"/>
    <w:rsid w:val="00CB6DB5"/>
    <w:rsid w:val="00CB76B3"/>
    <w:rsid w:val="00CB7730"/>
    <w:rsid w:val="00CB773D"/>
    <w:rsid w:val="00CB78D0"/>
    <w:rsid w:val="00CB7928"/>
    <w:rsid w:val="00CB7A5F"/>
    <w:rsid w:val="00CB7BA1"/>
    <w:rsid w:val="00CB7C6E"/>
    <w:rsid w:val="00CB7E4B"/>
    <w:rsid w:val="00CB7E72"/>
    <w:rsid w:val="00CC05C3"/>
    <w:rsid w:val="00CC0623"/>
    <w:rsid w:val="00CC06BE"/>
    <w:rsid w:val="00CC082F"/>
    <w:rsid w:val="00CC09D4"/>
    <w:rsid w:val="00CC0C27"/>
    <w:rsid w:val="00CC0E57"/>
    <w:rsid w:val="00CC1143"/>
    <w:rsid w:val="00CC16DE"/>
    <w:rsid w:val="00CC1937"/>
    <w:rsid w:val="00CC1EF7"/>
    <w:rsid w:val="00CC2013"/>
    <w:rsid w:val="00CC237D"/>
    <w:rsid w:val="00CC2C2D"/>
    <w:rsid w:val="00CC2C4F"/>
    <w:rsid w:val="00CC2E0A"/>
    <w:rsid w:val="00CC2E48"/>
    <w:rsid w:val="00CC38B6"/>
    <w:rsid w:val="00CC416B"/>
    <w:rsid w:val="00CC4DA2"/>
    <w:rsid w:val="00CC4FAE"/>
    <w:rsid w:val="00CC5190"/>
    <w:rsid w:val="00CC5C38"/>
    <w:rsid w:val="00CC5DCC"/>
    <w:rsid w:val="00CC61AB"/>
    <w:rsid w:val="00CC627B"/>
    <w:rsid w:val="00CC62CD"/>
    <w:rsid w:val="00CC6739"/>
    <w:rsid w:val="00CC67F1"/>
    <w:rsid w:val="00CC681B"/>
    <w:rsid w:val="00CC6985"/>
    <w:rsid w:val="00CC6A4A"/>
    <w:rsid w:val="00CC6AB2"/>
    <w:rsid w:val="00CC6D82"/>
    <w:rsid w:val="00CC7748"/>
    <w:rsid w:val="00CC7824"/>
    <w:rsid w:val="00CC7AE5"/>
    <w:rsid w:val="00CC7C4B"/>
    <w:rsid w:val="00CC7D05"/>
    <w:rsid w:val="00CC7F92"/>
    <w:rsid w:val="00CC7FBA"/>
    <w:rsid w:val="00CD065A"/>
    <w:rsid w:val="00CD0786"/>
    <w:rsid w:val="00CD08C8"/>
    <w:rsid w:val="00CD0D6E"/>
    <w:rsid w:val="00CD11DC"/>
    <w:rsid w:val="00CD120A"/>
    <w:rsid w:val="00CD1407"/>
    <w:rsid w:val="00CD14FF"/>
    <w:rsid w:val="00CD1718"/>
    <w:rsid w:val="00CD17B3"/>
    <w:rsid w:val="00CD1D61"/>
    <w:rsid w:val="00CD1DFF"/>
    <w:rsid w:val="00CD1F01"/>
    <w:rsid w:val="00CD2D8D"/>
    <w:rsid w:val="00CD34F2"/>
    <w:rsid w:val="00CD3C4F"/>
    <w:rsid w:val="00CD3CAF"/>
    <w:rsid w:val="00CD3F26"/>
    <w:rsid w:val="00CD46CF"/>
    <w:rsid w:val="00CD47B9"/>
    <w:rsid w:val="00CD485D"/>
    <w:rsid w:val="00CD4911"/>
    <w:rsid w:val="00CD4A17"/>
    <w:rsid w:val="00CD4CF5"/>
    <w:rsid w:val="00CD5858"/>
    <w:rsid w:val="00CD58FF"/>
    <w:rsid w:val="00CD5C69"/>
    <w:rsid w:val="00CD629A"/>
    <w:rsid w:val="00CD64A9"/>
    <w:rsid w:val="00CD64E3"/>
    <w:rsid w:val="00CD69FD"/>
    <w:rsid w:val="00CE008B"/>
    <w:rsid w:val="00CE02FD"/>
    <w:rsid w:val="00CE03A4"/>
    <w:rsid w:val="00CE0873"/>
    <w:rsid w:val="00CE10FB"/>
    <w:rsid w:val="00CE117C"/>
    <w:rsid w:val="00CE123B"/>
    <w:rsid w:val="00CE148E"/>
    <w:rsid w:val="00CE1517"/>
    <w:rsid w:val="00CE1E75"/>
    <w:rsid w:val="00CE2022"/>
    <w:rsid w:val="00CE2757"/>
    <w:rsid w:val="00CE28A7"/>
    <w:rsid w:val="00CE2CD4"/>
    <w:rsid w:val="00CE2F12"/>
    <w:rsid w:val="00CE2FEA"/>
    <w:rsid w:val="00CE3213"/>
    <w:rsid w:val="00CE32F8"/>
    <w:rsid w:val="00CE35FB"/>
    <w:rsid w:val="00CE456C"/>
    <w:rsid w:val="00CE45E6"/>
    <w:rsid w:val="00CE4745"/>
    <w:rsid w:val="00CE479C"/>
    <w:rsid w:val="00CE4B03"/>
    <w:rsid w:val="00CE4DB9"/>
    <w:rsid w:val="00CE4EB7"/>
    <w:rsid w:val="00CE4FF2"/>
    <w:rsid w:val="00CE4FFB"/>
    <w:rsid w:val="00CE55A3"/>
    <w:rsid w:val="00CE5825"/>
    <w:rsid w:val="00CE5C83"/>
    <w:rsid w:val="00CE5D3E"/>
    <w:rsid w:val="00CE5EEC"/>
    <w:rsid w:val="00CE6058"/>
    <w:rsid w:val="00CE641F"/>
    <w:rsid w:val="00CE6486"/>
    <w:rsid w:val="00CE6BA5"/>
    <w:rsid w:val="00CE6C87"/>
    <w:rsid w:val="00CE70A1"/>
    <w:rsid w:val="00CE72E6"/>
    <w:rsid w:val="00CE74F5"/>
    <w:rsid w:val="00CE7835"/>
    <w:rsid w:val="00CE791C"/>
    <w:rsid w:val="00CE79FD"/>
    <w:rsid w:val="00CE7B7A"/>
    <w:rsid w:val="00CE7DE1"/>
    <w:rsid w:val="00CE7FA2"/>
    <w:rsid w:val="00CE7FD3"/>
    <w:rsid w:val="00CF0034"/>
    <w:rsid w:val="00CF02BC"/>
    <w:rsid w:val="00CF02FC"/>
    <w:rsid w:val="00CF0720"/>
    <w:rsid w:val="00CF0910"/>
    <w:rsid w:val="00CF0953"/>
    <w:rsid w:val="00CF0AFD"/>
    <w:rsid w:val="00CF0E35"/>
    <w:rsid w:val="00CF12DC"/>
    <w:rsid w:val="00CF14A5"/>
    <w:rsid w:val="00CF15C4"/>
    <w:rsid w:val="00CF1610"/>
    <w:rsid w:val="00CF17D9"/>
    <w:rsid w:val="00CF202D"/>
    <w:rsid w:val="00CF230C"/>
    <w:rsid w:val="00CF27ED"/>
    <w:rsid w:val="00CF28D3"/>
    <w:rsid w:val="00CF2AE1"/>
    <w:rsid w:val="00CF2B5F"/>
    <w:rsid w:val="00CF2BD5"/>
    <w:rsid w:val="00CF2CC3"/>
    <w:rsid w:val="00CF2DF0"/>
    <w:rsid w:val="00CF30CA"/>
    <w:rsid w:val="00CF3467"/>
    <w:rsid w:val="00CF3600"/>
    <w:rsid w:val="00CF3A66"/>
    <w:rsid w:val="00CF3ECA"/>
    <w:rsid w:val="00CF44F6"/>
    <w:rsid w:val="00CF47C4"/>
    <w:rsid w:val="00CF4B14"/>
    <w:rsid w:val="00CF4BED"/>
    <w:rsid w:val="00CF5078"/>
    <w:rsid w:val="00CF54C8"/>
    <w:rsid w:val="00CF5546"/>
    <w:rsid w:val="00CF5634"/>
    <w:rsid w:val="00CF5718"/>
    <w:rsid w:val="00CF59DB"/>
    <w:rsid w:val="00CF59E5"/>
    <w:rsid w:val="00CF5C84"/>
    <w:rsid w:val="00CF5F7F"/>
    <w:rsid w:val="00CF632C"/>
    <w:rsid w:val="00CF72F0"/>
    <w:rsid w:val="00CF7630"/>
    <w:rsid w:val="00CF7EFC"/>
    <w:rsid w:val="00CF7F27"/>
    <w:rsid w:val="00D00022"/>
    <w:rsid w:val="00D008A8"/>
    <w:rsid w:val="00D00940"/>
    <w:rsid w:val="00D0118F"/>
    <w:rsid w:val="00D0127A"/>
    <w:rsid w:val="00D01753"/>
    <w:rsid w:val="00D01853"/>
    <w:rsid w:val="00D01DB6"/>
    <w:rsid w:val="00D01EFA"/>
    <w:rsid w:val="00D02481"/>
    <w:rsid w:val="00D027E8"/>
    <w:rsid w:val="00D02CA1"/>
    <w:rsid w:val="00D03256"/>
    <w:rsid w:val="00D034C3"/>
    <w:rsid w:val="00D036DB"/>
    <w:rsid w:val="00D03933"/>
    <w:rsid w:val="00D03AD9"/>
    <w:rsid w:val="00D03D81"/>
    <w:rsid w:val="00D03EC3"/>
    <w:rsid w:val="00D03F40"/>
    <w:rsid w:val="00D04619"/>
    <w:rsid w:val="00D0461D"/>
    <w:rsid w:val="00D04D90"/>
    <w:rsid w:val="00D05162"/>
    <w:rsid w:val="00D058CF"/>
    <w:rsid w:val="00D05CB8"/>
    <w:rsid w:val="00D0665C"/>
    <w:rsid w:val="00D06819"/>
    <w:rsid w:val="00D06C3E"/>
    <w:rsid w:val="00D06E50"/>
    <w:rsid w:val="00D0714F"/>
    <w:rsid w:val="00D07683"/>
    <w:rsid w:val="00D07B0B"/>
    <w:rsid w:val="00D07D77"/>
    <w:rsid w:val="00D07EC8"/>
    <w:rsid w:val="00D104D7"/>
    <w:rsid w:val="00D10760"/>
    <w:rsid w:val="00D1097D"/>
    <w:rsid w:val="00D109EF"/>
    <w:rsid w:val="00D10B2D"/>
    <w:rsid w:val="00D111DB"/>
    <w:rsid w:val="00D113E6"/>
    <w:rsid w:val="00D1154D"/>
    <w:rsid w:val="00D11761"/>
    <w:rsid w:val="00D11808"/>
    <w:rsid w:val="00D119A5"/>
    <w:rsid w:val="00D12350"/>
    <w:rsid w:val="00D125B6"/>
    <w:rsid w:val="00D128F4"/>
    <w:rsid w:val="00D12E20"/>
    <w:rsid w:val="00D13177"/>
    <w:rsid w:val="00D13287"/>
    <w:rsid w:val="00D1383A"/>
    <w:rsid w:val="00D139E1"/>
    <w:rsid w:val="00D1431E"/>
    <w:rsid w:val="00D146B4"/>
    <w:rsid w:val="00D14B66"/>
    <w:rsid w:val="00D15051"/>
    <w:rsid w:val="00D15069"/>
    <w:rsid w:val="00D15293"/>
    <w:rsid w:val="00D15482"/>
    <w:rsid w:val="00D154BF"/>
    <w:rsid w:val="00D154C5"/>
    <w:rsid w:val="00D156A8"/>
    <w:rsid w:val="00D156C4"/>
    <w:rsid w:val="00D15A19"/>
    <w:rsid w:val="00D15B0C"/>
    <w:rsid w:val="00D161D2"/>
    <w:rsid w:val="00D165A0"/>
    <w:rsid w:val="00D16954"/>
    <w:rsid w:val="00D16B07"/>
    <w:rsid w:val="00D17521"/>
    <w:rsid w:val="00D1797C"/>
    <w:rsid w:val="00D17A48"/>
    <w:rsid w:val="00D17A77"/>
    <w:rsid w:val="00D17B3F"/>
    <w:rsid w:val="00D20493"/>
    <w:rsid w:val="00D20A6C"/>
    <w:rsid w:val="00D20BA2"/>
    <w:rsid w:val="00D20C19"/>
    <w:rsid w:val="00D20D60"/>
    <w:rsid w:val="00D20D93"/>
    <w:rsid w:val="00D20E75"/>
    <w:rsid w:val="00D20E8C"/>
    <w:rsid w:val="00D212A4"/>
    <w:rsid w:val="00D21823"/>
    <w:rsid w:val="00D21932"/>
    <w:rsid w:val="00D220CA"/>
    <w:rsid w:val="00D22147"/>
    <w:rsid w:val="00D221FC"/>
    <w:rsid w:val="00D22277"/>
    <w:rsid w:val="00D222A8"/>
    <w:rsid w:val="00D222DE"/>
    <w:rsid w:val="00D2312B"/>
    <w:rsid w:val="00D231F7"/>
    <w:rsid w:val="00D234D1"/>
    <w:rsid w:val="00D23702"/>
    <w:rsid w:val="00D2412D"/>
    <w:rsid w:val="00D241E0"/>
    <w:rsid w:val="00D243C7"/>
    <w:rsid w:val="00D2448F"/>
    <w:rsid w:val="00D247AA"/>
    <w:rsid w:val="00D248FE"/>
    <w:rsid w:val="00D24978"/>
    <w:rsid w:val="00D24FFB"/>
    <w:rsid w:val="00D255D7"/>
    <w:rsid w:val="00D25ACC"/>
    <w:rsid w:val="00D26262"/>
    <w:rsid w:val="00D2628E"/>
    <w:rsid w:val="00D26A6E"/>
    <w:rsid w:val="00D27309"/>
    <w:rsid w:val="00D2780B"/>
    <w:rsid w:val="00D27BD6"/>
    <w:rsid w:val="00D27EA9"/>
    <w:rsid w:val="00D302A3"/>
    <w:rsid w:val="00D30543"/>
    <w:rsid w:val="00D309D9"/>
    <w:rsid w:val="00D309F2"/>
    <w:rsid w:val="00D309F8"/>
    <w:rsid w:val="00D30BA8"/>
    <w:rsid w:val="00D30D93"/>
    <w:rsid w:val="00D315FA"/>
    <w:rsid w:val="00D3180D"/>
    <w:rsid w:val="00D31D28"/>
    <w:rsid w:val="00D31E80"/>
    <w:rsid w:val="00D32277"/>
    <w:rsid w:val="00D32305"/>
    <w:rsid w:val="00D32860"/>
    <w:rsid w:val="00D32B57"/>
    <w:rsid w:val="00D32C4F"/>
    <w:rsid w:val="00D32E9B"/>
    <w:rsid w:val="00D32F95"/>
    <w:rsid w:val="00D330DA"/>
    <w:rsid w:val="00D332E7"/>
    <w:rsid w:val="00D33565"/>
    <w:rsid w:val="00D3371C"/>
    <w:rsid w:val="00D33A2A"/>
    <w:rsid w:val="00D33DAC"/>
    <w:rsid w:val="00D3418A"/>
    <w:rsid w:val="00D343A0"/>
    <w:rsid w:val="00D34662"/>
    <w:rsid w:val="00D346C5"/>
    <w:rsid w:val="00D34732"/>
    <w:rsid w:val="00D3496A"/>
    <w:rsid w:val="00D34AE7"/>
    <w:rsid w:val="00D3532C"/>
    <w:rsid w:val="00D35FDE"/>
    <w:rsid w:val="00D36106"/>
    <w:rsid w:val="00D3640F"/>
    <w:rsid w:val="00D36BF7"/>
    <w:rsid w:val="00D37047"/>
    <w:rsid w:val="00D37345"/>
    <w:rsid w:val="00D37568"/>
    <w:rsid w:val="00D3787B"/>
    <w:rsid w:val="00D400EC"/>
    <w:rsid w:val="00D4023D"/>
    <w:rsid w:val="00D402C5"/>
    <w:rsid w:val="00D404C4"/>
    <w:rsid w:val="00D409DA"/>
    <w:rsid w:val="00D40F75"/>
    <w:rsid w:val="00D41124"/>
    <w:rsid w:val="00D4189D"/>
    <w:rsid w:val="00D41910"/>
    <w:rsid w:val="00D41AB5"/>
    <w:rsid w:val="00D41C3C"/>
    <w:rsid w:val="00D41EB2"/>
    <w:rsid w:val="00D42280"/>
    <w:rsid w:val="00D424BB"/>
    <w:rsid w:val="00D424D8"/>
    <w:rsid w:val="00D42962"/>
    <w:rsid w:val="00D42F82"/>
    <w:rsid w:val="00D430B7"/>
    <w:rsid w:val="00D439B9"/>
    <w:rsid w:val="00D4422D"/>
    <w:rsid w:val="00D442B2"/>
    <w:rsid w:val="00D44365"/>
    <w:rsid w:val="00D44482"/>
    <w:rsid w:val="00D44541"/>
    <w:rsid w:val="00D44653"/>
    <w:rsid w:val="00D446D4"/>
    <w:rsid w:val="00D44BAA"/>
    <w:rsid w:val="00D44E6C"/>
    <w:rsid w:val="00D4559F"/>
    <w:rsid w:val="00D4585E"/>
    <w:rsid w:val="00D45962"/>
    <w:rsid w:val="00D45E10"/>
    <w:rsid w:val="00D46333"/>
    <w:rsid w:val="00D4633C"/>
    <w:rsid w:val="00D465F5"/>
    <w:rsid w:val="00D46A88"/>
    <w:rsid w:val="00D46C04"/>
    <w:rsid w:val="00D46C2D"/>
    <w:rsid w:val="00D46CA3"/>
    <w:rsid w:val="00D4711C"/>
    <w:rsid w:val="00D4764A"/>
    <w:rsid w:val="00D476F7"/>
    <w:rsid w:val="00D4796E"/>
    <w:rsid w:val="00D479DB"/>
    <w:rsid w:val="00D47C0C"/>
    <w:rsid w:val="00D47EC6"/>
    <w:rsid w:val="00D5032E"/>
    <w:rsid w:val="00D503F4"/>
    <w:rsid w:val="00D50567"/>
    <w:rsid w:val="00D5083E"/>
    <w:rsid w:val="00D50958"/>
    <w:rsid w:val="00D50BB9"/>
    <w:rsid w:val="00D50E41"/>
    <w:rsid w:val="00D51235"/>
    <w:rsid w:val="00D515BB"/>
    <w:rsid w:val="00D527D8"/>
    <w:rsid w:val="00D52A99"/>
    <w:rsid w:val="00D52B07"/>
    <w:rsid w:val="00D530F4"/>
    <w:rsid w:val="00D53853"/>
    <w:rsid w:val="00D539B0"/>
    <w:rsid w:val="00D53ADE"/>
    <w:rsid w:val="00D53B8A"/>
    <w:rsid w:val="00D53B94"/>
    <w:rsid w:val="00D53E3F"/>
    <w:rsid w:val="00D546F1"/>
    <w:rsid w:val="00D54991"/>
    <w:rsid w:val="00D54BC2"/>
    <w:rsid w:val="00D54E47"/>
    <w:rsid w:val="00D55216"/>
    <w:rsid w:val="00D5538F"/>
    <w:rsid w:val="00D553E7"/>
    <w:rsid w:val="00D554FB"/>
    <w:rsid w:val="00D555D0"/>
    <w:rsid w:val="00D55691"/>
    <w:rsid w:val="00D55ECE"/>
    <w:rsid w:val="00D563CF"/>
    <w:rsid w:val="00D56476"/>
    <w:rsid w:val="00D5651B"/>
    <w:rsid w:val="00D566FC"/>
    <w:rsid w:val="00D56C0A"/>
    <w:rsid w:val="00D56DC8"/>
    <w:rsid w:val="00D57528"/>
    <w:rsid w:val="00D575B5"/>
    <w:rsid w:val="00D57C64"/>
    <w:rsid w:val="00D57DBB"/>
    <w:rsid w:val="00D600B0"/>
    <w:rsid w:val="00D600B4"/>
    <w:rsid w:val="00D600C5"/>
    <w:rsid w:val="00D605F6"/>
    <w:rsid w:val="00D607B1"/>
    <w:rsid w:val="00D60A7F"/>
    <w:rsid w:val="00D60CC8"/>
    <w:rsid w:val="00D61498"/>
    <w:rsid w:val="00D614EB"/>
    <w:rsid w:val="00D6180A"/>
    <w:rsid w:val="00D62029"/>
    <w:rsid w:val="00D624E3"/>
    <w:rsid w:val="00D62560"/>
    <w:rsid w:val="00D62916"/>
    <w:rsid w:val="00D629DC"/>
    <w:rsid w:val="00D632C1"/>
    <w:rsid w:val="00D63A17"/>
    <w:rsid w:val="00D6401A"/>
    <w:rsid w:val="00D64128"/>
    <w:rsid w:val="00D64351"/>
    <w:rsid w:val="00D643C0"/>
    <w:rsid w:val="00D6452D"/>
    <w:rsid w:val="00D649C8"/>
    <w:rsid w:val="00D64B26"/>
    <w:rsid w:val="00D64CC8"/>
    <w:rsid w:val="00D64E34"/>
    <w:rsid w:val="00D64ECF"/>
    <w:rsid w:val="00D65183"/>
    <w:rsid w:val="00D653E0"/>
    <w:rsid w:val="00D65B6E"/>
    <w:rsid w:val="00D65F37"/>
    <w:rsid w:val="00D66505"/>
    <w:rsid w:val="00D6671D"/>
    <w:rsid w:val="00D6679B"/>
    <w:rsid w:val="00D66810"/>
    <w:rsid w:val="00D66A3A"/>
    <w:rsid w:val="00D67369"/>
    <w:rsid w:val="00D67426"/>
    <w:rsid w:val="00D6780A"/>
    <w:rsid w:val="00D6783C"/>
    <w:rsid w:val="00D67952"/>
    <w:rsid w:val="00D6797F"/>
    <w:rsid w:val="00D67E78"/>
    <w:rsid w:val="00D67EFC"/>
    <w:rsid w:val="00D703B2"/>
    <w:rsid w:val="00D705F1"/>
    <w:rsid w:val="00D70A79"/>
    <w:rsid w:val="00D70AA6"/>
    <w:rsid w:val="00D71177"/>
    <w:rsid w:val="00D71389"/>
    <w:rsid w:val="00D71521"/>
    <w:rsid w:val="00D71668"/>
    <w:rsid w:val="00D7177A"/>
    <w:rsid w:val="00D71814"/>
    <w:rsid w:val="00D7194D"/>
    <w:rsid w:val="00D71E36"/>
    <w:rsid w:val="00D71F8E"/>
    <w:rsid w:val="00D722D5"/>
    <w:rsid w:val="00D72D67"/>
    <w:rsid w:val="00D73589"/>
    <w:rsid w:val="00D735A5"/>
    <w:rsid w:val="00D73AB0"/>
    <w:rsid w:val="00D73E1B"/>
    <w:rsid w:val="00D73F4A"/>
    <w:rsid w:val="00D73F7C"/>
    <w:rsid w:val="00D7404A"/>
    <w:rsid w:val="00D741D8"/>
    <w:rsid w:val="00D74966"/>
    <w:rsid w:val="00D74C8E"/>
    <w:rsid w:val="00D74D7B"/>
    <w:rsid w:val="00D7549E"/>
    <w:rsid w:val="00D754A1"/>
    <w:rsid w:val="00D7552A"/>
    <w:rsid w:val="00D755C3"/>
    <w:rsid w:val="00D75657"/>
    <w:rsid w:val="00D758B5"/>
    <w:rsid w:val="00D75E7A"/>
    <w:rsid w:val="00D76143"/>
    <w:rsid w:val="00D76331"/>
    <w:rsid w:val="00D76847"/>
    <w:rsid w:val="00D768DC"/>
    <w:rsid w:val="00D76914"/>
    <w:rsid w:val="00D76C7D"/>
    <w:rsid w:val="00D76C84"/>
    <w:rsid w:val="00D777C4"/>
    <w:rsid w:val="00D77919"/>
    <w:rsid w:val="00D77979"/>
    <w:rsid w:val="00D77D39"/>
    <w:rsid w:val="00D80323"/>
    <w:rsid w:val="00D803CD"/>
    <w:rsid w:val="00D809E1"/>
    <w:rsid w:val="00D80F49"/>
    <w:rsid w:val="00D80FB5"/>
    <w:rsid w:val="00D811AA"/>
    <w:rsid w:val="00D811FF"/>
    <w:rsid w:val="00D81534"/>
    <w:rsid w:val="00D81784"/>
    <w:rsid w:val="00D81D7D"/>
    <w:rsid w:val="00D81D93"/>
    <w:rsid w:val="00D81EAC"/>
    <w:rsid w:val="00D82D7A"/>
    <w:rsid w:val="00D82F91"/>
    <w:rsid w:val="00D82FCC"/>
    <w:rsid w:val="00D8328C"/>
    <w:rsid w:val="00D8342F"/>
    <w:rsid w:val="00D836E5"/>
    <w:rsid w:val="00D8397A"/>
    <w:rsid w:val="00D839EA"/>
    <w:rsid w:val="00D83FB0"/>
    <w:rsid w:val="00D841F1"/>
    <w:rsid w:val="00D84439"/>
    <w:rsid w:val="00D844E0"/>
    <w:rsid w:val="00D85600"/>
    <w:rsid w:val="00D85848"/>
    <w:rsid w:val="00D85A58"/>
    <w:rsid w:val="00D85DAD"/>
    <w:rsid w:val="00D86C51"/>
    <w:rsid w:val="00D86EFC"/>
    <w:rsid w:val="00D86F97"/>
    <w:rsid w:val="00D8765B"/>
    <w:rsid w:val="00D87829"/>
    <w:rsid w:val="00D87933"/>
    <w:rsid w:val="00D87BF3"/>
    <w:rsid w:val="00D87C74"/>
    <w:rsid w:val="00D90276"/>
    <w:rsid w:val="00D9041D"/>
    <w:rsid w:val="00D90CD6"/>
    <w:rsid w:val="00D90D6B"/>
    <w:rsid w:val="00D90E38"/>
    <w:rsid w:val="00D90F87"/>
    <w:rsid w:val="00D9151A"/>
    <w:rsid w:val="00D9284C"/>
    <w:rsid w:val="00D92A1F"/>
    <w:rsid w:val="00D92B19"/>
    <w:rsid w:val="00D92B68"/>
    <w:rsid w:val="00D92BC4"/>
    <w:rsid w:val="00D92D73"/>
    <w:rsid w:val="00D92DFF"/>
    <w:rsid w:val="00D9429F"/>
    <w:rsid w:val="00D94562"/>
    <w:rsid w:val="00D9464D"/>
    <w:rsid w:val="00D94A6B"/>
    <w:rsid w:val="00D94FA4"/>
    <w:rsid w:val="00D953FA"/>
    <w:rsid w:val="00D954DD"/>
    <w:rsid w:val="00D95989"/>
    <w:rsid w:val="00D9615E"/>
    <w:rsid w:val="00D9665C"/>
    <w:rsid w:val="00D96C5C"/>
    <w:rsid w:val="00D96CD8"/>
    <w:rsid w:val="00D976EC"/>
    <w:rsid w:val="00D97A22"/>
    <w:rsid w:val="00D97A6D"/>
    <w:rsid w:val="00D97C91"/>
    <w:rsid w:val="00D97E90"/>
    <w:rsid w:val="00DA04DD"/>
    <w:rsid w:val="00DA04F8"/>
    <w:rsid w:val="00DA0ADF"/>
    <w:rsid w:val="00DA0AF8"/>
    <w:rsid w:val="00DA0B93"/>
    <w:rsid w:val="00DA144E"/>
    <w:rsid w:val="00DA160A"/>
    <w:rsid w:val="00DA17BB"/>
    <w:rsid w:val="00DA1B4F"/>
    <w:rsid w:val="00DA1C11"/>
    <w:rsid w:val="00DA1D3E"/>
    <w:rsid w:val="00DA1DF2"/>
    <w:rsid w:val="00DA2097"/>
    <w:rsid w:val="00DA2197"/>
    <w:rsid w:val="00DA2383"/>
    <w:rsid w:val="00DA26AC"/>
    <w:rsid w:val="00DA26E3"/>
    <w:rsid w:val="00DA2B74"/>
    <w:rsid w:val="00DA3407"/>
    <w:rsid w:val="00DA3880"/>
    <w:rsid w:val="00DA43F8"/>
    <w:rsid w:val="00DA44F9"/>
    <w:rsid w:val="00DA45A4"/>
    <w:rsid w:val="00DA481F"/>
    <w:rsid w:val="00DA485F"/>
    <w:rsid w:val="00DA4BF1"/>
    <w:rsid w:val="00DA4F5E"/>
    <w:rsid w:val="00DA50B1"/>
    <w:rsid w:val="00DA5218"/>
    <w:rsid w:val="00DA5354"/>
    <w:rsid w:val="00DA55D5"/>
    <w:rsid w:val="00DA568F"/>
    <w:rsid w:val="00DA5AC9"/>
    <w:rsid w:val="00DA5BBA"/>
    <w:rsid w:val="00DA5EDE"/>
    <w:rsid w:val="00DA5F68"/>
    <w:rsid w:val="00DA65BF"/>
    <w:rsid w:val="00DA6713"/>
    <w:rsid w:val="00DA6808"/>
    <w:rsid w:val="00DA68C0"/>
    <w:rsid w:val="00DA7060"/>
    <w:rsid w:val="00DA783F"/>
    <w:rsid w:val="00DA7975"/>
    <w:rsid w:val="00DA7CDB"/>
    <w:rsid w:val="00DA7D70"/>
    <w:rsid w:val="00DA7D93"/>
    <w:rsid w:val="00DA7D9A"/>
    <w:rsid w:val="00DB0640"/>
    <w:rsid w:val="00DB0AA2"/>
    <w:rsid w:val="00DB0F70"/>
    <w:rsid w:val="00DB1091"/>
    <w:rsid w:val="00DB1A15"/>
    <w:rsid w:val="00DB1BC2"/>
    <w:rsid w:val="00DB21B6"/>
    <w:rsid w:val="00DB23DB"/>
    <w:rsid w:val="00DB2571"/>
    <w:rsid w:val="00DB29A2"/>
    <w:rsid w:val="00DB2C47"/>
    <w:rsid w:val="00DB2CA1"/>
    <w:rsid w:val="00DB2CB2"/>
    <w:rsid w:val="00DB2FB8"/>
    <w:rsid w:val="00DB3079"/>
    <w:rsid w:val="00DB35F5"/>
    <w:rsid w:val="00DB382E"/>
    <w:rsid w:val="00DB395B"/>
    <w:rsid w:val="00DB41A3"/>
    <w:rsid w:val="00DB41AA"/>
    <w:rsid w:val="00DB46A1"/>
    <w:rsid w:val="00DB47C4"/>
    <w:rsid w:val="00DB47D7"/>
    <w:rsid w:val="00DB495A"/>
    <w:rsid w:val="00DB4A1D"/>
    <w:rsid w:val="00DB4F01"/>
    <w:rsid w:val="00DB52B7"/>
    <w:rsid w:val="00DB52E6"/>
    <w:rsid w:val="00DB53C6"/>
    <w:rsid w:val="00DB5444"/>
    <w:rsid w:val="00DB5757"/>
    <w:rsid w:val="00DB58B5"/>
    <w:rsid w:val="00DB5992"/>
    <w:rsid w:val="00DB59B0"/>
    <w:rsid w:val="00DB5CCB"/>
    <w:rsid w:val="00DB6031"/>
    <w:rsid w:val="00DB621F"/>
    <w:rsid w:val="00DB6237"/>
    <w:rsid w:val="00DB69C0"/>
    <w:rsid w:val="00DB7078"/>
    <w:rsid w:val="00DB70B4"/>
    <w:rsid w:val="00DB7107"/>
    <w:rsid w:val="00DB73E1"/>
    <w:rsid w:val="00DB7E66"/>
    <w:rsid w:val="00DC0278"/>
    <w:rsid w:val="00DC0563"/>
    <w:rsid w:val="00DC0FF1"/>
    <w:rsid w:val="00DC1004"/>
    <w:rsid w:val="00DC129D"/>
    <w:rsid w:val="00DC17F3"/>
    <w:rsid w:val="00DC1A52"/>
    <w:rsid w:val="00DC1C70"/>
    <w:rsid w:val="00DC1CC2"/>
    <w:rsid w:val="00DC1E43"/>
    <w:rsid w:val="00DC209B"/>
    <w:rsid w:val="00DC2169"/>
    <w:rsid w:val="00DC2B6A"/>
    <w:rsid w:val="00DC2DBE"/>
    <w:rsid w:val="00DC2DF9"/>
    <w:rsid w:val="00DC2E4D"/>
    <w:rsid w:val="00DC2F2B"/>
    <w:rsid w:val="00DC30C2"/>
    <w:rsid w:val="00DC328D"/>
    <w:rsid w:val="00DC34D5"/>
    <w:rsid w:val="00DC3D0B"/>
    <w:rsid w:val="00DC3F69"/>
    <w:rsid w:val="00DC4022"/>
    <w:rsid w:val="00DC4316"/>
    <w:rsid w:val="00DC432F"/>
    <w:rsid w:val="00DC4577"/>
    <w:rsid w:val="00DC4877"/>
    <w:rsid w:val="00DC4895"/>
    <w:rsid w:val="00DC4E42"/>
    <w:rsid w:val="00DC54DD"/>
    <w:rsid w:val="00DC5797"/>
    <w:rsid w:val="00DC59D6"/>
    <w:rsid w:val="00DC5BB4"/>
    <w:rsid w:val="00DC5DCE"/>
    <w:rsid w:val="00DC5DDD"/>
    <w:rsid w:val="00DC654F"/>
    <w:rsid w:val="00DC69A3"/>
    <w:rsid w:val="00DC6C0B"/>
    <w:rsid w:val="00DC6DC5"/>
    <w:rsid w:val="00DC6E26"/>
    <w:rsid w:val="00DC6EE8"/>
    <w:rsid w:val="00DC72C5"/>
    <w:rsid w:val="00DC7567"/>
    <w:rsid w:val="00DC77B1"/>
    <w:rsid w:val="00DC7A22"/>
    <w:rsid w:val="00DC7B9F"/>
    <w:rsid w:val="00DC7E7D"/>
    <w:rsid w:val="00DC7EB6"/>
    <w:rsid w:val="00DC7FA6"/>
    <w:rsid w:val="00DC7FC2"/>
    <w:rsid w:val="00DD0146"/>
    <w:rsid w:val="00DD0E50"/>
    <w:rsid w:val="00DD1057"/>
    <w:rsid w:val="00DD10EB"/>
    <w:rsid w:val="00DD1755"/>
    <w:rsid w:val="00DD1792"/>
    <w:rsid w:val="00DD181D"/>
    <w:rsid w:val="00DD192C"/>
    <w:rsid w:val="00DD19F0"/>
    <w:rsid w:val="00DD1A6D"/>
    <w:rsid w:val="00DD1D01"/>
    <w:rsid w:val="00DD2715"/>
    <w:rsid w:val="00DD2D5C"/>
    <w:rsid w:val="00DD2D85"/>
    <w:rsid w:val="00DD31B4"/>
    <w:rsid w:val="00DD349C"/>
    <w:rsid w:val="00DD3BA1"/>
    <w:rsid w:val="00DD3EA9"/>
    <w:rsid w:val="00DD4040"/>
    <w:rsid w:val="00DD45FE"/>
    <w:rsid w:val="00DD480A"/>
    <w:rsid w:val="00DD4A2B"/>
    <w:rsid w:val="00DD4C12"/>
    <w:rsid w:val="00DD51BD"/>
    <w:rsid w:val="00DD5323"/>
    <w:rsid w:val="00DD53F4"/>
    <w:rsid w:val="00DD56F5"/>
    <w:rsid w:val="00DD587A"/>
    <w:rsid w:val="00DD5972"/>
    <w:rsid w:val="00DD5B61"/>
    <w:rsid w:val="00DD5EBB"/>
    <w:rsid w:val="00DD6249"/>
    <w:rsid w:val="00DD6393"/>
    <w:rsid w:val="00DD64B6"/>
    <w:rsid w:val="00DD686D"/>
    <w:rsid w:val="00DD6CB9"/>
    <w:rsid w:val="00DD73AE"/>
    <w:rsid w:val="00DD7772"/>
    <w:rsid w:val="00DD79F2"/>
    <w:rsid w:val="00DD7C8B"/>
    <w:rsid w:val="00DD8CA6"/>
    <w:rsid w:val="00DE02B3"/>
    <w:rsid w:val="00DE04FC"/>
    <w:rsid w:val="00DE05E5"/>
    <w:rsid w:val="00DE0668"/>
    <w:rsid w:val="00DE1067"/>
    <w:rsid w:val="00DE109A"/>
    <w:rsid w:val="00DE109E"/>
    <w:rsid w:val="00DE116D"/>
    <w:rsid w:val="00DE174D"/>
    <w:rsid w:val="00DE1933"/>
    <w:rsid w:val="00DE1A8E"/>
    <w:rsid w:val="00DE1A8F"/>
    <w:rsid w:val="00DE2403"/>
    <w:rsid w:val="00DE25FE"/>
    <w:rsid w:val="00DE2897"/>
    <w:rsid w:val="00DE2DE4"/>
    <w:rsid w:val="00DE2E70"/>
    <w:rsid w:val="00DE3181"/>
    <w:rsid w:val="00DE353B"/>
    <w:rsid w:val="00DE366A"/>
    <w:rsid w:val="00DE3813"/>
    <w:rsid w:val="00DE421E"/>
    <w:rsid w:val="00DE42C5"/>
    <w:rsid w:val="00DE4508"/>
    <w:rsid w:val="00DE4566"/>
    <w:rsid w:val="00DE4A10"/>
    <w:rsid w:val="00DE4A8D"/>
    <w:rsid w:val="00DE4BA6"/>
    <w:rsid w:val="00DE4E4C"/>
    <w:rsid w:val="00DE4EAA"/>
    <w:rsid w:val="00DE4F53"/>
    <w:rsid w:val="00DE4FF9"/>
    <w:rsid w:val="00DE55BF"/>
    <w:rsid w:val="00DE55DB"/>
    <w:rsid w:val="00DE57F8"/>
    <w:rsid w:val="00DE5A5B"/>
    <w:rsid w:val="00DE5C67"/>
    <w:rsid w:val="00DE5FF5"/>
    <w:rsid w:val="00DE6084"/>
    <w:rsid w:val="00DE6587"/>
    <w:rsid w:val="00DE66FD"/>
    <w:rsid w:val="00DE6934"/>
    <w:rsid w:val="00DE7561"/>
    <w:rsid w:val="00DE77A9"/>
    <w:rsid w:val="00DE7AAE"/>
    <w:rsid w:val="00DE7BA3"/>
    <w:rsid w:val="00DE7EC0"/>
    <w:rsid w:val="00DF02EF"/>
    <w:rsid w:val="00DF053D"/>
    <w:rsid w:val="00DF05F2"/>
    <w:rsid w:val="00DF05F5"/>
    <w:rsid w:val="00DF0F9A"/>
    <w:rsid w:val="00DF1140"/>
    <w:rsid w:val="00DF11AC"/>
    <w:rsid w:val="00DF1496"/>
    <w:rsid w:val="00DF1576"/>
    <w:rsid w:val="00DF18B6"/>
    <w:rsid w:val="00DF1BF7"/>
    <w:rsid w:val="00DF1CAF"/>
    <w:rsid w:val="00DF1EFC"/>
    <w:rsid w:val="00DF2B3F"/>
    <w:rsid w:val="00DF2DC0"/>
    <w:rsid w:val="00DF2FCC"/>
    <w:rsid w:val="00DF30B1"/>
    <w:rsid w:val="00DF3284"/>
    <w:rsid w:val="00DF386A"/>
    <w:rsid w:val="00DF38B8"/>
    <w:rsid w:val="00DF3994"/>
    <w:rsid w:val="00DF3DB9"/>
    <w:rsid w:val="00DF3F34"/>
    <w:rsid w:val="00DF47C5"/>
    <w:rsid w:val="00DF47EE"/>
    <w:rsid w:val="00DF51AD"/>
    <w:rsid w:val="00DF58A3"/>
    <w:rsid w:val="00DF5B94"/>
    <w:rsid w:val="00DF5E20"/>
    <w:rsid w:val="00DF65E3"/>
    <w:rsid w:val="00DF70E2"/>
    <w:rsid w:val="00DF731D"/>
    <w:rsid w:val="00DF73B2"/>
    <w:rsid w:val="00DF795A"/>
    <w:rsid w:val="00E00202"/>
    <w:rsid w:val="00E002DC"/>
    <w:rsid w:val="00E0041B"/>
    <w:rsid w:val="00E009C9"/>
    <w:rsid w:val="00E00CCA"/>
    <w:rsid w:val="00E00D1E"/>
    <w:rsid w:val="00E00D6D"/>
    <w:rsid w:val="00E01384"/>
    <w:rsid w:val="00E0185D"/>
    <w:rsid w:val="00E02085"/>
    <w:rsid w:val="00E02804"/>
    <w:rsid w:val="00E02E37"/>
    <w:rsid w:val="00E0309F"/>
    <w:rsid w:val="00E03175"/>
    <w:rsid w:val="00E031E8"/>
    <w:rsid w:val="00E0325D"/>
    <w:rsid w:val="00E03646"/>
    <w:rsid w:val="00E03A6F"/>
    <w:rsid w:val="00E03AFA"/>
    <w:rsid w:val="00E04530"/>
    <w:rsid w:val="00E04890"/>
    <w:rsid w:val="00E049B7"/>
    <w:rsid w:val="00E04CCE"/>
    <w:rsid w:val="00E0523A"/>
    <w:rsid w:val="00E05622"/>
    <w:rsid w:val="00E0563A"/>
    <w:rsid w:val="00E05C63"/>
    <w:rsid w:val="00E06399"/>
    <w:rsid w:val="00E068B2"/>
    <w:rsid w:val="00E06F5C"/>
    <w:rsid w:val="00E0701D"/>
    <w:rsid w:val="00E07399"/>
    <w:rsid w:val="00E079A0"/>
    <w:rsid w:val="00E07A80"/>
    <w:rsid w:val="00E07EED"/>
    <w:rsid w:val="00E10BBB"/>
    <w:rsid w:val="00E10CFC"/>
    <w:rsid w:val="00E10ED1"/>
    <w:rsid w:val="00E10F86"/>
    <w:rsid w:val="00E11035"/>
    <w:rsid w:val="00E1109C"/>
    <w:rsid w:val="00E111CC"/>
    <w:rsid w:val="00E1145F"/>
    <w:rsid w:val="00E114D1"/>
    <w:rsid w:val="00E11535"/>
    <w:rsid w:val="00E116E7"/>
    <w:rsid w:val="00E11BC5"/>
    <w:rsid w:val="00E11BF1"/>
    <w:rsid w:val="00E11BF3"/>
    <w:rsid w:val="00E11D5C"/>
    <w:rsid w:val="00E11FB1"/>
    <w:rsid w:val="00E1214D"/>
    <w:rsid w:val="00E12848"/>
    <w:rsid w:val="00E129C0"/>
    <w:rsid w:val="00E12E6F"/>
    <w:rsid w:val="00E12FBC"/>
    <w:rsid w:val="00E1390E"/>
    <w:rsid w:val="00E139D5"/>
    <w:rsid w:val="00E14333"/>
    <w:rsid w:val="00E14371"/>
    <w:rsid w:val="00E14385"/>
    <w:rsid w:val="00E14684"/>
    <w:rsid w:val="00E14828"/>
    <w:rsid w:val="00E148C2"/>
    <w:rsid w:val="00E14BB2"/>
    <w:rsid w:val="00E14EB3"/>
    <w:rsid w:val="00E14F39"/>
    <w:rsid w:val="00E15064"/>
    <w:rsid w:val="00E1508B"/>
    <w:rsid w:val="00E150ED"/>
    <w:rsid w:val="00E15731"/>
    <w:rsid w:val="00E15E48"/>
    <w:rsid w:val="00E16077"/>
    <w:rsid w:val="00E162F8"/>
    <w:rsid w:val="00E164E7"/>
    <w:rsid w:val="00E1664A"/>
    <w:rsid w:val="00E167EA"/>
    <w:rsid w:val="00E16AE8"/>
    <w:rsid w:val="00E16B88"/>
    <w:rsid w:val="00E16BD5"/>
    <w:rsid w:val="00E16CE6"/>
    <w:rsid w:val="00E16F2D"/>
    <w:rsid w:val="00E17067"/>
    <w:rsid w:val="00E170BA"/>
    <w:rsid w:val="00E17852"/>
    <w:rsid w:val="00E17B85"/>
    <w:rsid w:val="00E17CDD"/>
    <w:rsid w:val="00E17EAC"/>
    <w:rsid w:val="00E2022D"/>
    <w:rsid w:val="00E202E2"/>
    <w:rsid w:val="00E203C1"/>
    <w:rsid w:val="00E20721"/>
    <w:rsid w:val="00E207BF"/>
    <w:rsid w:val="00E208E8"/>
    <w:rsid w:val="00E2127C"/>
    <w:rsid w:val="00E213E3"/>
    <w:rsid w:val="00E21529"/>
    <w:rsid w:val="00E21A2F"/>
    <w:rsid w:val="00E21C2C"/>
    <w:rsid w:val="00E21D61"/>
    <w:rsid w:val="00E22262"/>
    <w:rsid w:val="00E2253C"/>
    <w:rsid w:val="00E225FA"/>
    <w:rsid w:val="00E226F3"/>
    <w:rsid w:val="00E22720"/>
    <w:rsid w:val="00E227B8"/>
    <w:rsid w:val="00E22B7F"/>
    <w:rsid w:val="00E22C46"/>
    <w:rsid w:val="00E22FEB"/>
    <w:rsid w:val="00E232BF"/>
    <w:rsid w:val="00E234B8"/>
    <w:rsid w:val="00E23C6E"/>
    <w:rsid w:val="00E25172"/>
    <w:rsid w:val="00E25352"/>
    <w:rsid w:val="00E258F0"/>
    <w:rsid w:val="00E25B6D"/>
    <w:rsid w:val="00E25EC9"/>
    <w:rsid w:val="00E25FDE"/>
    <w:rsid w:val="00E26292"/>
    <w:rsid w:val="00E2679A"/>
    <w:rsid w:val="00E2680F"/>
    <w:rsid w:val="00E2683E"/>
    <w:rsid w:val="00E26DC2"/>
    <w:rsid w:val="00E26E1F"/>
    <w:rsid w:val="00E26FBD"/>
    <w:rsid w:val="00E26FC7"/>
    <w:rsid w:val="00E270CE"/>
    <w:rsid w:val="00E27703"/>
    <w:rsid w:val="00E27958"/>
    <w:rsid w:val="00E27CF6"/>
    <w:rsid w:val="00E27F18"/>
    <w:rsid w:val="00E30188"/>
    <w:rsid w:val="00E30227"/>
    <w:rsid w:val="00E30660"/>
    <w:rsid w:val="00E30D04"/>
    <w:rsid w:val="00E30D4A"/>
    <w:rsid w:val="00E30EA2"/>
    <w:rsid w:val="00E31165"/>
    <w:rsid w:val="00E312A0"/>
    <w:rsid w:val="00E31414"/>
    <w:rsid w:val="00E31707"/>
    <w:rsid w:val="00E319CA"/>
    <w:rsid w:val="00E319FE"/>
    <w:rsid w:val="00E31B34"/>
    <w:rsid w:val="00E31C7F"/>
    <w:rsid w:val="00E31C9B"/>
    <w:rsid w:val="00E31F0C"/>
    <w:rsid w:val="00E32958"/>
    <w:rsid w:val="00E32E30"/>
    <w:rsid w:val="00E338B5"/>
    <w:rsid w:val="00E33C12"/>
    <w:rsid w:val="00E33C13"/>
    <w:rsid w:val="00E33D86"/>
    <w:rsid w:val="00E33EAF"/>
    <w:rsid w:val="00E345E9"/>
    <w:rsid w:val="00E34751"/>
    <w:rsid w:val="00E3478F"/>
    <w:rsid w:val="00E34AC9"/>
    <w:rsid w:val="00E34B46"/>
    <w:rsid w:val="00E350E6"/>
    <w:rsid w:val="00E351AF"/>
    <w:rsid w:val="00E35C85"/>
    <w:rsid w:val="00E35DC4"/>
    <w:rsid w:val="00E35EA7"/>
    <w:rsid w:val="00E36471"/>
    <w:rsid w:val="00E3727E"/>
    <w:rsid w:val="00E374C8"/>
    <w:rsid w:val="00E3780C"/>
    <w:rsid w:val="00E3787D"/>
    <w:rsid w:val="00E378BA"/>
    <w:rsid w:val="00E37908"/>
    <w:rsid w:val="00E37A56"/>
    <w:rsid w:val="00E37F4D"/>
    <w:rsid w:val="00E406AE"/>
    <w:rsid w:val="00E40750"/>
    <w:rsid w:val="00E407C7"/>
    <w:rsid w:val="00E409F1"/>
    <w:rsid w:val="00E40BBF"/>
    <w:rsid w:val="00E40DE6"/>
    <w:rsid w:val="00E4192E"/>
    <w:rsid w:val="00E41AB2"/>
    <w:rsid w:val="00E41BEC"/>
    <w:rsid w:val="00E41D0A"/>
    <w:rsid w:val="00E41EE5"/>
    <w:rsid w:val="00E4279E"/>
    <w:rsid w:val="00E42BFB"/>
    <w:rsid w:val="00E42C76"/>
    <w:rsid w:val="00E42DD5"/>
    <w:rsid w:val="00E43394"/>
    <w:rsid w:val="00E4370E"/>
    <w:rsid w:val="00E437D4"/>
    <w:rsid w:val="00E43890"/>
    <w:rsid w:val="00E439F5"/>
    <w:rsid w:val="00E43B3E"/>
    <w:rsid w:val="00E449A7"/>
    <w:rsid w:val="00E4511C"/>
    <w:rsid w:val="00E451DE"/>
    <w:rsid w:val="00E452F1"/>
    <w:rsid w:val="00E45693"/>
    <w:rsid w:val="00E45EB3"/>
    <w:rsid w:val="00E46CE5"/>
    <w:rsid w:val="00E46CF7"/>
    <w:rsid w:val="00E47447"/>
    <w:rsid w:val="00E475E7"/>
    <w:rsid w:val="00E4777F"/>
    <w:rsid w:val="00E47B2E"/>
    <w:rsid w:val="00E47D50"/>
    <w:rsid w:val="00E5008E"/>
    <w:rsid w:val="00E504FF"/>
    <w:rsid w:val="00E50D66"/>
    <w:rsid w:val="00E50DA9"/>
    <w:rsid w:val="00E510B8"/>
    <w:rsid w:val="00E5118E"/>
    <w:rsid w:val="00E51262"/>
    <w:rsid w:val="00E51662"/>
    <w:rsid w:val="00E51B6B"/>
    <w:rsid w:val="00E528C7"/>
    <w:rsid w:val="00E52D03"/>
    <w:rsid w:val="00E52F9E"/>
    <w:rsid w:val="00E530FE"/>
    <w:rsid w:val="00E531B7"/>
    <w:rsid w:val="00E53224"/>
    <w:rsid w:val="00E53668"/>
    <w:rsid w:val="00E53720"/>
    <w:rsid w:val="00E5391F"/>
    <w:rsid w:val="00E540D6"/>
    <w:rsid w:val="00E5469C"/>
    <w:rsid w:val="00E54926"/>
    <w:rsid w:val="00E54B24"/>
    <w:rsid w:val="00E551DB"/>
    <w:rsid w:val="00E55326"/>
    <w:rsid w:val="00E555BD"/>
    <w:rsid w:val="00E55628"/>
    <w:rsid w:val="00E55DB6"/>
    <w:rsid w:val="00E55E73"/>
    <w:rsid w:val="00E56069"/>
    <w:rsid w:val="00E5620D"/>
    <w:rsid w:val="00E563C9"/>
    <w:rsid w:val="00E563FE"/>
    <w:rsid w:val="00E567C8"/>
    <w:rsid w:val="00E5697E"/>
    <w:rsid w:val="00E56D66"/>
    <w:rsid w:val="00E56E72"/>
    <w:rsid w:val="00E56EF7"/>
    <w:rsid w:val="00E57106"/>
    <w:rsid w:val="00E5741F"/>
    <w:rsid w:val="00E5770B"/>
    <w:rsid w:val="00E5772B"/>
    <w:rsid w:val="00E57754"/>
    <w:rsid w:val="00E57AA2"/>
    <w:rsid w:val="00E57D79"/>
    <w:rsid w:val="00E57F66"/>
    <w:rsid w:val="00E61746"/>
    <w:rsid w:val="00E6174D"/>
    <w:rsid w:val="00E61C8E"/>
    <w:rsid w:val="00E61DDE"/>
    <w:rsid w:val="00E61F90"/>
    <w:rsid w:val="00E62158"/>
    <w:rsid w:val="00E62734"/>
    <w:rsid w:val="00E63152"/>
    <w:rsid w:val="00E6340A"/>
    <w:rsid w:val="00E634E4"/>
    <w:rsid w:val="00E63508"/>
    <w:rsid w:val="00E635E2"/>
    <w:rsid w:val="00E635EE"/>
    <w:rsid w:val="00E63925"/>
    <w:rsid w:val="00E63D1F"/>
    <w:rsid w:val="00E64098"/>
    <w:rsid w:val="00E64668"/>
    <w:rsid w:val="00E64670"/>
    <w:rsid w:val="00E64C71"/>
    <w:rsid w:val="00E64CF0"/>
    <w:rsid w:val="00E64E51"/>
    <w:rsid w:val="00E64F84"/>
    <w:rsid w:val="00E65A6C"/>
    <w:rsid w:val="00E65D37"/>
    <w:rsid w:val="00E660A9"/>
    <w:rsid w:val="00E66117"/>
    <w:rsid w:val="00E6627D"/>
    <w:rsid w:val="00E6679C"/>
    <w:rsid w:val="00E668DA"/>
    <w:rsid w:val="00E6698A"/>
    <w:rsid w:val="00E66BF7"/>
    <w:rsid w:val="00E66D6E"/>
    <w:rsid w:val="00E66F5F"/>
    <w:rsid w:val="00E67094"/>
    <w:rsid w:val="00E67172"/>
    <w:rsid w:val="00E6722D"/>
    <w:rsid w:val="00E67507"/>
    <w:rsid w:val="00E678A6"/>
    <w:rsid w:val="00E67A7B"/>
    <w:rsid w:val="00E67F0D"/>
    <w:rsid w:val="00E7034A"/>
    <w:rsid w:val="00E70902"/>
    <w:rsid w:val="00E70A21"/>
    <w:rsid w:val="00E70C16"/>
    <w:rsid w:val="00E70D08"/>
    <w:rsid w:val="00E710CD"/>
    <w:rsid w:val="00E71207"/>
    <w:rsid w:val="00E71559"/>
    <w:rsid w:val="00E717C4"/>
    <w:rsid w:val="00E71B2C"/>
    <w:rsid w:val="00E71CCC"/>
    <w:rsid w:val="00E71EE2"/>
    <w:rsid w:val="00E727C9"/>
    <w:rsid w:val="00E7333D"/>
    <w:rsid w:val="00E7382B"/>
    <w:rsid w:val="00E73C22"/>
    <w:rsid w:val="00E73E00"/>
    <w:rsid w:val="00E7413F"/>
    <w:rsid w:val="00E74375"/>
    <w:rsid w:val="00E7467B"/>
    <w:rsid w:val="00E74AC9"/>
    <w:rsid w:val="00E74FE3"/>
    <w:rsid w:val="00E75040"/>
    <w:rsid w:val="00E7591F"/>
    <w:rsid w:val="00E75A93"/>
    <w:rsid w:val="00E76078"/>
    <w:rsid w:val="00E762E1"/>
    <w:rsid w:val="00E76565"/>
    <w:rsid w:val="00E76690"/>
    <w:rsid w:val="00E76795"/>
    <w:rsid w:val="00E76B6C"/>
    <w:rsid w:val="00E76F22"/>
    <w:rsid w:val="00E7705C"/>
    <w:rsid w:val="00E772E5"/>
    <w:rsid w:val="00E7743E"/>
    <w:rsid w:val="00E7773B"/>
    <w:rsid w:val="00E7789E"/>
    <w:rsid w:val="00E7798E"/>
    <w:rsid w:val="00E77AA0"/>
    <w:rsid w:val="00E77B06"/>
    <w:rsid w:val="00E77C1A"/>
    <w:rsid w:val="00E77F2A"/>
    <w:rsid w:val="00E8038C"/>
    <w:rsid w:val="00E808FB"/>
    <w:rsid w:val="00E80EC6"/>
    <w:rsid w:val="00E81B58"/>
    <w:rsid w:val="00E81BD4"/>
    <w:rsid w:val="00E82147"/>
    <w:rsid w:val="00E82269"/>
    <w:rsid w:val="00E82421"/>
    <w:rsid w:val="00E82554"/>
    <w:rsid w:val="00E82D3C"/>
    <w:rsid w:val="00E82E68"/>
    <w:rsid w:val="00E82E6A"/>
    <w:rsid w:val="00E836EC"/>
    <w:rsid w:val="00E83785"/>
    <w:rsid w:val="00E83979"/>
    <w:rsid w:val="00E844C6"/>
    <w:rsid w:val="00E8464A"/>
    <w:rsid w:val="00E8485F"/>
    <w:rsid w:val="00E84EB4"/>
    <w:rsid w:val="00E850FF"/>
    <w:rsid w:val="00E85288"/>
    <w:rsid w:val="00E85703"/>
    <w:rsid w:val="00E8579F"/>
    <w:rsid w:val="00E85813"/>
    <w:rsid w:val="00E85D81"/>
    <w:rsid w:val="00E85E71"/>
    <w:rsid w:val="00E866EE"/>
    <w:rsid w:val="00E866FC"/>
    <w:rsid w:val="00E867B0"/>
    <w:rsid w:val="00E868A1"/>
    <w:rsid w:val="00E869B1"/>
    <w:rsid w:val="00E86C24"/>
    <w:rsid w:val="00E86D72"/>
    <w:rsid w:val="00E86E60"/>
    <w:rsid w:val="00E87A02"/>
    <w:rsid w:val="00E87A7B"/>
    <w:rsid w:val="00E87B89"/>
    <w:rsid w:val="00E87D7C"/>
    <w:rsid w:val="00E87F61"/>
    <w:rsid w:val="00E90651"/>
    <w:rsid w:val="00E906BA"/>
    <w:rsid w:val="00E90D97"/>
    <w:rsid w:val="00E90DEB"/>
    <w:rsid w:val="00E90ED0"/>
    <w:rsid w:val="00E90FCF"/>
    <w:rsid w:val="00E9115F"/>
    <w:rsid w:val="00E91298"/>
    <w:rsid w:val="00E9146B"/>
    <w:rsid w:val="00E91784"/>
    <w:rsid w:val="00E917BA"/>
    <w:rsid w:val="00E917EE"/>
    <w:rsid w:val="00E921A0"/>
    <w:rsid w:val="00E923A1"/>
    <w:rsid w:val="00E92982"/>
    <w:rsid w:val="00E92C1E"/>
    <w:rsid w:val="00E92DCE"/>
    <w:rsid w:val="00E92E3B"/>
    <w:rsid w:val="00E930B2"/>
    <w:rsid w:val="00E93161"/>
    <w:rsid w:val="00E934C1"/>
    <w:rsid w:val="00E938EB"/>
    <w:rsid w:val="00E93BF8"/>
    <w:rsid w:val="00E94228"/>
    <w:rsid w:val="00E943B6"/>
    <w:rsid w:val="00E949E9"/>
    <w:rsid w:val="00E94D17"/>
    <w:rsid w:val="00E94F04"/>
    <w:rsid w:val="00E950CF"/>
    <w:rsid w:val="00E95548"/>
    <w:rsid w:val="00E95A3C"/>
    <w:rsid w:val="00E95C1D"/>
    <w:rsid w:val="00E95F4F"/>
    <w:rsid w:val="00E96E92"/>
    <w:rsid w:val="00E973D7"/>
    <w:rsid w:val="00E973E1"/>
    <w:rsid w:val="00E976F9"/>
    <w:rsid w:val="00E97E58"/>
    <w:rsid w:val="00EA08AB"/>
    <w:rsid w:val="00EA0B90"/>
    <w:rsid w:val="00EA100A"/>
    <w:rsid w:val="00EA19AE"/>
    <w:rsid w:val="00EA1B95"/>
    <w:rsid w:val="00EA1BFE"/>
    <w:rsid w:val="00EA1C9E"/>
    <w:rsid w:val="00EA1CB8"/>
    <w:rsid w:val="00EA1F2B"/>
    <w:rsid w:val="00EA23EB"/>
    <w:rsid w:val="00EA2671"/>
    <w:rsid w:val="00EA2D5D"/>
    <w:rsid w:val="00EA349A"/>
    <w:rsid w:val="00EA39D2"/>
    <w:rsid w:val="00EA3B97"/>
    <w:rsid w:val="00EA3CAB"/>
    <w:rsid w:val="00EA3CDB"/>
    <w:rsid w:val="00EA3E40"/>
    <w:rsid w:val="00EA4227"/>
    <w:rsid w:val="00EA42BC"/>
    <w:rsid w:val="00EA461D"/>
    <w:rsid w:val="00EA4D4A"/>
    <w:rsid w:val="00EA564B"/>
    <w:rsid w:val="00EA582B"/>
    <w:rsid w:val="00EA5F99"/>
    <w:rsid w:val="00EA5FED"/>
    <w:rsid w:val="00EA6A7D"/>
    <w:rsid w:val="00EA78DC"/>
    <w:rsid w:val="00EA79A2"/>
    <w:rsid w:val="00EA7C51"/>
    <w:rsid w:val="00EA7E02"/>
    <w:rsid w:val="00EA7E91"/>
    <w:rsid w:val="00EB053B"/>
    <w:rsid w:val="00EB0CEC"/>
    <w:rsid w:val="00EB10A0"/>
    <w:rsid w:val="00EB1240"/>
    <w:rsid w:val="00EB1632"/>
    <w:rsid w:val="00EB16E8"/>
    <w:rsid w:val="00EB17F4"/>
    <w:rsid w:val="00EB1A37"/>
    <w:rsid w:val="00EB1D40"/>
    <w:rsid w:val="00EB1D8E"/>
    <w:rsid w:val="00EB1E0C"/>
    <w:rsid w:val="00EB1E50"/>
    <w:rsid w:val="00EB2342"/>
    <w:rsid w:val="00EB28CD"/>
    <w:rsid w:val="00EB29A4"/>
    <w:rsid w:val="00EB2AE5"/>
    <w:rsid w:val="00EB33C2"/>
    <w:rsid w:val="00EB3C32"/>
    <w:rsid w:val="00EB3ED2"/>
    <w:rsid w:val="00EB407B"/>
    <w:rsid w:val="00EB4142"/>
    <w:rsid w:val="00EB4310"/>
    <w:rsid w:val="00EB4952"/>
    <w:rsid w:val="00EB4C14"/>
    <w:rsid w:val="00EB5676"/>
    <w:rsid w:val="00EB56BF"/>
    <w:rsid w:val="00EB57C6"/>
    <w:rsid w:val="00EB595B"/>
    <w:rsid w:val="00EB5BD6"/>
    <w:rsid w:val="00EB5E82"/>
    <w:rsid w:val="00EB6346"/>
    <w:rsid w:val="00EB6CDE"/>
    <w:rsid w:val="00EB6DF8"/>
    <w:rsid w:val="00EB7015"/>
    <w:rsid w:val="00EB7033"/>
    <w:rsid w:val="00EB70A4"/>
    <w:rsid w:val="00EB728D"/>
    <w:rsid w:val="00EB743F"/>
    <w:rsid w:val="00EB7591"/>
    <w:rsid w:val="00EB7F22"/>
    <w:rsid w:val="00EC00D1"/>
    <w:rsid w:val="00EC0258"/>
    <w:rsid w:val="00EC05E5"/>
    <w:rsid w:val="00EC06C1"/>
    <w:rsid w:val="00EC0AF2"/>
    <w:rsid w:val="00EC0EB7"/>
    <w:rsid w:val="00EC11AD"/>
    <w:rsid w:val="00EC149D"/>
    <w:rsid w:val="00EC1C68"/>
    <w:rsid w:val="00EC1E72"/>
    <w:rsid w:val="00EC1F77"/>
    <w:rsid w:val="00EC23C8"/>
    <w:rsid w:val="00EC26A7"/>
    <w:rsid w:val="00EC30B1"/>
    <w:rsid w:val="00EC36B6"/>
    <w:rsid w:val="00EC3A6D"/>
    <w:rsid w:val="00EC3B5B"/>
    <w:rsid w:val="00EC3E1E"/>
    <w:rsid w:val="00EC3E2A"/>
    <w:rsid w:val="00EC404C"/>
    <w:rsid w:val="00EC411E"/>
    <w:rsid w:val="00EC42B5"/>
    <w:rsid w:val="00EC4477"/>
    <w:rsid w:val="00EC47A3"/>
    <w:rsid w:val="00EC480B"/>
    <w:rsid w:val="00EC4BAD"/>
    <w:rsid w:val="00EC5651"/>
    <w:rsid w:val="00EC5742"/>
    <w:rsid w:val="00EC5747"/>
    <w:rsid w:val="00EC5C63"/>
    <w:rsid w:val="00EC5D8E"/>
    <w:rsid w:val="00EC5D91"/>
    <w:rsid w:val="00EC5DE1"/>
    <w:rsid w:val="00EC5EB1"/>
    <w:rsid w:val="00EC671B"/>
    <w:rsid w:val="00EC6B24"/>
    <w:rsid w:val="00EC6BBB"/>
    <w:rsid w:val="00EC73B8"/>
    <w:rsid w:val="00EC7693"/>
    <w:rsid w:val="00EC76FF"/>
    <w:rsid w:val="00EC7743"/>
    <w:rsid w:val="00EC78B2"/>
    <w:rsid w:val="00EC79E9"/>
    <w:rsid w:val="00EC7A5C"/>
    <w:rsid w:val="00EC7A75"/>
    <w:rsid w:val="00EC7F6D"/>
    <w:rsid w:val="00ED003C"/>
    <w:rsid w:val="00ED005E"/>
    <w:rsid w:val="00ED00E7"/>
    <w:rsid w:val="00ED057F"/>
    <w:rsid w:val="00ED05AC"/>
    <w:rsid w:val="00ED08F1"/>
    <w:rsid w:val="00ED0932"/>
    <w:rsid w:val="00ED0D25"/>
    <w:rsid w:val="00ED0D75"/>
    <w:rsid w:val="00ED119C"/>
    <w:rsid w:val="00ED1517"/>
    <w:rsid w:val="00ED17F5"/>
    <w:rsid w:val="00ED1D92"/>
    <w:rsid w:val="00ED1DCE"/>
    <w:rsid w:val="00ED21A6"/>
    <w:rsid w:val="00ED2386"/>
    <w:rsid w:val="00ED2875"/>
    <w:rsid w:val="00ED2883"/>
    <w:rsid w:val="00ED2C84"/>
    <w:rsid w:val="00ED3218"/>
    <w:rsid w:val="00ED363A"/>
    <w:rsid w:val="00ED3A6F"/>
    <w:rsid w:val="00ED3C59"/>
    <w:rsid w:val="00ED3CDD"/>
    <w:rsid w:val="00ED4005"/>
    <w:rsid w:val="00ED40FE"/>
    <w:rsid w:val="00ED4961"/>
    <w:rsid w:val="00ED4A44"/>
    <w:rsid w:val="00ED4C8E"/>
    <w:rsid w:val="00ED4CAC"/>
    <w:rsid w:val="00ED4CF8"/>
    <w:rsid w:val="00ED544C"/>
    <w:rsid w:val="00ED56D4"/>
    <w:rsid w:val="00ED57EC"/>
    <w:rsid w:val="00ED5E93"/>
    <w:rsid w:val="00ED6376"/>
    <w:rsid w:val="00ED63A5"/>
    <w:rsid w:val="00ED6438"/>
    <w:rsid w:val="00ED6B43"/>
    <w:rsid w:val="00ED707F"/>
    <w:rsid w:val="00ED71A0"/>
    <w:rsid w:val="00ED7339"/>
    <w:rsid w:val="00ED76C3"/>
    <w:rsid w:val="00ED76CB"/>
    <w:rsid w:val="00ED7B24"/>
    <w:rsid w:val="00EE026C"/>
    <w:rsid w:val="00EE0659"/>
    <w:rsid w:val="00EE0881"/>
    <w:rsid w:val="00EE0D37"/>
    <w:rsid w:val="00EE0ED7"/>
    <w:rsid w:val="00EE10A6"/>
    <w:rsid w:val="00EE1623"/>
    <w:rsid w:val="00EE1895"/>
    <w:rsid w:val="00EE1973"/>
    <w:rsid w:val="00EE19E4"/>
    <w:rsid w:val="00EE1B12"/>
    <w:rsid w:val="00EE2181"/>
    <w:rsid w:val="00EE2336"/>
    <w:rsid w:val="00EE251E"/>
    <w:rsid w:val="00EE2530"/>
    <w:rsid w:val="00EE25F2"/>
    <w:rsid w:val="00EE26F1"/>
    <w:rsid w:val="00EE28C5"/>
    <w:rsid w:val="00EE2942"/>
    <w:rsid w:val="00EE30AC"/>
    <w:rsid w:val="00EE337F"/>
    <w:rsid w:val="00EE346A"/>
    <w:rsid w:val="00EE3D3E"/>
    <w:rsid w:val="00EE3E1A"/>
    <w:rsid w:val="00EE3E97"/>
    <w:rsid w:val="00EE3F21"/>
    <w:rsid w:val="00EE413A"/>
    <w:rsid w:val="00EE41BB"/>
    <w:rsid w:val="00EE41FE"/>
    <w:rsid w:val="00EE4284"/>
    <w:rsid w:val="00EE42C9"/>
    <w:rsid w:val="00EE43D5"/>
    <w:rsid w:val="00EE4409"/>
    <w:rsid w:val="00EE45A4"/>
    <w:rsid w:val="00EE4665"/>
    <w:rsid w:val="00EE46B6"/>
    <w:rsid w:val="00EE4AB5"/>
    <w:rsid w:val="00EE4B17"/>
    <w:rsid w:val="00EE4D02"/>
    <w:rsid w:val="00EE5141"/>
    <w:rsid w:val="00EE5AB6"/>
    <w:rsid w:val="00EE617B"/>
    <w:rsid w:val="00EE6950"/>
    <w:rsid w:val="00EE6D33"/>
    <w:rsid w:val="00EE6EE9"/>
    <w:rsid w:val="00EE727F"/>
    <w:rsid w:val="00EE7535"/>
    <w:rsid w:val="00EF0075"/>
    <w:rsid w:val="00EF0265"/>
    <w:rsid w:val="00EF0853"/>
    <w:rsid w:val="00EF0AE9"/>
    <w:rsid w:val="00EF177B"/>
    <w:rsid w:val="00EF18DE"/>
    <w:rsid w:val="00EF1AB1"/>
    <w:rsid w:val="00EF2A56"/>
    <w:rsid w:val="00EF2AD7"/>
    <w:rsid w:val="00EF2E8F"/>
    <w:rsid w:val="00EF2F55"/>
    <w:rsid w:val="00EF3323"/>
    <w:rsid w:val="00EF3455"/>
    <w:rsid w:val="00EF3741"/>
    <w:rsid w:val="00EF3F19"/>
    <w:rsid w:val="00EF3F30"/>
    <w:rsid w:val="00EF4205"/>
    <w:rsid w:val="00EF4460"/>
    <w:rsid w:val="00EF4973"/>
    <w:rsid w:val="00EF4A13"/>
    <w:rsid w:val="00EF4E25"/>
    <w:rsid w:val="00EF5C58"/>
    <w:rsid w:val="00EF61CF"/>
    <w:rsid w:val="00EF63F6"/>
    <w:rsid w:val="00EF649F"/>
    <w:rsid w:val="00EF6834"/>
    <w:rsid w:val="00EF6919"/>
    <w:rsid w:val="00EF6B03"/>
    <w:rsid w:val="00EF6F93"/>
    <w:rsid w:val="00EF70A6"/>
    <w:rsid w:val="00EF77B8"/>
    <w:rsid w:val="00EF7ACA"/>
    <w:rsid w:val="00EF7B2D"/>
    <w:rsid w:val="00F00776"/>
    <w:rsid w:val="00F0083B"/>
    <w:rsid w:val="00F00A76"/>
    <w:rsid w:val="00F00EDA"/>
    <w:rsid w:val="00F01533"/>
    <w:rsid w:val="00F01C45"/>
    <w:rsid w:val="00F01D9C"/>
    <w:rsid w:val="00F024BA"/>
    <w:rsid w:val="00F025F7"/>
    <w:rsid w:val="00F026FC"/>
    <w:rsid w:val="00F02906"/>
    <w:rsid w:val="00F0373C"/>
    <w:rsid w:val="00F03C67"/>
    <w:rsid w:val="00F03FB9"/>
    <w:rsid w:val="00F04756"/>
    <w:rsid w:val="00F04D71"/>
    <w:rsid w:val="00F050BB"/>
    <w:rsid w:val="00F050FC"/>
    <w:rsid w:val="00F0526B"/>
    <w:rsid w:val="00F0590C"/>
    <w:rsid w:val="00F05B3B"/>
    <w:rsid w:val="00F05F16"/>
    <w:rsid w:val="00F05FBA"/>
    <w:rsid w:val="00F06137"/>
    <w:rsid w:val="00F06353"/>
    <w:rsid w:val="00F07B81"/>
    <w:rsid w:val="00F07E77"/>
    <w:rsid w:val="00F07F80"/>
    <w:rsid w:val="00F10005"/>
    <w:rsid w:val="00F10006"/>
    <w:rsid w:val="00F10120"/>
    <w:rsid w:val="00F1022B"/>
    <w:rsid w:val="00F108E9"/>
    <w:rsid w:val="00F108F6"/>
    <w:rsid w:val="00F10A64"/>
    <w:rsid w:val="00F10BEB"/>
    <w:rsid w:val="00F10C40"/>
    <w:rsid w:val="00F10E2F"/>
    <w:rsid w:val="00F1105F"/>
    <w:rsid w:val="00F112D1"/>
    <w:rsid w:val="00F118F6"/>
    <w:rsid w:val="00F11E56"/>
    <w:rsid w:val="00F12226"/>
    <w:rsid w:val="00F12710"/>
    <w:rsid w:val="00F12BDF"/>
    <w:rsid w:val="00F131D1"/>
    <w:rsid w:val="00F132C9"/>
    <w:rsid w:val="00F1333B"/>
    <w:rsid w:val="00F133D1"/>
    <w:rsid w:val="00F13919"/>
    <w:rsid w:val="00F13BFD"/>
    <w:rsid w:val="00F14396"/>
    <w:rsid w:val="00F144B3"/>
    <w:rsid w:val="00F146E5"/>
    <w:rsid w:val="00F1472C"/>
    <w:rsid w:val="00F14894"/>
    <w:rsid w:val="00F148B7"/>
    <w:rsid w:val="00F149A1"/>
    <w:rsid w:val="00F14A61"/>
    <w:rsid w:val="00F14DE5"/>
    <w:rsid w:val="00F14FE0"/>
    <w:rsid w:val="00F150A6"/>
    <w:rsid w:val="00F15100"/>
    <w:rsid w:val="00F1550E"/>
    <w:rsid w:val="00F15BE4"/>
    <w:rsid w:val="00F1611F"/>
    <w:rsid w:val="00F16493"/>
    <w:rsid w:val="00F16571"/>
    <w:rsid w:val="00F1682A"/>
    <w:rsid w:val="00F1692C"/>
    <w:rsid w:val="00F16F42"/>
    <w:rsid w:val="00F1736A"/>
    <w:rsid w:val="00F17411"/>
    <w:rsid w:val="00F1745D"/>
    <w:rsid w:val="00F17519"/>
    <w:rsid w:val="00F17529"/>
    <w:rsid w:val="00F17831"/>
    <w:rsid w:val="00F2039F"/>
    <w:rsid w:val="00F208BD"/>
    <w:rsid w:val="00F20D2B"/>
    <w:rsid w:val="00F20D6C"/>
    <w:rsid w:val="00F212BF"/>
    <w:rsid w:val="00F21393"/>
    <w:rsid w:val="00F214C6"/>
    <w:rsid w:val="00F21AFE"/>
    <w:rsid w:val="00F21DC2"/>
    <w:rsid w:val="00F21F62"/>
    <w:rsid w:val="00F2256A"/>
    <w:rsid w:val="00F225C8"/>
    <w:rsid w:val="00F22A07"/>
    <w:rsid w:val="00F230F5"/>
    <w:rsid w:val="00F2322D"/>
    <w:rsid w:val="00F232F3"/>
    <w:rsid w:val="00F233DE"/>
    <w:rsid w:val="00F237DB"/>
    <w:rsid w:val="00F23C48"/>
    <w:rsid w:val="00F24717"/>
    <w:rsid w:val="00F2487B"/>
    <w:rsid w:val="00F24C8B"/>
    <w:rsid w:val="00F24F66"/>
    <w:rsid w:val="00F25758"/>
    <w:rsid w:val="00F2583F"/>
    <w:rsid w:val="00F259B5"/>
    <w:rsid w:val="00F25CCB"/>
    <w:rsid w:val="00F25CEA"/>
    <w:rsid w:val="00F262E7"/>
    <w:rsid w:val="00F26507"/>
    <w:rsid w:val="00F279FB"/>
    <w:rsid w:val="00F27A21"/>
    <w:rsid w:val="00F3003C"/>
    <w:rsid w:val="00F304DD"/>
    <w:rsid w:val="00F304E0"/>
    <w:rsid w:val="00F30642"/>
    <w:rsid w:val="00F306F7"/>
    <w:rsid w:val="00F307FF"/>
    <w:rsid w:val="00F30939"/>
    <w:rsid w:val="00F30B3F"/>
    <w:rsid w:val="00F30BF2"/>
    <w:rsid w:val="00F312C5"/>
    <w:rsid w:val="00F3133D"/>
    <w:rsid w:val="00F31347"/>
    <w:rsid w:val="00F315AD"/>
    <w:rsid w:val="00F31C1B"/>
    <w:rsid w:val="00F31CFA"/>
    <w:rsid w:val="00F31E4C"/>
    <w:rsid w:val="00F31F08"/>
    <w:rsid w:val="00F321DB"/>
    <w:rsid w:val="00F322BA"/>
    <w:rsid w:val="00F32342"/>
    <w:rsid w:val="00F32546"/>
    <w:rsid w:val="00F3271A"/>
    <w:rsid w:val="00F32792"/>
    <w:rsid w:val="00F328F0"/>
    <w:rsid w:val="00F32A0E"/>
    <w:rsid w:val="00F32C9B"/>
    <w:rsid w:val="00F32C9F"/>
    <w:rsid w:val="00F32F23"/>
    <w:rsid w:val="00F338F5"/>
    <w:rsid w:val="00F33D14"/>
    <w:rsid w:val="00F33D6F"/>
    <w:rsid w:val="00F33E9B"/>
    <w:rsid w:val="00F341D2"/>
    <w:rsid w:val="00F34499"/>
    <w:rsid w:val="00F34527"/>
    <w:rsid w:val="00F34721"/>
    <w:rsid w:val="00F348F5"/>
    <w:rsid w:val="00F34EAA"/>
    <w:rsid w:val="00F34EE8"/>
    <w:rsid w:val="00F34F72"/>
    <w:rsid w:val="00F353B6"/>
    <w:rsid w:val="00F354B4"/>
    <w:rsid w:val="00F35D6F"/>
    <w:rsid w:val="00F36285"/>
    <w:rsid w:val="00F365CF"/>
    <w:rsid w:val="00F369EE"/>
    <w:rsid w:val="00F36B25"/>
    <w:rsid w:val="00F36B72"/>
    <w:rsid w:val="00F376E0"/>
    <w:rsid w:val="00F37B65"/>
    <w:rsid w:val="00F37E39"/>
    <w:rsid w:val="00F402B9"/>
    <w:rsid w:val="00F402C9"/>
    <w:rsid w:val="00F40321"/>
    <w:rsid w:val="00F40471"/>
    <w:rsid w:val="00F405B8"/>
    <w:rsid w:val="00F40CBB"/>
    <w:rsid w:val="00F40D73"/>
    <w:rsid w:val="00F4109B"/>
    <w:rsid w:val="00F411D1"/>
    <w:rsid w:val="00F418B3"/>
    <w:rsid w:val="00F42322"/>
    <w:rsid w:val="00F42516"/>
    <w:rsid w:val="00F42BFB"/>
    <w:rsid w:val="00F43724"/>
    <w:rsid w:val="00F43905"/>
    <w:rsid w:val="00F43BDA"/>
    <w:rsid w:val="00F43CE8"/>
    <w:rsid w:val="00F43CF0"/>
    <w:rsid w:val="00F43D5C"/>
    <w:rsid w:val="00F44785"/>
    <w:rsid w:val="00F44D08"/>
    <w:rsid w:val="00F44D30"/>
    <w:rsid w:val="00F4574B"/>
    <w:rsid w:val="00F458EC"/>
    <w:rsid w:val="00F45BD3"/>
    <w:rsid w:val="00F45CAC"/>
    <w:rsid w:val="00F45DB9"/>
    <w:rsid w:val="00F45E27"/>
    <w:rsid w:val="00F464C2"/>
    <w:rsid w:val="00F46787"/>
    <w:rsid w:val="00F46809"/>
    <w:rsid w:val="00F46F27"/>
    <w:rsid w:val="00F471C8"/>
    <w:rsid w:val="00F47331"/>
    <w:rsid w:val="00F47773"/>
    <w:rsid w:val="00F47787"/>
    <w:rsid w:val="00F47864"/>
    <w:rsid w:val="00F4789B"/>
    <w:rsid w:val="00F47A6C"/>
    <w:rsid w:val="00F47A7C"/>
    <w:rsid w:val="00F50386"/>
    <w:rsid w:val="00F50562"/>
    <w:rsid w:val="00F50BDF"/>
    <w:rsid w:val="00F50C1E"/>
    <w:rsid w:val="00F5102D"/>
    <w:rsid w:val="00F51478"/>
    <w:rsid w:val="00F5156A"/>
    <w:rsid w:val="00F51803"/>
    <w:rsid w:val="00F519B2"/>
    <w:rsid w:val="00F51EED"/>
    <w:rsid w:val="00F52003"/>
    <w:rsid w:val="00F5226D"/>
    <w:rsid w:val="00F52D0D"/>
    <w:rsid w:val="00F52E33"/>
    <w:rsid w:val="00F530F0"/>
    <w:rsid w:val="00F53427"/>
    <w:rsid w:val="00F5343F"/>
    <w:rsid w:val="00F5345E"/>
    <w:rsid w:val="00F538DA"/>
    <w:rsid w:val="00F53974"/>
    <w:rsid w:val="00F53E28"/>
    <w:rsid w:val="00F53EF7"/>
    <w:rsid w:val="00F54109"/>
    <w:rsid w:val="00F547AB"/>
    <w:rsid w:val="00F548AA"/>
    <w:rsid w:val="00F54A30"/>
    <w:rsid w:val="00F54E88"/>
    <w:rsid w:val="00F54ECC"/>
    <w:rsid w:val="00F54EDE"/>
    <w:rsid w:val="00F556C3"/>
    <w:rsid w:val="00F55927"/>
    <w:rsid w:val="00F55AAB"/>
    <w:rsid w:val="00F55F12"/>
    <w:rsid w:val="00F562B4"/>
    <w:rsid w:val="00F5679D"/>
    <w:rsid w:val="00F56C2B"/>
    <w:rsid w:val="00F56C85"/>
    <w:rsid w:val="00F57176"/>
    <w:rsid w:val="00F57320"/>
    <w:rsid w:val="00F5767D"/>
    <w:rsid w:val="00F57830"/>
    <w:rsid w:val="00F57CBF"/>
    <w:rsid w:val="00F57CE5"/>
    <w:rsid w:val="00F6022D"/>
    <w:rsid w:val="00F602BD"/>
    <w:rsid w:val="00F6045D"/>
    <w:rsid w:val="00F6050A"/>
    <w:rsid w:val="00F60780"/>
    <w:rsid w:val="00F60DE2"/>
    <w:rsid w:val="00F60EEC"/>
    <w:rsid w:val="00F61021"/>
    <w:rsid w:val="00F6129E"/>
    <w:rsid w:val="00F61641"/>
    <w:rsid w:val="00F6182F"/>
    <w:rsid w:val="00F61ABA"/>
    <w:rsid w:val="00F61E75"/>
    <w:rsid w:val="00F61E9E"/>
    <w:rsid w:val="00F6200E"/>
    <w:rsid w:val="00F62D0B"/>
    <w:rsid w:val="00F631B1"/>
    <w:rsid w:val="00F63737"/>
    <w:rsid w:val="00F637B1"/>
    <w:rsid w:val="00F63846"/>
    <w:rsid w:val="00F63B0E"/>
    <w:rsid w:val="00F63F4F"/>
    <w:rsid w:val="00F63F8B"/>
    <w:rsid w:val="00F64060"/>
    <w:rsid w:val="00F640FF"/>
    <w:rsid w:val="00F64312"/>
    <w:rsid w:val="00F64537"/>
    <w:rsid w:val="00F645D6"/>
    <w:rsid w:val="00F646F8"/>
    <w:rsid w:val="00F64919"/>
    <w:rsid w:val="00F64C9E"/>
    <w:rsid w:val="00F64E52"/>
    <w:rsid w:val="00F64EB2"/>
    <w:rsid w:val="00F65B29"/>
    <w:rsid w:val="00F65B32"/>
    <w:rsid w:val="00F66B9E"/>
    <w:rsid w:val="00F66F7F"/>
    <w:rsid w:val="00F67672"/>
    <w:rsid w:val="00F67768"/>
    <w:rsid w:val="00F67892"/>
    <w:rsid w:val="00F6791B"/>
    <w:rsid w:val="00F67B20"/>
    <w:rsid w:val="00F67BF6"/>
    <w:rsid w:val="00F67DCA"/>
    <w:rsid w:val="00F67E5C"/>
    <w:rsid w:val="00F70017"/>
    <w:rsid w:val="00F700DD"/>
    <w:rsid w:val="00F70218"/>
    <w:rsid w:val="00F70265"/>
    <w:rsid w:val="00F70B42"/>
    <w:rsid w:val="00F71047"/>
    <w:rsid w:val="00F7145A"/>
    <w:rsid w:val="00F7184E"/>
    <w:rsid w:val="00F71F4F"/>
    <w:rsid w:val="00F72AB5"/>
    <w:rsid w:val="00F72F63"/>
    <w:rsid w:val="00F73596"/>
    <w:rsid w:val="00F7384C"/>
    <w:rsid w:val="00F73E60"/>
    <w:rsid w:val="00F74537"/>
    <w:rsid w:val="00F746D4"/>
    <w:rsid w:val="00F7484F"/>
    <w:rsid w:val="00F74A3A"/>
    <w:rsid w:val="00F74CFC"/>
    <w:rsid w:val="00F75148"/>
    <w:rsid w:val="00F753BE"/>
    <w:rsid w:val="00F75781"/>
    <w:rsid w:val="00F759BC"/>
    <w:rsid w:val="00F75B92"/>
    <w:rsid w:val="00F75CE6"/>
    <w:rsid w:val="00F75D21"/>
    <w:rsid w:val="00F768A7"/>
    <w:rsid w:val="00F769C7"/>
    <w:rsid w:val="00F76E02"/>
    <w:rsid w:val="00F76E1C"/>
    <w:rsid w:val="00F76F0A"/>
    <w:rsid w:val="00F7708E"/>
    <w:rsid w:val="00F7742F"/>
    <w:rsid w:val="00F7761E"/>
    <w:rsid w:val="00F77951"/>
    <w:rsid w:val="00F8054B"/>
    <w:rsid w:val="00F80903"/>
    <w:rsid w:val="00F80E6C"/>
    <w:rsid w:val="00F814FB"/>
    <w:rsid w:val="00F81517"/>
    <w:rsid w:val="00F81909"/>
    <w:rsid w:val="00F81B93"/>
    <w:rsid w:val="00F81FC0"/>
    <w:rsid w:val="00F820B9"/>
    <w:rsid w:val="00F821E1"/>
    <w:rsid w:val="00F8225B"/>
    <w:rsid w:val="00F823FD"/>
    <w:rsid w:val="00F8283D"/>
    <w:rsid w:val="00F83044"/>
    <w:rsid w:val="00F83175"/>
    <w:rsid w:val="00F83298"/>
    <w:rsid w:val="00F8343D"/>
    <w:rsid w:val="00F836F3"/>
    <w:rsid w:val="00F8390B"/>
    <w:rsid w:val="00F83DE4"/>
    <w:rsid w:val="00F83F68"/>
    <w:rsid w:val="00F84124"/>
    <w:rsid w:val="00F845AE"/>
    <w:rsid w:val="00F8472D"/>
    <w:rsid w:val="00F84BE3"/>
    <w:rsid w:val="00F84C4C"/>
    <w:rsid w:val="00F84C97"/>
    <w:rsid w:val="00F84E98"/>
    <w:rsid w:val="00F84FE8"/>
    <w:rsid w:val="00F8541D"/>
    <w:rsid w:val="00F8559B"/>
    <w:rsid w:val="00F85B98"/>
    <w:rsid w:val="00F85ED4"/>
    <w:rsid w:val="00F8611D"/>
    <w:rsid w:val="00F86195"/>
    <w:rsid w:val="00F861D9"/>
    <w:rsid w:val="00F8633A"/>
    <w:rsid w:val="00F866C3"/>
    <w:rsid w:val="00F867AF"/>
    <w:rsid w:val="00F869E5"/>
    <w:rsid w:val="00F86BBA"/>
    <w:rsid w:val="00F876AA"/>
    <w:rsid w:val="00F878B5"/>
    <w:rsid w:val="00F87B26"/>
    <w:rsid w:val="00F87C28"/>
    <w:rsid w:val="00F906BB"/>
    <w:rsid w:val="00F909E7"/>
    <w:rsid w:val="00F909F2"/>
    <w:rsid w:val="00F90C33"/>
    <w:rsid w:val="00F90D38"/>
    <w:rsid w:val="00F90ECD"/>
    <w:rsid w:val="00F911DF"/>
    <w:rsid w:val="00F91202"/>
    <w:rsid w:val="00F912F1"/>
    <w:rsid w:val="00F915BF"/>
    <w:rsid w:val="00F916DC"/>
    <w:rsid w:val="00F9183E"/>
    <w:rsid w:val="00F91C2B"/>
    <w:rsid w:val="00F92278"/>
    <w:rsid w:val="00F92407"/>
    <w:rsid w:val="00F92590"/>
    <w:rsid w:val="00F925DD"/>
    <w:rsid w:val="00F92660"/>
    <w:rsid w:val="00F92ACC"/>
    <w:rsid w:val="00F9301D"/>
    <w:rsid w:val="00F930C0"/>
    <w:rsid w:val="00F931C4"/>
    <w:rsid w:val="00F93406"/>
    <w:rsid w:val="00F93503"/>
    <w:rsid w:val="00F9370B"/>
    <w:rsid w:val="00F93900"/>
    <w:rsid w:val="00F93A94"/>
    <w:rsid w:val="00F93C14"/>
    <w:rsid w:val="00F93CE2"/>
    <w:rsid w:val="00F93FB1"/>
    <w:rsid w:val="00F94430"/>
    <w:rsid w:val="00F94843"/>
    <w:rsid w:val="00F94A0F"/>
    <w:rsid w:val="00F94B4C"/>
    <w:rsid w:val="00F94CA5"/>
    <w:rsid w:val="00F94D90"/>
    <w:rsid w:val="00F95285"/>
    <w:rsid w:val="00F9532B"/>
    <w:rsid w:val="00F95E95"/>
    <w:rsid w:val="00F95FEF"/>
    <w:rsid w:val="00F95FFB"/>
    <w:rsid w:val="00F96227"/>
    <w:rsid w:val="00F96AA8"/>
    <w:rsid w:val="00F96D3A"/>
    <w:rsid w:val="00F96DC8"/>
    <w:rsid w:val="00F9721B"/>
    <w:rsid w:val="00F97690"/>
    <w:rsid w:val="00F9769A"/>
    <w:rsid w:val="00F9776F"/>
    <w:rsid w:val="00F97A9D"/>
    <w:rsid w:val="00F97CEE"/>
    <w:rsid w:val="00FA03A6"/>
    <w:rsid w:val="00FA04D9"/>
    <w:rsid w:val="00FA06E1"/>
    <w:rsid w:val="00FA09DE"/>
    <w:rsid w:val="00FA0AEC"/>
    <w:rsid w:val="00FA0C53"/>
    <w:rsid w:val="00FA0E25"/>
    <w:rsid w:val="00FA1491"/>
    <w:rsid w:val="00FA19A0"/>
    <w:rsid w:val="00FA1A92"/>
    <w:rsid w:val="00FA1E3C"/>
    <w:rsid w:val="00FA270D"/>
    <w:rsid w:val="00FA2B86"/>
    <w:rsid w:val="00FA305E"/>
    <w:rsid w:val="00FA30E3"/>
    <w:rsid w:val="00FA3286"/>
    <w:rsid w:val="00FA32E9"/>
    <w:rsid w:val="00FA35DD"/>
    <w:rsid w:val="00FA36D8"/>
    <w:rsid w:val="00FA3895"/>
    <w:rsid w:val="00FA3A6B"/>
    <w:rsid w:val="00FA3BCF"/>
    <w:rsid w:val="00FA3BE3"/>
    <w:rsid w:val="00FA3C90"/>
    <w:rsid w:val="00FA3F80"/>
    <w:rsid w:val="00FA405E"/>
    <w:rsid w:val="00FA4598"/>
    <w:rsid w:val="00FA4A4A"/>
    <w:rsid w:val="00FA5293"/>
    <w:rsid w:val="00FA6001"/>
    <w:rsid w:val="00FA6049"/>
    <w:rsid w:val="00FA62FF"/>
    <w:rsid w:val="00FA6374"/>
    <w:rsid w:val="00FA6718"/>
    <w:rsid w:val="00FA680E"/>
    <w:rsid w:val="00FA6BD1"/>
    <w:rsid w:val="00FA71FB"/>
    <w:rsid w:val="00FA73C5"/>
    <w:rsid w:val="00FA751D"/>
    <w:rsid w:val="00FA75FD"/>
    <w:rsid w:val="00FA78E3"/>
    <w:rsid w:val="00FA7D49"/>
    <w:rsid w:val="00FB0495"/>
    <w:rsid w:val="00FB0809"/>
    <w:rsid w:val="00FB083A"/>
    <w:rsid w:val="00FB0954"/>
    <w:rsid w:val="00FB0AA5"/>
    <w:rsid w:val="00FB0B39"/>
    <w:rsid w:val="00FB0CCC"/>
    <w:rsid w:val="00FB0DD9"/>
    <w:rsid w:val="00FB140D"/>
    <w:rsid w:val="00FB1691"/>
    <w:rsid w:val="00FB1B53"/>
    <w:rsid w:val="00FB2098"/>
    <w:rsid w:val="00FB2263"/>
    <w:rsid w:val="00FB2470"/>
    <w:rsid w:val="00FB24C4"/>
    <w:rsid w:val="00FB29E4"/>
    <w:rsid w:val="00FB2ABB"/>
    <w:rsid w:val="00FB2AF9"/>
    <w:rsid w:val="00FB3116"/>
    <w:rsid w:val="00FB31E7"/>
    <w:rsid w:val="00FB3435"/>
    <w:rsid w:val="00FB3605"/>
    <w:rsid w:val="00FB373D"/>
    <w:rsid w:val="00FB3971"/>
    <w:rsid w:val="00FB3A0D"/>
    <w:rsid w:val="00FB3BD5"/>
    <w:rsid w:val="00FB3D12"/>
    <w:rsid w:val="00FB5525"/>
    <w:rsid w:val="00FB5ACA"/>
    <w:rsid w:val="00FB5C92"/>
    <w:rsid w:val="00FB5D4A"/>
    <w:rsid w:val="00FB5F35"/>
    <w:rsid w:val="00FB6092"/>
    <w:rsid w:val="00FB65A9"/>
    <w:rsid w:val="00FB6817"/>
    <w:rsid w:val="00FB6C81"/>
    <w:rsid w:val="00FB6D4D"/>
    <w:rsid w:val="00FB7070"/>
    <w:rsid w:val="00FB751B"/>
    <w:rsid w:val="00FB79E0"/>
    <w:rsid w:val="00FB7AAA"/>
    <w:rsid w:val="00FB7C1C"/>
    <w:rsid w:val="00FB7E4C"/>
    <w:rsid w:val="00FB7F41"/>
    <w:rsid w:val="00FC0853"/>
    <w:rsid w:val="00FC0BD6"/>
    <w:rsid w:val="00FC0DB1"/>
    <w:rsid w:val="00FC0E63"/>
    <w:rsid w:val="00FC0F7E"/>
    <w:rsid w:val="00FC1187"/>
    <w:rsid w:val="00FC154A"/>
    <w:rsid w:val="00FC18C8"/>
    <w:rsid w:val="00FC1CBA"/>
    <w:rsid w:val="00FC1E87"/>
    <w:rsid w:val="00FC1F3F"/>
    <w:rsid w:val="00FC2223"/>
    <w:rsid w:val="00FC2301"/>
    <w:rsid w:val="00FC2621"/>
    <w:rsid w:val="00FC278F"/>
    <w:rsid w:val="00FC280C"/>
    <w:rsid w:val="00FC2994"/>
    <w:rsid w:val="00FC2B1F"/>
    <w:rsid w:val="00FC2C3A"/>
    <w:rsid w:val="00FC2C4C"/>
    <w:rsid w:val="00FC2E9D"/>
    <w:rsid w:val="00FC3088"/>
    <w:rsid w:val="00FC31C7"/>
    <w:rsid w:val="00FC32E3"/>
    <w:rsid w:val="00FC3EA9"/>
    <w:rsid w:val="00FC4013"/>
    <w:rsid w:val="00FC402A"/>
    <w:rsid w:val="00FC4315"/>
    <w:rsid w:val="00FC45C2"/>
    <w:rsid w:val="00FC4654"/>
    <w:rsid w:val="00FC4795"/>
    <w:rsid w:val="00FC48AB"/>
    <w:rsid w:val="00FC48D5"/>
    <w:rsid w:val="00FC48FF"/>
    <w:rsid w:val="00FC54A2"/>
    <w:rsid w:val="00FC55D4"/>
    <w:rsid w:val="00FC572C"/>
    <w:rsid w:val="00FC57D6"/>
    <w:rsid w:val="00FC584D"/>
    <w:rsid w:val="00FC68C3"/>
    <w:rsid w:val="00FC6CED"/>
    <w:rsid w:val="00FC6EDF"/>
    <w:rsid w:val="00FC6EF4"/>
    <w:rsid w:val="00FC6F0F"/>
    <w:rsid w:val="00FC70BE"/>
    <w:rsid w:val="00FC70EF"/>
    <w:rsid w:val="00FC7104"/>
    <w:rsid w:val="00FC7294"/>
    <w:rsid w:val="00FC7772"/>
    <w:rsid w:val="00FD01DC"/>
    <w:rsid w:val="00FD032D"/>
    <w:rsid w:val="00FD035A"/>
    <w:rsid w:val="00FD0F67"/>
    <w:rsid w:val="00FD112E"/>
    <w:rsid w:val="00FD13F6"/>
    <w:rsid w:val="00FD1473"/>
    <w:rsid w:val="00FD1E6E"/>
    <w:rsid w:val="00FD1E95"/>
    <w:rsid w:val="00FD24E4"/>
    <w:rsid w:val="00FD25AB"/>
    <w:rsid w:val="00FD27D2"/>
    <w:rsid w:val="00FD2AE8"/>
    <w:rsid w:val="00FD2BE0"/>
    <w:rsid w:val="00FD2E9F"/>
    <w:rsid w:val="00FD2FE1"/>
    <w:rsid w:val="00FD33A1"/>
    <w:rsid w:val="00FD3800"/>
    <w:rsid w:val="00FD3831"/>
    <w:rsid w:val="00FD4A2F"/>
    <w:rsid w:val="00FD5372"/>
    <w:rsid w:val="00FD5683"/>
    <w:rsid w:val="00FD5C1A"/>
    <w:rsid w:val="00FD5FD4"/>
    <w:rsid w:val="00FD6159"/>
    <w:rsid w:val="00FD6454"/>
    <w:rsid w:val="00FD6596"/>
    <w:rsid w:val="00FD67CC"/>
    <w:rsid w:val="00FD6851"/>
    <w:rsid w:val="00FD773D"/>
    <w:rsid w:val="00FD7B70"/>
    <w:rsid w:val="00FD7D16"/>
    <w:rsid w:val="00FD7E4E"/>
    <w:rsid w:val="00FD7F64"/>
    <w:rsid w:val="00FE0036"/>
    <w:rsid w:val="00FE0123"/>
    <w:rsid w:val="00FE02D6"/>
    <w:rsid w:val="00FE037F"/>
    <w:rsid w:val="00FE07D0"/>
    <w:rsid w:val="00FE0882"/>
    <w:rsid w:val="00FE0AC7"/>
    <w:rsid w:val="00FE10FF"/>
    <w:rsid w:val="00FE110B"/>
    <w:rsid w:val="00FE1141"/>
    <w:rsid w:val="00FE12B3"/>
    <w:rsid w:val="00FE12F5"/>
    <w:rsid w:val="00FE17E2"/>
    <w:rsid w:val="00FE1ACA"/>
    <w:rsid w:val="00FE1BF2"/>
    <w:rsid w:val="00FE1C1E"/>
    <w:rsid w:val="00FE2028"/>
    <w:rsid w:val="00FE250D"/>
    <w:rsid w:val="00FE25F9"/>
    <w:rsid w:val="00FE2D82"/>
    <w:rsid w:val="00FE34D9"/>
    <w:rsid w:val="00FE3543"/>
    <w:rsid w:val="00FE3E45"/>
    <w:rsid w:val="00FE3FC2"/>
    <w:rsid w:val="00FE43BD"/>
    <w:rsid w:val="00FE447E"/>
    <w:rsid w:val="00FE4506"/>
    <w:rsid w:val="00FE4CD3"/>
    <w:rsid w:val="00FE4DD1"/>
    <w:rsid w:val="00FE5013"/>
    <w:rsid w:val="00FE5BFC"/>
    <w:rsid w:val="00FE5C00"/>
    <w:rsid w:val="00FE60DC"/>
    <w:rsid w:val="00FE6371"/>
    <w:rsid w:val="00FE6441"/>
    <w:rsid w:val="00FE6BBC"/>
    <w:rsid w:val="00FE6E12"/>
    <w:rsid w:val="00FE7790"/>
    <w:rsid w:val="00FE7D9A"/>
    <w:rsid w:val="00FF00C5"/>
    <w:rsid w:val="00FF026C"/>
    <w:rsid w:val="00FF058A"/>
    <w:rsid w:val="00FF06A3"/>
    <w:rsid w:val="00FF0988"/>
    <w:rsid w:val="00FF11FE"/>
    <w:rsid w:val="00FF1456"/>
    <w:rsid w:val="00FF193C"/>
    <w:rsid w:val="00FF1A20"/>
    <w:rsid w:val="00FF1AF0"/>
    <w:rsid w:val="00FF1DA7"/>
    <w:rsid w:val="00FF1E18"/>
    <w:rsid w:val="00FF20D6"/>
    <w:rsid w:val="00FF23C0"/>
    <w:rsid w:val="00FF24BC"/>
    <w:rsid w:val="00FF2567"/>
    <w:rsid w:val="00FF2669"/>
    <w:rsid w:val="00FF27EF"/>
    <w:rsid w:val="00FF2952"/>
    <w:rsid w:val="00FF2A3A"/>
    <w:rsid w:val="00FF2BAE"/>
    <w:rsid w:val="00FF2E08"/>
    <w:rsid w:val="00FF3036"/>
    <w:rsid w:val="00FF306E"/>
    <w:rsid w:val="00FF31D5"/>
    <w:rsid w:val="00FF343B"/>
    <w:rsid w:val="00FF369D"/>
    <w:rsid w:val="00FF376D"/>
    <w:rsid w:val="00FF3EC7"/>
    <w:rsid w:val="00FF4226"/>
    <w:rsid w:val="00FF43FC"/>
    <w:rsid w:val="00FF448E"/>
    <w:rsid w:val="00FF4A69"/>
    <w:rsid w:val="00FF4EF1"/>
    <w:rsid w:val="00FF5374"/>
    <w:rsid w:val="00FF5380"/>
    <w:rsid w:val="00FF564C"/>
    <w:rsid w:val="00FF5891"/>
    <w:rsid w:val="00FF5D28"/>
    <w:rsid w:val="00FF63F7"/>
    <w:rsid w:val="00FF658B"/>
    <w:rsid w:val="00FF6748"/>
    <w:rsid w:val="00FF6BE2"/>
    <w:rsid w:val="00FF6C70"/>
    <w:rsid w:val="00FF6D25"/>
    <w:rsid w:val="00FF6E68"/>
    <w:rsid w:val="00FF6F5C"/>
    <w:rsid w:val="00FF7300"/>
    <w:rsid w:val="00FF7641"/>
    <w:rsid w:val="00FF7857"/>
    <w:rsid w:val="00FF79A9"/>
    <w:rsid w:val="00FF7A2B"/>
    <w:rsid w:val="00FF7AF3"/>
    <w:rsid w:val="00FF7C55"/>
    <w:rsid w:val="01514592"/>
    <w:rsid w:val="01676818"/>
    <w:rsid w:val="019DEF80"/>
    <w:rsid w:val="02895C5E"/>
    <w:rsid w:val="02C645E5"/>
    <w:rsid w:val="02F40F1E"/>
    <w:rsid w:val="035CEFA3"/>
    <w:rsid w:val="0376086A"/>
    <w:rsid w:val="03F6A253"/>
    <w:rsid w:val="041F9D66"/>
    <w:rsid w:val="0430B755"/>
    <w:rsid w:val="044912B4"/>
    <w:rsid w:val="04F90599"/>
    <w:rsid w:val="04FD0FC7"/>
    <w:rsid w:val="051E0836"/>
    <w:rsid w:val="05531E63"/>
    <w:rsid w:val="05663C0F"/>
    <w:rsid w:val="05BED1DE"/>
    <w:rsid w:val="05EF68B3"/>
    <w:rsid w:val="0613FC0E"/>
    <w:rsid w:val="06427188"/>
    <w:rsid w:val="067C06AE"/>
    <w:rsid w:val="067C4D83"/>
    <w:rsid w:val="06915267"/>
    <w:rsid w:val="07186857"/>
    <w:rsid w:val="0729D9B4"/>
    <w:rsid w:val="0777E504"/>
    <w:rsid w:val="07A0F04D"/>
    <w:rsid w:val="07A4BA76"/>
    <w:rsid w:val="07A5C6FB"/>
    <w:rsid w:val="07AA2C5D"/>
    <w:rsid w:val="083E41E1"/>
    <w:rsid w:val="08DF1035"/>
    <w:rsid w:val="09A0CBB4"/>
    <w:rsid w:val="09EB63D0"/>
    <w:rsid w:val="0A1F6F94"/>
    <w:rsid w:val="0A3A91CB"/>
    <w:rsid w:val="0A5BD9E6"/>
    <w:rsid w:val="0A7EC6AC"/>
    <w:rsid w:val="0A899F80"/>
    <w:rsid w:val="0ADE2276"/>
    <w:rsid w:val="0AEF6F4D"/>
    <w:rsid w:val="0B4BDA4D"/>
    <w:rsid w:val="0B5BE98B"/>
    <w:rsid w:val="0B9C5C9D"/>
    <w:rsid w:val="0BB81C01"/>
    <w:rsid w:val="0D5AE37A"/>
    <w:rsid w:val="0DFD0A84"/>
    <w:rsid w:val="0E59C298"/>
    <w:rsid w:val="0E7502B7"/>
    <w:rsid w:val="0E773797"/>
    <w:rsid w:val="0E89A15E"/>
    <w:rsid w:val="0EF345B7"/>
    <w:rsid w:val="0F9016AC"/>
    <w:rsid w:val="0FAE4BF2"/>
    <w:rsid w:val="0FE86EAE"/>
    <w:rsid w:val="0FEEB686"/>
    <w:rsid w:val="10002EC6"/>
    <w:rsid w:val="1056F804"/>
    <w:rsid w:val="10A0A562"/>
    <w:rsid w:val="10A911E1"/>
    <w:rsid w:val="10F4038A"/>
    <w:rsid w:val="11BACD05"/>
    <w:rsid w:val="11C9FE5C"/>
    <w:rsid w:val="12338F70"/>
    <w:rsid w:val="12340FD4"/>
    <w:rsid w:val="123A2897"/>
    <w:rsid w:val="129A094A"/>
    <w:rsid w:val="12DD3D0C"/>
    <w:rsid w:val="12FA16FD"/>
    <w:rsid w:val="13E8CD62"/>
    <w:rsid w:val="14096FA6"/>
    <w:rsid w:val="141C890B"/>
    <w:rsid w:val="14B7B531"/>
    <w:rsid w:val="14C3FCAB"/>
    <w:rsid w:val="14CE2ED7"/>
    <w:rsid w:val="150157F2"/>
    <w:rsid w:val="1522345E"/>
    <w:rsid w:val="1563FC67"/>
    <w:rsid w:val="15791309"/>
    <w:rsid w:val="159356C4"/>
    <w:rsid w:val="15AC2F37"/>
    <w:rsid w:val="15E121B6"/>
    <w:rsid w:val="15E91905"/>
    <w:rsid w:val="1682462B"/>
    <w:rsid w:val="1748718C"/>
    <w:rsid w:val="17958209"/>
    <w:rsid w:val="17E737F3"/>
    <w:rsid w:val="17E86D3B"/>
    <w:rsid w:val="1846EA9D"/>
    <w:rsid w:val="186F5633"/>
    <w:rsid w:val="187DAC5B"/>
    <w:rsid w:val="18962C33"/>
    <w:rsid w:val="18A19EF0"/>
    <w:rsid w:val="18F5B552"/>
    <w:rsid w:val="190F4B8A"/>
    <w:rsid w:val="196072AE"/>
    <w:rsid w:val="1967CAB2"/>
    <w:rsid w:val="1984CD60"/>
    <w:rsid w:val="199CC68F"/>
    <w:rsid w:val="19A23A50"/>
    <w:rsid w:val="19BBCAA6"/>
    <w:rsid w:val="19CA410C"/>
    <w:rsid w:val="1A932B7A"/>
    <w:rsid w:val="1A94A7DA"/>
    <w:rsid w:val="1AE0CD85"/>
    <w:rsid w:val="1B49040F"/>
    <w:rsid w:val="1BB7CCB9"/>
    <w:rsid w:val="1BE6BD75"/>
    <w:rsid w:val="1C326F04"/>
    <w:rsid w:val="1C36EE21"/>
    <w:rsid w:val="1C3A449A"/>
    <w:rsid w:val="1C6DED90"/>
    <w:rsid w:val="1D91FE28"/>
    <w:rsid w:val="1D9B0CAF"/>
    <w:rsid w:val="1DEBEFD8"/>
    <w:rsid w:val="1E4CEF63"/>
    <w:rsid w:val="1E6ACE69"/>
    <w:rsid w:val="1E8BD9EE"/>
    <w:rsid w:val="1E92BB91"/>
    <w:rsid w:val="1EC4F99F"/>
    <w:rsid w:val="1F066968"/>
    <w:rsid w:val="1F199C5B"/>
    <w:rsid w:val="1F2906EC"/>
    <w:rsid w:val="1F60A6EB"/>
    <w:rsid w:val="1F78D4B8"/>
    <w:rsid w:val="1FBA944D"/>
    <w:rsid w:val="1FBFC095"/>
    <w:rsid w:val="20010294"/>
    <w:rsid w:val="20AFBF10"/>
    <w:rsid w:val="20B96181"/>
    <w:rsid w:val="211340D9"/>
    <w:rsid w:val="21B3BD46"/>
    <w:rsid w:val="21C509D6"/>
    <w:rsid w:val="222D32BE"/>
    <w:rsid w:val="22775D06"/>
    <w:rsid w:val="22F32F00"/>
    <w:rsid w:val="22F3DD83"/>
    <w:rsid w:val="2352C418"/>
    <w:rsid w:val="23652DBE"/>
    <w:rsid w:val="23B36944"/>
    <w:rsid w:val="2499DE1D"/>
    <w:rsid w:val="24A49AEE"/>
    <w:rsid w:val="24AE3828"/>
    <w:rsid w:val="24D7DBE3"/>
    <w:rsid w:val="24ECC5D0"/>
    <w:rsid w:val="253EE174"/>
    <w:rsid w:val="259C780F"/>
    <w:rsid w:val="25AC521B"/>
    <w:rsid w:val="25B28936"/>
    <w:rsid w:val="262F65B1"/>
    <w:rsid w:val="2642C831"/>
    <w:rsid w:val="268B006F"/>
    <w:rsid w:val="26D667FF"/>
    <w:rsid w:val="274530A9"/>
    <w:rsid w:val="274EB66A"/>
    <w:rsid w:val="275881FA"/>
    <w:rsid w:val="27B780A8"/>
    <w:rsid w:val="27D6FB44"/>
    <w:rsid w:val="27E011D2"/>
    <w:rsid w:val="27ED3821"/>
    <w:rsid w:val="27F5EE3E"/>
    <w:rsid w:val="284FF8AB"/>
    <w:rsid w:val="28BEFA0A"/>
    <w:rsid w:val="28C9525A"/>
    <w:rsid w:val="28EF649F"/>
    <w:rsid w:val="28F0B8C0"/>
    <w:rsid w:val="28FAEBB6"/>
    <w:rsid w:val="2938DB2D"/>
    <w:rsid w:val="299B0BDE"/>
    <w:rsid w:val="29D5F8C5"/>
    <w:rsid w:val="29F93A60"/>
    <w:rsid w:val="2A3A92C4"/>
    <w:rsid w:val="2A4DDE3D"/>
    <w:rsid w:val="2AD4B6B8"/>
    <w:rsid w:val="2AFFFBC4"/>
    <w:rsid w:val="2B87C7E2"/>
    <w:rsid w:val="2B8D28CD"/>
    <w:rsid w:val="2BA12C0A"/>
    <w:rsid w:val="2BB3BDE6"/>
    <w:rsid w:val="2BC03B45"/>
    <w:rsid w:val="2C210361"/>
    <w:rsid w:val="2C309808"/>
    <w:rsid w:val="2C42CE1F"/>
    <w:rsid w:val="2C96FA08"/>
    <w:rsid w:val="2CB3B3CA"/>
    <w:rsid w:val="2CDF01D4"/>
    <w:rsid w:val="2CE5F8A1"/>
    <w:rsid w:val="2D01495B"/>
    <w:rsid w:val="2D3A8163"/>
    <w:rsid w:val="2D44662C"/>
    <w:rsid w:val="2D951683"/>
    <w:rsid w:val="2DDB9934"/>
    <w:rsid w:val="2DF92BA0"/>
    <w:rsid w:val="2E3254D7"/>
    <w:rsid w:val="2E5DD7A1"/>
    <w:rsid w:val="2EFF53B8"/>
    <w:rsid w:val="2F830826"/>
    <w:rsid w:val="2FE23691"/>
    <w:rsid w:val="305B4BC8"/>
    <w:rsid w:val="306602BF"/>
    <w:rsid w:val="308420A3"/>
    <w:rsid w:val="308A6D99"/>
    <w:rsid w:val="309F5832"/>
    <w:rsid w:val="310C3DDF"/>
    <w:rsid w:val="3152A50D"/>
    <w:rsid w:val="319F5E17"/>
    <w:rsid w:val="31D23D17"/>
    <w:rsid w:val="31E509FE"/>
    <w:rsid w:val="3218FC4C"/>
    <w:rsid w:val="32207065"/>
    <w:rsid w:val="324BF735"/>
    <w:rsid w:val="32AF02A4"/>
    <w:rsid w:val="32BA4345"/>
    <w:rsid w:val="32E15FC5"/>
    <w:rsid w:val="33067C6C"/>
    <w:rsid w:val="33459404"/>
    <w:rsid w:val="3364465F"/>
    <w:rsid w:val="336A10B0"/>
    <w:rsid w:val="33F15EF9"/>
    <w:rsid w:val="341164B4"/>
    <w:rsid w:val="3457C4A2"/>
    <w:rsid w:val="34888E39"/>
    <w:rsid w:val="34A56C7D"/>
    <w:rsid w:val="34C9F358"/>
    <w:rsid w:val="34FB2CE4"/>
    <w:rsid w:val="35372644"/>
    <w:rsid w:val="35D2940E"/>
    <w:rsid w:val="3647410B"/>
    <w:rsid w:val="36A37473"/>
    <w:rsid w:val="36C81E35"/>
    <w:rsid w:val="36EEE9C3"/>
    <w:rsid w:val="36EFB630"/>
    <w:rsid w:val="37081598"/>
    <w:rsid w:val="378B0C49"/>
    <w:rsid w:val="37C06EA5"/>
    <w:rsid w:val="37E726D4"/>
    <w:rsid w:val="3808B1DD"/>
    <w:rsid w:val="3887FA1D"/>
    <w:rsid w:val="38BFDB3C"/>
    <w:rsid w:val="38D09148"/>
    <w:rsid w:val="38D901C4"/>
    <w:rsid w:val="392509BA"/>
    <w:rsid w:val="393BF955"/>
    <w:rsid w:val="397FFF0A"/>
    <w:rsid w:val="39C62CB0"/>
    <w:rsid w:val="39D504AE"/>
    <w:rsid w:val="39D8F615"/>
    <w:rsid w:val="3ADE3E83"/>
    <w:rsid w:val="3AE8307B"/>
    <w:rsid w:val="3B1BEC93"/>
    <w:rsid w:val="3B4AA933"/>
    <w:rsid w:val="3C1A27A7"/>
    <w:rsid w:val="3C3C2EEF"/>
    <w:rsid w:val="3CB495C6"/>
    <w:rsid w:val="3CE5A128"/>
    <w:rsid w:val="3D37E82C"/>
    <w:rsid w:val="3D49C513"/>
    <w:rsid w:val="3D5AC30A"/>
    <w:rsid w:val="3D92EF02"/>
    <w:rsid w:val="3DB8FC18"/>
    <w:rsid w:val="3DD2BFCD"/>
    <w:rsid w:val="3E30A947"/>
    <w:rsid w:val="3E6C9F4A"/>
    <w:rsid w:val="3E86209E"/>
    <w:rsid w:val="3E89E36E"/>
    <w:rsid w:val="3EFECDD0"/>
    <w:rsid w:val="3F38E1C1"/>
    <w:rsid w:val="3F965884"/>
    <w:rsid w:val="3FB5575E"/>
    <w:rsid w:val="3FF892EC"/>
    <w:rsid w:val="400C96C7"/>
    <w:rsid w:val="40326601"/>
    <w:rsid w:val="4036009D"/>
    <w:rsid w:val="40B1F2A1"/>
    <w:rsid w:val="40FE2ECE"/>
    <w:rsid w:val="4116F342"/>
    <w:rsid w:val="4148F494"/>
    <w:rsid w:val="4163B5E6"/>
    <w:rsid w:val="418806E9"/>
    <w:rsid w:val="41F151DA"/>
    <w:rsid w:val="41FA2D30"/>
    <w:rsid w:val="42903259"/>
    <w:rsid w:val="429F9D76"/>
    <w:rsid w:val="42DA1A03"/>
    <w:rsid w:val="42DAE762"/>
    <w:rsid w:val="42EEE03F"/>
    <w:rsid w:val="431F6F4A"/>
    <w:rsid w:val="4361B4C5"/>
    <w:rsid w:val="4407A97F"/>
    <w:rsid w:val="441D7ED7"/>
    <w:rsid w:val="443575EC"/>
    <w:rsid w:val="44823EBA"/>
    <w:rsid w:val="44CC8C22"/>
    <w:rsid w:val="44D069A5"/>
    <w:rsid w:val="450EDB5A"/>
    <w:rsid w:val="455432ED"/>
    <w:rsid w:val="4632BA40"/>
    <w:rsid w:val="46A924D4"/>
    <w:rsid w:val="46BCA9E0"/>
    <w:rsid w:val="46F80B96"/>
    <w:rsid w:val="470BFDEE"/>
    <w:rsid w:val="47344E2A"/>
    <w:rsid w:val="4742600F"/>
    <w:rsid w:val="47957D76"/>
    <w:rsid w:val="47971D02"/>
    <w:rsid w:val="479FB4F7"/>
    <w:rsid w:val="47AD8B26"/>
    <w:rsid w:val="487590FF"/>
    <w:rsid w:val="4895DEBC"/>
    <w:rsid w:val="48A5F163"/>
    <w:rsid w:val="4915E5A1"/>
    <w:rsid w:val="4918F397"/>
    <w:rsid w:val="49782A07"/>
    <w:rsid w:val="499AB36F"/>
    <w:rsid w:val="49AE89EE"/>
    <w:rsid w:val="49DA6D18"/>
    <w:rsid w:val="4A2ABA3C"/>
    <w:rsid w:val="4A454A6D"/>
    <w:rsid w:val="4AEF0E76"/>
    <w:rsid w:val="4B362F8A"/>
    <w:rsid w:val="4B4ED978"/>
    <w:rsid w:val="4B8871E9"/>
    <w:rsid w:val="4B99FAEC"/>
    <w:rsid w:val="4BCA18DD"/>
    <w:rsid w:val="4BD6C2C6"/>
    <w:rsid w:val="4BDA836B"/>
    <w:rsid w:val="4CB7DB6F"/>
    <w:rsid w:val="4D39055C"/>
    <w:rsid w:val="4D3F70C1"/>
    <w:rsid w:val="4D485FAA"/>
    <w:rsid w:val="4D536483"/>
    <w:rsid w:val="4D669139"/>
    <w:rsid w:val="4DA4082D"/>
    <w:rsid w:val="4DAFC98D"/>
    <w:rsid w:val="4DB74ED8"/>
    <w:rsid w:val="4DC50779"/>
    <w:rsid w:val="4DFF1839"/>
    <w:rsid w:val="4E2F7F32"/>
    <w:rsid w:val="4E942D18"/>
    <w:rsid w:val="4ECD69DA"/>
    <w:rsid w:val="4F06AAD4"/>
    <w:rsid w:val="4F0739AD"/>
    <w:rsid w:val="4F12C344"/>
    <w:rsid w:val="4F3471A4"/>
    <w:rsid w:val="4F366393"/>
    <w:rsid w:val="4F70FBAE"/>
    <w:rsid w:val="4FD9A283"/>
    <w:rsid w:val="50027866"/>
    <w:rsid w:val="50361D5C"/>
    <w:rsid w:val="50780D51"/>
    <w:rsid w:val="50871E0D"/>
    <w:rsid w:val="509A7842"/>
    <w:rsid w:val="509C7FF5"/>
    <w:rsid w:val="50AEED59"/>
    <w:rsid w:val="50B592AB"/>
    <w:rsid w:val="50E1C477"/>
    <w:rsid w:val="50E25CDE"/>
    <w:rsid w:val="50FAEED1"/>
    <w:rsid w:val="51429657"/>
    <w:rsid w:val="519EA504"/>
    <w:rsid w:val="51FE9CA2"/>
    <w:rsid w:val="52046860"/>
    <w:rsid w:val="522DAE42"/>
    <w:rsid w:val="52BC3A72"/>
    <w:rsid w:val="52D5B5A5"/>
    <w:rsid w:val="52E6731D"/>
    <w:rsid w:val="530BEA75"/>
    <w:rsid w:val="5323B85C"/>
    <w:rsid w:val="5398FD94"/>
    <w:rsid w:val="53AE4520"/>
    <w:rsid w:val="541DE3F6"/>
    <w:rsid w:val="549FE44E"/>
    <w:rsid w:val="54C0192D"/>
    <w:rsid w:val="54EAC638"/>
    <w:rsid w:val="54F7E5F3"/>
    <w:rsid w:val="554237F8"/>
    <w:rsid w:val="556AB294"/>
    <w:rsid w:val="55E28DBD"/>
    <w:rsid w:val="5604A019"/>
    <w:rsid w:val="561463B2"/>
    <w:rsid w:val="561CF092"/>
    <w:rsid w:val="56AE4710"/>
    <w:rsid w:val="5703E6CC"/>
    <w:rsid w:val="57511A22"/>
    <w:rsid w:val="577D1C09"/>
    <w:rsid w:val="57C83674"/>
    <w:rsid w:val="57C9DECA"/>
    <w:rsid w:val="581E289E"/>
    <w:rsid w:val="582F77B6"/>
    <w:rsid w:val="58342549"/>
    <w:rsid w:val="58526968"/>
    <w:rsid w:val="5873A9E4"/>
    <w:rsid w:val="58878004"/>
    <w:rsid w:val="58E3DF60"/>
    <w:rsid w:val="59134A96"/>
    <w:rsid w:val="595472F2"/>
    <w:rsid w:val="59F52A6B"/>
    <w:rsid w:val="5A810A0F"/>
    <w:rsid w:val="5A9D1BF4"/>
    <w:rsid w:val="5A9D9CFC"/>
    <w:rsid w:val="5AEED49F"/>
    <w:rsid w:val="5B999F25"/>
    <w:rsid w:val="5BC884A1"/>
    <w:rsid w:val="5C725889"/>
    <w:rsid w:val="5D436F47"/>
    <w:rsid w:val="5D4B2D2C"/>
    <w:rsid w:val="5D6540FF"/>
    <w:rsid w:val="5DB18E0C"/>
    <w:rsid w:val="5DCADF45"/>
    <w:rsid w:val="5E1BB251"/>
    <w:rsid w:val="5E241E3B"/>
    <w:rsid w:val="5E7116EB"/>
    <w:rsid w:val="5E860498"/>
    <w:rsid w:val="5E87F445"/>
    <w:rsid w:val="5EC633D8"/>
    <w:rsid w:val="5F0496AF"/>
    <w:rsid w:val="60338D80"/>
    <w:rsid w:val="603A0572"/>
    <w:rsid w:val="6074CE7B"/>
    <w:rsid w:val="60AFFE7A"/>
    <w:rsid w:val="60E83600"/>
    <w:rsid w:val="61079FE9"/>
    <w:rsid w:val="614DD089"/>
    <w:rsid w:val="6158A634"/>
    <w:rsid w:val="61FF1E39"/>
    <w:rsid w:val="620FD023"/>
    <w:rsid w:val="626F7506"/>
    <w:rsid w:val="627F876B"/>
    <w:rsid w:val="62D31BE3"/>
    <w:rsid w:val="63F568D1"/>
    <w:rsid w:val="6456061F"/>
    <w:rsid w:val="649EA623"/>
    <w:rsid w:val="64A1AB33"/>
    <w:rsid w:val="64DAFA81"/>
    <w:rsid w:val="64FE4B6C"/>
    <w:rsid w:val="6585B415"/>
    <w:rsid w:val="65B1357A"/>
    <w:rsid w:val="65F50EEB"/>
    <w:rsid w:val="6622ABC8"/>
    <w:rsid w:val="665118B1"/>
    <w:rsid w:val="66A9E623"/>
    <w:rsid w:val="66EE3E2D"/>
    <w:rsid w:val="67423CDA"/>
    <w:rsid w:val="67B48109"/>
    <w:rsid w:val="67BAAC29"/>
    <w:rsid w:val="681DA495"/>
    <w:rsid w:val="68A3C9F1"/>
    <w:rsid w:val="68A69634"/>
    <w:rsid w:val="68FAF335"/>
    <w:rsid w:val="69783E64"/>
    <w:rsid w:val="69896A83"/>
    <w:rsid w:val="69CB7FE2"/>
    <w:rsid w:val="69CC1A49"/>
    <w:rsid w:val="6A0EE847"/>
    <w:rsid w:val="6A22EB7A"/>
    <w:rsid w:val="6A8C7EC7"/>
    <w:rsid w:val="6AA4554B"/>
    <w:rsid w:val="6AE1C5CE"/>
    <w:rsid w:val="6AFA39F1"/>
    <w:rsid w:val="6B06E10D"/>
    <w:rsid w:val="6B2A8200"/>
    <w:rsid w:val="6B680251"/>
    <w:rsid w:val="6B75ECA5"/>
    <w:rsid w:val="6B796DB7"/>
    <w:rsid w:val="6B97A2B4"/>
    <w:rsid w:val="6BBAEA70"/>
    <w:rsid w:val="6C05FE54"/>
    <w:rsid w:val="6C479DA8"/>
    <w:rsid w:val="6CBF1796"/>
    <w:rsid w:val="6D410384"/>
    <w:rsid w:val="6D6588F4"/>
    <w:rsid w:val="6D6C4F1B"/>
    <w:rsid w:val="6DD32F26"/>
    <w:rsid w:val="6DEA41FB"/>
    <w:rsid w:val="6E0F6369"/>
    <w:rsid w:val="6E448500"/>
    <w:rsid w:val="6E9EE5B2"/>
    <w:rsid w:val="6EA14AC6"/>
    <w:rsid w:val="6F7591EF"/>
    <w:rsid w:val="703FB57F"/>
    <w:rsid w:val="70F5A873"/>
    <w:rsid w:val="710D7B94"/>
    <w:rsid w:val="714DE3D1"/>
    <w:rsid w:val="7192EB86"/>
    <w:rsid w:val="71954B2D"/>
    <w:rsid w:val="71AD8BDB"/>
    <w:rsid w:val="7212B2E5"/>
    <w:rsid w:val="72543423"/>
    <w:rsid w:val="72633D1C"/>
    <w:rsid w:val="72BF0500"/>
    <w:rsid w:val="7327BC29"/>
    <w:rsid w:val="73379125"/>
    <w:rsid w:val="73579787"/>
    <w:rsid w:val="739CA5F2"/>
    <w:rsid w:val="73A2D0EA"/>
    <w:rsid w:val="73B02FCA"/>
    <w:rsid w:val="73B1FC0D"/>
    <w:rsid w:val="743834B5"/>
    <w:rsid w:val="74516423"/>
    <w:rsid w:val="745C4A8A"/>
    <w:rsid w:val="749639B3"/>
    <w:rsid w:val="74AA0B19"/>
    <w:rsid w:val="74B5C680"/>
    <w:rsid w:val="74EFA68F"/>
    <w:rsid w:val="74F82142"/>
    <w:rsid w:val="753A3FF2"/>
    <w:rsid w:val="75B08653"/>
    <w:rsid w:val="75B30A19"/>
    <w:rsid w:val="75C3533C"/>
    <w:rsid w:val="75E76775"/>
    <w:rsid w:val="767C4D36"/>
    <w:rsid w:val="76805A57"/>
    <w:rsid w:val="7690A741"/>
    <w:rsid w:val="76D96400"/>
    <w:rsid w:val="76F29C64"/>
    <w:rsid w:val="775ACD09"/>
    <w:rsid w:val="77853014"/>
    <w:rsid w:val="77C8BB0F"/>
    <w:rsid w:val="7829D435"/>
    <w:rsid w:val="789802C9"/>
    <w:rsid w:val="78BC2FF0"/>
    <w:rsid w:val="78BEC36B"/>
    <w:rsid w:val="78CEF9A6"/>
    <w:rsid w:val="78F55365"/>
    <w:rsid w:val="79200194"/>
    <w:rsid w:val="796440C4"/>
    <w:rsid w:val="79865E9C"/>
    <w:rsid w:val="79A1AE9C"/>
    <w:rsid w:val="79D22A2D"/>
    <w:rsid w:val="7A013270"/>
    <w:rsid w:val="7A3FB26A"/>
    <w:rsid w:val="7A6500B5"/>
    <w:rsid w:val="7ADFCC29"/>
    <w:rsid w:val="7AF281DB"/>
    <w:rsid w:val="7AF355C1"/>
    <w:rsid w:val="7B060EFF"/>
    <w:rsid w:val="7B0A0A09"/>
    <w:rsid w:val="7B3ABB94"/>
    <w:rsid w:val="7B54C379"/>
    <w:rsid w:val="7BB8DA89"/>
    <w:rsid w:val="7BECC49D"/>
    <w:rsid w:val="7C2773E8"/>
    <w:rsid w:val="7C4A50F4"/>
    <w:rsid w:val="7C8DBEE4"/>
    <w:rsid w:val="7D25D4DC"/>
    <w:rsid w:val="7D2A5FDB"/>
    <w:rsid w:val="7D75FDE4"/>
    <w:rsid w:val="7DA5678C"/>
    <w:rsid w:val="7DB90B71"/>
    <w:rsid w:val="7DC074EE"/>
    <w:rsid w:val="7DD287DF"/>
    <w:rsid w:val="7DE9B7C2"/>
    <w:rsid w:val="7E8E3FD3"/>
    <w:rsid w:val="7EBD74C5"/>
    <w:rsid w:val="7ED63134"/>
    <w:rsid w:val="7F311CC5"/>
    <w:rsid w:val="7F86CB46"/>
    <w:rsid w:val="7FA38B39"/>
    <w:rsid w:val="7FE871A7"/>
    <w:rsid w:val="7FF99236"/>
  </w:rsids>
  <m:mathPr>
    <m:mathFont m:val="Cambria Math"/>
    <m:brkBin m:val="before"/>
    <m:brkBinSub m:val="--"/>
    <m:smallFrac m:val="0"/>
    <m:dispDef/>
    <m:lMargin m:val="0"/>
    <m:rMargin m:val="0"/>
    <m:defJc m:val="centerGroup"/>
    <m:wrapRight/>
    <m:intLim m:val="subSup"/>
    <m:naryLim m:val="undOvr"/>
  </m:mathPr>
  <w:themeFontLang w:val="es-E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5"/>
    <o:shapelayout v:ext="edit">
      <o:idmap v:ext="edit" data="2"/>
    </o:shapelayout>
  </w:shapeDefaults>
  <w:decimalSymbol w:val="."/>
  <w:listSeparator w:val=","/>
  <w14:docId w14:val="2B6E80B3"/>
  <w15:docId w15:val="{32759D7D-BC79-41A6-A9E0-26F458CD6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7B33"/>
    <w:rPr>
      <w:sz w:val="22"/>
      <w:szCs w:val="22"/>
      <w:lang w:val="nl-NL" w:eastAsia="en-US"/>
    </w:rPr>
  </w:style>
  <w:style w:type="paragraph" w:styleId="Heading1">
    <w:name w:val="heading 1"/>
    <w:basedOn w:val="Normal"/>
    <w:next w:val="Normal"/>
    <w:qFormat/>
    <w:rsid w:val="00347058"/>
    <w:pPr>
      <w:keepNext/>
      <w:keepLines/>
      <w:numPr>
        <w:numId w:val="2"/>
      </w:numPr>
      <w:spacing w:before="240" w:after="120"/>
      <w:outlineLvl w:val="0"/>
    </w:pPr>
    <w:rPr>
      <w:b/>
      <w:caps/>
    </w:rPr>
  </w:style>
  <w:style w:type="paragraph" w:styleId="Heading2">
    <w:name w:val="heading 2"/>
    <w:basedOn w:val="Normal"/>
    <w:next w:val="Normal"/>
    <w:qFormat/>
    <w:rsid w:val="00347058"/>
    <w:pPr>
      <w:keepNext/>
      <w:keepLines/>
      <w:numPr>
        <w:ilvl w:val="1"/>
        <w:numId w:val="2"/>
      </w:numPr>
      <w:spacing w:before="120" w:after="120"/>
      <w:outlineLvl w:val="1"/>
    </w:pPr>
    <w:rPr>
      <w:b/>
    </w:rPr>
  </w:style>
  <w:style w:type="paragraph" w:styleId="Heading3">
    <w:name w:val="heading 3"/>
    <w:basedOn w:val="Normal"/>
    <w:next w:val="Normal"/>
    <w:qFormat/>
    <w:rsid w:val="00347058"/>
    <w:pPr>
      <w:keepNext/>
      <w:numPr>
        <w:ilvl w:val="2"/>
        <w:numId w:val="2"/>
      </w:numPr>
      <w:spacing w:before="240" w:after="60"/>
      <w:outlineLvl w:val="2"/>
    </w:pPr>
    <w:rPr>
      <w:b/>
      <w:sz w:val="24"/>
    </w:rPr>
  </w:style>
  <w:style w:type="paragraph" w:styleId="Heading4">
    <w:name w:val="heading 4"/>
    <w:basedOn w:val="Normal"/>
    <w:next w:val="Normal"/>
    <w:link w:val="Heading4Char"/>
    <w:qFormat/>
    <w:rsid w:val="00347058"/>
    <w:pPr>
      <w:keepNext/>
      <w:numPr>
        <w:ilvl w:val="3"/>
        <w:numId w:val="2"/>
      </w:numPr>
      <w:spacing w:before="240" w:after="60"/>
      <w:outlineLvl w:val="3"/>
    </w:pPr>
    <w:rPr>
      <w:b/>
      <w:i/>
      <w:sz w:val="24"/>
    </w:rPr>
  </w:style>
  <w:style w:type="paragraph" w:styleId="Heading5">
    <w:name w:val="heading 5"/>
    <w:basedOn w:val="Normal"/>
    <w:next w:val="Normal"/>
    <w:qFormat/>
    <w:rsid w:val="00347058"/>
    <w:pPr>
      <w:numPr>
        <w:ilvl w:val="4"/>
        <w:numId w:val="2"/>
      </w:numPr>
      <w:spacing w:before="240" w:after="60"/>
      <w:outlineLvl w:val="4"/>
    </w:pPr>
    <w:rPr>
      <w:rFonts w:ascii="Arial" w:hAnsi="Arial"/>
    </w:rPr>
  </w:style>
  <w:style w:type="paragraph" w:styleId="Heading6">
    <w:name w:val="heading 6"/>
    <w:basedOn w:val="Normal"/>
    <w:next w:val="Normal"/>
    <w:qFormat/>
    <w:rsid w:val="00347058"/>
    <w:pPr>
      <w:numPr>
        <w:ilvl w:val="5"/>
        <w:numId w:val="2"/>
      </w:numPr>
      <w:spacing w:before="240" w:after="60"/>
      <w:outlineLvl w:val="5"/>
    </w:pPr>
    <w:rPr>
      <w:rFonts w:ascii="Arial" w:hAnsi="Arial"/>
      <w:i/>
    </w:rPr>
  </w:style>
  <w:style w:type="paragraph" w:styleId="Heading7">
    <w:name w:val="heading 7"/>
    <w:basedOn w:val="Normal"/>
    <w:next w:val="Normal"/>
    <w:qFormat/>
    <w:rsid w:val="00347058"/>
    <w:pPr>
      <w:numPr>
        <w:ilvl w:val="6"/>
        <w:numId w:val="2"/>
      </w:numPr>
      <w:spacing w:before="240" w:after="60"/>
      <w:outlineLvl w:val="6"/>
    </w:pPr>
    <w:rPr>
      <w:rFonts w:ascii="Arial" w:hAnsi="Arial"/>
    </w:rPr>
  </w:style>
  <w:style w:type="paragraph" w:styleId="Heading8">
    <w:name w:val="heading 8"/>
    <w:basedOn w:val="Normal"/>
    <w:next w:val="Normal"/>
    <w:qFormat/>
    <w:rsid w:val="00347058"/>
    <w:pPr>
      <w:numPr>
        <w:ilvl w:val="7"/>
        <w:numId w:val="2"/>
      </w:numPr>
      <w:spacing w:before="240" w:after="60"/>
      <w:outlineLvl w:val="7"/>
    </w:pPr>
    <w:rPr>
      <w:rFonts w:ascii="Arial" w:hAnsi="Arial"/>
      <w:i/>
    </w:rPr>
  </w:style>
  <w:style w:type="paragraph" w:styleId="Heading9">
    <w:name w:val="heading 9"/>
    <w:basedOn w:val="Normal"/>
    <w:next w:val="Normal"/>
    <w:qFormat/>
    <w:rsid w:val="00347058"/>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347058"/>
    <w:pPr>
      <w:keepNext/>
      <w:keepLines/>
      <w:jc w:val="center"/>
    </w:pPr>
  </w:style>
  <w:style w:type="paragraph" w:customStyle="1" w:styleId="EMEATableLeft">
    <w:name w:val="EMEA Table Left"/>
    <w:basedOn w:val="EMEABodyText"/>
    <w:rsid w:val="00347058"/>
    <w:pPr>
      <w:keepNext/>
      <w:keepLines/>
    </w:pPr>
  </w:style>
  <w:style w:type="paragraph" w:customStyle="1" w:styleId="EMEABodyTextIndent">
    <w:name w:val="EMEA Body Text Indent"/>
    <w:basedOn w:val="EMEABodyText"/>
    <w:next w:val="EMEABodyText"/>
    <w:rsid w:val="00347058"/>
  </w:style>
  <w:style w:type="paragraph" w:customStyle="1" w:styleId="EMEABodyText">
    <w:name w:val="EMEA Body Text"/>
    <w:basedOn w:val="Normal"/>
    <w:link w:val="EMEABodyTextChar"/>
    <w:rsid w:val="00347058"/>
  </w:style>
  <w:style w:type="paragraph" w:customStyle="1" w:styleId="EMEATitle">
    <w:name w:val="EMEA Title"/>
    <w:basedOn w:val="EMEABodyText"/>
    <w:next w:val="EMEABodyText"/>
    <w:link w:val="EMEATitleChar"/>
    <w:rsid w:val="00347058"/>
    <w:pPr>
      <w:keepNext/>
      <w:keepLines/>
      <w:jc w:val="center"/>
    </w:pPr>
    <w:rPr>
      <w:b/>
    </w:rPr>
  </w:style>
  <w:style w:type="paragraph" w:customStyle="1" w:styleId="EMEAHeading1NoIndent">
    <w:name w:val="EMEA Heading 1 No Indent"/>
    <w:basedOn w:val="EMEABodyText"/>
    <w:next w:val="EMEABodyText"/>
    <w:rsid w:val="00347058"/>
    <w:pPr>
      <w:keepNext/>
      <w:keepLines/>
      <w:outlineLvl w:val="0"/>
    </w:pPr>
    <w:rPr>
      <w:b/>
      <w:caps/>
    </w:rPr>
  </w:style>
  <w:style w:type="paragraph" w:customStyle="1" w:styleId="EMEAHeading3">
    <w:name w:val="EMEA Heading 3"/>
    <w:basedOn w:val="EMEABodyText"/>
    <w:next w:val="EMEABodyText"/>
    <w:rsid w:val="00347058"/>
    <w:pPr>
      <w:keepNext/>
      <w:keepLines/>
      <w:outlineLvl w:val="2"/>
    </w:pPr>
    <w:rPr>
      <w:b/>
    </w:rPr>
  </w:style>
  <w:style w:type="paragraph" w:customStyle="1" w:styleId="EMEAHeading1">
    <w:name w:val="EMEA Heading 1"/>
    <w:basedOn w:val="EMEABodyText"/>
    <w:next w:val="EMEABodyText"/>
    <w:link w:val="EMEAHeading1Char"/>
    <w:rsid w:val="00347058"/>
    <w:pPr>
      <w:keepNext/>
      <w:keepLines/>
      <w:ind w:left="567" w:hanging="567"/>
      <w:outlineLvl w:val="0"/>
    </w:pPr>
    <w:rPr>
      <w:b/>
      <w:caps/>
    </w:rPr>
  </w:style>
  <w:style w:type="paragraph" w:customStyle="1" w:styleId="EMEAHeading2">
    <w:name w:val="EMEA Heading 2"/>
    <w:basedOn w:val="EMEABodyText"/>
    <w:next w:val="EMEABodyText"/>
    <w:rsid w:val="00347058"/>
    <w:pPr>
      <w:keepNext/>
      <w:keepLines/>
      <w:ind w:left="567" w:hanging="567"/>
      <w:outlineLvl w:val="1"/>
    </w:pPr>
    <w:rPr>
      <w:b/>
    </w:rPr>
  </w:style>
  <w:style w:type="paragraph" w:customStyle="1" w:styleId="EMEAAddress">
    <w:name w:val="EMEA Address"/>
    <w:basedOn w:val="EMEABodyText"/>
    <w:next w:val="EMEABodyText"/>
    <w:rsid w:val="00347058"/>
    <w:pPr>
      <w:keepLines/>
    </w:pPr>
  </w:style>
  <w:style w:type="paragraph" w:customStyle="1" w:styleId="EMEAComment">
    <w:name w:val="EMEA Comment"/>
    <w:basedOn w:val="EMEABodyText"/>
    <w:rsid w:val="00347058"/>
    <w:pPr>
      <w:suppressLineNumbers/>
    </w:pPr>
    <w:rPr>
      <w:i/>
      <w:sz w:val="20"/>
    </w:rPr>
  </w:style>
  <w:style w:type="paragraph" w:styleId="DocumentMap">
    <w:name w:val="Document Map"/>
    <w:basedOn w:val="Normal"/>
    <w:semiHidden/>
    <w:rsid w:val="00347058"/>
    <w:pPr>
      <w:shd w:val="clear" w:color="auto" w:fill="000080"/>
    </w:pPr>
    <w:rPr>
      <w:rFonts w:ascii="Tahoma" w:hAnsi="Tahoma"/>
    </w:rPr>
  </w:style>
  <w:style w:type="paragraph" w:customStyle="1" w:styleId="EMEAHiddenTitlePIL">
    <w:name w:val="EMEA Hidden Title PIL"/>
    <w:basedOn w:val="EMEABodyText"/>
    <w:next w:val="EMEABodyText"/>
    <w:rsid w:val="00347058"/>
    <w:pPr>
      <w:keepNext/>
      <w:keepLines/>
    </w:pPr>
    <w:rPr>
      <w:i/>
    </w:rPr>
  </w:style>
  <w:style w:type="paragraph" w:customStyle="1" w:styleId="EMEATitlePAC">
    <w:name w:val="EMEA Title PAC"/>
    <w:basedOn w:val="EMEAHiddenTitlePIL"/>
    <w:next w:val="EMEABodyText"/>
    <w:rsid w:val="00AF6B59"/>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347058"/>
    <w:rPr>
      <w:rFonts w:ascii="Times New Roman" w:hAnsi="Times New Roman"/>
      <w:i/>
      <w:dstrike w:val="0"/>
      <w:vanish/>
      <w:color w:val="FF0000"/>
      <w:sz w:val="24"/>
      <w:u w:val="none"/>
      <w:vertAlign w:val="baseline"/>
    </w:rPr>
  </w:style>
  <w:style w:type="character" w:customStyle="1" w:styleId="EMEASubscript">
    <w:name w:val="EMEA Subscript"/>
    <w:rsid w:val="00347058"/>
    <w:rPr>
      <w:sz w:val="22"/>
      <w:vertAlign w:val="subscript"/>
    </w:rPr>
  </w:style>
  <w:style w:type="character" w:customStyle="1" w:styleId="EMEASuperscript">
    <w:name w:val="EMEA Superscript"/>
    <w:rsid w:val="00347058"/>
    <w:rPr>
      <w:sz w:val="22"/>
      <w:vertAlign w:val="superscript"/>
    </w:rPr>
  </w:style>
  <w:style w:type="paragraph" w:customStyle="1" w:styleId="EMEATableHeader">
    <w:name w:val="EMEA Table Header"/>
    <w:basedOn w:val="EMEATableCentered"/>
    <w:rsid w:val="00347058"/>
    <w:rPr>
      <w:b/>
    </w:rPr>
  </w:style>
  <w:style w:type="paragraph" w:styleId="TOC1">
    <w:name w:val="toc 1"/>
    <w:basedOn w:val="Normal"/>
    <w:next w:val="Normal"/>
    <w:autoRedefine/>
    <w:semiHidden/>
    <w:rsid w:val="00347058"/>
    <w:pPr>
      <w:tabs>
        <w:tab w:val="right" w:leader="dot" w:pos="9360"/>
      </w:tabs>
    </w:pPr>
  </w:style>
  <w:style w:type="paragraph" w:styleId="TOC2">
    <w:name w:val="toc 2"/>
    <w:basedOn w:val="Normal"/>
    <w:next w:val="Normal"/>
    <w:autoRedefine/>
    <w:semiHidden/>
    <w:rsid w:val="00347058"/>
    <w:pPr>
      <w:tabs>
        <w:tab w:val="right" w:leader="dot" w:pos="9360"/>
      </w:tabs>
      <w:ind w:left="220"/>
    </w:pPr>
  </w:style>
  <w:style w:type="paragraph" w:styleId="TOC3">
    <w:name w:val="toc 3"/>
    <w:basedOn w:val="Normal"/>
    <w:next w:val="Normal"/>
    <w:autoRedefine/>
    <w:semiHidden/>
    <w:rsid w:val="00347058"/>
    <w:pPr>
      <w:tabs>
        <w:tab w:val="right" w:leader="dot" w:pos="9360"/>
      </w:tabs>
      <w:ind w:left="440"/>
    </w:pPr>
  </w:style>
  <w:style w:type="paragraph" w:styleId="TOC4">
    <w:name w:val="toc 4"/>
    <w:basedOn w:val="Normal"/>
    <w:next w:val="Normal"/>
    <w:autoRedefine/>
    <w:semiHidden/>
    <w:rsid w:val="00347058"/>
    <w:pPr>
      <w:tabs>
        <w:tab w:val="right" w:leader="dot" w:pos="9360"/>
      </w:tabs>
      <w:ind w:left="660"/>
    </w:pPr>
  </w:style>
  <w:style w:type="paragraph" w:styleId="TOC5">
    <w:name w:val="toc 5"/>
    <w:basedOn w:val="Normal"/>
    <w:next w:val="Normal"/>
    <w:autoRedefine/>
    <w:semiHidden/>
    <w:rsid w:val="00347058"/>
    <w:pPr>
      <w:ind w:left="880"/>
    </w:pPr>
  </w:style>
  <w:style w:type="paragraph" w:styleId="TOC6">
    <w:name w:val="toc 6"/>
    <w:basedOn w:val="Normal"/>
    <w:next w:val="Normal"/>
    <w:autoRedefine/>
    <w:semiHidden/>
    <w:rsid w:val="00347058"/>
    <w:pPr>
      <w:ind w:left="1100"/>
    </w:pPr>
  </w:style>
  <w:style w:type="paragraph" w:styleId="TOC7">
    <w:name w:val="toc 7"/>
    <w:basedOn w:val="Normal"/>
    <w:next w:val="Normal"/>
    <w:autoRedefine/>
    <w:semiHidden/>
    <w:rsid w:val="00347058"/>
    <w:pPr>
      <w:ind w:left="1320"/>
    </w:pPr>
  </w:style>
  <w:style w:type="paragraph" w:styleId="TOC8">
    <w:name w:val="toc 8"/>
    <w:basedOn w:val="Normal"/>
    <w:next w:val="Normal"/>
    <w:autoRedefine/>
    <w:semiHidden/>
    <w:rsid w:val="00347058"/>
    <w:pPr>
      <w:ind w:left="1540"/>
    </w:pPr>
  </w:style>
  <w:style w:type="paragraph" w:styleId="TOC9">
    <w:name w:val="toc 9"/>
    <w:basedOn w:val="Normal"/>
    <w:next w:val="Normal"/>
    <w:autoRedefine/>
    <w:semiHidden/>
    <w:rsid w:val="00347058"/>
    <w:pPr>
      <w:ind w:left="1760"/>
    </w:pPr>
  </w:style>
  <w:style w:type="paragraph" w:styleId="Header">
    <w:name w:val="header"/>
    <w:basedOn w:val="Normal"/>
    <w:rsid w:val="00347058"/>
    <w:pPr>
      <w:tabs>
        <w:tab w:val="center" w:pos="4320"/>
        <w:tab w:val="right" w:pos="8640"/>
      </w:tabs>
    </w:pPr>
  </w:style>
  <w:style w:type="paragraph" w:styleId="Footer">
    <w:name w:val="footer"/>
    <w:basedOn w:val="Normal"/>
    <w:link w:val="FooterChar"/>
    <w:uiPriority w:val="99"/>
    <w:rsid w:val="00347058"/>
    <w:pPr>
      <w:tabs>
        <w:tab w:val="center" w:pos="4320"/>
        <w:tab w:val="right" w:pos="8640"/>
      </w:tabs>
    </w:pPr>
  </w:style>
  <w:style w:type="character" w:styleId="PageNumber">
    <w:name w:val="page number"/>
    <w:basedOn w:val="DefaultParagraphFont"/>
    <w:uiPriority w:val="5"/>
    <w:rsid w:val="00347058"/>
  </w:style>
  <w:style w:type="character" w:styleId="Hyperlink">
    <w:name w:val="Hyperlink"/>
    <w:rsid w:val="000A4AF6"/>
    <w:rPr>
      <w:color w:val="0000FF"/>
      <w:u w:val="single"/>
    </w:rPr>
  </w:style>
  <w:style w:type="paragraph" w:customStyle="1" w:styleId="EMEAEnBodyText">
    <w:name w:val="EMEA En Body Text"/>
    <w:basedOn w:val="Normal"/>
    <w:rsid w:val="000A4AF6"/>
    <w:pPr>
      <w:spacing w:before="120" w:after="120"/>
      <w:jc w:val="both"/>
    </w:pPr>
  </w:style>
  <w:style w:type="character" w:customStyle="1" w:styleId="EMEABodyTextChar">
    <w:name w:val="EMEA Body Text Char"/>
    <w:link w:val="EMEABodyText"/>
    <w:rsid w:val="00781038"/>
    <w:rPr>
      <w:sz w:val="22"/>
      <w:lang w:val="nl-NL" w:eastAsia="en-US"/>
    </w:rPr>
  </w:style>
  <w:style w:type="paragraph" w:styleId="CommentText">
    <w:name w:val="annotation text"/>
    <w:aliases w:val="- H19,Annotationtext,Comment Text Char Char,Comment Text Char Char Char Char,Comment Text Char Char1,Comment Text Char Char1 Char,Comment Text Char1 Char,Comment Text Char1 Char Char,Comment Text Char2,Comment Text Char2 Char"/>
    <w:basedOn w:val="Normal"/>
    <w:link w:val="CommentTextChar1"/>
    <w:uiPriority w:val="99"/>
    <w:qFormat/>
    <w:rsid w:val="00BF460A"/>
    <w:pPr>
      <w:tabs>
        <w:tab w:val="left" w:pos="567"/>
      </w:tabs>
      <w:spacing w:line="260" w:lineRule="exact"/>
    </w:pPr>
    <w:rPr>
      <w:sz w:val="20"/>
    </w:rPr>
  </w:style>
  <w:style w:type="character" w:customStyle="1" w:styleId="CommentTextChar1">
    <w:name w:val="Comment Text Char1"/>
    <w:aliases w:val="- H19 Char,Annotationtext Char,Comment Text Char Char Char,Comment Text Char Char Char Char Char,Comment Text Char Char1 Char1,Comment Text Char Char1 Char Char,Comment Text Char1 Char Char1,Comment Text Char1 Char Char Char"/>
    <w:link w:val="CommentText"/>
    <w:uiPriority w:val="99"/>
    <w:rsid w:val="007B6093"/>
    <w:rPr>
      <w:lang w:val="nl-NL"/>
    </w:rPr>
  </w:style>
  <w:style w:type="character" w:styleId="CommentReference">
    <w:name w:val="annotation reference"/>
    <w:aliases w:val="-H18,Annotationmark"/>
    <w:uiPriority w:val="99"/>
    <w:qFormat/>
    <w:rsid w:val="007B6093"/>
    <w:rPr>
      <w:sz w:val="16"/>
      <w:szCs w:val="16"/>
    </w:rPr>
  </w:style>
  <w:style w:type="paragraph" w:customStyle="1" w:styleId="BMSHeading1">
    <w:name w:val="BMS Heading 1"/>
    <w:next w:val="Normal"/>
    <w:rsid w:val="00AF6B59"/>
    <w:pPr>
      <w:keepNext/>
      <w:keepLines/>
      <w:numPr>
        <w:numId w:val="4"/>
      </w:numPr>
      <w:tabs>
        <w:tab w:val="left" w:pos="1152"/>
      </w:tabs>
      <w:spacing w:before="120" w:after="120"/>
      <w:ind w:left="360" w:hanging="360"/>
      <w:outlineLvl w:val="0"/>
    </w:pPr>
    <w:rPr>
      <w:rFonts w:ascii="Arial" w:hAnsi="Arial"/>
      <w:b/>
      <w:caps/>
      <w:color w:val="000000"/>
      <w:sz w:val="24"/>
      <w:lang w:val="nl-NL" w:eastAsia="en-US"/>
    </w:rPr>
  </w:style>
  <w:style w:type="paragraph" w:customStyle="1" w:styleId="BMSHeading2">
    <w:name w:val="BMS Heading 2"/>
    <w:next w:val="Normal"/>
    <w:rsid w:val="007B6093"/>
    <w:pPr>
      <w:keepNext/>
      <w:keepLines/>
      <w:numPr>
        <w:ilvl w:val="1"/>
        <w:numId w:val="4"/>
      </w:numPr>
      <w:tabs>
        <w:tab w:val="left" w:pos="1152"/>
      </w:tabs>
      <w:spacing w:before="120" w:after="120"/>
      <w:ind w:left="1080" w:hanging="360"/>
      <w:outlineLvl w:val="1"/>
    </w:pPr>
    <w:rPr>
      <w:rFonts w:ascii="Arial" w:hAnsi="Arial"/>
      <w:b/>
      <w:color w:val="000000"/>
      <w:sz w:val="24"/>
      <w:lang w:val="nl-NL" w:eastAsia="en-US"/>
    </w:rPr>
  </w:style>
  <w:style w:type="paragraph" w:customStyle="1" w:styleId="BMSHeading3">
    <w:name w:val="BMS Heading 3"/>
    <w:next w:val="Normal"/>
    <w:rsid w:val="007B6093"/>
    <w:pPr>
      <w:keepNext/>
      <w:keepLines/>
      <w:numPr>
        <w:ilvl w:val="2"/>
        <w:numId w:val="4"/>
      </w:numPr>
      <w:spacing w:before="120" w:after="120"/>
      <w:outlineLvl w:val="2"/>
    </w:pPr>
    <w:rPr>
      <w:rFonts w:ascii="Arial" w:hAnsi="Arial"/>
      <w:b/>
      <w:i/>
      <w:color w:val="000000"/>
      <w:sz w:val="24"/>
      <w:lang w:val="nl-NL" w:eastAsia="en-US"/>
    </w:rPr>
  </w:style>
  <w:style w:type="paragraph" w:customStyle="1" w:styleId="BMSHeading4">
    <w:name w:val="BMS Heading 4"/>
    <w:next w:val="Normal"/>
    <w:rsid w:val="007B6093"/>
    <w:pPr>
      <w:keepNext/>
      <w:keepLines/>
      <w:numPr>
        <w:ilvl w:val="3"/>
        <w:numId w:val="4"/>
      </w:numPr>
      <w:tabs>
        <w:tab w:val="left" w:pos="1152"/>
      </w:tabs>
      <w:spacing w:before="120" w:after="120"/>
      <w:ind w:left="2520" w:hanging="360"/>
      <w:outlineLvl w:val="3"/>
    </w:pPr>
    <w:rPr>
      <w:rFonts w:ascii="Arial" w:hAnsi="Arial"/>
      <w:b/>
      <w:i/>
      <w:color w:val="000000"/>
      <w:sz w:val="24"/>
      <w:lang w:val="nl-NL" w:eastAsia="en-US"/>
    </w:rPr>
  </w:style>
  <w:style w:type="paragraph" w:styleId="BalloonText">
    <w:name w:val="Balloon Text"/>
    <w:basedOn w:val="Normal"/>
    <w:link w:val="BalloonTextChar"/>
    <w:rsid w:val="007B6093"/>
    <w:rPr>
      <w:rFonts w:ascii="Tahoma" w:hAnsi="Tahoma" w:cs="Tahoma"/>
      <w:sz w:val="16"/>
      <w:szCs w:val="16"/>
    </w:rPr>
  </w:style>
  <w:style w:type="character" w:customStyle="1" w:styleId="BalloonTextChar">
    <w:name w:val="Balloon Text Char"/>
    <w:link w:val="BalloonText"/>
    <w:rsid w:val="007B6093"/>
    <w:rPr>
      <w:rFonts w:ascii="Tahoma" w:hAnsi="Tahoma" w:cs="Tahoma"/>
      <w:sz w:val="16"/>
      <w:szCs w:val="16"/>
      <w:lang w:val="nl-NL" w:eastAsia="en-US"/>
    </w:rPr>
  </w:style>
  <w:style w:type="paragraph" w:customStyle="1" w:styleId="BMSBodyText">
    <w:name w:val="BMS Body Text"/>
    <w:link w:val="BMSBodyTextChar"/>
    <w:qFormat/>
    <w:rsid w:val="008A49B5"/>
    <w:pPr>
      <w:spacing w:after="120" w:line="264" w:lineRule="auto"/>
      <w:jc w:val="both"/>
    </w:pPr>
    <w:rPr>
      <w:color w:val="000000"/>
      <w:sz w:val="24"/>
      <w:lang w:val="nl-NL" w:eastAsia="es-ES"/>
    </w:rPr>
  </w:style>
  <w:style w:type="character" w:customStyle="1" w:styleId="BMSBodyTextChar">
    <w:name w:val="BMS Body Text Char"/>
    <w:link w:val="BMSBodyText"/>
    <w:rsid w:val="008A49B5"/>
    <w:rPr>
      <w:color w:val="000000"/>
      <w:sz w:val="24"/>
      <w:lang w:bidi="ar-SA"/>
    </w:rPr>
  </w:style>
  <w:style w:type="paragraph" w:styleId="CommentSubject">
    <w:name w:val="annotation subject"/>
    <w:basedOn w:val="CommentText"/>
    <w:next w:val="CommentText"/>
    <w:link w:val="CommentSubjectChar"/>
    <w:rsid w:val="008A49B5"/>
    <w:pPr>
      <w:tabs>
        <w:tab w:val="clear" w:pos="567"/>
      </w:tabs>
      <w:spacing w:line="240" w:lineRule="auto"/>
    </w:pPr>
    <w:rPr>
      <w:b/>
      <w:bCs/>
    </w:rPr>
  </w:style>
  <w:style w:type="character" w:customStyle="1" w:styleId="CommentSubjectChar">
    <w:name w:val="Comment Subject Char"/>
    <w:link w:val="CommentSubject"/>
    <w:rsid w:val="008A49B5"/>
    <w:rPr>
      <w:b/>
      <w:bCs/>
      <w:lang w:val="nl-NL" w:eastAsia="en-US"/>
    </w:rPr>
  </w:style>
  <w:style w:type="paragraph" w:customStyle="1" w:styleId="BMSTableTitle">
    <w:name w:val="BMS Table Title"/>
    <w:next w:val="BMSBodyText"/>
    <w:link w:val="BMSTableTitleChar"/>
    <w:rsid w:val="001B3D18"/>
    <w:pPr>
      <w:keepNext/>
      <w:keepLines/>
      <w:tabs>
        <w:tab w:val="left" w:pos="2160"/>
      </w:tabs>
      <w:spacing w:before="120" w:after="120"/>
      <w:ind w:left="2160" w:hanging="2160"/>
    </w:pPr>
    <w:rPr>
      <w:b/>
      <w:sz w:val="24"/>
      <w:lang w:val="nl-NL" w:eastAsia="es-ES"/>
    </w:rPr>
  </w:style>
  <w:style w:type="paragraph" w:customStyle="1" w:styleId="BMSTableHeader">
    <w:name w:val="BMS Table Header"/>
    <w:basedOn w:val="BMSTableText"/>
    <w:link w:val="BMSTableHeaderChar"/>
    <w:rsid w:val="001B3D18"/>
    <w:rPr>
      <w:b/>
    </w:rPr>
  </w:style>
  <w:style w:type="paragraph" w:customStyle="1" w:styleId="BMSTableText">
    <w:name w:val="BMS Table Text"/>
    <w:link w:val="BMSTableTextChar"/>
    <w:rsid w:val="001B3D18"/>
    <w:pPr>
      <w:tabs>
        <w:tab w:val="left" w:pos="360"/>
      </w:tabs>
      <w:spacing w:before="60" w:after="60"/>
      <w:jc w:val="center"/>
    </w:pPr>
    <w:rPr>
      <w:lang w:val="nl-NL" w:eastAsia="en-US"/>
    </w:rPr>
  </w:style>
  <w:style w:type="character" w:customStyle="1" w:styleId="BMSTableTextChar">
    <w:name w:val="BMS Table Text Char"/>
    <w:link w:val="BMSTableText"/>
    <w:rsid w:val="001B3D18"/>
    <w:rPr>
      <w:lang w:eastAsia="en-US" w:bidi="ar-SA"/>
    </w:rPr>
  </w:style>
  <w:style w:type="character" w:customStyle="1" w:styleId="BMSTableHeaderChar">
    <w:name w:val="BMS Table Header Char"/>
    <w:link w:val="BMSTableHeader"/>
    <w:rsid w:val="001B3D18"/>
    <w:rPr>
      <w:b/>
    </w:rPr>
  </w:style>
  <w:style w:type="character" w:customStyle="1" w:styleId="BMSTableTitleChar">
    <w:name w:val="BMS Table Title Char"/>
    <w:link w:val="BMSTableTitle"/>
    <w:rsid w:val="001B3D18"/>
    <w:rPr>
      <w:b/>
      <w:sz w:val="24"/>
      <w:lang w:bidi="ar-SA"/>
    </w:rPr>
  </w:style>
  <w:style w:type="character" w:customStyle="1" w:styleId="BMSSuperscript">
    <w:name w:val="BMS Superscript"/>
    <w:rsid w:val="001B3D18"/>
    <w:rPr>
      <w:sz w:val="28"/>
      <w:vertAlign w:val="superscript"/>
    </w:rPr>
  </w:style>
  <w:style w:type="paragraph" w:customStyle="1" w:styleId="BMSTableNoteInfo">
    <w:name w:val="BMS Table Note Info"/>
    <w:basedOn w:val="BMSBodyText"/>
    <w:next w:val="BMSBodyText"/>
    <w:link w:val="BMSTableNoteInfoChar"/>
    <w:rsid w:val="001B3D18"/>
    <w:pPr>
      <w:tabs>
        <w:tab w:val="left" w:pos="216"/>
      </w:tabs>
      <w:spacing w:before="40" w:after="0" w:line="240" w:lineRule="auto"/>
      <w:ind w:left="216" w:hanging="216"/>
    </w:pPr>
    <w:rPr>
      <w:color w:val="auto"/>
      <w:sz w:val="20"/>
    </w:rPr>
  </w:style>
  <w:style w:type="paragraph" w:styleId="Revision">
    <w:name w:val="Revision"/>
    <w:hidden/>
    <w:uiPriority w:val="99"/>
    <w:semiHidden/>
    <w:rsid w:val="00A71386"/>
    <w:rPr>
      <w:sz w:val="22"/>
      <w:lang w:val="nl-NL" w:eastAsia="en-US"/>
    </w:rPr>
  </w:style>
  <w:style w:type="paragraph" w:styleId="ListParagraph">
    <w:name w:val="List Paragraph"/>
    <w:basedOn w:val="Normal"/>
    <w:uiPriority w:val="34"/>
    <w:qFormat/>
    <w:rsid w:val="00286B1F"/>
    <w:pPr>
      <w:ind w:left="720"/>
    </w:pPr>
    <w:rPr>
      <w:rFonts w:ascii="Calibri" w:eastAsia="MS Mincho" w:hAnsi="Calibri" w:cs="Calibri"/>
      <w:lang w:eastAsia="ja-JP"/>
    </w:rPr>
  </w:style>
  <w:style w:type="character" w:customStyle="1" w:styleId="FooterChar">
    <w:name w:val="Footer Char"/>
    <w:link w:val="Footer"/>
    <w:uiPriority w:val="99"/>
    <w:rsid w:val="0008439B"/>
    <w:rPr>
      <w:sz w:val="22"/>
      <w:lang w:val="nl-NL"/>
    </w:rPr>
  </w:style>
  <w:style w:type="paragraph" w:customStyle="1" w:styleId="Default">
    <w:name w:val="Default"/>
    <w:rsid w:val="00176C9D"/>
    <w:pPr>
      <w:autoSpaceDE w:val="0"/>
      <w:autoSpaceDN w:val="0"/>
      <w:adjustRightInd w:val="0"/>
    </w:pPr>
    <w:rPr>
      <w:color w:val="000000"/>
      <w:sz w:val="24"/>
      <w:szCs w:val="24"/>
      <w:lang w:val="nl-NL" w:eastAsia="ja-JP"/>
    </w:rPr>
  </w:style>
  <w:style w:type="paragraph" w:styleId="PlainText">
    <w:name w:val="Plain Text"/>
    <w:basedOn w:val="Normal"/>
    <w:link w:val="PlainTextChar"/>
    <w:uiPriority w:val="99"/>
    <w:unhideWhenUsed/>
    <w:rsid w:val="00D247AA"/>
    <w:rPr>
      <w:rFonts w:ascii="Consolas" w:eastAsia="MS Mincho" w:hAnsi="Consolas"/>
      <w:sz w:val="21"/>
      <w:szCs w:val="21"/>
      <w:lang w:eastAsia="ja-JP"/>
    </w:rPr>
  </w:style>
  <w:style w:type="character" w:customStyle="1" w:styleId="PlainTextChar">
    <w:name w:val="Plain Text Char"/>
    <w:link w:val="PlainText"/>
    <w:uiPriority w:val="99"/>
    <w:rsid w:val="00D247AA"/>
    <w:rPr>
      <w:rFonts w:ascii="Consolas" w:eastAsia="MS Mincho" w:hAnsi="Consolas" w:cs="Times New Roman"/>
      <w:sz w:val="21"/>
      <w:szCs w:val="21"/>
    </w:rPr>
  </w:style>
  <w:style w:type="table" w:styleId="TableGrid">
    <w:name w:val="Table Grid"/>
    <w:basedOn w:val="TableNormal"/>
    <w:uiPriority w:val="39"/>
    <w:rsid w:val="004F3D8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HeadingAppendix">
    <w:name w:val="BMS Heading Appendix"/>
    <w:rsid w:val="00CE6C87"/>
    <w:pPr>
      <w:keepNext/>
      <w:keepLines/>
      <w:numPr>
        <w:numId w:val="9"/>
      </w:numPr>
      <w:tabs>
        <w:tab w:val="clear" w:pos="1800"/>
        <w:tab w:val="left" w:pos="2160"/>
      </w:tabs>
      <w:spacing w:before="120" w:after="120"/>
      <w:ind w:left="2160" w:hanging="2160"/>
      <w:outlineLvl w:val="0"/>
    </w:pPr>
    <w:rPr>
      <w:rFonts w:ascii="Arial" w:hAnsi="Arial"/>
      <w:b/>
      <w:caps/>
      <w:sz w:val="24"/>
      <w:lang w:val="nl-NL" w:eastAsia="en-US"/>
    </w:rPr>
  </w:style>
  <w:style w:type="paragraph" w:styleId="Caption">
    <w:name w:val="caption"/>
    <w:basedOn w:val="Normal"/>
    <w:next w:val="Normal"/>
    <w:qFormat/>
    <w:rsid w:val="00EC00D1"/>
    <w:rPr>
      <w:b/>
      <w:bCs/>
      <w:sz w:val="20"/>
    </w:rPr>
  </w:style>
  <w:style w:type="character" w:customStyle="1" w:styleId="CommentTextChar">
    <w:name w:val="Comment Text Char"/>
    <w:uiPriority w:val="99"/>
    <w:rsid w:val="00CE45E6"/>
    <w:rPr>
      <w:lang w:val="nl-NL" w:eastAsia="en-US"/>
    </w:rPr>
  </w:style>
  <w:style w:type="paragraph" w:styleId="NormalWeb">
    <w:name w:val="Normal (Web)"/>
    <w:basedOn w:val="Normal"/>
    <w:uiPriority w:val="99"/>
    <w:unhideWhenUsed/>
    <w:rsid w:val="002D3663"/>
    <w:pPr>
      <w:spacing w:before="100" w:beforeAutospacing="1" w:after="100" w:afterAutospacing="1"/>
    </w:pPr>
    <w:rPr>
      <w:sz w:val="24"/>
      <w:szCs w:val="24"/>
      <w:lang w:eastAsia="es-ES"/>
    </w:rPr>
  </w:style>
  <w:style w:type="paragraph" w:customStyle="1" w:styleId="BMSFigureCaption">
    <w:name w:val="BMS Figure Caption"/>
    <w:basedOn w:val="BMSTableTitle"/>
    <w:next w:val="BMSBodyText"/>
    <w:rsid w:val="00C129A5"/>
  </w:style>
  <w:style w:type="paragraph" w:styleId="EndnoteText">
    <w:name w:val="endnote text"/>
    <w:basedOn w:val="BMSBodyText"/>
    <w:link w:val="EndnoteTextChar"/>
    <w:rsid w:val="00C129A5"/>
    <w:pPr>
      <w:tabs>
        <w:tab w:val="left" w:pos="360"/>
      </w:tabs>
      <w:spacing w:line="240" w:lineRule="auto"/>
      <w:ind w:left="360" w:hanging="360"/>
    </w:pPr>
  </w:style>
  <w:style w:type="character" w:customStyle="1" w:styleId="EndnoteTextChar">
    <w:name w:val="Endnote Text Char"/>
    <w:link w:val="EndnoteText"/>
    <w:rsid w:val="00C129A5"/>
    <w:rPr>
      <w:color w:val="000000"/>
      <w:sz w:val="24"/>
      <w:lang w:val="nl-NL" w:eastAsia="es-ES"/>
    </w:rPr>
  </w:style>
  <w:style w:type="character" w:styleId="EndnoteReference">
    <w:name w:val="endnote reference"/>
    <w:rsid w:val="00C129A5"/>
    <w:rPr>
      <w:sz w:val="28"/>
      <w:vertAlign w:val="superscript"/>
    </w:rPr>
  </w:style>
  <w:style w:type="paragraph" w:customStyle="1" w:styleId="BMSBullets">
    <w:name w:val="BMS Bullets"/>
    <w:basedOn w:val="BMSBodyText"/>
    <w:link w:val="BMSBulletsChar"/>
    <w:rsid w:val="00C129A5"/>
    <w:pPr>
      <w:numPr>
        <w:numId w:val="10"/>
      </w:numPr>
      <w:spacing w:after="60" w:line="240" w:lineRule="auto"/>
    </w:pPr>
    <w:rPr>
      <w:lang w:eastAsia="fr-BE"/>
    </w:rPr>
  </w:style>
  <w:style w:type="character" w:customStyle="1" w:styleId="BMSBulletsChar">
    <w:name w:val="BMS Bullets Char"/>
    <w:link w:val="BMSBullets"/>
    <w:rsid w:val="00C129A5"/>
    <w:rPr>
      <w:color w:val="000000"/>
      <w:sz w:val="24"/>
      <w:lang w:val="nl-NL" w:eastAsia="fr-BE" w:bidi="ar-SA"/>
    </w:rPr>
  </w:style>
  <w:style w:type="character" w:styleId="FollowedHyperlink">
    <w:name w:val="FollowedHyperlink"/>
    <w:semiHidden/>
    <w:unhideWhenUsed/>
    <w:rsid w:val="00033530"/>
    <w:rPr>
      <w:color w:val="954F72"/>
      <w:u w:val="single"/>
    </w:rPr>
  </w:style>
  <w:style w:type="paragraph" w:styleId="NoSpacing">
    <w:name w:val="No Spacing"/>
    <w:uiPriority w:val="1"/>
    <w:qFormat/>
    <w:rsid w:val="006A18CF"/>
    <w:rPr>
      <w:rFonts w:ascii="Calibri" w:eastAsia="Calibri" w:hAnsi="Calibri"/>
      <w:sz w:val="22"/>
      <w:szCs w:val="22"/>
      <w:lang w:val="nl-NL" w:eastAsia="en-US"/>
    </w:rPr>
  </w:style>
  <w:style w:type="paragraph" w:customStyle="1" w:styleId="BodytextAgency">
    <w:name w:val="Body text (Agency)"/>
    <w:basedOn w:val="Normal"/>
    <w:link w:val="BodytextAgencyChar"/>
    <w:qFormat/>
    <w:rsid w:val="00305CC4"/>
    <w:pPr>
      <w:spacing w:after="140" w:line="280" w:lineRule="atLeast"/>
    </w:pPr>
    <w:rPr>
      <w:rFonts w:ascii="Verdana" w:eastAsia="Verdana" w:hAnsi="Verdana"/>
      <w:sz w:val="18"/>
      <w:szCs w:val="18"/>
      <w:lang w:eastAsia="x-none"/>
    </w:rPr>
  </w:style>
  <w:style w:type="paragraph" w:customStyle="1" w:styleId="DraftingNotesAgency">
    <w:name w:val="Drafting Notes (Agency)"/>
    <w:basedOn w:val="Normal"/>
    <w:next w:val="BodytextAgency"/>
    <w:link w:val="DraftingNotesAgencyChar"/>
    <w:qFormat/>
    <w:rsid w:val="00305CC4"/>
    <w:pPr>
      <w:spacing w:after="140" w:line="280" w:lineRule="atLeast"/>
    </w:pPr>
    <w:rPr>
      <w:rFonts w:ascii="Courier New" w:eastAsia="Verdana" w:hAnsi="Courier New"/>
      <w:i/>
      <w:color w:val="339966"/>
      <w:szCs w:val="18"/>
      <w:lang w:eastAsia="x-none"/>
    </w:rPr>
  </w:style>
  <w:style w:type="paragraph" w:customStyle="1" w:styleId="No-numheading3Agency">
    <w:name w:val="No-num heading 3 (Agency)"/>
    <w:basedOn w:val="Normal"/>
    <w:next w:val="BodytextAgency"/>
    <w:link w:val="No-numheading3AgencyChar"/>
    <w:rsid w:val="00305CC4"/>
    <w:pPr>
      <w:keepNext/>
      <w:spacing w:before="280" w:after="220"/>
      <w:outlineLvl w:val="2"/>
    </w:pPr>
    <w:rPr>
      <w:rFonts w:ascii="Verdana" w:eastAsia="Verdana" w:hAnsi="Verdana"/>
      <w:b/>
      <w:bCs/>
      <w:kern w:val="32"/>
      <w:lang w:eastAsia="x-none"/>
    </w:rPr>
  </w:style>
  <w:style w:type="character" w:customStyle="1" w:styleId="DraftingNotesAgencyChar">
    <w:name w:val="Drafting Notes (Agency) Char"/>
    <w:link w:val="DraftingNotesAgency"/>
    <w:rsid w:val="00305CC4"/>
    <w:rPr>
      <w:rFonts w:ascii="Courier New" w:eastAsia="Verdana" w:hAnsi="Courier New"/>
      <w:i/>
      <w:color w:val="339966"/>
      <w:sz w:val="22"/>
      <w:szCs w:val="18"/>
      <w:lang w:val="nl-NL" w:eastAsia="x-none"/>
    </w:rPr>
  </w:style>
  <w:style w:type="character" w:customStyle="1" w:styleId="BodytextAgencyChar">
    <w:name w:val="Body text (Agency) Char"/>
    <w:link w:val="BodytextAgency"/>
    <w:rsid w:val="00305CC4"/>
    <w:rPr>
      <w:rFonts w:ascii="Verdana" w:eastAsia="Verdana" w:hAnsi="Verdana"/>
      <w:sz w:val="18"/>
      <w:szCs w:val="18"/>
      <w:lang w:val="nl-NL" w:eastAsia="x-none"/>
    </w:rPr>
  </w:style>
  <w:style w:type="character" w:customStyle="1" w:styleId="No-numheading3AgencyChar">
    <w:name w:val="No-num heading 3 (Agency) Char"/>
    <w:link w:val="No-numheading3Agency"/>
    <w:rsid w:val="00305CC4"/>
    <w:rPr>
      <w:rFonts w:ascii="Verdana" w:eastAsia="Verdana" w:hAnsi="Verdana"/>
      <w:b/>
      <w:bCs/>
      <w:kern w:val="32"/>
      <w:sz w:val="22"/>
      <w:szCs w:val="22"/>
      <w:lang w:val="nl-NL" w:eastAsia="x-none"/>
    </w:rPr>
  </w:style>
  <w:style w:type="character" w:customStyle="1" w:styleId="Heading4Char">
    <w:name w:val="Heading 4 Char"/>
    <w:link w:val="Heading4"/>
    <w:rsid w:val="00861DE6"/>
    <w:rPr>
      <w:b/>
      <w:i/>
      <w:sz w:val="24"/>
      <w:lang w:eastAsia="en-US" w:bidi="ar-SA"/>
    </w:rPr>
  </w:style>
  <w:style w:type="paragraph" w:customStyle="1" w:styleId="6">
    <w:name w:val="6"/>
    <w:link w:val="TextocomentarioCar"/>
    <w:uiPriority w:val="99"/>
    <w:rsid w:val="007E74AA"/>
    <w:pPr>
      <w:tabs>
        <w:tab w:val="left" w:pos="567"/>
      </w:tabs>
      <w:spacing w:line="260" w:lineRule="exact"/>
    </w:pPr>
    <w:rPr>
      <w:lang w:val="nl-NL" w:eastAsia="en-US"/>
    </w:rPr>
  </w:style>
  <w:style w:type="character" w:customStyle="1" w:styleId="TextocomentarioCar">
    <w:name w:val="Texto comentario Car"/>
    <w:link w:val="6"/>
    <w:uiPriority w:val="99"/>
    <w:rsid w:val="007E74AA"/>
    <w:rPr>
      <w:lang w:eastAsia="en-US"/>
    </w:rPr>
  </w:style>
  <w:style w:type="character" w:customStyle="1" w:styleId="KommentartextZchn">
    <w:name w:val="Kommentartext Zchn"/>
    <w:uiPriority w:val="99"/>
    <w:rsid w:val="007E74AA"/>
    <w:rPr>
      <w:lang w:val="nl-NL" w:eastAsia="en-US"/>
    </w:rPr>
  </w:style>
  <w:style w:type="paragraph" w:customStyle="1" w:styleId="5">
    <w:name w:val="5"/>
    <w:uiPriority w:val="99"/>
    <w:rsid w:val="00FE0123"/>
    <w:pPr>
      <w:tabs>
        <w:tab w:val="left" w:pos="567"/>
      </w:tabs>
      <w:spacing w:line="260" w:lineRule="exact"/>
    </w:pPr>
    <w:rPr>
      <w:lang w:val="nl-NL" w:eastAsia="en-US"/>
    </w:rPr>
  </w:style>
  <w:style w:type="paragraph" w:customStyle="1" w:styleId="4">
    <w:name w:val="4"/>
    <w:uiPriority w:val="99"/>
    <w:rsid w:val="00930F76"/>
    <w:pPr>
      <w:tabs>
        <w:tab w:val="left" w:pos="567"/>
      </w:tabs>
      <w:spacing w:line="260" w:lineRule="exact"/>
    </w:pPr>
    <w:rPr>
      <w:lang w:val="nl-NL" w:eastAsia="en-US"/>
    </w:rPr>
  </w:style>
  <w:style w:type="paragraph" w:customStyle="1" w:styleId="3">
    <w:name w:val="3"/>
    <w:uiPriority w:val="99"/>
    <w:rsid w:val="00035F36"/>
    <w:pPr>
      <w:tabs>
        <w:tab w:val="left" w:pos="567"/>
      </w:tabs>
      <w:spacing w:line="260" w:lineRule="exact"/>
    </w:pPr>
    <w:rPr>
      <w:lang w:val="nl-NL" w:eastAsia="en-US"/>
    </w:rPr>
  </w:style>
  <w:style w:type="paragraph" w:customStyle="1" w:styleId="2">
    <w:name w:val="2"/>
    <w:uiPriority w:val="99"/>
    <w:rsid w:val="00AB7222"/>
    <w:pPr>
      <w:tabs>
        <w:tab w:val="left" w:pos="567"/>
      </w:tabs>
      <w:spacing w:line="260" w:lineRule="exact"/>
    </w:pPr>
    <w:rPr>
      <w:lang w:val="nl-NL" w:eastAsia="en-US"/>
    </w:rPr>
  </w:style>
  <w:style w:type="paragraph" w:customStyle="1" w:styleId="1">
    <w:name w:val="1"/>
    <w:basedOn w:val="Normal"/>
    <w:next w:val="CommentText"/>
    <w:uiPriority w:val="99"/>
    <w:rsid w:val="00DD19F0"/>
    <w:pPr>
      <w:tabs>
        <w:tab w:val="left" w:pos="567"/>
      </w:tabs>
      <w:spacing w:line="260" w:lineRule="exact"/>
    </w:pPr>
    <w:rPr>
      <w:sz w:val="20"/>
    </w:rPr>
  </w:style>
  <w:style w:type="character" w:customStyle="1" w:styleId="BMSTableNoteInfoChar">
    <w:name w:val="BMS Table Note Info Char"/>
    <w:link w:val="BMSTableNoteInfo"/>
    <w:locked/>
    <w:rsid w:val="0005493E"/>
    <w:rPr>
      <w:lang w:val="nl-NL" w:eastAsia="es-ES"/>
    </w:rPr>
  </w:style>
  <w:style w:type="character" w:customStyle="1" w:styleId="BMSTableNote">
    <w:name w:val="BMS Table Note"/>
    <w:rsid w:val="0005493E"/>
    <w:rPr>
      <w:rFonts w:ascii="Times New Roman" w:hAnsi="Times New Roman" w:cs="Times New Roman" w:hint="default"/>
      <w:strike w:val="0"/>
      <w:dstrike w:val="0"/>
      <w:color w:val="auto"/>
      <w:sz w:val="28"/>
      <w:u w:val="none"/>
      <w:effect w:val="none"/>
      <w:vertAlign w:val="superscript"/>
    </w:rPr>
  </w:style>
  <w:style w:type="character" w:styleId="IntenseEmphasis">
    <w:name w:val="Intense Emphasis"/>
    <w:uiPriority w:val="21"/>
    <w:qFormat/>
    <w:rsid w:val="004827C2"/>
    <w:rPr>
      <w:rFonts w:ascii="Times New Roman" w:hAnsi="Times New Roman"/>
      <w:iCs/>
      <w:color w:val="5B9BD5"/>
      <w:sz w:val="22"/>
    </w:rPr>
  </w:style>
  <w:style w:type="paragraph" w:styleId="BodyText">
    <w:name w:val="Body Text"/>
    <w:basedOn w:val="Normal"/>
    <w:link w:val="BodyTextChar"/>
    <w:uiPriority w:val="1"/>
    <w:qFormat/>
    <w:rsid w:val="008D5ED0"/>
    <w:pPr>
      <w:widowControl w:val="0"/>
      <w:autoSpaceDE w:val="0"/>
      <w:autoSpaceDN w:val="0"/>
      <w:adjustRightInd w:val="0"/>
    </w:pPr>
    <w:rPr>
      <w:rFonts w:eastAsia="DengXian"/>
      <w:lang w:eastAsia="en-GB"/>
    </w:rPr>
  </w:style>
  <w:style w:type="character" w:customStyle="1" w:styleId="BodyTextChar">
    <w:name w:val="Body Text Char"/>
    <w:link w:val="BodyText"/>
    <w:uiPriority w:val="1"/>
    <w:rsid w:val="008D5ED0"/>
    <w:rPr>
      <w:rFonts w:eastAsia="DengXian"/>
      <w:sz w:val="22"/>
      <w:szCs w:val="22"/>
      <w:lang w:val="nl-NL" w:eastAsia="en-GB"/>
    </w:rPr>
  </w:style>
  <w:style w:type="paragraph" w:customStyle="1" w:styleId="Paragraph">
    <w:name w:val="Paragraph"/>
    <w:link w:val="ParagraphChar"/>
    <w:uiPriority w:val="5"/>
    <w:qFormat/>
    <w:rsid w:val="00387AD7"/>
    <w:pPr>
      <w:spacing w:after="240"/>
    </w:pPr>
    <w:rPr>
      <w:rFonts w:eastAsia="SimSun"/>
      <w:sz w:val="24"/>
      <w:szCs w:val="24"/>
      <w:lang w:val="nl-NL" w:eastAsia="en-US"/>
    </w:rPr>
  </w:style>
  <w:style w:type="character" w:customStyle="1" w:styleId="ParagraphChar">
    <w:name w:val="Paragraph Char"/>
    <w:link w:val="Paragraph"/>
    <w:uiPriority w:val="5"/>
    <w:locked/>
    <w:rsid w:val="00387AD7"/>
    <w:rPr>
      <w:rFonts w:eastAsia="SimSun"/>
      <w:sz w:val="24"/>
      <w:szCs w:val="24"/>
    </w:rPr>
  </w:style>
  <w:style w:type="paragraph" w:customStyle="1" w:styleId="TitleA">
    <w:name w:val="Title A"/>
    <w:basedOn w:val="EMEATitle"/>
    <w:link w:val="TitleAChar"/>
    <w:qFormat/>
    <w:rsid w:val="009948A6"/>
    <w:pPr>
      <w:keepLines w:val="0"/>
      <w:outlineLvl w:val="0"/>
    </w:pPr>
    <w:rPr>
      <w:noProof/>
    </w:rPr>
  </w:style>
  <w:style w:type="paragraph" w:customStyle="1" w:styleId="TitleB">
    <w:name w:val="Title B"/>
    <w:basedOn w:val="EMEAHeading1"/>
    <w:link w:val="TitleBChar"/>
    <w:qFormat/>
    <w:rsid w:val="00981585"/>
    <w:pPr>
      <w:keepLines w:val="0"/>
    </w:pPr>
    <w:rPr>
      <w:caps w:val="0"/>
      <w:noProof/>
    </w:rPr>
  </w:style>
  <w:style w:type="paragraph" w:customStyle="1" w:styleId="Styletablefooter">
    <w:name w:val="_Style table footer"/>
    <w:basedOn w:val="Normal"/>
    <w:qFormat/>
    <w:rsid w:val="00040DA2"/>
    <w:pPr>
      <w:tabs>
        <w:tab w:val="left" w:pos="567"/>
      </w:tabs>
      <w:ind w:left="567" w:hanging="567"/>
    </w:pPr>
    <w:rPr>
      <w:sz w:val="18"/>
    </w:rPr>
  </w:style>
  <w:style w:type="paragraph" w:customStyle="1" w:styleId="Styletable10pts">
    <w:name w:val="_Style table 10pts"/>
    <w:basedOn w:val="Normal"/>
    <w:qFormat/>
    <w:rsid w:val="0082777E"/>
    <w:rPr>
      <w:sz w:val="20"/>
    </w:rPr>
  </w:style>
  <w:style w:type="paragraph" w:customStyle="1" w:styleId="StyleBold">
    <w:name w:val="_Style Bold"/>
    <w:basedOn w:val="Normal"/>
    <w:qFormat/>
    <w:rsid w:val="000C5198"/>
    <w:rPr>
      <w:b/>
      <w:bCs/>
    </w:rPr>
  </w:style>
  <w:style w:type="paragraph" w:customStyle="1" w:styleId="Styletableboldcenter">
    <w:name w:val="_Style table bold center"/>
    <w:basedOn w:val="Normal"/>
    <w:qFormat/>
    <w:rsid w:val="007716F4"/>
    <w:pPr>
      <w:jc w:val="center"/>
    </w:pPr>
    <w:rPr>
      <w:rFonts w:eastAsia="MS Mincho"/>
      <w:b/>
      <w:sz w:val="20"/>
    </w:rPr>
  </w:style>
  <w:style w:type="paragraph" w:customStyle="1" w:styleId="StyleItalicUnderline">
    <w:name w:val="_Style Italic Underline"/>
    <w:basedOn w:val="Normal"/>
    <w:qFormat/>
    <w:rsid w:val="004F2433"/>
    <w:rPr>
      <w:i/>
      <w:u w:val="single"/>
    </w:rPr>
  </w:style>
  <w:style w:type="paragraph" w:customStyle="1" w:styleId="Style10">
    <w:name w:val="_Style 10"/>
    <w:basedOn w:val="Normal"/>
    <w:qFormat/>
    <w:rsid w:val="00B1035D"/>
    <w:rPr>
      <w:rFonts w:eastAsia="MS Mincho"/>
      <w:sz w:val="20"/>
    </w:rPr>
  </w:style>
  <w:style w:type="character" w:customStyle="1" w:styleId="UnresolvedMention1">
    <w:name w:val="Unresolved Mention1"/>
    <w:uiPriority w:val="99"/>
    <w:semiHidden/>
    <w:unhideWhenUsed/>
    <w:rsid w:val="00603303"/>
    <w:rPr>
      <w:color w:val="605E5C"/>
      <w:shd w:val="clear" w:color="auto" w:fill="E1DFDD"/>
    </w:rPr>
  </w:style>
  <w:style w:type="character" w:customStyle="1" w:styleId="UnresolvedMention2">
    <w:name w:val="Unresolved Mention2"/>
    <w:uiPriority w:val="99"/>
    <w:semiHidden/>
    <w:unhideWhenUsed/>
    <w:rsid w:val="00666D2F"/>
    <w:rPr>
      <w:color w:val="605E5C"/>
      <w:shd w:val="clear" w:color="auto" w:fill="E1DFDD"/>
    </w:rPr>
  </w:style>
  <w:style w:type="paragraph" w:customStyle="1" w:styleId="Style1">
    <w:name w:val="_Style1"/>
    <w:basedOn w:val="Normal"/>
    <w:qFormat/>
    <w:rsid w:val="00E51662"/>
    <w:pPr>
      <w:keepNext/>
      <w:jc w:val="center"/>
    </w:pPr>
    <w:rPr>
      <w:sz w:val="18"/>
      <w:szCs w:val="18"/>
    </w:rPr>
  </w:style>
  <w:style w:type="paragraph" w:customStyle="1" w:styleId="Style2">
    <w:name w:val="_Style2"/>
    <w:basedOn w:val="Normal"/>
    <w:qFormat/>
    <w:rsid w:val="0019313F"/>
    <w:pPr>
      <w:keepNext/>
      <w:spacing w:line="160" w:lineRule="exact"/>
      <w:jc w:val="center"/>
    </w:pPr>
    <w:rPr>
      <w:sz w:val="16"/>
      <w:szCs w:val="16"/>
    </w:rPr>
  </w:style>
  <w:style w:type="paragraph" w:customStyle="1" w:styleId="Style15">
    <w:name w:val="_Style1.5"/>
    <w:basedOn w:val="Normal"/>
    <w:qFormat/>
    <w:rsid w:val="006D6E2C"/>
    <w:pPr>
      <w:keepNext/>
      <w:ind w:left="-142" w:right="-142"/>
      <w:jc w:val="center"/>
    </w:pPr>
    <w:rPr>
      <w:sz w:val="16"/>
      <w:szCs w:val="16"/>
    </w:rPr>
  </w:style>
  <w:style w:type="paragraph" w:customStyle="1" w:styleId="Style">
    <w:name w:val="_Style%"/>
    <w:basedOn w:val="Normal"/>
    <w:qFormat/>
    <w:rsid w:val="00B90AC0"/>
    <w:pPr>
      <w:keepNext/>
      <w:tabs>
        <w:tab w:val="left" w:pos="360"/>
      </w:tabs>
      <w:jc w:val="center"/>
    </w:pPr>
    <w:rPr>
      <w:sz w:val="20"/>
    </w:rPr>
  </w:style>
  <w:style w:type="paragraph" w:customStyle="1" w:styleId="Style8">
    <w:name w:val="_Style 8"/>
    <w:basedOn w:val="Normal"/>
    <w:qFormat/>
    <w:rsid w:val="006D6E2C"/>
    <w:pPr>
      <w:jc w:val="center"/>
    </w:pPr>
    <w:rPr>
      <w:sz w:val="16"/>
      <w:szCs w:val="16"/>
    </w:rPr>
  </w:style>
  <w:style w:type="paragraph" w:customStyle="1" w:styleId="Nivo">
    <w:name w:val="_Nivo"/>
    <w:basedOn w:val="Style8"/>
    <w:qFormat/>
    <w:rsid w:val="00D404C4"/>
    <w:pPr>
      <w:keepNext/>
      <w:ind w:left="85"/>
      <w:jc w:val="left"/>
    </w:pPr>
  </w:style>
  <w:style w:type="paragraph" w:customStyle="1" w:styleId="Styleboldtable">
    <w:name w:val="_Style bold table"/>
    <w:basedOn w:val="Normal"/>
    <w:qFormat/>
    <w:rsid w:val="00D06C3E"/>
    <w:pPr>
      <w:keepNext/>
    </w:pPr>
    <w:rPr>
      <w:b/>
      <w:sz w:val="20"/>
    </w:rPr>
  </w:style>
  <w:style w:type="paragraph" w:customStyle="1" w:styleId="Styletable10">
    <w:name w:val="_Style table 10"/>
    <w:basedOn w:val="Normal"/>
    <w:qFormat/>
    <w:rsid w:val="00274B0D"/>
    <w:rPr>
      <w:sz w:val="20"/>
    </w:rPr>
  </w:style>
  <w:style w:type="paragraph" w:customStyle="1" w:styleId="Style9">
    <w:name w:val="_Style 9"/>
    <w:basedOn w:val="Normal"/>
    <w:qFormat/>
    <w:rsid w:val="00F547AB"/>
    <w:rPr>
      <w:sz w:val="18"/>
    </w:rPr>
  </w:style>
  <w:style w:type="paragraph" w:customStyle="1" w:styleId="Styletablecenter">
    <w:name w:val="_Style table center"/>
    <w:basedOn w:val="Styletable10"/>
    <w:qFormat/>
    <w:rsid w:val="00274B0D"/>
    <w:pPr>
      <w:jc w:val="center"/>
    </w:pPr>
    <w:rPr>
      <w:rFonts w:eastAsia="MS Mincho"/>
      <w:noProof/>
    </w:rPr>
  </w:style>
  <w:style w:type="paragraph" w:customStyle="1" w:styleId="Styleunderlineitalic">
    <w:name w:val="_Style underline italic"/>
    <w:basedOn w:val="Normal"/>
    <w:qFormat/>
    <w:rsid w:val="00A536F4"/>
    <w:rPr>
      <w:i/>
      <w:u w:val="single"/>
    </w:rPr>
  </w:style>
  <w:style w:type="character" w:styleId="LineNumber">
    <w:name w:val="line number"/>
    <w:basedOn w:val="DefaultParagraphFont"/>
    <w:semiHidden/>
    <w:unhideWhenUsed/>
    <w:rsid w:val="00797B31"/>
  </w:style>
  <w:style w:type="paragraph" w:customStyle="1" w:styleId="HeadingsPDF2">
    <w:name w:val="Headings PDF 2"/>
    <w:basedOn w:val="TitleB"/>
    <w:link w:val="HeadingsPDF2Char"/>
    <w:qFormat/>
    <w:rsid w:val="00093E17"/>
  </w:style>
  <w:style w:type="paragraph" w:customStyle="1" w:styleId="HeadingsPDF1">
    <w:name w:val="Headings PDF 1"/>
    <w:basedOn w:val="TitleA"/>
    <w:link w:val="HeadingsPDF1Char"/>
    <w:qFormat/>
    <w:rsid w:val="00BF3FA5"/>
  </w:style>
  <w:style w:type="character" w:customStyle="1" w:styleId="EMEAHeading1Char">
    <w:name w:val="EMEA Heading 1 Char"/>
    <w:link w:val="EMEAHeading1"/>
    <w:rsid w:val="00093E17"/>
    <w:rPr>
      <w:b/>
      <w:caps/>
      <w:sz w:val="22"/>
      <w:lang w:val="nl-NL" w:eastAsia="en-US" w:bidi="ar-SA"/>
    </w:rPr>
  </w:style>
  <w:style w:type="character" w:customStyle="1" w:styleId="TitleBChar">
    <w:name w:val="Title B Char"/>
    <w:link w:val="TitleB"/>
    <w:rsid w:val="00093E17"/>
    <w:rPr>
      <w:b/>
      <w:caps w:val="0"/>
      <w:noProof/>
      <w:sz w:val="22"/>
      <w:lang w:val="nl-NL" w:eastAsia="en-US" w:bidi="ar-SA"/>
    </w:rPr>
  </w:style>
  <w:style w:type="character" w:customStyle="1" w:styleId="HeadingsPDF2Char">
    <w:name w:val="Headings PDF 2 Char"/>
    <w:link w:val="HeadingsPDF2"/>
    <w:rsid w:val="00093E17"/>
    <w:rPr>
      <w:b/>
      <w:caps w:val="0"/>
      <w:noProof/>
      <w:sz w:val="22"/>
      <w:lang w:val="nl-NL" w:eastAsia="en-US" w:bidi="ar-SA"/>
    </w:rPr>
  </w:style>
  <w:style w:type="character" w:customStyle="1" w:styleId="EMEATitleChar">
    <w:name w:val="EMEA Title Char"/>
    <w:link w:val="EMEATitle"/>
    <w:rsid w:val="00BF3FA5"/>
    <w:rPr>
      <w:b/>
      <w:sz w:val="22"/>
      <w:lang w:val="nl-NL" w:eastAsia="en-US" w:bidi="ar-SA"/>
    </w:rPr>
  </w:style>
  <w:style w:type="character" w:customStyle="1" w:styleId="TitleAChar">
    <w:name w:val="Title A Char"/>
    <w:link w:val="TitleA"/>
    <w:rsid w:val="00BF3FA5"/>
    <w:rPr>
      <w:b/>
      <w:noProof/>
      <w:sz w:val="22"/>
      <w:lang w:val="nl-NL" w:eastAsia="en-US" w:bidi="ar-SA"/>
    </w:rPr>
  </w:style>
  <w:style w:type="character" w:customStyle="1" w:styleId="HeadingsPDF1Char">
    <w:name w:val="Headings PDF 1 Char"/>
    <w:link w:val="HeadingsPDF1"/>
    <w:rsid w:val="00BF3FA5"/>
    <w:rPr>
      <w:b/>
      <w:noProof/>
      <w:sz w:val="22"/>
      <w:lang w:val="nl-NL" w:eastAsia="en-US" w:bidi="ar-SA"/>
    </w:rPr>
  </w:style>
  <w:style w:type="character" w:customStyle="1" w:styleId="normaltextrun">
    <w:name w:val="normaltextrun"/>
    <w:basedOn w:val="DefaultParagraphFont"/>
    <w:rsid w:val="00781959"/>
  </w:style>
  <w:style w:type="paragraph" w:customStyle="1" w:styleId="StyleItalic">
    <w:name w:val="_Style Italic"/>
    <w:basedOn w:val="Normal"/>
    <w:qFormat/>
    <w:rsid w:val="00655511"/>
    <w:pPr>
      <w:keepNext/>
    </w:pPr>
    <w:rPr>
      <w:i/>
      <w:iCs/>
    </w:rPr>
  </w:style>
  <w:style w:type="paragraph" w:customStyle="1" w:styleId="Style11">
    <w:name w:val="Style1"/>
    <w:basedOn w:val="EMEABodyText"/>
    <w:qFormat/>
    <w:rsid w:val="008B7A1C"/>
    <w:pPr>
      <w:keepNext/>
      <w:tabs>
        <w:tab w:val="left" w:pos="1710"/>
      </w:tabs>
    </w:pPr>
    <w:rPr>
      <w:i/>
      <w:u w:val="single"/>
    </w:rPr>
  </w:style>
  <w:style w:type="paragraph" w:customStyle="1" w:styleId="Style20">
    <w:name w:val="Style2"/>
    <w:basedOn w:val="Normal"/>
    <w:qFormat/>
    <w:rsid w:val="00B975AA"/>
    <w:pPr>
      <w:keepNext/>
    </w:pPr>
    <w:rPr>
      <w:b/>
      <w:sz w:val="20"/>
      <w:lang w:eastAsia="en-GB" w:bidi="he-IL"/>
    </w:rPr>
  </w:style>
  <w:style w:type="paragraph" w:customStyle="1" w:styleId="Style3">
    <w:name w:val="Style3"/>
    <w:basedOn w:val="Normal"/>
    <w:qFormat/>
    <w:rsid w:val="00B975AA"/>
    <w:pPr>
      <w:keepNext/>
      <w:ind w:left="182"/>
    </w:pPr>
    <w:rPr>
      <w:sz w:val="20"/>
      <w:lang w:eastAsia="en-GB" w:bidi="he-IL"/>
    </w:rPr>
  </w:style>
  <w:style w:type="paragraph" w:customStyle="1" w:styleId="Style4">
    <w:name w:val="Style4"/>
    <w:basedOn w:val="Normal"/>
    <w:qFormat/>
    <w:rsid w:val="00B975AA"/>
    <w:pPr>
      <w:keepLines/>
      <w:jc w:val="center"/>
    </w:pPr>
    <w:rPr>
      <w:sz w:val="20"/>
      <w:lang w:eastAsia="en-GB" w:bidi="he-IL"/>
    </w:rPr>
  </w:style>
  <w:style w:type="paragraph" w:customStyle="1" w:styleId="Style5">
    <w:name w:val="Style5"/>
    <w:basedOn w:val="ListParagraph"/>
    <w:qFormat/>
    <w:rsid w:val="00790CBC"/>
    <w:pPr>
      <w:numPr>
        <w:numId w:val="3"/>
      </w:numPr>
      <w:tabs>
        <w:tab w:val="clear" w:pos="360"/>
      </w:tabs>
      <w:ind w:left="567" w:hanging="567"/>
    </w:pPr>
    <w:rPr>
      <w:rFonts w:ascii="Times New Roman" w:eastAsia="Times New Roman" w:hAnsi="Times New Roman" w:cs="Times New Roman"/>
      <w:szCs w:val="20"/>
      <w:lang w:eastAsia="en-US"/>
    </w:rPr>
  </w:style>
  <w:style w:type="paragraph" w:customStyle="1" w:styleId="HeadingTableFig">
    <w:name w:val="_Heading Table/Fig"/>
    <w:basedOn w:val="StyleBold"/>
    <w:qFormat/>
    <w:rsid w:val="006641BE"/>
    <w:pPr>
      <w:keepNext/>
      <w:ind w:left="1418" w:hanging="1418"/>
    </w:pPr>
  </w:style>
  <w:style w:type="paragraph" w:customStyle="1" w:styleId="Style6">
    <w:name w:val="Style6"/>
    <w:basedOn w:val="Normal"/>
    <w:qFormat/>
    <w:rsid w:val="003156A4"/>
    <w:pPr>
      <w:jc w:val="center"/>
    </w:pPr>
    <w:rPr>
      <w:sz w:val="20"/>
    </w:rPr>
  </w:style>
  <w:style w:type="paragraph" w:customStyle="1" w:styleId="Style7">
    <w:name w:val="Style7"/>
    <w:basedOn w:val="Normal"/>
    <w:qFormat/>
    <w:rsid w:val="00600796"/>
    <w:pPr>
      <w:keepNext/>
      <w:ind w:left="567"/>
      <w:jc w:val="center"/>
    </w:pPr>
    <w:rPr>
      <w:color w:val="000000"/>
      <w:sz w:val="20"/>
    </w:rPr>
  </w:style>
  <w:style w:type="paragraph" w:customStyle="1" w:styleId="Style80">
    <w:name w:val="Style8"/>
    <w:basedOn w:val="Normal"/>
    <w:qFormat/>
    <w:rsid w:val="00600796"/>
    <w:pPr>
      <w:keepNext/>
    </w:pPr>
    <w:rPr>
      <w:sz w:val="20"/>
      <w:lang w:eastAsia="en-GB" w:bidi="he-IL"/>
    </w:rPr>
  </w:style>
  <w:style w:type="paragraph" w:customStyle="1" w:styleId="Style90">
    <w:name w:val="Style9"/>
    <w:basedOn w:val="Normal"/>
    <w:qFormat/>
    <w:rsid w:val="00600796"/>
    <w:pPr>
      <w:keepNext/>
      <w:keepLines/>
    </w:pPr>
    <w:rPr>
      <w:sz w:val="20"/>
      <w:lang w:eastAsia="en-GB" w:bidi="he-IL"/>
    </w:rPr>
  </w:style>
  <w:style w:type="paragraph" w:customStyle="1" w:styleId="Style100">
    <w:name w:val="Style10"/>
    <w:basedOn w:val="Normal"/>
    <w:qFormat/>
    <w:rsid w:val="00600796"/>
    <w:pPr>
      <w:keepNext/>
    </w:pPr>
    <w:rPr>
      <w:sz w:val="20"/>
      <w:lang w:eastAsia="en-GB" w:bidi="he-IL"/>
    </w:rPr>
  </w:style>
  <w:style w:type="character" w:customStyle="1" w:styleId="ui-provider">
    <w:name w:val="ui-provider"/>
    <w:basedOn w:val="DefaultParagraphFont"/>
    <w:rsid w:val="007C7AC1"/>
  </w:style>
  <w:style w:type="numbering" w:customStyle="1" w:styleId="BMSBulletMulti">
    <w:name w:val="BMS_Bullet_Multi"/>
    <w:uiPriority w:val="99"/>
    <w:rsid w:val="00B0520A"/>
    <w:pPr>
      <w:numPr>
        <w:numId w:val="18"/>
      </w:numPr>
    </w:pPr>
  </w:style>
  <w:style w:type="character" w:customStyle="1" w:styleId="UnresolvedMention3">
    <w:name w:val="Unresolved Mention3"/>
    <w:uiPriority w:val="99"/>
    <w:unhideWhenUsed/>
    <w:rsid w:val="00B84B6B"/>
    <w:rPr>
      <w:color w:val="605E5C"/>
      <w:shd w:val="clear" w:color="auto" w:fill="E1DFDD"/>
    </w:rPr>
  </w:style>
  <w:style w:type="character" w:customStyle="1" w:styleId="Mention1">
    <w:name w:val="Mention1"/>
    <w:uiPriority w:val="99"/>
    <w:unhideWhenUsed/>
    <w:rsid w:val="00B84B6B"/>
    <w:rPr>
      <w:color w:val="2B579A"/>
      <w:shd w:val="clear" w:color="auto" w:fill="E1DFDD"/>
    </w:rPr>
  </w:style>
  <w:style w:type="paragraph" w:customStyle="1" w:styleId="paragraph0">
    <w:name w:val="paragraph"/>
    <w:basedOn w:val="Normal"/>
    <w:rsid w:val="00F9721B"/>
    <w:pPr>
      <w:spacing w:before="100" w:beforeAutospacing="1" w:after="100" w:afterAutospacing="1"/>
    </w:pPr>
    <w:rPr>
      <w:sz w:val="24"/>
      <w:szCs w:val="24"/>
    </w:rPr>
  </w:style>
  <w:style w:type="character" w:customStyle="1" w:styleId="eop">
    <w:name w:val="eop"/>
    <w:basedOn w:val="DefaultParagraphFont"/>
    <w:rsid w:val="00F9721B"/>
  </w:style>
  <w:style w:type="character" w:customStyle="1" w:styleId="UnresolvedMention4">
    <w:name w:val="Unresolved Mention4"/>
    <w:rsid w:val="00A10609"/>
    <w:rPr>
      <w:color w:val="605E5C"/>
      <w:shd w:val="clear" w:color="auto" w:fill="E1DFDD"/>
    </w:rPr>
  </w:style>
  <w:style w:type="character" w:customStyle="1" w:styleId="Mention2">
    <w:name w:val="Mention2"/>
    <w:rsid w:val="00A10609"/>
    <w:rPr>
      <w:color w:val="2B579A"/>
      <w:shd w:val="clear" w:color="auto" w:fill="E1DFDD"/>
    </w:rPr>
  </w:style>
  <w:style w:type="character" w:customStyle="1" w:styleId="cf01">
    <w:name w:val="cf01"/>
    <w:rsid w:val="00275CA1"/>
    <w:rPr>
      <w:rFonts w:ascii="Segoe UI" w:hAnsi="Segoe UI" w:cs="Segoe UI" w:hint="default"/>
      <w:sz w:val="18"/>
      <w:szCs w:val="18"/>
    </w:rPr>
  </w:style>
  <w:style w:type="paragraph" w:customStyle="1" w:styleId="Style110">
    <w:name w:val="Style11"/>
    <w:basedOn w:val="BMSTableTitle"/>
    <w:qFormat/>
    <w:rsid w:val="008A0C82"/>
    <w:pPr>
      <w:keepLines w:val="0"/>
      <w:tabs>
        <w:tab w:val="clear" w:pos="2160"/>
      </w:tabs>
      <w:spacing w:before="0" w:after="0"/>
      <w:ind w:left="1418" w:hanging="1418"/>
    </w:pPr>
    <w:rPr>
      <w:sz w:val="22"/>
      <w:szCs w:val="18"/>
    </w:rPr>
  </w:style>
  <w:style w:type="paragraph" w:customStyle="1" w:styleId="Style12">
    <w:name w:val="Style12"/>
    <w:basedOn w:val="BMSTableText"/>
    <w:qFormat/>
    <w:rsid w:val="00A55125"/>
    <w:pPr>
      <w:keepNext/>
      <w:spacing w:before="0" w:after="0"/>
      <w:ind w:left="164"/>
      <w:jc w:val="left"/>
    </w:pPr>
    <w:rPr>
      <w:lang w:eastAsia="zh-TW"/>
    </w:rPr>
  </w:style>
  <w:style w:type="paragraph" w:customStyle="1" w:styleId="Style13">
    <w:name w:val="Style13"/>
    <w:basedOn w:val="BMSBodyText"/>
    <w:qFormat/>
    <w:rsid w:val="00A55125"/>
    <w:pPr>
      <w:spacing w:after="0" w:line="240" w:lineRule="auto"/>
      <w:ind w:left="567" w:hanging="567"/>
    </w:pPr>
    <w:rPr>
      <w:sz w:val="18"/>
      <w:szCs w:val="18"/>
    </w:rPr>
  </w:style>
  <w:style w:type="paragraph" w:customStyle="1" w:styleId="Style14">
    <w:name w:val="Style14"/>
    <w:basedOn w:val="Normal"/>
    <w:qFormat/>
    <w:rsid w:val="00320808"/>
    <w:pPr>
      <w:jc w:val="center"/>
    </w:pPr>
    <w:rPr>
      <w:sz w:val="20"/>
    </w:rPr>
  </w:style>
  <w:style w:type="paragraph" w:customStyle="1" w:styleId="Style150">
    <w:name w:val="Style15"/>
    <w:basedOn w:val="EMEABodyText"/>
    <w:qFormat/>
    <w:rsid w:val="00320808"/>
    <w:pPr>
      <w:keepNext/>
    </w:pPr>
    <w:rPr>
      <w:sz w:val="20"/>
    </w:rPr>
  </w:style>
  <w:style w:type="paragraph" w:customStyle="1" w:styleId="Style16">
    <w:name w:val="Style16"/>
    <w:basedOn w:val="Normal"/>
    <w:qFormat/>
    <w:rsid w:val="00320808"/>
    <w:pPr>
      <w:keepNext/>
      <w:ind w:left="28"/>
    </w:pPr>
    <w:rPr>
      <w:sz w:val="20"/>
      <w:szCs w:val="20"/>
      <w:lang w:eastAsia="zh-TW"/>
    </w:rPr>
  </w:style>
  <w:style w:type="paragraph" w:customStyle="1" w:styleId="Style17">
    <w:name w:val="Style17"/>
    <w:basedOn w:val="Normal"/>
    <w:qFormat/>
    <w:rsid w:val="00320808"/>
    <w:pPr>
      <w:keepNext/>
      <w:jc w:val="center"/>
    </w:pPr>
    <w:rPr>
      <w:sz w:val="20"/>
      <w:szCs w:val="20"/>
      <w:lang w:eastAsia="zh-TW"/>
    </w:rPr>
  </w:style>
  <w:style w:type="paragraph" w:customStyle="1" w:styleId="Style18">
    <w:name w:val="Style18"/>
    <w:basedOn w:val="Normal"/>
    <w:qFormat/>
    <w:rsid w:val="00320808"/>
    <w:pPr>
      <w:keepNext/>
      <w:ind w:left="34"/>
    </w:pPr>
    <w:rPr>
      <w:sz w:val="20"/>
      <w:szCs w:val="20"/>
      <w:lang w:eastAsia="zh-TW"/>
    </w:rPr>
  </w:style>
  <w:style w:type="paragraph" w:customStyle="1" w:styleId="Style19">
    <w:name w:val="Style19"/>
    <w:basedOn w:val="BMSBodyText"/>
    <w:qFormat/>
    <w:rsid w:val="005B6403"/>
    <w:pPr>
      <w:keepNext/>
      <w:spacing w:after="0" w:line="240" w:lineRule="auto"/>
      <w:jc w:val="center"/>
    </w:pPr>
    <w:rPr>
      <w:color w:val="auto"/>
      <w:sz w:val="20"/>
    </w:rPr>
  </w:style>
  <w:style w:type="paragraph" w:customStyle="1" w:styleId="Style200">
    <w:name w:val="Style20"/>
    <w:basedOn w:val="EMEABodyText"/>
    <w:qFormat/>
    <w:rsid w:val="005B6403"/>
    <w:rPr>
      <w:noProof/>
      <w:sz w:val="20"/>
      <w:szCs w:val="20"/>
    </w:rPr>
  </w:style>
  <w:style w:type="paragraph" w:customStyle="1" w:styleId="styleunderline">
    <w:name w:val="_style underline"/>
    <w:basedOn w:val="Normal"/>
    <w:qFormat/>
    <w:rsid w:val="00037B33"/>
    <w:rPr>
      <w:u w:val="single"/>
    </w:rPr>
  </w:style>
  <w:style w:type="character" w:customStyle="1" w:styleId="UnresolvedMention5">
    <w:name w:val="Unresolved Mention5"/>
    <w:uiPriority w:val="99"/>
    <w:semiHidden/>
    <w:unhideWhenUsed/>
    <w:rsid w:val="00E30EA2"/>
    <w:rPr>
      <w:color w:val="605E5C"/>
      <w:shd w:val="clear" w:color="auto" w:fill="E1DFDD"/>
    </w:rPr>
  </w:style>
  <w:style w:type="character" w:customStyle="1" w:styleId="UnresolvedMention6">
    <w:name w:val="Unresolved Mention6"/>
    <w:uiPriority w:val="99"/>
    <w:semiHidden/>
    <w:unhideWhenUsed/>
    <w:rsid w:val="001D2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64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png"/><Relationship Id="rId55"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hyperlink" Target="https://www.ema.europa.eu/documents/template-form/qrd-appendix-v-adverse-drug-reaction-reporting-details_en.doc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hyperlink" Target="https://www.ema.europa.eu" TargetMode="External"/><Relationship Id="rId58"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ema.europa.eu/en/medicines/human/EPAR/opdivo"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b:Sources>
</file>

<file path=customXml/item2.xml><?xml version="1.0" encoding="utf-8"?>
<b:Sources xmlns:b="http://schemas.openxmlformats.org/officeDocument/2006/bibliography" xmlns="http://schemas.openxmlformats.org/officeDocument/2006/bibliography" SelectedStyle="\APA.XSL" StyleName="APA Fifth Edition">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83d26c-a6bb-4832-bb49-a594a1586919">
      <Terms xmlns="http://schemas.microsoft.com/office/infopath/2007/PartnerControls"/>
    </lcf76f155ced4ddcb4097134ff3c332f>
    <TaxCatchAll xmlns="e04e76cc-cb97-4764-ace6-9c092957dc51"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b:Sources>
</file>

<file path=customXml/item5.xml><?xml version="1.0" encoding="utf-8"?>
<b:Sources xmlns:b="http://schemas.openxmlformats.org/officeDocument/2006/bibliography" xmlns="http://schemas.openxmlformats.org/officeDocument/2006/bibliography" SelectedStyle="\APA.XSL" StyleName="APA Fifth Edition">
</b:Sources>
</file>

<file path=customXml/item6.xml><?xml version="1.0" encoding="utf-8"?>
<ct:contentTypeSchema xmlns:ct="http://schemas.microsoft.com/office/2006/metadata/contentType" xmlns:ma="http://schemas.microsoft.com/office/2006/metadata/properties/metaAttributes" ct:_="" ma:_="" ma:contentTypeName="Document" ma:contentTypeID="0x0101002B2B53EFACD9CB4AB240FDDEA565C0E7" ma:contentTypeVersion="16" ma:contentTypeDescription="Create a new document." ma:contentTypeScope="" ma:versionID="8e5e817b660126d39f6404f76935fe85">
  <xsd:schema xmlns:xsd="http://www.w3.org/2001/XMLSchema" xmlns:xs="http://www.w3.org/2001/XMLSchema" xmlns:p="http://schemas.microsoft.com/office/2006/metadata/properties" xmlns:ns2="3f83d26c-a6bb-4832-bb49-a594a1586919" xmlns:ns3="de4ed419-4cf9-48ff-a162-fa8af262ecc9" xmlns:ns4="e04e76cc-cb97-4764-ace6-9c092957dc51" targetNamespace="http://schemas.microsoft.com/office/2006/metadata/properties" ma:root="true" ma:fieldsID="2e2ab01f6e17ad8c7a3f0343cd1fffa9" ns2:_="" ns3:_="" ns4:_="">
    <xsd:import namespace="3f83d26c-a6bb-4832-bb49-a594a1586919"/>
    <xsd:import namespace="de4ed419-4cf9-48ff-a162-fa8af262ecc9"/>
    <xsd:import namespace="e04e76cc-cb97-4764-ace6-9c092957dc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3d26c-a6bb-4832-bb49-a594a15869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a9922f0-7a2e-45f4-8caa-22c5d3065b4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4ed419-4cf9-48ff-a162-fa8af262ec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4e76cc-cb97-4764-ace6-9c092957dc5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1e49fe-925f-47a6-8632-3e7d4e9e2b90}" ma:internalName="TaxCatchAll" ma:showField="CatchAllData" ma:web="e04e76cc-cb97-4764-ace6-9c092957dc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0CFD5C-6E29-40E1-96DE-C4A5924AA4F2}">
  <ds:schemaRefs>
    <ds:schemaRef ds:uri="http://schemas.openxmlformats.org/officeDocument/2006/bibliography"/>
  </ds:schemaRefs>
</ds:datastoreItem>
</file>

<file path=customXml/itemProps2.xml><?xml version="1.0" encoding="utf-8"?>
<ds:datastoreItem xmlns:ds="http://schemas.openxmlformats.org/officeDocument/2006/customXml" ds:itemID="{8FA244A1-3A63-4859-8B65-5839F934D3FB}">
  <ds:schemaRefs>
    <ds:schemaRef ds:uri="http://schemas.openxmlformats.org/officeDocument/2006/bibliography"/>
  </ds:schemaRefs>
</ds:datastoreItem>
</file>

<file path=customXml/itemProps3.xml><?xml version="1.0" encoding="utf-8"?>
<ds:datastoreItem xmlns:ds="http://schemas.openxmlformats.org/officeDocument/2006/customXml" ds:itemID="{0E1B0E4B-C9CA-4C9F-A187-B2916F05BC3D}">
  <ds:schemaRefs>
    <ds:schemaRef ds:uri="http://purl.org/dc/terms/"/>
    <ds:schemaRef ds:uri="http://schemas.microsoft.com/office/2006/metadata/properties"/>
    <ds:schemaRef ds:uri="http://schemas.microsoft.com/office/2006/documentManagement/types"/>
    <ds:schemaRef ds:uri="http://www.w3.org/XML/1998/namespace"/>
    <ds:schemaRef ds:uri="e04e76cc-cb97-4764-ace6-9c092957dc51"/>
    <ds:schemaRef ds:uri="http://schemas.microsoft.com/office/infopath/2007/PartnerControls"/>
    <ds:schemaRef ds:uri="de4ed419-4cf9-48ff-a162-fa8af262ecc9"/>
    <ds:schemaRef ds:uri="http://schemas.openxmlformats.org/package/2006/metadata/core-properties"/>
    <ds:schemaRef ds:uri="3f83d26c-a6bb-4832-bb49-a594a1586919"/>
    <ds:schemaRef ds:uri="http://purl.org/dc/dcmitype/"/>
    <ds:schemaRef ds:uri="http://purl.org/dc/elements/1.1/"/>
  </ds:schemaRefs>
</ds:datastoreItem>
</file>

<file path=customXml/itemProps4.xml><?xml version="1.0" encoding="utf-8"?>
<ds:datastoreItem xmlns:ds="http://schemas.openxmlformats.org/officeDocument/2006/customXml" ds:itemID="{7A10FCB3-B147-48B3-BAF2-BC20290FB1C2}">
  <ds:schemaRefs>
    <ds:schemaRef ds:uri="http://schemas.openxmlformats.org/officeDocument/2006/bibliography"/>
  </ds:schemaRefs>
</ds:datastoreItem>
</file>

<file path=customXml/itemProps5.xml><?xml version="1.0" encoding="utf-8"?>
<ds:datastoreItem xmlns:ds="http://schemas.openxmlformats.org/officeDocument/2006/customXml" ds:itemID="{2D300BEF-D3F3-4019-9072-AE5CEAA631CC}">
  <ds:schemaRefs>
    <ds:schemaRef ds:uri="http://schemas.openxmlformats.org/officeDocument/2006/bibliography"/>
  </ds:schemaRefs>
</ds:datastoreItem>
</file>

<file path=customXml/itemProps6.xml><?xml version="1.0" encoding="utf-8"?>
<ds:datastoreItem xmlns:ds="http://schemas.openxmlformats.org/officeDocument/2006/customXml" ds:itemID="{D610D0E8-8B65-4C07-83F2-3BDC98041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3d26c-a6bb-4832-bb49-a594a1586919"/>
    <ds:schemaRef ds:uri="de4ed419-4cf9-48ff-a162-fa8af262ecc9"/>
    <ds:schemaRef ds:uri="e04e76cc-cb97-4764-ace6-9c092957d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5B8FEDB-2CE4-4E62-A5D3-24E39DE176A5}">
  <ds:schemaRefs>
    <ds:schemaRef ds:uri="http://schemas.microsoft.com/sharepoint/v3/contenttype/forms"/>
  </ds:schemaRefs>
</ds:datastoreItem>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0</TotalTime>
  <Pages>57</Pages>
  <Words>61289</Words>
  <Characters>349352</Characters>
  <Application>Microsoft Office Word</Application>
  <DocSecurity>0</DocSecurity>
  <Lines>2911</Lines>
  <Paragraphs>819</Paragraphs>
  <ScaleCrop>false</ScaleCrop>
  <HeadingPairs>
    <vt:vector size="2" baseType="variant">
      <vt:variant>
        <vt:lpstr>Title</vt:lpstr>
      </vt:variant>
      <vt:variant>
        <vt:i4>1</vt:i4>
      </vt:variant>
    </vt:vector>
  </HeadingPairs>
  <TitlesOfParts>
    <vt:vector size="1" baseType="lpstr">
      <vt:lpstr>Opdivo, INN-nivolumab</vt:lpstr>
    </vt:vector>
  </TitlesOfParts>
  <Company>Bristol-Myers Squibb Company</Company>
  <LinksUpToDate>false</LinksUpToDate>
  <CharactersWithSpaces>409822</CharactersWithSpaces>
  <SharedDoc>false</SharedDoc>
  <HLinks>
    <vt:vector size="24" baseType="variant">
      <vt:variant>
        <vt:i4>3801208</vt:i4>
      </vt:variant>
      <vt:variant>
        <vt:i4>12</vt:i4>
      </vt:variant>
      <vt:variant>
        <vt:i4>0</vt:i4>
      </vt:variant>
      <vt:variant>
        <vt:i4>5</vt:i4>
      </vt:variant>
      <vt:variant>
        <vt:lpwstr>https://www.ema.europa.eu/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6</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Opdivo, INN-nivolumab</dc:title>
  <dc:subject>EPAR</dc:subject>
  <dc:creator>CHMP</dc:creator>
  <cp:keywords>Opdivo, INN-nivolumab</cp:keywords>
  <cp:lastModifiedBy>BMS KL</cp:lastModifiedBy>
  <cp:revision>5</cp:revision>
  <dcterms:created xsi:type="dcterms:W3CDTF">2025-03-20T15:32:00Z</dcterms:created>
  <dcterms:modified xsi:type="dcterms:W3CDTF">2025-03-24T16:49:00Z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0x0101002B2B53EFACD9CB4AB240FDDEA565C0E7</vt:lpwstr>
  </property>
  <property fmtid="{D5CDD505-2E9C-101B-9397-08002B2CF9AE}" pid="3" name="MediaServiceImageTags">
    <vt:lpwstr/>
  </property>
</Properties>
</file>