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D6E6C" w14:textId="6BA6184A" w:rsidR="00BE11BF" w:rsidRPr="00501D5E" w:rsidRDefault="00BE11BF" w:rsidP="00DE4CFE">
      <w:pPr>
        <w:pStyle w:val="Heading1"/>
        <w:rPr>
          <w:lang w:val="nl-NL"/>
        </w:rPr>
      </w:pPr>
    </w:p>
    <w:p w14:paraId="0ED1FF00" w14:textId="77777777" w:rsidR="00BE11BF" w:rsidRPr="00501D5E" w:rsidRDefault="00BE11BF" w:rsidP="00DE4CFE">
      <w:pPr>
        <w:widowControl w:val="0"/>
        <w:tabs>
          <w:tab w:val="clear" w:pos="567"/>
        </w:tabs>
        <w:spacing w:line="240" w:lineRule="auto"/>
        <w:jc w:val="center"/>
        <w:rPr>
          <w:b/>
          <w:szCs w:val="24"/>
        </w:rPr>
      </w:pPr>
    </w:p>
    <w:p w14:paraId="29306DB5" w14:textId="77777777" w:rsidR="00BE11BF" w:rsidRPr="00501D5E" w:rsidRDefault="00BE11BF" w:rsidP="00DE4CFE">
      <w:pPr>
        <w:widowControl w:val="0"/>
        <w:tabs>
          <w:tab w:val="clear" w:pos="567"/>
        </w:tabs>
        <w:spacing w:line="240" w:lineRule="auto"/>
        <w:jc w:val="center"/>
        <w:rPr>
          <w:b/>
          <w:szCs w:val="24"/>
        </w:rPr>
      </w:pPr>
    </w:p>
    <w:p w14:paraId="41ED6FE7" w14:textId="77777777" w:rsidR="00BE11BF" w:rsidRPr="00501D5E" w:rsidRDefault="00BE11BF" w:rsidP="00DE4CFE">
      <w:pPr>
        <w:widowControl w:val="0"/>
        <w:tabs>
          <w:tab w:val="clear" w:pos="567"/>
        </w:tabs>
        <w:spacing w:line="240" w:lineRule="auto"/>
        <w:jc w:val="center"/>
        <w:rPr>
          <w:b/>
          <w:szCs w:val="24"/>
        </w:rPr>
      </w:pPr>
    </w:p>
    <w:p w14:paraId="4CEABEC5" w14:textId="77777777" w:rsidR="00BE11BF" w:rsidRPr="00501D5E" w:rsidRDefault="00BE11BF" w:rsidP="00DE4CFE">
      <w:pPr>
        <w:widowControl w:val="0"/>
        <w:tabs>
          <w:tab w:val="clear" w:pos="567"/>
        </w:tabs>
        <w:spacing w:line="240" w:lineRule="auto"/>
        <w:jc w:val="center"/>
        <w:rPr>
          <w:b/>
          <w:szCs w:val="24"/>
        </w:rPr>
      </w:pPr>
    </w:p>
    <w:p w14:paraId="64A55AD7" w14:textId="77777777" w:rsidR="00BE11BF" w:rsidRPr="00501D5E" w:rsidRDefault="00BE11BF" w:rsidP="00DE4CFE">
      <w:pPr>
        <w:widowControl w:val="0"/>
        <w:tabs>
          <w:tab w:val="clear" w:pos="567"/>
        </w:tabs>
        <w:spacing w:line="240" w:lineRule="auto"/>
        <w:jc w:val="center"/>
        <w:rPr>
          <w:b/>
          <w:szCs w:val="24"/>
        </w:rPr>
      </w:pPr>
    </w:p>
    <w:p w14:paraId="369ACAB0" w14:textId="77777777" w:rsidR="00BE11BF" w:rsidRPr="00501D5E" w:rsidRDefault="00BE11BF" w:rsidP="00DE4CFE">
      <w:pPr>
        <w:widowControl w:val="0"/>
        <w:tabs>
          <w:tab w:val="clear" w:pos="567"/>
        </w:tabs>
        <w:spacing w:line="240" w:lineRule="auto"/>
        <w:jc w:val="center"/>
        <w:rPr>
          <w:b/>
          <w:szCs w:val="24"/>
        </w:rPr>
      </w:pPr>
    </w:p>
    <w:p w14:paraId="6B5EA0F2" w14:textId="77777777" w:rsidR="00BE11BF" w:rsidRPr="00501D5E" w:rsidRDefault="00BE11BF" w:rsidP="00DE4CFE">
      <w:pPr>
        <w:widowControl w:val="0"/>
        <w:tabs>
          <w:tab w:val="clear" w:pos="567"/>
        </w:tabs>
        <w:spacing w:line="240" w:lineRule="auto"/>
        <w:jc w:val="center"/>
        <w:rPr>
          <w:b/>
          <w:szCs w:val="24"/>
        </w:rPr>
      </w:pPr>
    </w:p>
    <w:p w14:paraId="28514A0B" w14:textId="77777777" w:rsidR="00BE11BF" w:rsidRPr="00501D5E" w:rsidRDefault="00BE11BF" w:rsidP="00DE4CFE">
      <w:pPr>
        <w:widowControl w:val="0"/>
        <w:tabs>
          <w:tab w:val="clear" w:pos="567"/>
        </w:tabs>
        <w:spacing w:line="240" w:lineRule="auto"/>
        <w:jc w:val="center"/>
        <w:rPr>
          <w:b/>
          <w:szCs w:val="24"/>
        </w:rPr>
      </w:pPr>
    </w:p>
    <w:p w14:paraId="519251A6" w14:textId="77777777" w:rsidR="00BE11BF" w:rsidRPr="00501D5E" w:rsidRDefault="00BE11BF" w:rsidP="00DE4CFE">
      <w:pPr>
        <w:widowControl w:val="0"/>
        <w:tabs>
          <w:tab w:val="clear" w:pos="567"/>
        </w:tabs>
        <w:spacing w:line="240" w:lineRule="auto"/>
        <w:jc w:val="center"/>
        <w:rPr>
          <w:b/>
          <w:szCs w:val="24"/>
        </w:rPr>
      </w:pPr>
    </w:p>
    <w:p w14:paraId="75533C58" w14:textId="77777777" w:rsidR="00BE11BF" w:rsidRPr="00501D5E" w:rsidRDefault="00BE11BF" w:rsidP="00DE4CFE">
      <w:pPr>
        <w:widowControl w:val="0"/>
        <w:tabs>
          <w:tab w:val="clear" w:pos="567"/>
        </w:tabs>
        <w:spacing w:line="240" w:lineRule="auto"/>
        <w:jc w:val="center"/>
        <w:rPr>
          <w:b/>
          <w:szCs w:val="24"/>
        </w:rPr>
      </w:pPr>
    </w:p>
    <w:p w14:paraId="153F0384" w14:textId="77777777" w:rsidR="00BE11BF" w:rsidRPr="00501D5E" w:rsidRDefault="00BE11BF" w:rsidP="00DE4CFE">
      <w:pPr>
        <w:widowControl w:val="0"/>
        <w:tabs>
          <w:tab w:val="clear" w:pos="567"/>
        </w:tabs>
        <w:spacing w:line="240" w:lineRule="auto"/>
        <w:jc w:val="center"/>
        <w:rPr>
          <w:b/>
          <w:szCs w:val="24"/>
        </w:rPr>
      </w:pPr>
    </w:p>
    <w:p w14:paraId="2D76A90F" w14:textId="77777777" w:rsidR="00BE11BF" w:rsidRPr="00501D5E" w:rsidRDefault="00BE11BF" w:rsidP="00DE4CFE">
      <w:pPr>
        <w:widowControl w:val="0"/>
        <w:tabs>
          <w:tab w:val="clear" w:pos="567"/>
        </w:tabs>
        <w:spacing w:line="240" w:lineRule="auto"/>
        <w:jc w:val="center"/>
        <w:rPr>
          <w:b/>
          <w:szCs w:val="24"/>
        </w:rPr>
      </w:pPr>
    </w:p>
    <w:p w14:paraId="3C407094" w14:textId="77777777" w:rsidR="00BE11BF" w:rsidRPr="00501D5E" w:rsidRDefault="00BE11BF" w:rsidP="00DE4CFE">
      <w:pPr>
        <w:widowControl w:val="0"/>
        <w:tabs>
          <w:tab w:val="clear" w:pos="567"/>
        </w:tabs>
        <w:spacing w:line="240" w:lineRule="auto"/>
        <w:jc w:val="center"/>
        <w:rPr>
          <w:b/>
          <w:szCs w:val="24"/>
        </w:rPr>
      </w:pPr>
    </w:p>
    <w:p w14:paraId="0F2BA639" w14:textId="77777777" w:rsidR="00BE11BF" w:rsidRPr="00501D5E" w:rsidRDefault="00BE11BF" w:rsidP="00DE4CFE">
      <w:pPr>
        <w:widowControl w:val="0"/>
        <w:tabs>
          <w:tab w:val="clear" w:pos="567"/>
        </w:tabs>
        <w:spacing w:line="240" w:lineRule="auto"/>
        <w:jc w:val="center"/>
        <w:rPr>
          <w:b/>
          <w:szCs w:val="24"/>
        </w:rPr>
      </w:pPr>
    </w:p>
    <w:p w14:paraId="1894A4FD" w14:textId="77777777" w:rsidR="00BE11BF" w:rsidRPr="00501D5E" w:rsidRDefault="00BE11BF" w:rsidP="00DE4CFE">
      <w:pPr>
        <w:widowControl w:val="0"/>
        <w:tabs>
          <w:tab w:val="clear" w:pos="567"/>
        </w:tabs>
        <w:spacing w:line="240" w:lineRule="auto"/>
        <w:jc w:val="center"/>
        <w:rPr>
          <w:b/>
          <w:szCs w:val="24"/>
        </w:rPr>
      </w:pPr>
    </w:p>
    <w:p w14:paraId="198A2DF1" w14:textId="77777777" w:rsidR="00BE11BF" w:rsidRPr="00501D5E" w:rsidRDefault="00BE11BF" w:rsidP="00DE4CFE">
      <w:pPr>
        <w:widowControl w:val="0"/>
        <w:tabs>
          <w:tab w:val="clear" w:pos="567"/>
        </w:tabs>
        <w:spacing w:line="240" w:lineRule="auto"/>
        <w:jc w:val="center"/>
        <w:rPr>
          <w:b/>
          <w:szCs w:val="24"/>
        </w:rPr>
      </w:pPr>
    </w:p>
    <w:p w14:paraId="65113A95" w14:textId="77777777" w:rsidR="00BE11BF" w:rsidRPr="00501D5E" w:rsidRDefault="00BE11BF" w:rsidP="00DE4CFE">
      <w:pPr>
        <w:widowControl w:val="0"/>
        <w:tabs>
          <w:tab w:val="clear" w:pos="567"/>
        </w:tabs>
        <w:spacing w:line="240" w:lineRule="auto"/>
        <w:jc w:val="center"/>
        <w:rPr>
          <w:b/>
          <w:szCs w:val="24"/>
        </w:rPr>
      </w:pPr>
    </w:p>
    <w:p w14:paraId="610163A2" w14:textId="77777777" w:rsidR="00BE11BF" w:rsidRPr="00501D5E" w:rsidRDefault="00BE11BF" w:rsidP="00DE4CFE">
      <w:pPr>
        <w:widowControl w:val="0"/>
        <w:tabs>
          <w:tab w:val="clear" w:pos="567"/>
        </w:tabs>
        <w:spacing w:line="240" w:lineRule="auto"/>
        <w:jc w:val="center"/>
        <w:rPr>
          <w:b/>
          <w:szCs w:val="24"/>
        </w:rPr>
      </w:pPr>
    </w:p>
    <w:p w14:paraId="0D582136" w14:textId="77777777" w:rsidR="00BE11BF" w:rsidRPr="00501D5E" w:rsidRDefault="00BE11BF" w:rsidP="00DE4CFE">
      <w:pPr>
        <w:widowControl w:val="0"/>
        <w:tabs>
          <w:tab w:val="clear" w:pos="567"/>
        </w:tabs>
        <w:spacing w:line="240" w:lineRule="auto"/>
        <w:jc w:val="center"/>
        <w:rPr>
          <w:b/>
          <w:szCs w:val="24"/>
        </w:rPr>
      </w:pPr>
    </w:p>
    <w:p w14:paraId="08FEC28D" w14:textId="77777777" w:rsidR="00BE11BF" w:rsidRPr="00501D5E" w:rsidRDefault="00BE11BF" w:rsidP="00DE4CFE">
      <w:pPr>
        <w:widowControl w:val="0"/>
        <w:tabs>
          <w:tab w:val="clear" w:pos="567"/>
        </w:tabs>
        <w:spacing w:line="240" w:lineRule="auto"/>
        <w:jc w:val="center"/>
        <w:rPr>
          <w:b/>
          <w:szCs w:val="24"/>
        </w:rPr>
      </w:pPr>
    </w:p>
    <w:p w14:paraId="307A5BF6" w14:textId="77777777" w:rsidR="00BE11BF" w:rsidRPr="00501D5E" w:rsidRDefault="00BE11BF" w:rsidP="00DE4CFE">
      <w:pPr>
        <w:widowControl w:val="0"/>
        <w:tabs>
          <w:tab w:val="clear" w:pos="567"/>
        </w:tabs>
        <w:spacing w:line="240" w:lineRule="auto"/>
        <w:jc w:val="center"/>
        <w:rPr>
          <w:b/>
          <w:szCs w:val="24"/>
        </w:rPr>
      </w:pPr>
    </w:p>
    <w:p w14:paraId="6126C3CF" w14:textId="77777777" w:rsidR="00BE11BF" w:rsidRPr="00501D5E" w:rsidRDefault="00BE11BF" w:rsidP="00DE4CFE">
      <w:pPr>
        <w:widowControl w:val="0"/>
        <w:tabs>
          <w:tab w:val="clear" w:pos="567"/>
        </w:tabs>
        <w:spacing w:line="240" w:lineRule="auto"/>
        <w:jc w:val="center"/>
        <w:rPr>
          <w:b/>
          <w:szCs w:val="24"/>
        </w:rPr>
      </w:pPr>
    </w:p>
    <w:p w14:paraId="2732B511" w14:textId="77777777" w:rsidR="00BE11BF" w:rsidRPr="00501D5E" w:rsidRDefault="00BE11BF" w:rsidP="00DE4CFE">
      <w:pPr>
        <w:widowControl w:val="0"/>
        <w:tabs>
          <w:tab w:val="clear" w:pos="567"/>
        </w:tabs>
        <w:spacing w:line="240" w:lineRule="auto"/>
        <w:jc w:val="center"/>
        <w:rPr>
          <w:szCs w:val="24"/>
        </w:rPr>
      </w:pPr>
      <w:r w:rsidRPr="00501D5E">
        <w:rPr>
          <w:b/>
          <w:szCs w:val="24"/>
        </w:rPr>
        <w:t>BIJLAGE I</w:t>
      </w:r>
    </w:p>
    <w:p w14:paraId="5F5910FC" w14:textId="77777777" w:rsidR="00BE11BF" w:rsidRPr="00501D5E" w:rsidRDefault="00BE11BF" w:rsidP="00DE4CFE">
      <w:pPr>
        <w:pStyle w:val="TitleA0"/>
        <w:rPr>
          <w:lang w:val="nl-NL"/>
        </w:rPr>
      </w:pPr>
    </w:p>
    <w:p w14:paraId="76ED7C25" w14:textId="77777777" w:rsidR="00BE11BF" w:rsidRPr="00501D5E" w:rsidRDefault="00BE11BF" w:rsidP="00DE4CFE">
      <w:pPr>
        <w:pStyle w:val="TitleA0"/>
        <w:rPr>
          <w:lang w:val="nl-NL"/>
        </w:rPr>
      </w:pPr>
      <w:r w:rsidRPr="00501D5E">
        <w:rPr>
          <w:lang w:val="nl-NL"/>
        </w:rPr>
        <w:t>SAMENVATTING VAN DE PRODUCTKENMERKEN</w:t>
      </w:r>
    </w:p>
    <w:p w14:paraId="0FC0872A" w14:textId="77777777" w:rsidR="00BE11BF" w:rsidRPr="00501D5E" w:rsidRDefault="00BE11BF" w:rsidP="00DE4CFE">
      <w:pPr>
        <w:spacing w:line="240" w:lineRule="auto"/>
        <w:jc w:val="center"/>
        <w:rPr>
          <w:szCs w:val="24"/>
        </w:rPr>
      </w:pPr>
    </w:p>
    <w:p w14:paraId="680E0323" w14:textId="77777777" w:rsidR="00BE11BF" w:rsidRPr="00501D5E" w:rsidRDefault="00BE11BF" w:rsidP="00DE4CFE">
      <w:pPr>
        <w:tabs>
          <w:tab w:val="clear" w:pos="567"/>
        </w:tabs>
        <w:spacing w:line="240" w:lineRule="auto"/>
        <w:ind w:left="567" w:hanging="567"/>
        <w:outlineLvl w:val="1"/>
        <w:rPr>
          <w:i/>
          <w:szCs w:val="24"/>
        </w:rPr>
      </w:pPr>
      <w:r w:rsidRPr="00501D5E">
        <w:rPr>
          <w:i/>
          <w:szCs w:val="24"/>
        </w:rPr>
        <w:br w:type="page"/>
      </w:r>
    </w:p>
    <w:p w14:paraId="7C9B4E59" w14:textId="77777777" w:rsidR="00BE11BF" w:rsidRPr="00501D5E" w:rsidRDefault="00BE11BF" w:rsidP="00DE4CFE">
      <w:pPr>
        <w:tabs>
          <w:tab w:val="clear" w:pos="567"/>
        </w:tabs>
        <w:spacing w:line="240" w:lineRule="auto"/>
        <w:outlineLvl w:val="1"/>
        <w:rPr>
          <w:iCs/>
          <w:szCs w:val="24"/>
        </w:rPr>
      </w:pPr>
      <w:r w:rsidRPr="00501D5E">
        <w:rPr>
          <w:noProof/>
          <w:szCs w:val="22"/>
          <w:lang w:eastAsia="en-GB"/>
        </w:rPr>
        <w:lastRenderedPageBreak/>
        <w:drawing>
          <wp:inline distT="0" distB="0" distL="0" distR="0" wp14:anchorId="6A7457E1" wp14:editId="0C5C4DA0">
            <wp:extent cx="200025" cy="1714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1442"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501D5E">
        <w:rPr>
          <w:szCs w:val="22"/>
        </w:rPr>
        <w:t>Dit geneesmiddel is onderworpen aan aanvullende monitoring. Daardoor kan snel nieuwe veiligheidsinformatie worden vastgesteld. Beroepsbeoefenaren in de gezondheidszorg wordt verzocht alle vermoedelijke bijwerkingen te melden. Zie rubriek 4.8 voor het rapporteren van bijwerkingen</w:t>
      </w:r>
      <w:r w:rsidRPr="00501D5E">
        <w:rPr>
          <w:color w:val="00B050"/>
          <w:szCs w:val="22"/>
        </w:rPr>
        <w:t>.</w:t>
      </w:r>
    </w:p>
    <w:p w14:paraId="6D19971A" w14:textId="77777777" w:rsidR="00BE11BF" w:rsidRPr="00501D5E" w:rsidRDefault="00BE11BF" w:rsidP="00DE4CFE">
      <w:pPr>
        <w:tabs>
          <w:tab w:val="clear" w:pos="567"/>
        </w:tabs>
        <w:spacing w:line="240" w:lineRule="auto"/>
        <w:outlineLvl w:val="1"/>
        <w:rPr>
          <w:iCs/>
          <w:szCs w:val="24"/>
        </w:rPr>
      </w:pPr>
    </w:p>
    <w:p w14:paraId="09C6BA82" w14:textId="77777777" w:rsidR="00BE11BF" w:rsidRPr="00501D5E" w:rsidRDefault="00BE11BF" w:rsidP="00DE4CFE">
      <w:pPr>
        <w:tabs>
          <w:tab w:val="clear" w:pos="567"/>
        </w:tabs>
        <w:spacing w:line="240" w:lineRule="auto"/>
        <w:outlineLvl w:val="1"/>
        <w:rPr>
          <w:iCs/>
          <w:szCs w:val="24"/>
        </w:rPr>
      </w:pPr>
    </w:p>
    <w:p w14:paraId="27EDBCA8" w14:textId="77777777" w:rsidR="00BE11BF" w:rsidRPr="00501D5E" w:rsidRDefault="00BE11BF" w:rsidP="00DE4CFE">
      <w:pPr>
        <w:tabs>
          <w:tab w:val="clear" w:pos="567"/>
        </w:tabs>
        <w:spacing w:line="240" w:lineRule="auto"/>
        <w:ind w:left="567" w:hanging="567"/>
        <w:outlineLvl w:val="1"/>
        <w:rPr>
          <w:b/>
          <w:szCs w:val="24"/>
        </w:rPr>
      </w:pPr>
      <w:r w:rsidRPr="00501D5E">
        <w:rPr>
          <w:b/>
          <w:szCs w:val="24"/>
        </w:rPr>
        <w:t>1.</w:t>
      </w:r>
      <w:r w:rsidRPr="00501D5E">
        <w:rPr>
          <w:szCs w:val="24"/>
        </w:rPr>
        <w:tab/>
      </w:r>
      <w:r w:rsidRPr="00501D5E">
        <w:rPr>
          <w:b/>
          <w:szCs w:val="24"/>
        </w:rPr>
        <w:t>NAAM VAN HET GENEESMIDDEL</w:t>
      </w:r>
    </w:p>
    <w:p w14:paraId="666B520B" w14:textId="77777777" w:rsidR="00BE11BF" w:rsidRPr="00501D5E" w:rsidRDefault="00BE11BF" w:rsidP="00DE4CFE">
      <w:pPr>
        <w:tabs>
          <w:tab w:val="clear" w:pos="567"/>
        </w:tabs>
        <w:spacing w:line="240" w:lineRule="auto"/>
        <w:rPr>
          <w:b/>
          <w:szCs w:val="24"/>
        </w:rPr>
      </w:pPr>
    </w:p>
    <w:p w14:paraId="3E37681B" w14:textId="77777777" w:rsidR="00BE11BF" w:rsidRPr="00501D5E" w:rsidRDefault="00BE11BF" w:rsidP="00DE4CFE">
      <w:pPr>
        <w:tabs>
          <w:tab w:val="left" w:pos="2977"/>
        </w:tabs>
        <w:autoSpaceDE w:val="0"/>
        <w:autoSpaceDN w:val="0"/>
        <w:adjustRightInd w:val="0"/>
        <w:spacing w:line="240" w:lineRule="auto"/>
        <w:jc w:val="both"/>
        <w:outlineLvl w:val="4"/>
        <w:rPr>
          <w:szCs w:val="24"/>
        </w:rPr>
      </w:pPr>
      <w:r w:rsidRPr="00501D5E">
        <w:rPr>
          <w:szCs w:val="24"/>
        </w:rPr>
        <w:t>Opuviz 40 mg/ml oplossing voor injectie in een injectieflacon</w:t>
      </w:r>
    </w:p>
    <w:p w14:paraId="6EA1B42A" w14:textId="77777777" w:rsidR="00BE11BF" w:rsidRPr="00501D5E" w:rsidRDefault="00BE11BF" w:rsidP="00DE4CFE">
      <w:pPr>
        <w:tabs>
          <w:tab w:val="left" w:pos="2977"/>
        </w:tabs>
        <w:autoSpaceDE w:val="0"/>
        <w:autoSpaceDN w:val="0"/>
        <w:adjustRightInd w:val="0"/>
        <w:spacing w:line="240" w:lineRule="auto"/>
        <w:jc w:val="both"/>
        <w:rPr>
          <w:szCs w:val="24"/>
        </w:rPr>
      </w:pPr>
    </w:p>
    <w:p w14:paraId="4C899FBA" w14:textId="77777777" w:rsidR="00BE11BF" w:rsidRPr="00501D5E" w:rsidRDefault="00BE11BF" w:rsidP="00DE4CFE">
      <w:pPr>
        <w:widowControl w:val="0"/>
        <w:tabs>
          <w:tab w:val="clear" w:pos="567"/>
        </w:tabs>
        <w:spacing w:line="240" w:lineRule="auto"/>
        <w:rPr>
          <w:b/>
          <w:szCs w:val="24"/>
        </w:rPr>
      </w:pPr>
    </w:p>
    <w:p w14:paraId="56C16EC5" w14:textId="77777777" w:rsidR="00BE11BF" w:rsidRPr="00501D5E" w:rsidRDefault="00BE11BF" w:rsidP="00DE4CFE">
      <w:pPr>
        <w:keepNext/>
        <w:widowControl w:val="0"/>
        <w:tabs>
          <w:tab w:val="clear" w:pos="567"/>
        </w:tabs>
        <w:spacing w:line="240" w:lineRule="auto"/>
        <w:outlineLvl w:val="1"/>
        <w:rPr>
          <w:szCs w:val="24"/>
        </w:rPr>
      </w:pPr>
      <w:r w:rsidRPr="00501D5E">
        <w:rPr>
          <w:b/>
          <w:szCs w:val="24"/>
        </w:rPr>
        <w:t>2.</w:t>
      </w:r>
      <w:r w:rsidRPr="00501D5E">
        <w:rPr>
          <w:b/>
          <w:szCs w:val="24"/>
        </w:rPr>
        <w:tab/>
        <w:t>KWALITATIEVE EN KWANTITATIEVE SAMENSTELLING</w:t>
      </w:r>
    </w:p>
    <w:p w14:paraId="55C3715A" w14:textId="77777777" w:rsidR="00BE11BF" w:rsidRPr="00501D5E" w:rsidRDefault="00BE11BF" w:rsidP="00DE4CFE">
      <w:pPr>
        <w:keepNext/>
        <w:widowControl w:val="0"/>
        <w:tabs>
          <w:tab w:val="clear" w:pos="567"/>
        </w:tabs>
        <w:spacing w:line="240" w:lineRule="auto"/>
        <w:rPr>
          <w:b/>
          <w:szCs w:val="24"/>
        </w:rPr>
      </w:pPr>
    </w:p>
    <w:p w14:paraId="45E07837"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1</w:t>
      </w:r>
      <w:r w:rsidRPr="00501D5E">
        <w:rPr>
          <w:rFonts w:ascii="Times New Roman" w:hAnsi="Times New Roman"/>
          <w:sz w:val="22"/>
          <w:szCs w:val="22"/>
          <w:lang w:val="nl-NL"/>
        </w:rPr>
        <w:t> </w:t>
      </w:r>
      <w:r w:rsidRPr="00501D5E">
        <w:rPr>
          <w:rFonts w:ascii="Times New Roman" w:hAnsi="Times New Roman"/>
          <w:sz w:val="22"/>
          <w:szCs w:val="24"/>
          <w:lang w:val="nl-NL"/>
        </w:rPr>
        <w:t>ml oplossing voor injectie bevat 40 mg aflibercept*.</w:t>
      </w:r>
    </w:p>
    <w:p w14:paraId="4F70ACBF" w14:textId="77777777" w:rsidR="00BE11BF" w:rsidRPr="00501D5E" w:rsidRDefault="00BE11BF" w:rsidP="00DE4CFE">
      <w:pPr>
        <w:widowControl w:val="0"/>
        <w:tabs>
          <w:tab w:val="clear" w:pos="567"/>
        </w:tabs>
        <w:spacing w:line="240" w:lineRule="auto"/>
        <w:rPr>
          <w:b/>
          <w:szCs w:val="24"/>
        </w:rPr>
      </w:pPr>
    </w:p>
    <w:p w14:paraId="30A00244" w14:textId="77777777" w:rsidR="00BE11BF" w:rsidRPr="00501D5E" w:rsidRDefault="00BE11BF" w:rsidP="00DE4CFE">
      <w:pPr>
        <w:widowControl w:val="0"/>
        <w:tabs>
          <w:tab w:val="clear" w:pos="567"/>
        </w:tabs>
        <w:spacing w:line="240" w:lineRule="auto"/>
        <w:rPr>
          <w:szCs w:val="24"/>
        </w:rPr>
      </w:pPr>
      <w:r w:rsidRPr="00501D5E">
        <w:rPr>
          <w:szCs w:val="24"/>
        </w:rPr>
        <w:t>Eén injectieflacon bevat een extraheerbaar volume van ten minste 0,1</w:t>
      </w:r>
      <w:r w:rsidRPr="00501D5E">
        <w:rPr>
          <w:szCs w:val="22"/>
        </w:rPr>
        <w:t> </w:t>
      </w:r>
      <w:r w:rsidRPr="00501D5E">
        <w:rPr>
          <w:szCs w:val="24"/>
        </w:rPr>
        <w:t>ml, equivalent aan ten minste 4 mg aflibercept. Dit levert een bruikbare hoeveelheid op voor het afgeven van een enkele dosis van 0,05</w:t>
      </w:r>
      <w:r w:rsidRPr="00501D5E">
        <w:rPr>
          <w:szCs w:val="22"/>
        </w:rPr>
        <w:t> </w:t>
      </w:r>
      <w:r w:rsidRPr="00501D5E">
        <w:rPr>
          <w:szCs w:val="24"/>
        </w:rPr>
        <w:t>ml die 2 mg aflibercept bevat.</w:t>
      </w:r>
    </w:p>
    <w:p w14:paraId="0583AD3E" w14:textId="77777777" w:rsidR="00BE11BF" w:rsidRPr="00501D5E" w:rsidRDefault="00BE11BF" w:rsidP="00DE4CFE">
      <w:pPr>
        <w:widowControl w:val="0"/>
        <w:tabs>
          <w:tab w:val="clear" w:pos="567"/>
        </w:tabs>
        <w:spacing w:line="240" w:lineRule="auto"/>
        <w:rPr>
          <w:b/>
          <w:szCs w:val="24"/>
        </w:rPr>
      </w:pPr>
    </w:p>
    <w:p w14:paraId="2799E264" w14:textId="77777777" w:rsidR="00BE11BF" w:rsidRPr="00501D5E" w:rsidRDefault="00BE11BF" w:rsidP="00DE4CFE">
      <w:pPr>
        <w:widowControl w:val="0"/>
        <w:tabs>
          <w:tab w:val="clear" w:pos="567"/>
        </w:tabs>
        <w:spacing w:line="240" w:lineRule="auto"/>
        <w:rPr>
          <w:b/>
          <w:szCs w:val="24"/>
        </w:rPr>
      </w:pPr>
      <w:r w:rsidRPr="00501D5E">
        <w:rPr>
          <w:b/>
          <w:szCs w:val="24"/>
        </w:rPr>
        <w:t xml:space="preserve">* </w:t>
      </w:r>
      <w:r w:rsidRPr="00501D5E">
        <w:rPr>
          <w:szCs w:val="24"/>
        </w:rPr>
        <w:t>Fusie-eiwit bestaande uit delen van extracellulaire domeinen van de humane VEGF (vasculaire endotheliale groeifactor)-receptoren 1 en 2 gefuseerd met het Fc-gedeelte van humaan IgG1, geproduceerd in Chinese-hamsterovarium (CHO)-K1-cellen met behulp van recombinant DNA-technologie.</w:t>
      </w:r>
    </w:p>
    <w:p w14:paraId="558ED903" w14:textId="6483C34D" w:rsidR="00BE11BF" w:rsidRDefault="00BE11BF" w:rsidP="00DE4CFE">
      <w:pPr>
        <w:tabs>
          <w:tab w:val="clear" w:pos="567"/>
        </w:tabs>
        <w:spacing w:line="240" w:lineRule="auto"/>
        <w:rPr>
          <w:ins w:id="0" w:author="Hwiwon Bak" w:date="2025-03-27T10:52:00Z"/>
          <w:szCs w:val="24"/>
        </w:rPr>
      </w:pPr>
    </w:p>
    <w:p w14:paraId="4817928D" w14:textId="77777777" w:rsidR="000C3801" w:rsidRPr="002D3167" w:rsidRDefault="000C3801" w:rsidP="000C3801">
      <w:pPr>
        <w:tabs>
          <w:tab w:val="clear" w:pos="567"/>
        </w:tabs>
        <w:spacing w:line="240" w:lineRule="auto"/>
        <w:rPr>
          <w:ins w:id="1" w:author="Hwiwon Bak" w:date="2025-03-27T10:53:00Z"/>
          <w:szCs w:val="24"/>
          <w:u w:val="single"/>
        </w:rPr>
      </w:pPr>
      <w:ins w:id="2" w:author="Hwiwon Bak" w:date="2025-03-27T10:53:00Z">
        <w:r w:rsidRPr="002D3167">
          <w:rPr>
            <w:szCs w:val="24"/>
            <w:u w:val="single"/>
          </w:rPr>
          <w:t>Hulpstof met bekend effect</w:t>
        </w:r>
      </w:ins>
    </w:p>
    <w:p w14:paraId="2DE85A95" w14:textId="4B5E165F" w:rsidR="000C3801" w:rsidRDefault="000C3801" w:rsidP="000C3801">
      <w:pPr>
        <w:tabs>
          <w:tab w:val="clear" w:pos="567"/>
        </w:tabs>
        <w:spacing w:line="240" w:lineRule="auto"/>
        <w:rPr>
          <w:ins w:id="3" w:author="Hwiwon Bak" w:date="2025-03-27T10:52:00Z"/>
          <w:szCs w:val="24"/>
        </w:rPr>
      </w:pPr>
      <w:ins w:id="4" w:author="Hwiwon Bak" w:date="2025-03-27T10:53:00Z">
        <w:r w:rsidRPr="000C3801">
          <w:rPr>
            <w:szCs w:val="24"/>
          </w:rPr>
          <w:t>Elke ml van de oplossing voor injectie bevat 0,3 mg polysorbaat 20 (E432).</w:t>
        </w:r>
      </w:ins>
    </w:p>
    <w:p w14:paraId="6A65ABD3" w14:textId="77777777" w:rsidR="000C3801" w:rsidRPr="00501D5E" w:rsidRDefault="000C3801" w:rsidP="00DE4CFE">
      <w:pPr>
        <w:tabs>
          <w:tab w:val="clear" w:pos="567"/>
        </w:tabs>
        <w:spacing w:line="240" w:lineRule="auto"/>
        <w:rPr>
          <w:szCs w:val="24"/>
        </w:rPr>
      </w:pPr>
    </w:p>
    <w:p w14:paraId="64283B41" w14:textId="77777777" w:rsidR="00BE11BF" w:rsidRPr="00501D5E" w:rsidRDefault="00BE11BF" w:rsidP="00DE4CFE">
      <w:pPr>
        <w:tabs>
          <w:tab w:val="clear" w:pos="567"/>
        </w:tabs>
        <w:spacing w:line="240" w:lineRule="auto"/>
        <w:rPr>
          <w:szCs w:val="24"/>
        </w:rPr>
      </w:pPr>
      <w:r w:rsidRPr="00501D5E">
        <w:rPr>
          <w:szCs w:val="24"/>
        </w:rPr>
        <w:t>Voor de volledige lijst van hulpstoffen, zie rubriek 6.1.</w:t>
      </w:r>
    </w:p>
    <w:p w14:paraId="76760D6B" w14:textId="77777777" w:rsidR="00BE11BF" w:rsidRPr="00501D5E" w:rsidRDefault="00BE11BF" w:rsidP="00DE4CFE">
      <w:pPr>
        <w:tabs>
          <w:tab w:val="clear" w:pos="567"/>
        </w:tabs>
        <w:spacing w:line="240" w:lineRule="auto"/>
        <w:rPr>
          <w:szCs w:val="24"/>
        </w:rPr>
      </w:pPr>
    </w:p>
    <w:p w14:paraId="29EDB5C9" w14:textId="77777777" w:rsidR="00BE11BF" w:rsidRPr="00501D5E" w:rsidRDefault="00BE11BF" w:rsidP="00DE4CFE">
      <w:pPr>
        <w:tabs>
          <w:tab w:val="clear" w:pos="567"/>
        </w:tabs>
        <w:spacing w:line="240" w:lineRule="auto"/>
        <w:rPr>
          <w:szCs w:val="24"/>
        </w:rPr>
      </w:pPr>
    </w:p>
    <w:p w14:paraId="1F63B9DC" w14:textId="77777777" w:rsidR="00BE11BF" w:rsidRPr="00501D5E" w:rsidRDefault="00BE11BF" w:rsidP="00DE4CFE">
      <w:pPr>
        <w:keepNext/>
        <w:tabs>
          <w:tab w:val="clear" w:pos="567"/>
        </w:tabs>
        <w:spacing w:line="240" w:lineRule="auto"/>
        <w:ind w:left="567" w:hanging="567"/>
        <w:outlineLvl w:val="1"/>
        <w:rPr>
          <w:b/>
          <w:caps/>
          <w:szCs w:val="24"/>
        </w:rPr>
      </w:pPr>
      <w:r w:rsidRPr="00501D5E">
        <w:rPr>
          <w:b/>
          <w:szCs w:val="24"/>
        </w:rPr>
        <w:t>3.</w:t>
      </w:r>
      <w:r w:rsidRPr="00501D5E">
        <w:rPr>
          <w:b/>
          <w:szCs w:val="24"/>
        </w:rPr>
        <w:tab/>
        <w:t xml:space="preserve">FARMACEUTISCHE </w:t>
      </w:r>
      <w:r w:rsidRPr="00501D5E">
        <w:rPr>
          <w:b/>
          <w:caps/>
          <w:szCs w:val="24"/>
        </w:rPr>
        <w:t>VORM</w:t>
      </w:r>
    </w:p>
    <w:p w14:paraId="4FDDFE98" w14:textId="77777777" w:rsidR="00BE11BF" w:rsidRPr="00501D5E" w:rsidRDefault="00BE11BF" w:rsidP="00DE4CFE">
      <w:pPr>
        <w:keepNext/>
        <w:tabs>
          <w:tab w:val="clear" w:pos="567"/>
        </w:tabs>
        <w:spacing w:line="240" w:lineRule="auto"/>
        <w:ind w:left="567" w:hanging="567"/>
        <w:rPr>
          <w:rFonts w:ascii="MS Mincho" w:eastAsia="MS Mincho"/>
          <w:szCs w:val="24"/>
        </w:rPr>
      </w:pPr>
    </w:p>
    <w:p w14:paraId="127CE69C" w14:textId="77777777" w:rsidR="00BE11BF" w:rsidRPr="00501D5E" w:rsidRDefault="00BE11BF" w:rsidP="00DE4CFE">
      <w:pPr>
        <w:tabs>
          <w:tab w:val="clear" w:pos="567"/>
        </w:tabs>
        <w:spacing w:line="240" w:lineRule="auto"/>
        <w:ind w:left="567" w:hanging="567"/>
        <w:rPr>
          <w:szCs w:val="24"/>
        </w:rPr>
      </w:pPr>
      <w:r w:rsidRPr="00501D5E">
        <w:rPr>
          <w:szCs w:val="24"/>
        </w:rPr>
        <w:t>Oplossing voor injectie (injectie)</w:t>
      </w:r>
    </w:p>
    <w:p w14:paraId="5CA7BCE5" w14:textId="77777777" w:rsidR="00BE11BF" w:rsidRPr="00501D5E" w:rsidRDefault="00BE11BF" w:rsidP="00DE4CFE">
      <w:pPr>
        <w:tabs>
          <w:tab w:val="clear" w:pos="567"/>
        </w:tabs>
        <w:spacing w:line="240" w:lineRule="auto"/>
        <w:ind w:left="567" w:hanging="567"/>
        <w:rPr>
          <w:rFonts w:ascii="MS Mincho" w:eastAsia="MS Mincho"/>
          <w:szCs w:val="24"/>
        </w:rPr>
      </w:pPr>
    </w:p>
    <w:p w14:paraId="2A068F4F"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De oplossing is een heldere, kleurloos-tot-lichtgele en iso</w:t>
      </w:r>
      <w:r w:rsidRPr="00501D5E">
        <w:rPr>
          <w:rFonts w:ascii="Times New Roman" w:hAnsi="Times New Roman"/>
          <w:sz w:val="22"/>
          <w:szCs w:val="24"/>
          <w:lang w:val="nl-NL"/>
        </w:rPr>
        <w:noBreakHyphen/>
        <w:t>osmotische oplossing.</w:t>
      </w:r>
    </w:p>
    <w:p w14:paraId="58B495AD" w14:textId="77777777" w:rsidR="00BE11BF" w:rsidRPr="00501D5E" w:rsidRDefault="00BE11BF" w:rsidP="00DE4CFE">
      <w:pPr>
        <w:tabs>
          <w:tab w:val="clear" w:pos="567"/>
        </w:tabs>
        <w:spacing w:line="240" w:lineRule="auto"/>
        <w:ind w:left="567" w:hanging="567"/>
        <w:rPr>
          <w:caps/>
          <w:szCs w:val="24"/>
        </w:rPr>
      </w:pPr>
    </w:p>
    <w:p w14:paraId="22DEEEBB" w14:textId="77777777" w:rsidR="00BE11BF" w:rsidRPr="00501D5E" w:rsidRDefault="00BE11BF" w:rsidP="00DE4CFE">
      <w:pPr>
        <w:tabs>
          <w:tab w:val="clear" w:pos="567"/>
        </w:tabs>
        <w:spacing w:line="240" w:lineRule="auto"/>
        <w:rPr>
          <w:szCs w:val="24"/>
        </w:rPr>
      </w:pPr>
    </w:p>
    <w:p w14:paraId="5D795074" w14:textId="77777777" w:rsidR="00BE11BF" w:rsidRPr="00501D5E" w:rsidRDefault="00BE11BF" w:rsidP="00DE4CFE">
      <w:pPr>
        <w:keepNext/>
        <w:tabs>
          <w:tab w:val="clear" w:pos="567"/>
        </w:tabs>
        <w:spacing w:line="240" w:lineRule="auto"/>
        <w:ind w:left="567" w:hanging="567"/>
        <w:outlineLvl w:val="1"/>
        <w:rPr>
          <w:caps/>
          <w:szCs w:val="24"/>
        </w:rPr>
      </w:pPr>
      <w:r w:rsidRPr="00501D5E">
        <w:rPr>
          <w:b/>
          <w:caps/>
          <w:szCs w:val="24"/>
        </w:rPr>
        <w:t>4.</w:t>
      </w:r>
      <w:r w:rsidRPr="00501D5E">
        <w:rPr>
          <w:b/>
          <w:caps/>
          <w:szCs w:val="24"/>
        </w:rPr>
        <w:tab/>
        <w:t>KLINISCHE GEGEVENS</w:t>
      </w:r>
    </w:p>
    <w:p w14:paraId="121047C9" w14:textId="77777777" w:rsidR="00BE11BF" w:rsidRPr="00501D5E" w:rsidRDefault="00BE11BF" w:rsidP="00DE4CFE">
      <w:pPr>
        <w:keepNext/>
        <w:tabs>
          <w:tab w:val="clear" w:pos="567"/>
        </w:tabs>
        <w:spacing w:line="240" w:lineRule="auto"/>
        <w:rPr>
          <w:szCs w:val="24"/>
        </w:rPr>
      </w:pPr>
    </w:p>
    <w:p w14:paraId="159EB51A" w14:textId="77777777" w:rsidR="00BE11BF" w:rsidRPr="00501D5E" w:rsidRDefault="00BE11BF" w:rsidP="00DE4CFE">
      <w:pPr>
        <w:keepNext/>
        <w:tabs>
          <w:tab w:val="clear" w:pos="567"/>
        </w:tabs>
        <w:spacing w:line="240" w:lineRule="auto"/>
        <w:ind w:left="567" w:hanging="567"/>
        <w:outlineLvl w:val="2"/>
        <w:rPr>
          <w:szCs w:val="24"/>
        </w:rPr>
      </w:pPr>
      <w:r w:rsidRPr="00501D5E">
        <w:rPr>
          <w:b/>
          <w:szCs w:val="24"/>
        </w:rPr>
        <w:t>4.1</w:t>
      </w:r>
      <w:r w:rsidRPr="00501D5E">
        <w:rPr>
          <w:b/>
          <w:szCs w:val="24"/>
        </w:rPr>
        <w:tab/>
        <w:t>Therapeutische indicaties</w:t>
      </w:r>
    </w:p>
    <w:p w14:paraId="04965A13" w14:textId="77777777" w:rsidR="00BE11BF" w:rsidRPr="00501D5E" w:rsidRDefault="00BE11BF" w:rsidP="00DE4CFE">
      <w:pPr>
        <w:keepNext/>
        <w:tabs>
          <w:tab w:val="clear" w:pos="567"/>
        </w:tabs>
        <w:spacing w:line="240" w:lineRule="auto"/>
        <w:rPr>
          <w:szCs w:val="24"/>
        </w:rPr>
      </w:pPr>
    </w:p>
    <w:p w14:paraId="170A4426"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 xml:space="preserve">Opuviz is geïndiceerd voor gebruik bij volwassenen voor de behandeling van </w:t>
      </w:r>
    </w:p>
    <w:p w14:paraId="7FE536F3" w14:textId="77777777" w:rsidR="00BE11BF" w:rsidRPr="00501D5E" w:rsidRDefault="00BE11BF" w:rsidP="00DE4CFE">
      <w:pPr>
        <w:pStyle w:val="GlobalBayerBodyText"/>
        <w:numPr>
          <w:ilvl w:val="0"/>
          <w:numId w:val="76"/>
        </w:numPr>
        <w:tabs>
          <w:tab w:val="clear" w:pos="11174"/>
          <w:tab w:val="clear" w:pos="15142"/>
        </w:tabs>
        <w:spacing w:before="0" w:after="0"/>
        <w:rPr>
          <w:rFonts w:ascii="Times New Roman" w:hAnsi="Times New Roman"/>
          <w:sz w:val="22"/>
          <w:szCs w:val="24"/>
          <w:lang w:val="nl-NL"/>
        </w:rPr>
      </w:pPr>
      <w:r w:rsidRPr="00501D5E">
        <w:rPr>
          <w:rFonts w:ascii="Times New Roman" w:hAnsi="Times New Roman"/>
          <w:sz w:val="22"/>
          <w:szCs w:val="24"/>
          <w:lang w:val="nl-NL"/>
        </w:rPr>
        <w:t>neovasculaire (natte) leeftijdsgebonden maculadegeneratie (LMD) (zie rubriek 5.1),</w:t>
      </w:r>
    </w:p>
    <w:p w14:paraId="1779FD9E" w14:textId="77777777" w:rsidR="00BE11BF" w:rsidRPr="00501D5E" w:rsidRDefault="00BE11BF" w:rsidP="00DE4CFE">
      <w:pPr>
        <w:pStyle w:val="GlobalBayerBodyText"/>
        <w:numPr>
          <w:ilvl w:val="0"/>
          <w:numId w:val="76"/>
        </w:numPr>
        <w:tabs>
          <w:tab w:val="clear" w:pos="11174"/>
          <w:tab w:val="clear" w:pos="15142"/>
        </w:tabs>
        <w:spacing w:before="0" w:after="0"/>
        <w:rPr>
          <w:rFonts w:ascii="Times New Roman" w:hAnsi="Times New Roman"/>
          <w:sz w:val="22"/>
          <w:szCs w:val="24"/>
          <w:lang w:val="nl-NL"/>
        </w:rPr>
      </w:pPr>
      <w:r w:rsidRPr="00501D5E">
        <w:rPr>
          <w:rFonts w:ascii="Times New Roman" w:hAnsi="Times New Roman"/>
          <w:sz w:val="22"/>
          <w:szCs w:val="24"/>
          <w:lang w:val="nl-NL"/>
        </w:rPr>
        <w:t>visusverslechtering als gevolg van macula-oedeem secundair aan retinale veneuze occlusie (retinale veneuze takocclusie (</w:t>
      </w:r>
      <w:r w:rsidRPr="00501D5E">
        <w:rPr>
          <w:rFonts w:ascii="Times New Roman" w:hAnsi="Times New Roman"/>
          <w:i/>
          <w:sz w:val="22"/>
          <w:szCs w:val="24"/>
          <w:lang w:val="nl-NL"/>
        </w:rPr>
        <w:t>Branch Retinal Venous Occlusion</w:t>
      </w:r>
      <w:r w:rsidRPr="00501D5E">
        <w:rPr>
          <w:rFonts w:ascii="Times New Roman" w:hAnsi="Times New Roman"/>
          <w:sz w:val="22"/>
          <w:szCs w:val="24"/>
          <w:lang w:val="nl-NL"/>
        </w:rPr>
        <w:t>, BRVO) of retinale veneuze stamocclusie (</w:t>
      </w:r>
      <w:r w:rsidRPr="00501D5E">
        <w:rPr>
          <w:rFonts w:ascii="Times New Roman" w:hAnsi="Times New Roman"/>
          <w:i/>
          <w:sz w:val="22"/>
          <w:szCs w:val="24"/>
          <w:lang w:val="nl-NL"/>
        </w:rPr>
        <w:t>Central Retinal Venous Occlusion,</w:t>
      </w:r>
      <w:r w:rsidRPr="00501D5E">
        <w:rPr>
          <w:rFonts w:ascii="Times New Roman" w:hAnsi="Times New Roman"/>
          <w:sz w:val="22"/>
          <w:szCs w:val="24"/>
          <w:lang w:val="nl-NL"/>
        </w:rPr>
        <w:t xml:space="preserve"> CRVO)) (zie rubriek 5.1),</w:t>
      </w:r>
    </w:p>
    <w:p w14:paraId="3E035B42" w14:textId="77777777" w:rsidR="00BE11BF" w:rsidRPr="00501D5E" w:rsidRDefault="00BE11BF" w:rsidP="00DE4CFE">
      <w:pPr>
        <w:pStyle w:val="GlobalBayerBodyText"/>
        <w:numPr>
          <w:ilvl w:val="0"/>
          <w:numId w:val="76"/>
        </w:numPr>
        <w:tabs>
          <w:tab w:val="clear" w:pos="11174"/>
          <w:tab w:val="clear" w:pos="15142"/>
        </w:tabs>
        <w:spacing w:before="0" w:after="0"/>
        <w:rPr>
          <w:rFonts w:ascii="Times New Roman" w:hAnsi="Times New Roman"/>
          <w:sz w:val="22"/>
          <w:szCs w:val="24"/>
          <w:lang w:val="nl-NL"/>
        </w:rPr>
      </w:pPr>
      <w:r w:rsidRPr="00501D5E">
        <w:rPr>
          <w:rFonts w:ascii="Times New Roman" w:hAnsi="Times New Roman"/>
          <w:sz w:val="22"/>
          <w:szCs w:val="24"/>
          <w:lang w:val="nl-NL"/>
        </w:rPr>
        <w:t>visusverslechtering als gevolg van diabetisch macula-oedeem (DME) (zie rubriek 5.1),</w:t>
      </w:r>
    </w:p>
    <w:p w14:paraId="21D0CA0C" w14:textId="77777777" w:rsidR="00BE11BF" w:rsidRPr="00501D5E" w:rsidRDefault="00BE11BF" w:rsidP="00DE4CFE">
      <w:pPr>
        <w:pStyle w:val="GlobalBayerBodyText"/>
        <w:numPr>
          <w:ilvl w:val="0"/>
          <w:numId w:val="76"/>
        </w:numPr>
        <w:tabs>
          <w:tab w:val="clear" w:pos="11174"/>
          <w:tab w:val="clear" w:pos="15142"/>
        </w:tabs>
        <w:spacing w:before="0" w:after="0"/>
        <w:rPr>
          <w:rFonts w:ascii="Times New Roman" w:hAnsi="Times New Roman"/>
          <w:sz w:val="22"/>
          <w:szCs w:val="24"/>
          <w:lang w:val="nl-NL"/>
        </w:rPr>
      </w:pPr>
      <w:r w:rsidRPr="00501D5E">
        <w:rPr>
          <w:rFonts w:ascii="Times New Roman" w:hAnsi="Times New Roman"/>
          <w:sz w:val="22"/>
          <w:szCs w:val="24"/>
          <w:lang w:val="nl-NL"/>
        </w:rPr>
        <w:t>visusverslechtering als gevolg van myope choroïdale neovascularisatie (myope CNV) (zie rubriek 5.1).</w:t>
      </w:r>
    </w:p>
    <w:p w14:paraId="61E3E462" w14:textId="77777777" w:rsidR="00BE11BF" w:rsidRPr="00501D5E" w:rsidRDefault="00BE11BF" w:rsidP="00DE4CFE">
      <w:pPr>
        <w:tabs>
          <w:tab w:val="clear" w:pos="567"/>
        </w:tabs>
        <w:spacing w:line="240" w:lineRule="auto"/>
        <w:rPr>
          <w:szCs w:val="24"/>
        </w:rPr>
      </w:pPr>
    </w:p>
    <w:p w14:paraId="7EBD5C03" w14:textId="77777777" w:rsidR="00BE11BF" w:rsidRPr="00501D5E" w:rsidRDefault="00BE11BF" w:rsidP="00DE4CFE">
      <w:pPr>
        <w:keepNext/>
        <w:tabs>
          <w:tab w:val="clear" w:pos="567"/>
        </w:tabs>
        <w:spacing w:line="240" w:lineRule="auto"/>
        <w:outlineLvl w:val="2"/>
        <w:rPr>
          <w:b/>
          <w:szCs w:val="24"/>
        </w:rPr>
      </w:pPr>
      <w:r w:rsidRPr="00501D5E">
        <w:rPr>
          <w:b/>
          <w:szCs w:val="24"/>
        </w:rPr>
        <w:t>4.2</w:t>
      </w:r>
      <w:r w:rsidRPr="00501D5E">
        <w:rPr>
          <w:b/>
          <w:szCs w:val="24"/>
        </w:rPr>
        <w:tab/>
        <w:t>Dosering en wijze van toediening</w:t>
      </w:r>
    </w:p>
    <w:p w14:paraId="417FEC2E" w14:textId="77777777" w:rsidR="00BE11BF" w:rsidRPr="00501D5E" w:rsidRDefault="00BE11BF" w:rsidP="00DE4CFE">
      <w:pPr>
        <w:keepNext/>
        <w:tabs>
          <w:tab w:val="clear" w:pos="567"/>
        </w:tabs>
        <w:spacing w:line="240" w:lineRule="auto"/>
        <w:rPr>
          <w:b/>
          <w:szCs w:val="24"/>
        </w:rPr>
      </w:pPr>
    </w:p>
    <w:p w14:paraId="63947BBF" w14:textId="77777777" w:rsidR="00BE11BF" w:rsidRPr="00501D5E" w:rsidRDefault="00BE11BF" w:rsidP="00DE4CFE">
      <w:pPr>
        <w:tabs>
          <w:tab w:val="clear" w:pos="567"/>
        </w:tabs>
        <w:spacing w:line="240" w:lineRule="auto"/>
        <w:rPr>
          <w:szCs w:val="24"/>
        </w:rPr>
      </w:pPr>
      <w:r w:rsidRPr="00501D5E">
        <w:rPr>
          <w:szCs w:val="24"/>
        </w:rPr>
        <w:t>Opuviz</w:t>
      </w:r>
      <w:r w:rsidRPr="00501D5E" w:rsidDel="00AF17E0">
        <w:rPr>
          <w:szCs w:val="24"/>
        </w:rPr>
        <w:t xml:space="preserve"> </w:t>
      </w:r>
      <w:r w:rsidRPr="00501D5E">
        <w:rPr>
          <w:szCs w:val="24"/>
        </w:rPr>
        <w:t>is uitsluitend bestemd voor intravitreale injectie.</w:t>
      </w:r>
    </w:p>
    <w:p w14:paraId="525C42D3" w14:textId="77777777" w:rsidR="00BE11BF" w:rsidRPr="00501D5E" w:rsidRDefault="00BE11BF" w:rsidP="00DE4CFE">
      <w:pPr>
        <w:tabs>
          <w:tab w:val="clear" w:pos="567"/>
        </w:tabs>
        <w:spacing w:line="240" w:lineRule="auto"/>
        <w:rPr>
          <w:szCs w:val="24"/>
        </w:rPr>
      </w:pPr>
    </w:p>
    <w:p w14:paraId="387C7CD5"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Opuviz</w:t>
      </w:r>
      <w:r w:rsidRPr="00501D5E" w:rsidDel="00AF17E0">
        <w:rPr>
          <w:rFonts w:ascii="Times New Roman" w:hAnsi="Times New Roman"/>
          <w:sz w:val="22"/>
          <w:szCs w:val="24"/>
          <w:lang w:val="nl-NL"/>
        </w:rPr>
        <w:t xml:space="preserve"> </w:t>
      </w:r>
      <w:r w:rsidRPr="00501D5E">
        <w:rPr>
          <w:rFonts w:ascii="Times New Roman" w:hAnsi="Times New Roman"/>
          <w:sz w:val="22"/>
          <w:szCs w:val="24"/>
          <w:lang w:val="nl-NL"/>
        </w:rPr>
        <w:t>mag uitsluitend worden toegediend door een bevoegde arts die ervaring heeft met het toedienen van intravitreale injecties.</w:t>
      </w:r>
    </w:p>
    <w:p w14:paraId="1ACDCB9A" w14:textId="77777777" w:rsidR="00BE11BF" w:rsidRPr="00501D5E" w:rsidRDefault="00BE11BF" w:rsidP="00DE4CFE">
      <w:pPr>
        <w:pStyle w:val="GlobalBayerBodyText"/>
        <w:spacing w:before="0" w:after="0"/>
        <w:rPr>
          <w:rFonts w:ascii="Times New Roman" w:hAnsi="Times New Roman"/>
          <w:sz w:val="22"/>
          <w:szCs w:val="24"/>
          <w:lang w:val="nl-NL"/>
        </w:rPr>
      </w:pPr>
    </w:p>
    <w:p w14:paraId="64088CB7" w14:textId="77777777" w:rsidR="00BE11BF" w:rsidRPr="00501D5E" w:rsidRDefault="00BE11BF" w:rsidP="00DE4CFE">
      <w:pPr>
        <w:pStyle w:val="GlobalBayerBodyText"/>
        <w:keepNext/>
        <w:spacing w:before="0" w:after="0"/>
        <w:rPr>
          <w:rFonts w:ascii="Times New Roman" w:hAnsi="Times New Roman"/>
          <w:sz w:val="22"/>
          <w:szCs w:val="24"/>
          <w:u w:val="single"/>
          <w:lang w:val="nl-NL"/>
        </w:rPr>
      </w:pPr>
      <w:r w:rsidRPr="00501D5E">
        <w:rPr>
          <w:rFonts w:ascii="Times New Roman" w:hAnsi="Times New Roman"/>
          <w:sz w:val="22"/>
          <w:szCs w:val="24"/>
          <w:u w:val="single"/>
          <w:lang w:val="nl-NL"/>
        </w:rPr>
        <w:lastRenderedPageBreak/>
        <w:t>Dosering</w:t>
      </w:r>
    </w:p>
    <w:p w14:paraId="370B240B" w14:textId="77777777" w:rsidR="00BE11BF" w:rsidRPr="00501D5E" w:rsidRDefault="00BE11BF" w:rsidP="00DE4CFE">
      <w:pPr>
        <w:pStyle w:val="GlobalBayerBodyText"/>
        <w:keepNext/>
        <w:spacing w:before="0" w:after="0"/>
        <w:rPr>
          <w:rFonts w:ascii="Times New Roman" w:hAnsi="Times New Roman"/>
          <w:sz w:val="22"/>
          <w:szCs w:val="24"/>
          <w:lang w:val="nl-NL"/>
        </w:rPr>
      </w:pPr>
    </w:p>
    <w:p w14:paraId="4172927D" w14:textId="77777777" w:rsidR="00BE11BF" w:rsidRPr="00501D5E" w:rsidRDefault="00BE11BF" w:rsidP="00DE4CFE">
      <w:pPr>
        <w:pStyle w:val="GlobalBayerBodyText"/>
        <w:keepNext/>
        <w:spacing w:before="0" w:after="0"/>
        <w:rPr>
          <w:rFonts w:ascii="Times New Roman" w:hAnsi="Times New Roman"/>
          <w:i/>
          <w:sz w:val="22"/>
          <w:szCs w:val="24"/>
          <w:lang w:val="nl-NL"/>
        </w:rPr>
      </w:pPr>
      <w:r w:rsidRPr="00501D5E">
        <w:rPr>
          <w:rFonts w:ascii="Times New Roman" w:hAnsi="Times New Roman"/>
          <w:i/>
          <w:sz w:val="22"/>
          <w:szCs w:val="24"/>
          <w:lang w:val="nl-NL"/>
        </w:rPr>
        <w:t>Natte LMD</w:t>
      </w:r>
    </w:p>
    <w:p w14:paraId="636A8CBD"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De aanbevolen dosis voor Opuviz</w:t>
      </w:r>
      <w:r w:rsidRPr="00501D5E" w:rsidDel="00AF17E0">
        <w:rPr>
          <w:rFonts w:ascii="Times New Roman" w:hAnsi="Times New Roman"/>
          <w:sz w:val="22"/>
          <w:szCs w:val="24"/>
          <w:lang w:val="nl-NL"/>
        </w:rPr>
        <w:t xml:space="preserve"> </w:t>
      </w:r>
      <w:r w:rsidRPr="00501D5E">
        <w:rPr>
          <w:rFonts w:ascii="Times New Roman" w:hAnsi="Times New Roman"/>
          <w:sz w:val="22"/>
          <w:szCs w:val="24"/>
          <w:lang w:val="nl-NL"/>
        </w:rPr>
        <w:t>is 2 mg aflibercept, equivalent aan 0,05</w:t>
      </w:r>
      <w:r w:rsidRPr="00501D5E">
        <w:rPr>
          <w:rFonts w:ascii="Times New Roman" w:hAnsi="Times New Roman"/>
          <w:sz w:val="22"/>
          <w:szCs w:val="22"/>
          <w:lang w:val="nl-NL"/>
        </w:rPr>
        <w:t> </w:t>
      </w:r>
      <w:r w:rsidRPr="00501D5E">
        <w:rPr>
          <w:rFonts w:ascii="Times New Roman" w:hAnsi="Times New Roman"/>
          <w:sz w:val="22"/>
          <w:szCs w:val="24"/>
          <w:lang w:val="nl-NL"/>
        </w:rPr>
        <w:t>ml.</w:t>
      </w:r>
    </w:p>
    <w:p w14:paraId="09A62BDE" w14:textId="77777777" w:rsidR="00BE11BF" w:rsidRPr="00501D5E" w:rsidRDefault="00BE11BF" w:rsidP="00DE4CFE">
      <w:pPr>
        <w:pStyle w:val="GlobalBayerBodyText"/>
        <w:spacing w:before="0" w:after="0"/>
        <w:rPr>
          <w:rFonts w:ascii="Times New Roman" w:hAnsi="Times New Roman"/>
          <w:sz w:val="22"/>
          <w:szCs w:val="24"/>
          <w:lang w:val="nl-NL"/>
        </w:rPr>
      </w:pPr>
    </w:p>
    <w:p w14:paraId="46EDAB21"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Behandeling met Opuviz</w:t>
      </w:r>
      <w:r w:rsidRPr="00501D5E" w:rsidDel="00AF17E0">
        <w:rPr>
          <w:rFonts w:ascii="Times New Roman" w:hAnsi="Times New Roman"/>
          <w:sz w:val="22"/>
          <w:szCs w:val="24"/>
          <w:lang w:val="nl-NL"/>
        </w:rPr>
        <w:t xml:space="preserve"> </w:t>
      </w:r>
      <w:r w:rsidRPr="00501D5E">
        <w:rPr>
          <w:rFonts w:ascii="Times New Roman" w:hAnsi="Times New Roman"/>
          <w:sz w:val="22"/>
          <w:szCs w:val="24"/>
          <w:lang w:val="nl-NL"/>
        </w:rPr>
        <w:t>wordt geïnitieerd met één injectie per maand voor drie opeenvolgende doses. Het behandelingsinterval wordt dan verlengd tot twee maanden.</w:t>
      </w:r>
    </w:p>
    <w:p w14:paraId="26CAF5C5" w14:textId="77777777" w:rsidR="00BE11BF" w:rsidRPr="00501D5E" w:rsidRDefault="00BE11BF" w:rsidP="00DE4CFE">
      <w:pPr>
        <w:pStyle w:val="GlobalBayerBodyText"/>
        <w:spacing w:before="0" w:after="0"/>
        <w:rPr>
          <w:rFonts w:ascii="Times New Roman" w:hAnsi="Times New Roman"/>
          <w:sz w:val="22"/>
          <w:szCs w:val="24"/>
          <w:lang w:val="nl-NL"/>
        </w:rPr>
      </w:pPr>
    </w:p>
    <w:p w14:paraId="534345CE"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 xml:space="preserve">Op basis van het oordeel van de arts betreffende visuele en/of anatomische resultaten, kan het behandelingsinterval worden gehandhaafd op twee maanden of verder worden verlengd volgens een </w:t>
      </w:r>
      <w:r w:rsidRPr="00501D5E">
        <w:rPr>
          <w:rFonts w:ascii="Times New Roman" w:hAnsi="Times New Roman"/>
          <w:i/>
          <w:sz w:val="22"/>
          <w:szCs w:val="24"/>
          <w:lang w:val="nl-NL"/>
        </w:rPr>
        <w:t>treat</w:t>
      </w:r>
      <w:r w:rsidRPr="00501D5E">
        <w:rPr>
          <w:rFonts w:ascii="Times New Roman" w:hAnsi="Times New Roman"/>
          <w:i/>
          <w:sz w:val="22"/>
          <w:szCs w:val="24"/>
          <w:lang w:val="nl-NL"/>
        </w:rPr>
        <w:noBreakHyphen/>
        <w:t>and</w:t>
      </w:r>
      <w:r w:rsidRPr="00501D5E">
        <w:rPr>
          <w:rFonts w:ascii="Times New Roman" w:hAnsi="Times New Roman"/>
          <w:i/>
          <w:sz w:val="22"/>
          <w:szCs w:val="24"/>
          <w:lang w:val="nl-NL"/>
        </w:rPr>
        <w:noBreakHyphen/>
        <w:t>extend</w:t>
      </w:r>
      <w:r w:rsidRPr="00501D5E">
        <w:rPr>
          <w:rFonts w:ascii="Times New Roman" w:hAnsi="Times New Roman"/>
          <w:sz w:val="22"/>
          <w:szCs w:val="24"/>
          <w:lang w:val="nl-NL"/>
        </w:rPr>
        <w:t>-doseringsregime, waarbij injectie-intervallen in 2</w:t>
      </w:r>
      <w:r w:rsidRPr="00501D5E">
        <w:rPr>
          <w:rFonts w:ascii="Times New Roman" w:hAnsi="Times New Roman"/>
          <w:sz w:val="22"/>
          <w:szCs w:val="24"/>
          <w:lang w:val="nl-NL"/>
        </w:rPr>
        <w:noBreakHyphen/>
        <w:t xml:space="preserve"> of 4</w:t>
      </w:r>
      <w:r w:rsidRPr="00501D5E">
        <w:rPr>
          <w:rFonts w:ascii="Times New Roman" w:hAnsi="Times New Roman"/>
          <w:sz w:val="22"/>
          <w:szCs w:val="24"/>
          <w:lang w:val="nl-NL"/>
        </w:rPr>
        <w:noBreakHyphen/>
        <w:t>wekelijkse stappen vergroot worden om stabiele visuele en/of anatomische resultaten te behouden.</w:t>
      </w:r>
    </w:p>
    <w:p w14:paraId="56D9D55D"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Als de visuele en/of anatomische uitkomsten verslechteren, moet het behandelingsinterval dienovereenkomstig verkort worden.</w:t>
      </w:r>
    </w:p>
    <w:p w14:paraId="7DDB2F57" w14:textId="77777777" w:rsidR="00BE11BF" w:rsidRPr="00501D5E" w:rsidRDefault="00BE11BF" w:rsidP="00DE4CFE">
      <w:pPr>
        <w:pStyle w:val="GlobalBayerBodyText"/>
        <w:spacing w:before="0" w:after="0"/>
        <w:rPr>
          <w:rFonts w:ascii="Times New Roman" w:hAnsi="Times New Roman"/>
          <w:sz w:val="22"/>
          <w:szCs w:val="24"/>
          <w:lang w:val="nl-NL"/>
        </w:rPr>
      </w:pPr>
    </w:p>
    <w:p w14:paraId="5CB425A6"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Tussen de injecties is geen controle nodig. Op basis van het oordeel van de arts kunnen de controlebezoeken frequenter zijn dan de injectiebezoeken.</w:t>
      </w:r>
    </w:p>
    <w:p w14:paraId="061533B0"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Behandelingsintervallen langer dan vier maanden of korter dan 4 weken tussen injecties zijn niet onderzocht (zie rubriek 5.1).</w:t>
      </w:r>
    </w:p>
    <w:p w14:paraId="766CAD5E" w14:textId="77777777" w:rsidR="00BE11BF" w:rsidRPr="00501D5E" w:rsidRDefault="00BE11BF" w:rsidP="00DE4CFE">
      <w:pPr>
        <w:pStyle w:val="GlobalBayerBodyText"/>
        <w:spacing w:before="0" w:after="0"/>
        <w:rPr>
          <w:rFonts w:ascii="Times New Roman" w:hAnsi="Times New Roman"/>
          <w:sz w:val="22"/>
          <w:szCs w:val="24"/>
          <w:lang w:val="nl-NL"/>
        </w:rPr>
      </w:pPr>
    </w:p>
    <w:p w14:paraId="4243E576"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i/>
          <w:sz w:val="22"/>
          <w:szCs w:val="24"/>
          <w:lang w:val="nl-NL"/>
        </w:rPr>
        <w:t>Macula-oedeem secundair aan RVO</w:t>
      </w:r>
      <w:r w:rsidRPr="00501D5E">
        <w:rPr>
          <w:lang w:val="nl-NL"/>
        </w:rPr>
        <w:t xml:space="preserve"> </w:t>
      </w:r>
      <w:r w:rsidRPr="00501D5E">
        <w:rPr>
          <w:rFonts w:ascii="Times New Roman" w:hAnsi="Times New Roman"/>
          <w:i/>
          <w:sz w:val="22"/>
          <w:szCs w:val="24"/>
          <w:lang w:val="nl-NL"/>
        </w:rPr>
        <w:t>(BRVO of CRVO)</w:t>
      </w:r>
    </w:p>
    <w:p w14:paraId="41C6B283" w14:textId="77777777" w:rsidR="00BE11BF" w:rsidRPr="00501D5E" w:rsidRDefault="00BE11BF" w:rsidP="00DE4CFE">
      <w:pPr>
        <w:pStyle w:val="GlobalBayerBodyText"/>
        <w:spacing w:before="0" w:after="0"/>
        <w:rPr>
          <w:rFonts w:ascii="Times New Roman" w:hAnsi="Times New Roman"/>
          <w:sz w:val="22"/>
          <w:szCs w:val="24"/>
          <w:lang w:val="nl-NL"/>
        </w:rPr>
      </w:pPr>
    </w:p>
    <w:p w14:paraId="7EBB32D6"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De aanbevolen dosis voor Opuviz</w:t>
      </w:r>
      <w:r w:rsidRPr="00501D5E" w:rsidDel="00AF17E0">
        <w:rPr>
          <w:rFonts w:ascii="Times New Roman" w:hAnsi="Times New Roman"/>
          <w:sz w:val="22"/>
          <w:szCs w:val="24"/>
          <w:lang w:val="nl-NL"/>
        </w:rPr>
        <w:t xml:space="preserve"> </w:t>
      </w:r>
      <w:r w:rsidRPr="00501D5E">
        <w:rPr>
          <w:rFonts w:ascii="Times New Roman" w:hAnsi="Times New Roman"/>
          <w:sz w:val="22"/>
          <w:szCs w:val="24"/>
          <w:lang w:val="nl-NL"/>
        </w:rPr>
        <w:t>is 2 mg aflibercept, equivalent aan 0,05</w:t>
      </w:r>
      <w:r w:rsidRPr="00501D5E">
        <w:rPr>
          <w:rFonts w:ascii="Times New Roman" w:hAnsi="Times New Roman"/>
          <w:sz w:val="22"/>
          <w:szCs w:val="22"/>
          <w:lang w:val="nl-NL"/>
        </w:rPr>
        <w:t> </w:t>
      </w:r>
      <w:r w:rsidRPr="00501D5E">
        <w:rPr>
          <w:rFonts w:ascii="Times New Roman" w:hAnsi="Times New Roman"/>
          <w:sz w:val="22"/>
          <w:szCs w:val="24"/>
          <w:lang w:val="nl-NL"/>
        </w:rPr>
        <w:t>ml.</w:t>
      </w:r>
    </w:p>
    <w:p w14:paraId="6E9A477B"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Na de initiële injectie wordt maandelijks behandeld. Het interval tussen twee doses mag niet korter zijn dan één maand.</w:t>
      </w:r>
    </w:p>
    <w:p w14:paraId="2FB530BF" w14:textId="77777777" w:rsidR="00BE11BF" w:rsidRPr="00501D5E" w:rsidRDefault="00BE11BF" w:rsidP="00DE4CFE">
      <w:pPr>
        <w:pStyle w:val="GlobalBayerBodyText"/>
        <w:spacing w:before="0" w:after="0"/>
        <w:rPr>
          <w:rFonts w:ascii="Times New Roman" w:hAnsi="Times New Roman"/>
          <w:sz w:val="22"/>
          <w:szCs w:val="24"/>
          <w:lang w:val="nl-NL"/>
        </w:rPr>
      </w:pPr>
    </w:p>
    <w:p w14:paraId="551BDAFD"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Indien de visuele en anatomische uitkomsten aangeven dat de patiënt geen baat heeft bij het voortzetten van de behandeling, moet de behandeling met Opuviz</w:t>
      </w:r>
      <w:r w:rsidRPr="00501D5E" w:rsidDel="00AF17E0">
        <w:rPr>
          <w:rFonts w:ascii="Times New Roman" w:hAnsi="Times New Roman"/>
          <w:sz w:val="22"/>
          <w:szCs w:val="24"/>
          <w:lang w:val="nl-NL"/>
        </w:rPr>
        <w:t xml:space="preserve"> </w:t>
      </w:r>
      <w:r w:rsidRPr="00501D5E">
        <w:rPr>
          <w:rFonts w:ascii="Times New Roman" w:hAnsi="Times New Roman"/>
          <w:sz w:val="22"/>
          <w:szCs w:val="24"/>
          <w:lang w:val="nl-NL"/>
        </w:rPr>
        <w:t>worden gestaakt.</w:t>
      </w:r>
    </w:p>
    <w:p w14:paraId="28AD0051" w14:textId="77777777" w:rsidR="00BE11BF" w:rsidRPr="00501D5E" w:rsidRDefault="00BE11BF" w:rsidP="00DE4CFE">
      <w:pPr>
        <w:pStyle w:val="GlobalBayerBodyText"/>
        <w:spacing w:before="0" w:after="0"/>
        <w:rPr>
          <w:rFonts w:ascii="Times New Roman" w:hAnsi="Times New Roman"/>
          <w:sz w:val="22"/>
          <w:szCs w:val="24"/>
          <w:lang w:val="nl-NL"/>
        </w:rPr>
      </w:pPr>
    </w:p>
    <w:p w14:paraId="0FF1E631"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Maandelijkse behandeling wordt voortgezet tot een maximale gezichtsscherpte is bereikt en/of er geen tekenen zijn van ziekteactiviteit. Er kunnen drie of meer opeenvolgende maandelijkse injecties nodig zijn.</w:t>
      </w:r>
    </w:p>
    <w:p w14:paraId="4E189335" w14:textId="77777777" w:rsidR="00BE11BF" w:rsidRPr="00501D5E" w:rsidRDefault="00BE11BF" w:rsidP="00DE4CFE">
      <w:pPr>
        <w:pStyle w:val="GlobalBayerBodyText"/>
        <w:spacing w:before="0" w:after="0"/>
        <w:rPr>
          <w:rFonts w:ascii="Times New Roman" w:hAnsi="Times New Roman"/>
          <w:sz w:val="22"/>
          <w:szCs w:val="24"/>
          <w:lang w:val="nl-NL"/>
        </w:rPr>
      </w:pPr>
    </w:p>
    <w:p w14:paraId="1FD434F1" w14:textId="77777777" w:rsidR="00BE11BF" w:rsidRPr="00501D5E" w:rsidRDefault="00BE11BF" w:rsidP="00DE4CFE">
      <w:pPr>
        <w:pStyle w:val="GlobalBayerBodyText"/>
        <w:keepNext/>
        <w:spacing w:before="0" w:after="0"/>
        <w:rPr>
          <w:rFonts w:ascii="Times New Roman" w:hAnsi="Times New Roman"/>
          <w:sz w:val="22"/>
          <w:szCs w:val="24"/>
          <w:lang w:val="nl-NL"/>
        </w:rPr>
      </w:pPr>
      <w:r w:rsidRPr="00501D5E">
        <w:rPr>
          <w:rFonts w:ascii="Times New Roman" w:hAnsi="Times New Roman"/>
          <w:sz w:val="22"/>
          <w:szCs w:val="24"/>
          <w:lang w:val="nl-NL"/>
        </w:rPr>
        <w:t>De behandeling kan daarna worden voortgezet met een treat</w:t>
      </w:r>
      <w:r w:rsidRPr="00501D5E">
        <w:rPr>
          <w:rFonts w:ascii="Times New Roman" w:hAnsi="Times New Roman"/>
          <w:sz w:val="22"/>
          <w:szCs w:val="24"/>
          <w:lang w:val="nl-NL"/>
        </w:rPr>
        <w:noBreakHyphen/>
        <w:t>and</w:t>
      </w:r>
      <w:r w:rsidRPr="00501D5E">
        <w:rPr>
          <w:rFonts w:ascii="Times New Roman" w:hAnsi="Times New Roman"/>
          <w:sz w:val="22"/>
          <w:szCs w:val="24"/>
          <w:lang w:val="nl-NL"/>
        </w:rPr>
        <w:noBreakHyphen/>
        <w:t>extend-regime met gradueel toenemende behandelingsintervallen om stabiele visuele en/of anatomische uitkomsten te behouden. Er zijn echter onvoldoende gegevens om conclusies te trekken over de lengte van deze intervallen. Als de visuele en/of anatomische uitkomsten verslechteren, moet het behandelingsinterval dienovereenkomstig worden verkort.</w:t>
      </w:r>
    </w:p>
    <w:p w14:paraId="2AFFCF7A" w14:textId="77777777" w:rsidR="00BE11BF" w:rsidRPr="00501D5E" w:rsidRDefault="00BE11BF" w:rsidP="00DE4CFE">
      <w:pPr>
        <w:pStyle w:val="GlobalBayerBodyText"/>
        <w:keepNext/>
        <w:spacing w:before="0" w:after="0"/>
        <w:rPr>
          <w:rFonts w:ascii="Times New Roman" w:hAnsi="Times New Roman"/>
          <w:sz w:val="22"/>
          <w:szCs w:val="24"/>
          <w:lang w:val="nl-NL"/>
        </w:rPr>
      </w:pPr>
    </w:p>
    <w:p w14:paraId="32C75190" w14:textId="77777777" w:rsidR="00BE11BF" w:rsidRPr="00501D5E" w:rsidRDefault="00BE11BF" w:rsidP="00DE4CFE">
      <w:pPr>
        <w:pStyle w:val="GlobalBayerBodyText"/>
        <w:keepNext/>
        <w:spacing w:before="0" w:after="0"/>
        <w:rPr>
          <w:rFonts w:ascii="Times New Roman" w:hAnsi="Times New Roman"/>
          <w:sz w:val="22"/>
          <w:szCs w:val="24"/>
          <w:lang w:val="nl-NL"/>
        </w:rPr>
      </w:pPr>
      <w:r w:rsidRPr="00501D5E">
        <w:rPr>
          <w:rFonts w:ascii="Times New Roman" w:hAnsi="Times New Roman"/>
          <w:sz w:val="22"/>
          <w:szCs w:val="24"/>
          <w:lang w:val="nl-NL"/>
        </w:rPr>
        <w:t>Het controle- en behandelschema moet bepaald worden door de behandelend arts, op basis van de individuele reactie van de patiënt.</w:t>
      </w:r>
    </w:p>
    <w:p w14:paraId="2390DDC7" w14:textId="77777777" w:rsidR="00BE11BF" w:rsidRPr="00501D5E" w:rsidRDefault="00BE11BF" w:rsidP="00DE4CFE">
      <w:pPr>
        <w:pStyle w:val="GlobalBayerBodyText"/>
        <w:keepNext/>
        <w:spacing w:before="0" w:after="0"/>
        <w:rPr>
          <w:rFonts w:ascii="Times New Roman" w:hAnsi="Times New Roman"/>
          <w:sz w:val="22"/>
          <w:szCs w:val="24"/>
          <w:lang w:val="nl-NL"/>
        </w:rPr>
      </w:pPr>
    </w:p>
    <w:p w14:paraId="0798D451" w14:textId="77777777" w:rsidR="00BE11BF" w:rsidRPr="00501D5E" w:rsidRDefault="00BE11BF" w:rsidP="00DE4CFE">
      <w:pPr>
        <w:pStyle w:val="GlobalBayerBodyText"/>
        <w:keepNext/>
        <w:spacing w:before="0" w:after="0"/>
        <w:rPr>
          <w:rFonts w:ascii="Times New Roman" w:hAnsi="Times New Roman"/>
          <w:sz w:val="22"/>
          <w:szCs w:val="24"/>
          <w:lang w:val="nl-NL"/>
        </w:rPr>
      </w:pPr>
      <w:r w:rsidRPr="00501D5E">
        <w:rPr>
          <w:rFonts w:ascii="Times New Roman" w:hAnsi="Times New Roman"/>
          <w:sz w:val="22"/>
          <w:szCs w:val="24"/>
          <w:lang w:val="nl-NL"/>
        </w:rPr>
        <w:t>Monitoring van ziekteactiviteit kan klinische beoordeling, het testen van de functionaliteit of het gebruik van beeldvormende technieken (bijv. optische coherentietomografie of fluoresceïne angiografie) inhouden.</w:t>
      </w:r>
    </w:p>
    <w:p w14:paraId="0D15E3AC" w14:textId="77777777" w:rsidR="00BE11BF" w:rsidRPr="00501D5E" w:rsidRDefault="00BE11BF" w:rsidP="00DE4CFE">
      <w:pPr>
        <w:pStyle w:val="GlobalBayerBodyText"/>
        <w:keepNext/>
        <w:spacing w:before="0" w:after="0"/>
        <w:rPr>
          <w:rFonts w:ascii="Times New Roman" w:hAnsi="Times New Roman"/>
          <w:sz w:val="22"/>
          <w:szCs w:val="24"/>
          <w:lang w:val="nl-NL"/>
        </w:rPr>
      </w:pPr>
    </w:p>
    <w:p w14:paraId="1BCBF276" w14:textId="77777777" w:rsidR="00BE11BF" w:rsidRPr="00501D5E" w:rsidRDefault="00BE11BF" w:rsidP="00DE4CFE">
      <w:pPr>
        <w:pStyle w:val="GlobalBayerBodyText"/>
        <w:keepNext/>
        <w:spacing w:before="0" w:after="0"/>
        <w:rPr>
          <w:rFonts w:ascii="Times New Roman" w:hAnsi="Times New Roman"/>
          <w:i/>
          <w:sz w:val="22"/>
          <w:szCs w:val="22"/>
          <w:lang w:val="nl-NL"/>
        </w:rPr>
      </w:pPr>
      <w:r w:rsidRPr="00501D5E">
        <w:rPr>
          <w:rFonts w:ascii="Times New Roman" w:hAnsi="Times New Roman"/>
          <w:i/>
          <w:sz w:val="22"/>
          <w:lang w:val="nl-NL"/>
        </w:rPr>
        <w:t>Diabetisch macula-oedeem</w:t>
      </w:r>
    </w:p>
    <w:p w14:paraId="7A215C73" w14:textId="77777777" w:rsidR="00BE11BF" w:rsidRPr="00501D5E" w:rsidRDefault="00BE11BF" w:rsidP="00DE4CFE">
      <w:pPr>
        <w:pStyle w:val="GlobalBayerBodyText"/>
        <w:spacing w:before="0" w:after="0"/>
        <w:rPr>
          <w:rFonts w:ascii="Times New Roman" w:hAnsi="Times New Roman"/>
          <w:snapToGrid/>
          <w:sz w:val="22"/>
          <w:szCs w:val="22"/>
          <w:lang w:val="nl-NL"/>
        </w:rPr>
      </w:pPr>
      <w:r w:rsidRPr="00501D5E">
        <w:rPr>
          <w:rFonts w:ascii="Times New Roman" w:hAnsi="Times New Roman"/>
          <w:sz w:val="22"/>
          <w:lang w:val="nl-NL"/>
        </w:rPr>
        <w:t xml:space="preserve">De aanbevolen dosis voor </w:t>
      </w:r>
      <w:r w:rsidRPr="00501D5E">
        <w:rPr>
          <w:rFonts w:ascii="Times New Roman" w:hAnsi="Times New Roman"/>
          <w:sz w:val="22"/>
          <w:szCs w:val="24"/>
          <w:lang w:val="nl-NL"/>
        </w:rPr>
        <w:t>Opuviz</w:t>
      </w:r>
      <w:r w:rsidRPr="00501D5E" w:rsidDel="00AF17E0">
        <w:rPr>
          <w:rFonts w:ascii="Times New Roman" w:hAnsi="Times New Roman"/>
          <w:sz w:val="22"/>
          <w:lang w:val="nl-NL"/>
        </w:rPr>
        <w:t xml:space="preserve"> </w:t>
      </w:r>
      <w:r w:rsidRPr="00501D5E">
        <w:rPr>
          <w:rFonts w:ascii="Times New Roman" w:hAnsi="Times New Roman"/>
          <w:sz w:val="22"/>
          <w:lang w:val="nl-NL"/>
        </w:rPr>
        <w:t>is 2 mg aflibercept, equivalent aan 0,05</w:t>
      </w:r>
      <w:r w:rsidRPr="00501D5E">
        <w:rPr>
          <w:rFonts w:ascii="Times New Roman" w:hAnsi="Times New Roman"/>
          <w:sz w:val="22"/>
          <w:szCs w:val="22"/>
          <w:lang w:val="nl-NL"/>
        </w:rPr>
        <w:t> </w:t>
      </w:r>
      <w:r w:rsidRPr="00501D5E">
        <w:rPr>
          <w:rFonts w:ascii="Times New Roman" w:hAnsi="Times New Roman"/>
          <w:sz w:val="22"/>
          <w:lang w:val="nl-NL"/>
        </w:rPr>
        <w:t>ml.</w:t>
      </w:r>
    </w:p>
    <w:p w14:paraId="6CE4A1D5" w14:textId="77777777" w:rsidR="00BE11BF" w:rsidRPr="00501D5E" w:rsidRDefault="00BE11BF" w:rsidP="00DE4CFE">
      <w:pPr>
        <w:pStyle w:val="GlobalBayerBodyText"/>
        <w:spacing w:before="0" w:after="0"/>
        <w:rPr>
          <w:rFonts w:ascii="Times New Roman" w:hAnsi="Times New Roman"/>
          <w:sz w:val="22"/>
          <w:szCs w:val="22"/>
          <w:lang w:val="nl-NL"/>
        </w:rPr>
      </w:pPr>
    </w:p>
    <w:p w14:paraId="1A21648A" w14:textId="77777777" w:rsidR="00BE11BF" w:rsidRPr="00501D5E" w:rsidRDefault="00BE11BF" w:rsidP="00DE4CFE">
      <w:pPr>
        <w:pStyle w:val="GlobalBayerBodyText"/>
        <w:spacing w:before="0" w:after="0"/>
        <w:rPr>
          <w:rFonts w:ascii="Times New Roman" w:hAnsi="Times New Roman"/>
          <w:sz w:val="22"/>
          <w:lang w:val="nl-NL"/>
        </w:rPr>
      </w:pPr>
      <w:r w:rsidRPr="00501D5E">
        <w:rPr>
          <w:rFonts w:ascii="Times New Roman" w:hAnsi="Times New Roman"/>
          <w:sz w:val="22"/>
          <w:lang w:val="nl-NL"/>
        </w:rPr>
        <w:t xml:space="preserve">Behandeling met </w:t>
      </w:r>
      <w:r w:rsidRPr="00501D5E">
        <w:rPr>
          <w:rFonts w:ascii="Times New Roman" w:hAnsi="Times New Roman"/>
          <w:sz w:val="22"/>
          <w:szCs w:val="24"/>
          <w:lang w:val="nl-NL"/>
        </w:rPr>
        <w:t>Opuviz</w:t>
      </w:r>
      <w:r w:rsidRPr="00501D5E" w:rsidDel="00AF17E0">
        <w:rPr>
          <w:rFonts w:ascii="Times New Roman" w:hAnsi="Times New Roman"/>
          <w:sz w:val="22"/>
          <w:lang w:val="nl-NL"/>
        </w:rPr>
        <w:t xml:space="preserve"> </w:t>
      </w:r>
      <w:r w:rsidRPr="00501D5E">
        <w:rPr>
          <w:rFonts w:ascii="Times New Roman" w:hAnsi="Times New Roman"/>
          <w:sz w:val="22"/>
          <w:lang w:val="nl-NL"/>
        </w:rPr>
        <w:t>wordt geïnitieerd met één injectie per maand voor vijf opeenvolgende doses, gevolgd door één injectie elke twee maanden.</w:t>
      </w:r>
    </w:p>
    <w:p w14:paraId="0E1AB4DD" w14:textId="77777777" w:rsidR="00BE11BF" w:rsidRPr="00501D5E" w:rsidRDefault="00BE11BF" w:rsidP="00DE4CFE">
      <w:pPr>
        <w:pStyle w:val="GlobalBayerBodyText"/>
        <w:spacing w:before="0" w:after="0"/>
        <w:rPr>
          <w:rFonts w:ascii="Times New Roman" w:hAnsi="Times New Roman"/>
          <w:sz w:val="22"/>
          <w:szCs w:val="22"/>
          <w:lang w:val="nl-NL"/>
        </w:rPr>
      </w:pPr>
    </w:p>
    <w:p w14:paraId="319934A3" w14:textId="77777777" w:rsidR="00BE11BF" w:rsidRPr="00501D5E" w:rsidRDefault="00BE11BF" w:rsidP="00DE4CFE">
      <w:pPr>
        <w:pStyle w:val="GlobalBayerBodyText"/>
        <w:spacing w:before="0" w:after="0"/>
        <w:rPr>
          <w:rFonts w:ascii="Times New Roman" w:hAnsi="Times New Roman"/>
          <w:sz w:val="22"/>
          <w:lang w:val="nl-NL"/>
        </w:rPr>
      </w:pPr>
      <w:r w:rsidRPr="00501D5E">
        <w:rPr>
          <w:rFonts w:ascii="Times New Roman" w:hAnsi="Times New Roman"/>
          <w:sz w:val="22"/>
          <w:lang w:val="nl-NL"/>
        </w:rPr>
        <w:t xml:space="preserve">Op basis van </w:t>
      </w:r>
      <w:r w:rsidRPr="00501D5E">
        <w:rPr>
          <w:rFonts w:ascii="Times New Roman" w:hAnsi="Times New Roman"/>
          <w:sz w:val="22"/>
          <w:szCs w:val="24"/>
          <w:lang w:val="nl-NL"/>
        </w:rPr>
        <w:t>het oordeel van de arts betreffende</w:t>
      </w:r>
      <w:r w:rsidRPr="00501D5E">
        <w:rPr>
          <w:rFonts w:ascii="Times New Roman" w:hAnsi="Times New Roman"/>
          <w:sz w:val="22"/>
          <w:lang w:val="nl-NL"/>
        </w:rPr>
        <w:t xml:space="preserve"> visuele en/of anatomische resultaten, kan het behandelingsinterval op 2 maanden worden gehouden of individueel aangepast worden, bijvoorbeeld met een </w:t>
      </w:r>
      <w:r w:rsidRPr="00501D5E">
        <w:rPr>
          <w:rFonts w:ascii="Times New Roman" w:hAnsi="Times New Roman"/>
          <w:i/>
          <w:sz w:val="22"/>
          <w:lang w:val="nl-NL"/>
        </w:rPr>
        <w:t>treat</w:t>
      </w:r>
      <w:r w:rsidRPr="00501D5E">
        <w:rPr>
          <w:rFonts w:ascii="Times New Roman" w:hAnsi="Times New Roman"/>
          <w:i/>
          <w:sz w:val="22"/>
          <w:lang w:val="nl-NL"/>
        </w:rPr>
        <w:noBreakHyphen/>
        <w:t>and</w:t>
      </w:r>
      <w:r w:rsidRPr="00501D5E">
        <w:rPr>
          <w:rFonts w:ascii="Times New Roman" w:hAnsi="Times New Roman"/>
          <w:i/>
          <w:sz w:val="22"/>
          <w:lang w:val="nl-NL"/>
        </w:rPr>
        <w:noBreakHyphen/>
        <w:t>extend-</w:t>
      </w:r>
      <w:r w:rsidRPr="00501D5E">
        <w:rPr>
          <w:rFonts w:ascii="Times New Roman" w:hAnsi="Times New Roman"/>
          <w:sz w:val="22"/>
          <w:lang w:val="nl-NL"/>
        </w:rPr>
        <w:t xml:space="preserve">doseringsregime, waarbij de behandelingsintervallen doorgaans worden verlengd met stappen van twee weken om stabiele visuele en/of anatomische resultaten te behouden. Er zijn beperkte gegevens voor behandelingsintervallen langer dan 4 maanden. Als de visuele en/of </w:t>
      </w:r>
      <w:r w:rsidRPr="00501D5E">
        <w:rPr>
          <w:rFonts w:ascii="Times New Roman" w:hAnsi="Times New Roman"/>
          <w:sz w:val="22"/>
          <w:lang w:val="nl-NL"/>
        </w:rPr>
        <w:lastRenderedPageBreak/>
        <w:t>anatomische uitkomsten verslechteren, moet het behandelingsinterval dienovereenkomstig verkort worden. Behandelingsintervallen korter dan 4 weken zijn niet onderzocht (zie rubriek 5.1).</w:t>
      </w:r>
    </w:p>
    <w:p w14:paraId="5D852D73" w14:textId="77777777" w:rsidR="00BE11BF" w:rsidRPr="00501D5E" w:rsidRDefault="00BE11BF" w:rsidP="00DE4CFE">
      <w:pPr>
        <w:pStyle w:val="GlobalBayerBodyText"/>
        <w:spacing w:before="0" w:after="0"/>
        <w:rPr>
          <w:rFonts w:ascii="Times New Roman" w:hAnsi="Times New Roman"/>
          <w:sz w:val="22"/>
          <w:lang w:val="nl-NL"/>
        </w:rPr>
      </w:pPr>
    </w:p>
    <w:p w14:paraId="592D859E" w14:textId="77777777" w:rsidR="00BE11BF" w:rsidRPr="00501D5E" w:rsidRDefault="00BE11BF" w:rsidP="00DE4CFE">
      <w:pPr>
        <w:pStyle w:val="GlobalBayerBodyText"/>
        <w:spacing w:before="0" w:after="0"/>
        <w:rPr>
          <w:rFonts w:ascii="Times New Roman" w:hAnsi="Times New Roman"/>
          <w:sz w:val="22"/>
          <w:lang w:val="nl-NL"/>
        </w:rPr>
      </w:pPr>
      <w:r w:rsidRPr="00501D5E">
        <w:rPr>
          <w:rFonts w:ascii="Times New Roman" w:hAnsi="Times New Roman"/>
          <w:sz w:val="22"/>
          <w:lang w:val="nl-NL"/>
        </w:rPr>
        <w:t>Het schema voor controles moet vastgesteld worden door de behandelend arts.</w:t>
      </w:r>
    </w:p>
    <w:p w14:paraId="426BED5E" w14:textId="77777777" w:rsidR="00BE11BF" w:rsidRPr="00501D5E" w:rsidRDefault="00BE11BF" w:rsidP="00DE4CFE">
      <w:pPr>
        <w:pStyle w:val="GlobalBayerBodyText"/>
        <w:spacing w:before="0" w:after="0"/>
        <w:rPr>
          <w:rFonts w:ascii="Times New Roman" w:hAnsi="Times New Roman"/>
          <w:sz w:val="22"/>
          <w:lang w:val="nl-NL"/>
        </w:rPr>
      </w:pPr>
    </w:p>
    <w:p w14:paraId="417E095D" w14:textId="77777777" w:rsidR="00BE11BF" w:rsidRPr="00501D5E" w:rsidRDefault="00BE11BF" w:rsidP="00DE4CFE">
      <w:pPr>
        <w:pStyle w:val="GlobalBayerBodyText"/>
        <w:spacing w:before="0" w:after="0"/>
        <w:rPr>
          <w:rFonts w:ascii="Times New Roman" w:hAnsi="Times New Roman"/>
          <w:sz w:val="22"/>
          <w:lang w:val="nl-NL"/>
        </w:rPr>
      </w:pPr>
      <w:r w:rsidRPr="00501D5E">
        <w:rPr>
          <w:rFonts w:ascii="Times New Roman" w:hAnsi="Times New Roman"/>
          <w:sz w:val="22"/>
          <w:lang w:val="nl-NL"/>
        </w:rPr>
        <w:t xml:space="preserve">Als de visuele en anatomische resultaten aangeven dat de patiënt geen baat heeft bij het voortzetten van de behandeling, moet de behandeling met </w:t>
      </w:r>
      <w:r w:rsidRPr="00501D5E">
        <w:rPr>
          <w:rFonts w:ascii="Times New Roman" w:hAnsi="Times New Roman"/>
          <w:sz w:val="22"/>
          <w:szCs w:val="24"/>
          <w:lang w:val="nl-NL"/>
        </w:rPr>
        <w:t>Opuviz</w:t>
      </w:r>
      <w:r w:rsidRPr="00501D5E" w:rsidDel="000A6D7A">
        <w:rPr>
          <w:rFonts w:ascii="Times New Roman" w:hAnsi="Times New Roman"/>
          <w:sz w:val="22"/>
          <w:lang w:val="nl-NL"/>
        </w:rPr>
        <w:t xml:space="preserve"> </w:t>
      </w:r>
      <w:r w:rsidRPr="00501D5E">
        <w:rPr>
          <w:rFonts w:ascii="Times New Roman" w:hAnsi="Times New Roman"/>
          <w:sz w:val="22"/>
          <w:lang w:val="nl-NL"/>
        </w:rPr>
        <w:t>worden gestaakt.</w:t>
      </w:r>
    </w:p>
    <w:p w14:paraId="1B3A02F0" w14:textId="77777777" w:rsidR="00BE11BF" w:rsidRPr="00501D5E" w:rsidRDefault="00BE11BF" w:rsidP="00DE4CFE">
      <w:pPr>
        <w:pStyle w:val="GlobalBayerBodyText"/>
        <w:spacing w:before="0" w:after="0"/>
        <w:rPr>
          <w:rFonts w:ascii="Times New Roman" w:hAnsi="Times New Roman"/>
          <w:sz w:val="22"/>
          <w:szCs w:val="22"/>
          <w:lang w:val="nl-NL"/>
        </w:rPr>
      </w:pPr>
    </w:p>
    <w:p w14:paraId="1B8F75F9" w14:textId="77777777" w:rsidR="00BE11BF" w:rsidRPr="00501D5E" w:rsidRDefault="00BE11BF" w:rsidP="00DE4CFE">
      <w:pPr>
        <w:pStyle w:val="GlobalBayerBodyText"/>
        <w:keepNext/>
        <w:spacing w:before="0" w:after="0"/>
        <w:rPr>
          <w:rFonts w:ascii="Times New Roman" w:hAnsi="Times New Roman"/>
          <w:i/>
          <w:sz w:val="22"/>
          <w:szCs w:val="22"/>
          <w:lang w:val="nl-NL"/>
        </w:rPr>
      </w:pPr>
      <w:r w:rsidRPr="00501D5E">
        <w:rPr>
          <w:rFonts w:ascii="Times New Roman" w:hAnsi="Times New Roman"/>
          <w:i/>
          <w:sz w:val="22"/>
          <w:lang w:val="nl-NL"/>
        </w:rPr>
        <w:t>Myope choroïdale neovascularisatie</w:t>
      </w:r>
    </w:p>
    <w:p w14:paraId="69ADA18E" w14:textId="77777777" w:rsidR="00BE11BF" w:rsidRPr="00501D5E" w:rsidRDefault="00BE11BF" w:rsidP="00DE4CFE">
      <w:pPr>
        <w:pStyle w:val="GlobalBayerBodyText"/>
        <w:spacing w:before="0" w:after="0"/>
        <w:rPr>
          <w:rFonts w:ascii="Times New Roman" w:hAnsi="Times New Roman"/>
          <w:sz w:val="22"/>
          <w:lang w:val="nl-NL"/>
        </w:rPr>
      </w:pPr>
    </w:p>
    <w:p w14:paraId="451BA518" w14:textId="77777777" w:rsidR="00BE11BF" w:rsidRPr="00501D5E" w:rsidRDefault="00BE11BF" w:rsidP="00DE4CFE">
      <w:pPr>
        <w:pStyle w:val="GlobalBayerBodyText"/>
        <w:spacing w:before="0" w:after="0"/>
        <w:rPr>
          <w:rFonts w:ascii="Times New Roman" w:hAnsi="Times New Roman"/>
          <w:sz w:val="22"/>
          <w:szCs w:val="22"/>
          <w:lang w:val="nl-NL"/>
        </w:rPr>
      </w:pPr>
      <w:r w:rsidRPr="00501D5E">
        <w:rPr>
          <w:rFonts w:ascii="Times New Roman" w:hAnsi="Times New Roman"/>
          <w:sz w:val="22"/>
          <w:lang w:val="nl-NL"/>
        </w:rPr>
        <w:t xml:space="preserve">De aanbevolen dosis voor </w:t>
      </w:r>
      <w:r w:rsidRPr="00501D5E">
        <w:rPr>
          <w:rFonts w:ascii="Times New Roman" w:hAnsi="Times New Roman"/>
          <w:sz w:val="22"/>
          <w:szCs w:val="24"/>
          <w:lang w:val="nl-NL"/>
        </w:rPr>
        <w:t>Opuviz</w:t>
      </w:r>
      <w:r w:rsidRPr="00501D5E" w:rsidDel="000A6D7A">
        <w:rPr>
          <w:rFonts w:ascii="Times New Roman" w:hAnsi="Times New Roman"/>
          <w:sz w:val="22"/>
          <w:lang w:val="nl-NL"/>
        </w:rPr>
        <w:t xml:space="preserve"> </w:t>
      </w:r>
      <w:r w:rsidRPr="00501D5E">
        <w:rPr>
          <w:rFonts w:ascii="Times New Roman" w:hAnsi="Times New Roman"/>
          <w:sz w:val="22"/>
          <w:lang w:val="nl-NL"/>
        </w:rPr>
        <w:t>is een enkelvoudige intravitreale injectie van 2 mg aflibercept, equivalent aan 0,05</w:t>
      </w:r>
      <w:r w:rsidRPr="00501D5E">
        <w:rPr>
          <w:rFonts w:ascii="Times New Roman" w:hAnsi="Times New Roman"/>
          <w:sz w:val="22"/>
          <w:szCs w:val="22"/>
          <w:lang w:val="nl-NL"/>
        </w:rPr>
        <w:t> </w:t>
      </w:r>
      <w:r w:rsidRPr="00501D5E">
        <w:rPr>
          <w:rFonts w:ascii="Times New Roman" w:hAnsi="Times New Roman"/>
          <w:sz w:val="22"/>
          <w:lang w:val="nl-NL"/>
        </w:rPr>
        <w:t>ml.</w:t>
      </w:r>
    </w:p>
    <w:p w14:paraId="509961C2" w14:textId="77777777" w:rsidR="00BE11BF" w:rsidRPr="00501D5E" w:rsidRDefault="00BE11BF" w:rsidP="00DE4CFE">
      <w:pPr>
        <w:pStyle w:val="GlobalBayerBodyText"/>
        <w:spacing w:before="0" w:after="0"/>
        <w:rPr>
          <w:rFonts w:ascii="Times New Roman" w:hAnsi="Times New Roman"/>
          <w:sz w:val="22"/>
          <w:szCs w:val="22"/>
          <w:lang w:val="nl-NL"/>
        </w:rPr>
      </w:pPr>
    </w:p>
    <w:p w14:paraId="274839BA" w14:textId="77777777" w:rsidR="00BE11BF" w:rsidRPr="00501D5E" w:rsidRDefault="00BE11BF" w:rsidP="00DE4CFE">
      <w:pPr>
        <w:pStyle w:val="GlobalBayerBodyText"/>
        <w:spacing w:before="0" w:after="0"/>
        <w:rPr>
          <w:rFonts w:ascii="Times New Roman" w:hAnsi="Times New Roman"/>
          <w:sz w:val="22"/>
          <w:szCs w:val="22"/>
          <w:lang w:val="nl-NL"/>
        </w:rPr>
      </w:pPr>
      <w:r w:rsidRPr="00501D5E">
        <w:rPr>
          <w:rFonts w:ascii="Times New Roman" w:hAnsi="Times New Roman"/>
          <w:sz w:val="22"/>
          <w:lang w:val="nl-NL"/>
        </w:rPr>
        <w:t>Er kunnen extra doses worden toegediend indien de resultaten van visueel en/of anatomisch onderzoek aangeven dat de ziekte blijft voortduren. Recidieven dienen als nieuwe manifestatie van de ziekte te worden behandeld.</w:t>
      </w:r>
    </w:p>
    <w:p w14:paraId="18DB5DC7" w14:textId="77777777" w:rsidR="00BE11BF" w:rsidRPr="00501D5E" w:rsidRDefault="00BE11BF" w:rsidP="00DE4CFE">
      <w:pPr>
        <w:pStyle w:val="GlobalBayerBodyText"/>
        <w:spacing w:before="0" w:after="0"/>
        <w:rPr>
          <w:rFonts w:ascii="Times New Roman" w:hAnsi="Times New Roman"/>
          <w:sz w:val="22"/>
          <w:szCs w:val="22"/>
          <w:lang w:val="nl-NL"/>
        </w:rPr>
      </w:pPr>
    </w:p>
    <w:p w14:paraId="32A96087" w14:textId="77777777" w:rsidR="00BE11BF" w:rsidRPr="00501D5E" w:rsidRDefault="00BE11BF" w:rsidP="00DE4CFE">
      <w:pPr>
        <w:pStyle w:val="GlobalBayerBodyText"/>
        <w:spacing w:before="0" w:after="0"/>
        <w:rPr>
          <w:rFonts w:ascii="Times New Roman" w:hAnsi="Times New Roman"/>
          <w:sz w:val="22"/>
          <w:szCs w:val="22"/>
          <w:lang w:val="nl-NL"/>
        </w:rPr>
      </w:pPr>
      <w:r w:rsidRPr="00501D5E">
        <w:rPr>
          <w:rFonts w:ascii="Times New Roman" w:hAnsi="Times New Roman"/>
          <w:sz w:val="22"/>
          <w:lang w:val="nl-NL"/>
        </w:rPr>
        <w:t>Het schema voor controles moet worden vastgesteld door de behandelend arts.</w:t>
      </w:r>
    </w:p>
    <w:p w14:paraId="26E8EE97" w14:textId="77777777" w:rsidR="00BE11BF" w:rsidRPr="00501D5E" w:rsidRDefault="00BE11BF" w:rsidP="00DE4CFE">
      <w:pPr>
        <w:pStyle w:val="GlobalBayerBodyText"/>
        <w:spacing w:before="0" w:after="0"/>
        <w:rPr>
          <w:rFonts w:ascii="Times New Roman" w:hAnsi="Times New Roman"/>
          <w:sz w:val="22"/>
          <w:szCs w:val="22"/>
          <w:lang w:val="nl-NL"/>
        </w:rPr>
      </w:pPr>
    </w:p>
    <w:p w14:paraId="5115DEA3" w14:textId="77777777" w:rsidR="00BE11BF" w:rsidRPr="00501D5E" w:rsidRDefault="00BE11BF" w:rsidP="00DE4CFE">
      <w:pPr>
        <w:spacing w:line="240" w:lineRule="auto"/>
        <w:rPr>
          <w:szCs w:val="22"/>
        </w:rPr>
      </w:pPr>
      <w:r w:rsidRPr="00501D5E">
        <w:t>Het interval tussen twee doses mag niet korter zijn dan één maand.</w:t>
      </w:r>
    </w:p>
    <w:p w14:paraId="4F0AED81" w14:textId="77777777" w:rsidR="00BE11BF" w:rsidRPr="00501D5E" w:rsidRDefault="00BE11BF" w:rsidP="00DE4CFE">
      <w:pPr>
        <w:pStyle w:val="GlobalBayerBodyText"/>
        <w:spacing w:before="0" w:after="0"/>
        <w:rPr>
          <w:rFonts w:ascii="Times New Roman" w:hAnsi="Times New Roman"/>
          <w:sz w:val="22"/>
          <w:szCs w:val="24"/>
          <w:lang w:val="nl-NL"/>
        </w:rPr>
      </w:pPr>
    </w:p>
    <w:p w14:paraId="714642FB" w14:textId="77777777" w:rsidR="00BE11BF" w:rsidRPr="00501D5E" w:rsidRDefault="00BE11BF" w:rsidP="00DE4CFE">
      <w:pPr>
        <w:pStyle w:val="GlobalBayerBodyText"/>
        <w:keepNext/>
        <w:spacing w:before="0" w:after="0"/>
        <w:rPr>
          <w:rFonts w:ascii="Times New Roman" w:hAnsi="Times New Roman"/>
          <w:sz w:val="22"/>
          <w:szCs w:val="24"/>
          <w:u w:val="single"/>
          <w:lang w:val="nl-NL"/>
        </w:rPr>
      </w:pPr>
      <w:r w:rsidRPr="00501D5E">
        <w:rPr>
          <w:rFonts w:ascii="Times New Roman" w:hAnsi="Times New Roman"/>
          <w:sz w:val="22"/>
          <w:szCs w:val="24"/>
          <w:u w:val="single"/>
          <w:lang w:val="nl-NL"/>
        </w:rPr>
        <w:t>Speciale populaties</w:t>
      </w:r>
    </w:p>
    <w:p w14:paraId="2F847E36" w14:textId="77777777" w:rsidR="00BE11BF" w:rsidRPr="00501D5E" w:rsidRDefault="00BE11BF" w:rsidP="00DE4CFE">
      <w:pPr>
        <w:pStyle w:val="GlobalBayerBodyText"/>
        <w:keepNext/>
        <w:spacing w:before="0" w:after="0"/>
        <w:rPr>
          <w:rFonts w:ascii="Times New Roman" w:hAnsi="Times New Roman"/>
          <w:sz w:val="22"/>
          <w:szCs w:val="24"/>
          <w:u w:val="single"/>
          <w:lang w:val="nl-NL"/>
        </w:rPr>
      </w:pPr>
    </w:p>
    <w:p w14:paraId="08EAAE2B" w14:textId="77777777" w:rsidR="00BE11BF" w:rsidRPr="00501D5E" w:rsidRDefault="00BE11BF" w:rsidP="00DE4CFE">
      <w:pPr>
        <w:pStyle w:val="GlobalBayerBodyText"/>
        <w:keepNext/>
        <w:spacing w:before="0" w:after="0"/>
        <w:rPr>
          <w:rFonts w:ascii="Times New Roman" w:hAnsi="Times New Roman"/>
          <w:i/>
          <w:sz w:val="22"/>
          <w:szCs w:val="24"/>
          <w:lang w:val="nl-NL"/>
        </w:rPr>
      </w:pPr>
      <w:r w:rsidRPr="00501D5E">
        <w:rPr>
          <w:rFonts w:ascii="Times New Roman" w:hAnsi="Times New Roman"/>
          <w:i/>
          <w:sz w:val="22"/>
          <w:szCs w:val="24"/>
          <w:lang w:val="nl-NL"/>
        </w:rPr>
        <w:t>Patiënten met een lever- en/of nierfunctiestoornis</w:t>
      </w:r>
    </w:p>
    <w:p w14:paraId="2E286537" w14:textId="77777777" w:rsidR="00BE11BF" w:rsidRPr="00501D5E" w:rsidRDefault="00BE11BF" w:rsidP="00DE4CFE">
      <w:pPr>
        <w:pStyle w:val="GlobalBayerBodyText"/>
        <w:keepNext/>
        <w:spacing w:before="0" w:after="0"/>
        <w:rPr>
          <w:rFonts w:ascii="Times New Roman" w:hAnsi="Times New Roman"/>
          <w:sz w:val="22"/>
          <w:szCs w:val="24"/>
          <w:lang w:val="nl-NL"/>
        </w:rPr>
      </w:pPr>
      <w:r w:rsidRPr="00501D5E">
        <w:rPr>
          <w:rFonts w:ascii="Times New Roman" w:hAnsi="Times New Roman"/>
          <w:sz w:val="22"/>
          <w:szCs w:val="24"/>
          <w:lang w:val="nl-NL"/>
        </w:rPr>
        <w:t xml:space="preserve">Er zijn geen specifieke onderzoeken met </w:t>
      </w:r>
      <w:r w:rsidRPr="00501D5E">
        <w:rPr>
          <w:rFonts w:ascii="Times New Roman" w:hAnsi="Times New Roman"/>
          <w:sz w:val="22"/>
          <w:lang w:val="nl-NL"/>
        </w:rPr>
        <w:t>aflibercept</w:t>
      </w:r>
      <w:r w:rsidRPr="00501D5E" w:rsidDel="000A6D7A">
        <w:rPr>
          <w:rFonts w:ascii="Times New Roman" w:hAnsi="Times New Roman"/>
          <w:sz w:val="22"/>
          <w:szCs w:val="24"/>
          <w:lang w:val="nl-NL"/>
        </w:rPr>
        <w:t xml:space="preserve"> </w:t>
      </w:r>
      <w:r w:rsidRPr="00501D5E">
        <w:rPr>
          <w:rFonts w:ascii="Times New Roman" w:hAnsi="Times New Roman"/>
          <w:sz w:val="22"/>
          <w:szCs w:val="24"/>
          <w:lang w:val="nl-NL"/>
        </w:rPr>
        <w:t>uitgevoerd bij patiënten met een lever- en/of nierfunctiestoornis.</w:t>
      </w:r>
    </w:p>
    <w:p w14:paraId="5EBFAE4B" w14:textId="77777777" w:rsidR="00BE11BF" w:rsidRPr="00501D5E" w:rsidRDefault="00BE11BF" w:rsidP="00DE4CFE">
      <w:pPr>
        <w:pStyle w:val="GlobalBayerBodyText"/>
        <w:spacing w:before="0" w:after="0"/>
        <w:rPr>
          <w:rFonts w:ascii="Times New Roman" w:hAnsi="Times New Roman"/>
          <w:sz w:val="22"/>
          <w:szCs w:val="24"/>
          <w:lang w:val="nl-NL"/>
        </w:rPr>
      </w:pPr>
    </w:p>
    <w:p w14:paraId="7A8E5FBD"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 xml:space="preserve">De beschikbare gegevens wijzen er niet op dat de dosis </w:t>
      </w:r>
      <w:r w:rsidRPr="00501D5E">
        <w:rPr>
          <w:rFonts w:ascii="Times New Roman" w:hAnsi="Times New Roman"/>
          <w:sz w:val="22"/>
          <w:lang w:val="nl-NL"/>
        </w:rPr>
        <w:t>aflibercept</w:t>
      </w:r>
      <w:r w:rsidRPr="00501D5E" w:rsidDel="000A6D7A">
        <w:rPr>
          <w:rFonts w:ascii="Times New Roman" w:hAnsi="Times New Roman"/>
          <w:sz w:val="22"/>
          <w:szCs w:val="24"/>
          <w:lang w:val="nl-NL"/>
        </w:rPr>
        <w:t xml:space="preserve"> </w:t>
      </w:r>
      <w:r w:rsidRPr="00501D5E">
        <w:rPr>
          <w:rFonts w:ascii="Times New Roman" w:hAnsi="Times New Roman"/>
          <w:sz w:val="22"/>
          <w:szCs w:val="24"/>
          <w:lang w:val="nl-NL"/>
        </w:rPr>
        <w:t>voor deze patiënten moet worden aangepast (zie rubriek 5.2).</w:t>
      </w:r>
    </w:p>
    <w:p w14:paraId="42FBD676" w14:textId="77777777" w:rsidR="00BE11BF" w:rsidRPr="00501D5E" w:rsidRDefault="00BE11BF" w:rsidP="00DE4CFE">
      <w:pPr>
        <w:pStyle w:val="GlobalBayerBodyText"/>
        <w:spacing w:before="0" w:after="0"/>
        <w:rPr>
          <w:rFonts w:ascii="Times New Roman" w:hAnsi="Times New Roman"/>
          <w:sz w:val="22"/>
          <w:szCs w:val="24"/>
          <w:lang w:val="nl-NL"/>
        </w:rPr>
      </w:pPr>
    </w:p>
    <w:p w14:paraId="525F4FFF" w14:textId="77777777" w:rsidR="00BE11BF" w:rsidRPr="00501D5E" w:rsidRDefault="00BE11BF" w:rsidP="00DE4CFE">
      <w:pPr>
        <w:pStyle w:val="GlobalBayerBodyText"/>
        <w:keepNext/>
        <w:tabs>
          <w:tab w:val="clear" w:pos="11174"/>
          <w:tab w:val="clear" w:pos="15142"/>
          <w:tab w:val="left" w:pos="2970"/>
        </w:tabs>
        <w:spacing w:before="0" w:after="0"/>
        <w:rPr>
          <w:rFonts w:ascii="Times New Roman" w:hAnsi="Times New Roman"/>
          <w:i/>
          <w:sz w:val="22"/>
          <w:szCs w:val="24"/>
          <w:lang w:val="nl-NL"/>
        </w:rPr>
      </w:pPr>
      <w:r w:rsidRPr="00501D5E">
        <w:rPr>
          <w:rFonts w:ascii="Times New Roman" w:hAnsi="Times New Roman"/>
          <w:i/>
          <w:sz w:val="22"/>
          <w:szCs w:val="24"/>
          <w:lang w:val="nl-NL"/>
        </w:rPr>
        <w:t>Ouderen</w:t>
      </w:r>
    </w:p>
    <w:p w14:paraId="2D8CCF64"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 xml:space="preserve">Er zijn geen speciale zaken waarmee rekening moet worden gehouden. </w:t>
      </w:r>
      <w:r w:rsidRPr="00501D5E">
        <w:rPr>
          <w:rFonts w:ascii="Times New Roman" w:hAnsi="Times New Roman"/>
          <w:sz w:val="22"/>
          <w:lang w:val="nl-NL"/>
        </w:rPr>
        <w:t>Er is beperkte ervaring bij patiënten ouder dan 75 jaar met DME.</w:t>
      </w:r>
    </w:p>
    <w:p w14:paraId="0DFCFC6F" w14:textId="77777777" w:rsidR="00BE11BF" w:rsidRPr="00501D5E" w:rsidRDefault="00BE11BF" w:rsidP="00DE4CFE">
      <w:pPr>
        <w:pStyle w:val="GlobalBayerBodyText"/>
        <w:spacing w:before="0" w:after="0"/>
        <w:rPr>
          <w:rFonts w:ascii="Times New Roman" w:hAnsi="Times New Roman"/>
          <w:sz w:val="22"/>
          <w:szCs w:val="24"/>
          <w:lang w:val="nl-NL"/>
        </w:rPr>
      </w:pPr>
    </w:p>
    <w:p w14:paraId="3D6CDE47" w14:textId="77777777" w:rsidR="00BE11BF" w:rsidRPr="00501D5E" w:rsidRDefault="00BE11BF" w:rsidP="00DE4CFE">
      <w:pPr>
        <w:pStyle w:val="GlobalBayerBodyText"/>
        <w:keepNext/>
        <w:spacing w:before="0" w:after="0"/>
        <w:rPr>
          <w:rFonts w:ascii="Times New Roman" w:hAnsi="Times New Roman"/>
          <w:i/>
          <w:sz w:val="22"/>
          <w:szCs w:val="24"/>
          <w:lang w:val="nl-NL"/>
        </w:rPr>
      </w:pPr>
      <w:r w:rsidRPr="00501D5E">
        <w:rPr>
          <w:rFonts w:ascii="Times New Roman" w:hAnsi="Times New Roman"/>
          <w:i/>
          <w:sz w:val="22"/>
          <w:szCs w:val="24"/>
          <w:lang w:val="nl-NL"/>
        </w:rPr>
        <w:t>Pediatrische patiënten</w:t>
      </w:r>
    </w:p>
    <w:p w14:paraId="14982D3A"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 xml:space="preserve">De veiligheid en werkzaamheid van </w:t>
      </w:r>
      <w:r w:rsidRPr="00501D5E">
        <w:rPr>
          <w:rFonts w:ascii="Times New Roman" w:hAnsi="Times New Roman"/>
          <w:sz w:val="22"/>
          <w:lang w:val="nl-NL"/>
        </w:rPr>
        <w:t>aflibercept</w:t>
      </w:r>
      <w:r w:rsidRPr="00501D5E" w:rsidDel="000A6D7A">
        <w:rPr>
          <w:rFonts w:ascii="Times New Roman" w:hAnsi="Times New Roman"/>
          <w:sz w:val="22"/>
          <w:szCs w:val="24"/>
          <w:lang w:val="nl-NL"/>
        </w:rPr>
        <w:t xml:space="preserve"> </w:t>
      </w:r>
      <w:r w:rsidRPr="00501D5E">
        <w:rPr>
          <w:rFonts w:ascii="Times New Roman" w:hAnsi="Times New Roman"/>
          <w:sz w:val="22"/>
          <w:szCs w:val="24"/>
          <w:lang w:val="nl-NL"/>
        </w:rPr>
        <w:t xml:space="preserve">zijn niet vastgesteld bij kinderen en adolescenten. Er is geen relevante toepassing van </w:t>
      </w:r>
      <w:r w:rsidRPr="00501D5E">
        <w:rPr>
          <w:rFonts w:ascii="Times New Roman" w:hAnsi="Times New Roman"/>
          <w:sz w:val="22"/>
          <w:lang w:val="nl-NL"/>
        </w:rPr>
        <w:t>aflibercept</w:t>
      </w:r>
      <w:r w:rsidRPr="00501D5E" w:rsidDel="000A6D7A">
        <w:rPr>
          <w:rFonts w:ascii="Times New Roman" w:hAnsi="Times New Roman"/>
          <w:sz w:val="22"/>
          <w:szCs w:val="24"/>
          <w:lang w:val="nl-NL"/>
        </w:rPr>
        <w:t xml:space="preserve"> </w:t>
      </w:r>
      <w:r w:rsidRPr="00501D5E">
        <w:rPr>
          <w:rFonts w:ascii="Times New Roman" w:hAnsi="Times New Roman"/>
          <w:sz w:val="22"/>
          <w:szCs w:val="24"/>
          <w:lang w:val="nl-NL"/>
        </w:rPr>
        <w:t>bij pediatrische patiënten voor de indicaties natte LMD, CRVO, BRVO, DME en myope CNV.</w:t>
      </w:r>
    </w:p>
    <w:p w14:paraId="2D0BBEF9" w14:textId="77777777" w:rsidR="00BE11BF" w:rsidRPr="00501D5E" w:rsidRDefault="00BE11BF" w:rsidP="00DE4CFE">
      <w:pPr>
        <w:pStyle w:val="GlobalBayerBodyText"/>
        <w:spacing w:before="0" w:after="0"/>
        <w:rPr>
          <w:rFonts w:ascii="Times New Roman" w:hAnsi="Times New Roman"/>
          <w:sz w:val="22"/>
          <w:szCs w:val="24"/>
          <w:lang w:val="nl-NL"/>
        </w:rPr>
      </w:pPr>
    </w:p>
    <w:p w14:paraId="36AA1313" w14:textId="77777777" w:rsidR="00BE11BF" w:rsidRPr="00501D5E" w:rsidRDefault="00BE11BF" w:rsidP="00DE4CFE">
      <w:pPr>
        <w:pStyle w:val="GlobalBayerBodyText"/>
        <w:keepNext/>
        <w:spacing w:before="0" w:after="0"/>
        <w:rPr>
          <w:rFonts w:ascii="Times New Roman" w:hAnsi="Times New Roman"/>
          <w:sz w:val="22"/>
          <w:szCs w:val="24"/>
          <w:u w:val="single"/>
          <w:lang w:val="nl-NL"/>
        </w:rPr>
      </w:pPr>
      <w:r w:rsidRPr="00501D5E">
        <w:rPr>
          <w:rFonts w:ascii="Times New Roman" w:hAnsi="Times New Roman"/>
          <w:sz w:val="22"/>
          <w:szCs w:val="24"/>
          <w:u w:val="single"/>
          <w:lang w:val="nl-NL"/>
        </w:rPr>
        <w:t>Wijze van toediening</w:t>
      </w:r>
    </w:p>
    <w:p w14:paraId="35AA97B8" w14:textId="77777777" w:rsidR="00BE11BF" w:rsidRPr="00501D5E" w:rsidRDefault="00BE11BF" w:rsidP="00DE4CFE">
      <w:pPr>
        <w:pStyle w:val="GlobalBayerBodyText"/>
        <w:keepNext/>
        <w:spacing w:before="0" w:after="0"/>
        <w:rPr>
          <w:rFonts w:ascii="Times New Roman" w:hAnsi="Times New Roman"/>
          <w:sz w:val="22"/>
          <w:szCs w:val="24"/>
          <w:u w:val="single"/>
          <w:lang w:val="nl-NL"/>
        </w:rPr>
      </w:pPr>
    </w:p>
    <w:p w14:paraId="6C8B432F"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 xml:space="preserve">Intravitreale injecties moeten worden uitgevoerd in overeenstemming met de medische standaarden en toepasselijke richtlijnen door een bevoegde arts die ervaring heeft met het toedienen van intravitreale injecties. In het algemeen moet worden gezorgd voor adequate anesthesie en asepsis, inclusief topicaal breedspectrum ontsmettingsmiddel (d.w.z. povidonjodium aangebracht op </w:t>
      </w:r>
      <w:r w:rsidRPr="00501D5E">
        <w:rPr>
          <w:rFonts w:ascii="Times New Roman" w:hAnsi="Times New Roman"/>
          <w:sz w:val="22"/>
          <w:lang w:val="nl-NL"/>
        </w:rPr>
        <w:t>de perioculaire huid, het ooglid en het oogoppervlak</w:t>
      </w:r>
      <w:r w:rsidRPr="00501D5E">
        <w:rPr>
          <w:rFonts w:ascii="Times New Roman" w:hAnsi="Times New Roman"/>
          <w:sz w:val="22"/>
          <w:szCs w:val="24"/>
          <w:lang w:val="nl-NL"/>
        </w:rPr>
        <w:t>). Chirurgische handdesinfectie, steriele handschoenen, een steriele doek en een steriel ooglidspeculum (of equivalent) worden aanbevolen.</w:t>
      </w:r>
    </w:p>
    <w:p w14:paraId="359D5E02" w14:textId="77777777" w:rsidR="00BE11BF" w:rsidRPr="00501D5E" w:rsidRDefault="00BE11BF" w:rsidP="00DE4CFE">
      <w:pPr>
        <w:pStyle w:val="GlobalBayerBodyText"/>
        <w:spacing w:before="0" w:after="0"/>
        <w:rPr>
          <w:rFonts w:ascii="Times New Roman" w:hAnsi="Times New Roman"/>
          <w:sz w:val="22"/>
          <w:szCs w:val="24"/>
          <w:lang w:val="nl-NL"/>
        </w:rPr>
      </w:pPr>
    </w:p>
    <w:p w14:paraId="712C36FC"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De injectienaald dient 3,5</w:t>
      </w:r>
      <w:r w:rsidRPr="00501D5E">
        <w:rPr>
          <w:rFonts w:ascii="Times New Roman" w:hAnsi="Times New Roman"/>
          <w:sz w:val="22"/>
          <w:szCs w:val="24"/>
          <w:lang w:val="nl-NL"/>
        </w:rPr>
        <w:noBreakHyphen/>
        <w:t>4,0</w:t>
      </w:r>
      <w:r w:rsidRPr="00501D5E">
        <w:rPr>
          <w:rFonts w:ascii="Times New Roman" w:hAnsi="Times New Roman"/>
          <w:sz w:val="22"/>
          <w:szCs w:val="22"/>
          <w:lang w:val="nl-NL"/>
        </w:rPr>
        <w:t> </w:t>
      </w:r>
      <w:r w:rsidRPr="00501D5E">
        <w:rPr>
          <w:rFonts w:ascii="Times New Roman" w:hAnsi="Times New Roman"/>
          <w:sz w:val="22"/>
          <w:szCs w:val="24"/>
          <w:lang w:val="nl-NL"/>
        </w:rPr>
        <w:t>mm posterieur aan de limbus in het corpus vitreum te worden ingebracht, terwijl de horizontale meridiaan wordt vermeden en gericht wordt op het centrum van de oogbol. Het injectievolume van 0,05</w:t>
      </w:r>
      <w:r w:rsidRPr="00501D5E">
        <w:rPr>
          <w:rFonts w:ascii="Times New Roman" w:hAnsi="Times New Roman"/>
          <w:sz w:val="22"/>
          <w:szCs w:val="22"/>
          <w:lang w:val="nl-NL"/>
        </w:rPr>
        <w:t> </w:t>
      </w:r>
      <w:r w:rsidRPr="00501D5E">
        <w:rPr>
          <w:rFonts w:ascii="Times New Roman" w:hAnsi="Times New Roman"/>
          <w:sz w:val="22"/>
          <w:szCs w:val="24"/>
          <w:lang w:val="nl-NL"/>
        </w:rPr>
        <w:t>ml wordt dan toegediend; voor volgende injecties dient een andere positie op de sclera worden gekozen.</w:t>
      </w:r>
    </w:p>
    <w:p w14:paraId="48464D98" w14:textId="77777777" w:rsidR="00BE11BF" w:rsidRPr="00501D5E" w:rsidRDefault="00BE11BF" w:rsidP="00DE4CFE">
      <w:pPr>
        <w:pStyle w:val="GlobalBayerBodyText"/>
        <w:spacing w:before="0" w:after="0"/>
        <w:rPr>
          <w:rFonts w:ascii="Times New Roman" w:hAnsi="Times New Roman"/>
          <w:sz w:val="22"/>
          <w:szCs w:val="24"/>
          <w:lang w:val="nl-NL"/>
        </w:rPr>
      </w:pPr>
    </w:p>
    <w:p w14:paraId="4C1B975C"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Onmiddellijk na de intravitreale injectie moeten patiënten worden gecontroleerd op verhoging van de intraoculaire druk. Een gepaste controle kan bestaan uit een controle op perfusie van de discus nervi optici of tonometrie. Indien nodig moeten steriele instrumenten voor paracentese beschikbaar zijn.</w:t>
      </w:r>
    </w:p>
    <w:p w14:paraId="598A87C7" w14:textId="77777777" w:rsidR="00BE11BF" w:rsidRPr="00501D5E" w:rsidRDefault="00BE11BF" w:rsidP="00DE4CFE">
      <w:pPr>
        <w:pStyle w:val="GlobalBayerBodyText"/>
        <w:spacing w:before="0" w:after="0"/>
        <w:rPr>
          <w:rFonts w:ascii="Times New Roman" w:hAnsi="Times New Roman"/>
          <w:sz w:val="22"/>
          <w:szCs w:val="24"/>
          <w:lang w:val="nl-NL"/>
        </w:rPr>
      </w:pPr>
    </w:p>
    <w:p w14:paraId="3287B197"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lastRenderedPageBreak/>
        <w:t>Na de intravitreale injectie moeten patiënten de instructie krijgen alle symptomen die op endoftalmitis kunnen wijzen (bijv. oogpijn, roodheid van het oog, fotofobie, wazig zien), onmiddellijk te melden.</w:t>
      </w:r>
    </w:p>
    <w:p w14:paraId="1AB4AE99" w14:textId="77777777" w:rsidR="00BE11BF" w:rsidRPr="00501D5E" w:rsidRDefault="00BE11BF" w:rsidP="00DE4CFE">
      <w:pPr>
        <w:pStyle w:val="GlobalBayerBodyText"/>
        <w:spacing w:before="0" w:after="0"/>
        <w:rPr>
          <w:rFonts w:ascii="Times New Roman" w:hAnsi="Times New Roman"/>
          <w:sz w:val="22"/>
          <w:szCs w:val="24"/>
          <w:lang w:val="nl-NL"/>
        </w:rPr>
      </w:pPr>
    </w:p>
    <w:p w14:paraId="209AD4AA"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Elke injectieflacon mag alleen worden gebruikt voor de behandeling van maar één oog. Extractie van meerdere doses uit één injectieflacon kan het risico op besmetting en daaropvolgende infectie vergroten.</w:t>
      </w:r>
    </w:p>
    <w:p w14:paraId="6EDD3042" w14:textId="77777777" w:rsidR="00BE11BF" w:rsidRPr="00501D5E" w:rsidRDefault="00BE11BF" w:rsidP="00DE4CFE">
      <w:pPr>
        <w:pStyle w:val="GlobalBayerBodyText"/>
        <w:spacing w:before="0" w:after="0"/>
        <w:rPr>
          <w:rFonts w:ascii="Times New Roman" w:hAnsi="Times New Roman"/>
          <w:sz w:val="22"/>
          <w:szCs w:val="24"/>
          <w:lang w:val="nl-NL"/>
        </w:rPr>
      </w:pPr>
    </w:p>
    <w:p w14:paraId="36913E27" w14:textId="77777777" w:rsidR="00BE11BF" w:rsidRPr="00501D5E" w:rsidRDefault="00BE11BF" w:rsidP="00DE4CFE">
      <w:pPr>
        <w:pStyle w:val="BayerBodyTextFull"/>
        <w:suppressAutoHyphens/>
        <w:spacing w:before="0" w:after="0"/>
        <w:rPr>
          <w:sz w:val="22"/>
          <w:szCs w:val="22"/>
          <w:lang w:val="nl-NL"/>
        </w:rPr>
      </w:pPr>
      <w:r w:rsidRPr="00501D5E">
        <w:rPr>
          <w:sz w:val="22"/>
          <w:szCs w:val="22"/>
          <w:lang w:val="nl-NL"/>
        </w:rPr>
        <w:t>De injectieflacon bevat meer dan de aanbevolen dosering van 2 mg aflibercept (equivalent aan 0,05 ml oplossing voor injectie). Het extraheerbaar volume van de injectieflacon is de hoeveelheid die uit de injectieflacon kan worden opgetrokken en</w:t>
      </w:r>
      <w:r w:rsidRPr="00501D5E" w:rsidDel="007E76E3">
        <w:rPr>
          <w:sz w:val="22"/>
          <w:szCs w:val="22"/>
          <w:lang w:val="nl-NL"/>
        </w:rPr>
        <w:t xml:space="preserve"> </w:t>
      </w:r>
      <w:r w:rsidRPr="00501D5E">
        <w:rPr>
          <w:sz w:val="22"/>
          <w:szCs w:val="22"/>
          <w:lang w:val="nl-NL"/>
        </w:rPr>
        <w:t xml:space="preserve">mag niet in zijn geheel worden gebruikt. Voor de Opuviz injectieflacon is het extraheerbaar volume ten minste 0,1 ml. </w:t>
      </w:r>
      <w:r w:rsidRPr="00501D5E">
        <w:rPr>
          <w:b/>
          <w:bCs/>
          <w:sz w:val="22"/>
          <w:szCs w:val="22"/>
          <w:lang w:val="nl-NL"/>
        </w:rPr>
        <w:t>Het teveel aan volume moet worden verwijderd voorafgaand aan het injecteren van de aanbevolen dosis</w:t>
      </w:r>
      <w:r w:rsidRPr="00501D5E">
        <w:rPr>
          <w:sz w:val="22"/>
          <w:szCs w:val="22"/>
          <w:lang w:val="nl-NL"/>
        </w:rPr>
        <w:t xml:space="preserve"> (zie rubriek 6.6).</w:t>
      </w:r>
    </w:p>
    <w:p w14:paraId="7D0A207A" w14:textId="77777777" w:rsidR="00BE11BF" w:rsidRPr="00501D5E" w:rsidRDefault="00BE11BF" w:rsidP="00DE4CFE">
      <w:pPr>
        <w:pStyle w:val="BayerBodyTextFull"/>
        <w:suppressAutoHyphens/>
        <w:spacing w:before="0" w:after="0"/>
        <w:rPr>
          <w:sz w:val="22"/>
          <w:szCs w:val="22"/>
          <w:lang w:val="nl-NL"/>
        </w:rPr>
      </w:pPr>
    </w:p>
    <w:p w14:paraId="088CDF03" w14:textId="77777777" w:rsidR="00BE11BF" w:rsidRPr="00501D5E" w:rsidRDefault="00BE11BF" w:rsidP="00DE4CFE">
      <w:pPr>
        <w:pStyle w:val="BayerBodyTextFull"/>
        <w:suppressAutoHyphens/>
        <w:spacing w:before="0" w:after="0"/>
        <w:rPr>
          <w:sz w:val="22"/>
          <w:szCs w:val="22"/>
          <w:lang w:val="nl-NL"/>
        </w:rPr>
      </w:pPr>
      <w:r w:rsidRPr="00501D5E">
        <w:rPr>
          <w:sz w:val="22"/>
          <w:szCs w:val="22"/>
          <w:lang w:val="nl-NL"/>
        </w:rPr>
        <w:t>Het injecteren van het gehele volume van de injectieflacon kan leiden tot overdosering. Druk de zuiger langzaam in zodat de platte rand van de zuiger zich op één lijn bevindt met de lijn die 0,05 ml op de spuit aangeeft</w:t>
      </w:r>
      <w:r w:rsidRPr="00501D5E" w:rsidDel="007E76E3">
        <w:rPr>
          <w:sz w:val="22"/>
          <w:szCs w:val="22"/>
          <w:lang w:val="nl-NL"/>
        </w:rPr>
        <w:t xml:space="preserve"> </w:t>
      </w:r>
      <w:r w:rsidRPr="00501D5E">
        <w:rPr>
          <w:sz w:val="22"/>
          <w:szCs w:val="22"/>
          <w:lang w:val="nl-NL"/>
        </w:rPr>
        <w:t>(equivalent aan 0,05 ml, d.w.z. 2 mg aflibercept) om de luchtbellen samen met het teveel aan geneesmiddel te verwijderen (zie rubriek 4.9 en 6.6).</w:t>
      </w:r>
    </w:p>
    <w:p w14:paraId="1F541EC7" w14:textId="77777777" w:rsidR="00BE11BF" w:rsidRPr="00501D5E" w:rsidRDefault="00BE11BF" w:rsidP="00DE4CFE">
      <w:pPr>
        <w:pStyle w:val="BayerBodyTextFull"/>
        <w:suppressAutoHyphens/>
        <w:spacing w:before="0" w:after="0"/>
        <w:rPr>
          <w:sz w:val="22"/>
          <w:szCs w:val="24"/>
          <w:lang w:val="nl-NL"/>
        </w:rPr>
      </w:pPr>
    </w:p>
    <w:p w14:paraId="792D83F8" w14:textId="77777777" w:rsidR="00BE11BF" w:rsidRPr="00501D5E" w:rsidRDefault="00BE11BF" w:rsidP="00DE4CFE">
      <w:pPr>
        <w:pStyle w:val="BayerBodyTextFull"/>
        <w:suppressAutoHyphens/>
        <w:spacing w:before="0" w:after="0"/>
        <w:rPr>
          <w:sz w:val="22"/>
          <w:szCs w:val="24"/>
          <w:lang w:val="nl-NL"/>
        </w:rPr>
      </w:pPr>
      <w:r w:rsidRPr="00501D5E">
        <w:rPr>
          <w:sz w:val="22"/>
          <w:szCs w:val="24"/>
          <w:lang w:val="nl-NL"/>
        </w:rPr>
        <w:t>Na injectie moet al het ongebruikte geneesmiddel worden afgevoerd.</w:t>
      </w:r>
    </w:p>
    <w:p w14:paraId="622CAC77" w14:textId="77777777" w:rsidR="00BE11BF" w:rsidRPr="00501D5E" w:rsidRDefault="00BE11BF" w:rsidP="00DE4CFE">
      <w:pPr>
        <w:pStyle w:val="GlobalBayerBodyText"/>
        <w:spacing w:before="0" w:after="0"/>
        <w:rPr>
          <w:rFonts w:ascii="Times New Roman" w:hAnsi="Times New Roman"/>
          <w:sz w:val="22"/>
          <w:szCs w:val="24"/>
          <w:lang w:val="nl-NL"/>
        </w:rPr>
      </w:pPr>
    </w:p>
    <w:p w14:paraId="66E1364F"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Voor instructies over het omgaan met het geneesmiddel voorafgaand aan toediening, zie rubriek 6.6.</w:t>
      </w:r>
    </w:p>
    <w:p w14:paraId="68ED4FCF" w14:textId="77777777" w:rsidR="00BE11BF" w:rsidRPr="00501D5E" w:rsidRDefault="00BE11BF" w:rsidP="00DE4CFE">
      <w:pPr>
        <w:pStyle w:val="GlobalBayerBodyText"/>
        <w:spacing w:before="0" w:after="0"/>
        <w:rPr>
          <w:rFonts w:ascii="Times New Roman" w:hAnsi="Times New Roman"/>
          <w:sz w:val="22"/>
          <w:szCs w:val="24"/>
          <w:lang w:val="nl-NL"/>
        </w:rPr>
      </w:pPr>
    </w:p>
    <w:p w14:paraId="731BB39A" w14:textId="77777777" w:rsidR="00BE11BF" w:rsidRPr="00501D5E" w:rsidRDefault="00BE11BF" w:rsidP="00DE4CFE">
      <w:pPr>
        <w:tabs>
          <w:tab w:val="clear" w:pos="567"/>
        </w:tabs>
        <w:spacing w:line="240" w:lineRule="auto"/>
        <w:ind w:left="567" w:hanging="567"/>
        <w:outlineLvl w:val="2"/>
        <w:rPr>
          <w:szCs w:val="24"/>
        </w:rPr>
      </w:pPr>
      <w:r w:rsidRPr="00501D5E">
        <w:rPr>
          <w:b/>
          <w:szCs w:val="24"/>
        </w:rPr>
        <w:t>4.3</w:t>
      </w:r>
      <w:r w:rsidRPr="00501D5E">
        <w:rPr>
          <w:b/>
          <w:szCs w:val="24"/>
        </w:rPr>
        <w:tab/>
        <w:t>Contra</w:t>
      </w:r>
      <w:r w:rsidRPr="00501D5E">
        <w:rPr>
          <w:b/>
          <w:szCs w:val="24"/>
        </w:rPr>
        <w:noBreakHyphen/>
        <w:t>indicaties</w:t>
      </w:r>
    </w:p>
    <w:p w14:paraId="08C6215F" w14:textId="77777777" w:rsidR="00BE11BF" w:rsidRPr="00501D5E" w:rsidRDefault="00BE11BF" w:rsidP="00DE4CFE">
      <w:pPr>
        <w:tabs>
          <w:tab w:val="clear" w:pos="567"/>
        </w:tabs>
        <w:spacing w:line="240" w:lineRule="auto"/>
        <w:rPr>
          <w:szCs w:val="24"/>
        </w:rPr>
      </w:pPr>
    </w:p>
    <w:p w14:paraId="33FAE7E5"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Overgevoeligheid voor de werkzame stof of voor één van de in rubriek 6.1 vermelde hulpstoffen.</w:t>
      </w:r>
    </w:p>
    <w:p w14:paraId="3B9F0060"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Actieve of vermoede oculaire of perioculaire infectie.</w:t>
      </w:r>
    </w:p>
    <w:p w14:paraId="5DDE47F4"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Actieve ernstige intraoculaire ontsteking.</w:t>
      </w:r>
    </w:p>
    <w:p w14:paraId="337B36C1" w14:textId="77777777" w:rsidR="00BE11BF" w:rsidRPr="00501D5E" w:rsidRDefault="00BE11BF" w:rsidP="00DE4CFE">
      <w:pPr>
        <w:tabs>
          <w:tab w:val="clear" w:pos="567"/>
          <w:tab w:val="num" w:pos="284"/>
        </w:tabs>
        <w:spacing w:line="240" w:lineRule="auto"/>
        <w:rPr>
          <w:szCs w:val="24"/>
        </w:rPr>
      </w:pPr>
    </w:p>
    <w:p w14:paraId="18F05F29" w14:textId="77777777" w:rsidR="00BE11BF" w:rsidRPr="00501D5E" w:rsidRDefault="00BE11BF" w:rsidP="00DE4CFE">
      <w:pPr>
        <w:keepNext/>
        <w:keepLines/>
        <w:tabs>
          <w:tab w:val="clear" w:pos="567"/>
        </w:tabs>
        <w:spacing w:line="240" w:lineRule="auto"/>
        <w:ind w:left="567" w:hanging="567"/>
        <w:outlineLvl w:val="2"/>
        <w:rPr>
          <w:b/>
          <w:szCs w:val="24"/>
        </w:rPr>
      </w:pPr>
      <w:r w:rsidRPr="00501D5E">
        <w:rPr>
          <w:b/>
          <w:szCs w:val="24"/>
        </w:rPr>
        <w:t>4.4</w:t>
      </w:r>
      <w:r w:rsidRPr="00501D5E">
        <w:rPr>
          <w:b/>
          <w:szCs w:val="24"/>
        </w:rPr>
        <w:tab/>
        <w:t>Bijzondere waarschuwingen en voorzorgen bij gebruik</w:t>
      </w:r>
    </w:p>
    <w:p w14:paraId="587F6197" w14:textId="77777777" w:rsidR="00BE11BF" w:rsidRPr="00501D5E" w:rsidRDefault="00BE11BF" w:rsidP="00DE4CFE">
      <w:pPr>
        <w:keepNext/>
        <w:keepLines/>
        <w:tabs>
          <w:tab w:val="clear" w:pos="567"/>
        </w:tabs>
        <w:spacing w:line="240" w:lineRule="auto"/>
        <w:ind w:left="567" w:hanging="567"/>
        <w:rPr>
          <w:b/>
          <w:szCs w:val="24"/>
        </w:rPr>
      </w:pPr>
    </w:p>
    <w:p w14:paraId="29CFB274" w14:textId="77777777" w:rsidR="00BE11BF" w:rsidRPr="00501D5E" w:rsidRDefault="00BE11BF" w:rsidP="00DE4CFE">
      <w:pPr>
        <w:keepNext/>
        <w:ind w:left="567" w:hanging="567"/>
        <w:rPr>
          <w:szCs w:val="22"/>
          <w:u w:val="single"/>
        </w:rPr>
      </w:pPr>
      <w:r w:rsidRPr="00501D5E">
        <w:rPr>
          <w:szCs w:val="22"/>
          <w:u w:val="single"/>
        </w:rPr>
        <w:t>Terugvinden herkomst</w:t>
      </w:r>
    </w:p>
    <w:p w14:paraId="1FFDC264" w14:textId="77777777" w:rsidR="00BE11BF" w:rsidRPr="00501D5E" w:rsidRDefault="00BE11BF" w:rsidP="00DE4CFE">
      <w:pPr>
        <w:rPr>
          <w:szCs w:val="22"/>
        </w:rPr>
      </w:pPr>
      <w:r w:rsidRPr="00501D5E">
        <w:rPr>
          <w:szCs w:val="22"/>
        </w:rPr>
        <w:t>Om het terugvinden van de herkomst van biologicals te verbeteren moeten de naam en het batchnummer van het toegediende product goed geregistreerd worden.</w:t>
      </w:r>
    </w:p>
    <w:p w14:paraId="65173D49" w14:textId="77777777" w:rsidR="00BE11BF" w:rsidRPr="00501D5E" w:rsidRDefault="00BE11BF" w:rsidP="00DE4CFE">
      <w:pPr>
        <w:pStyle w:val="GlobalBayerBodyText"/>
        <w:keepNext/>
        <w:keepLines/>
        <w:spacing w:before="0" w:after="0"/>
        <w:rPr>
          <w:rFonts w:ascii="Times New Roman" w:hAnsi="Times New Roman"/>
          <w:sz w:val="22"/>
          <w:szCs w:val="24"/>
          <w:u w:val="single"/>
          <w:lang w:val="nl-NL"/>
        </w:rPr>
      </w:pPr>
    </w:p>
    <w:p w14:paraId="4796F3E2" w14:textId="77777777" w:rsidR="00BE11BF" w:rsidRPr="00501D5E" w:rsidRDefault="00BE11BF" w:rsidP="00DE4CFE">
      <w:pPr>
        <w:pStyle w:val="GlobalBayerBodyText"/>
        <w:keepNext/>
        <w:keepLines/>
        <w:spacing w:before="0" w:after="0"/>
        <w:rPr>
          <w:rFonts w:ascii="Times New Roman" w:hAnsi="Times New Roman"/>
          <w:sz w:val="22"/>
          <w:szCs w:val="24"/>
          <w:u w:val="single"/>
          <w:lang w:val="nl-NL"/>
        </w:rPr>
      </w:pPr>
      <w:r w:rsidRPr="00501D5E">
        <w:rPr>
          <w:rFonts w:ascii="Times New Roman" w:hAnsi="Times New Roman"/>
          <w:sz w:val="22"/>
          <w:szCs w:val="24"/>
          <w:u w:val="single"/>
          <w:lang w:val="nl-NL"/>
        </w:rPr>
        <w:t>Reacties gerelateerd aan intravitreale injecties</w:t>
      </w:r>
    </w:p>
    <w:p w14:paraId="05170131" w14:textId="0417DC1D" w:rsidR="00BE11BF" w:rsidRPr="00501D5E" w:rsidRDefault="00BE11BF" w:rsidP="00DE4CFE">
      <w:pPr>
        <w:pStyle w:val="GlobalBayerBodyText"/>
        <w:keepNext/>
        <w:keepLines/>
        <w:spacing w:before="0" w:after="0"/>
        <w:rPr>
          <w:rFonts w:ascii="Times New Roman" w:hAnsi="Times New Roman"/>
          <w:sz w:val="22"/>
          <w:szCs w:val="24"/>
          <w:lang w:val="nl-NL"/>
        </w:rPr>
      </w:pPr>
      <w:r w:rsidRPr="00501D5E">
        <w:rPr>
          <w:rFonts w:ascii="Times New Roman" w:hAnsi="Times New Roman"/>
          <w:sz w:val="22"/>
          <w:szCs w:val="24"/>
          <w:lang w:val="nl-NL"/>
        </w:rPr>
        <w:t xml:space="preserve">Intravitreale injecties, inclusief die met </w:t>
      </w:r>
      <w:r w:rsidRPr="00501D5E">
        <w:rPr>
          <w:rFonts w:ascii="Times New Roman" w:hAnsi="Times New Roman"/>
          <w:sz w:val="22"/>
          <w:lang w:val="nl-NL"/>
        </w:rPr>
        <w:t>aflibercept</w:t>
      </w:r>
      <w:r w:rsidRPr="00501D5E">
        <w:rPr>
          <w:rFonts w:ascii="Times New Roman" w:hAnsi="Times New Roman"/>
          <w:sz w:val="22"/>
          <w:szCs w:val="24"/>
          <w:lang w:val="nl-NL"/>
        </w:rPr>
        <w:t>, zijn in verband gebracht met endoftalmitis, intraoculaire ontstekingen, regmatogene retinaloslating, retinascheur en iatrogeen traumatisch cataract (zie rubriek 4.8). Bij het toedienen van Opuviz moeten altijd de juiste aseptische injectietechnieken worden toegepast. Bovendien moeten patiënten worden gemonitord gedurende de week na de injectie om een vroege behandeling mogelijk te maken indien een infectie optreedt. Patiënten moeten de instructie krijgen alle symptomen die op endoftalmitis kunnen wijzen of alle bijwerkingen die hierboven zijn genoemd onmiddellijk te melden.</w:t>
      </w:r>
    </w:p>
    <w:p w14:paraId="5E957157" w14:textId="77777777" w:rsidR="00BE11BF" w:rsidRPr="00501D5E" w:rsidRDefault="00BE11BF" w:rsidP="00DE4CFE">
      <w:pPr>
        <w:pStyle w:val="GlobalBayerBodyText"/>
        <w:spacing w:before="0" w:after="0"/>
        <w:rPr>
          <w:rFonts w:ascii="Times New Roman" w:hAnsi="Times New Roman"/>
          <w:sz w:val="22"/>
          <w:szCs w:val="24"/>
          <w:lang w:val="nl-NL"/>
        </w:rPr>
      </w:pPr>
    </w:p>
    <w:p w14:paraId="262A0DD1" w14:textId="77777777" w:rsidR="00BE11BF" w:rsidRPr="00501D5E" w:rsidRDefault="00BE11BF" w:rsidP="00DE4CFE">
      <w:pPr>
        <w:spacing w:line="240" w:lineRule="auto"/>
        <w:rPr>
          <w:szCs w:val="24"/>
        </w:rPr>
      </w:pPr>
      <w:r w:rsidRPr="00501D5E">
        <w:rPr>
          <w:szCs w:val="24"/>
        </w:rPr>
        <w:t>De injectieflacon bevat meer dan de aanbevolen dosis van 2</w:t>
      </w:r>
      <w:r w:rsidRPr="00501D5E">
        <w:rPr>
          <w:szCs w:val="22"/>
        </w:rPr>
        <w:t> </w:t>
      </w:r>
      <w:r w:rsidRPr="00501D5E">
        <w:rPr>
          <w:szCs w:val="24"/>
        </w:rPr>
        <w:t>mg aflibercept (equivalent aan 0,05</w:t>
      </w:r>
      <w:r w:rsidRPr="00501D5E">
        <w:rPr>
          <w:szCs w:val="22"/>
        </w:rPr>
        <w:t> </w:t>
      </w:r>
      <w:r w:rsidRPr="00501D5E">
        <w:rPr>
          <w:szCs w:val="24"/>
        </w:rPr>
        <w:t>ml). Het teveel aan volume moet worden verwijderd vóór de toediening (zie rubriek</w:t>
      </w:r>
      <w:r w:rsidRPr="00501D5E">
        <w:rPr>
          <w:szCs w:val="22"/>
        </w:rPr>
        <w:t> </w:t>
      </w:r>
      <w:r w:rsidRPr="00501D5E">
        <w:rPr>
          <w:szCs w:val="24"/>
        </w:rPr>
        <w:t>4.2 en 6.6).</w:t>
      </w:r>
    </w:p>
    <w:p w14:paraId="3660E464" w14:textId="77777777" w:rsidR="00BE11BF" w:rsidRPr="00501D5E" w:rsidRDefault="00BE11BF" w:rsidP="00DE4CFE">
      <w:pPr>
        <w:pStyle w:val="BayerBodyTextFull"/>
        <w:suppressAutoHyphens/>
        <w:spacing w:before="0" w:after="0"/>
        <w:rPr>
          <w:sz w:val="22"/>
          <w:szCs w:val="24"/>
          <w:lang w:val="nl-NL"/>
        </w:rPr>
      </w:pPr>
      <w:r w:rsidRPr="00501D5E">
        <w:rPr>
          <w:sz w:val="22"/>
          <w:szCs w:val="24"/>
          <w:lang w:val="nl-NL"/>
        </w:rPr>
        <w:t xml:space="preserve">Toenamen van de intraoculaire druk zijn waargenomen binnen 60 minuten na een intravitreale injectie, inclusief die met </w:t>
      </w:r>
      <w:r w:rsidRPr="00501D5E">
        <w:rPr>
          <w:sz w:val="22"/>
          <w:lang w:val="nl-NL"/>
        </w:rPr>
        <w:t>aflibercept</w:t>
      </w:r>
      <w:r w:rsidRPr="00501D5E" w:rsidDel="000A6D7A">
        <w:rPr>
          <w:sz w:val="22"/>
          <w:szCs w:val="24"/>
          <w:lang w:val="nl-NL"/>
        </w:rPr>
        <w:t xml:space="preserve"> </w:t>
      </w:r>
      <w:r w:rsidRPr="00501D5E">
        <w:rPr>
          <w:sz w:val="22"/>
          <w:szCs w:val="24"/>
          <w:lang w:val="nl-NL"/>
        </w:rPr>
        <w:t>(zie rubriek 4.8). Er moeten speciale voorzorgsmaatregelen worden genomen bij patiënten met slecht gereguleerd glaucoom (injecteer Opuviz niet bij een intraoculaire druk ≥ 30 mmHg). In alle gevallen moet daarom zowel de intraoculaire druk als de perfusie van de discus nervi optici worden gecontroleerd en passend worden behandeld.</w:t>
      </w:r>
    </w:p>
    <w:p w14:paraId="3E26A586" w14:textId="77777777" w:rsidR="00BE11BF" w:rsidRPr="00501D5E" w:rsidRDefault="00BE11BF" w:rsidP="00DE4CFE">
      <w:pPr>
        <w:pStyle w:val="BayerBodyTextFull"/>
        <w:suppressAutoHyphens/>
        <w:spacing w:before="0" w:after="0"/>
        <w:rPr>
          <w:sz w:val="22"/>
          <w:szCs w:val="24"/>
          <w:lang w:val="nl-NL"/>
        </w:rPr>
      </w:pPr>
    </w:p>
    <w:p w14:paraId="6BA8CD4F" w14:textId="77777777" w:rsidR="00BE11BF" w:rsidRPr="00501D5E" w:rsidRDefault="00BE11BF" w:rsidP="00DE4CFE">
      <w:pPr>
        <w:pStyle w:val="BayerBodyTextFull"/>
        <w:keepNext/>
        <w:suppressAutoHyphens/>
        <w:spacing w:before="0" w:after="0"/>
        <w:rPr>
          <w:sz w:val="22"/>
          <w:szCs w:val="24"/>
          <w:u w:val="single"/>
          <w:lang w:val="nl-NL"/>
        </w:rPr>
      </w:pPr>
      <w:r w:rsidRPr="00501D5E">
        <w:rPr>
          <w:sz w:val="22"/>
          <w:szCs w:val="24"/>
          <w:u w:val="single"/>
          <w:lang w:val="nl-NL"/>
        </w:rPr>
        <w:t>Immunogeniciteit</w:t>
      </w:r>
    </w:p>
    <w:p w14:paraId="45D9426A" w14:textId="77777777" w:rsidR="00BE11BF" w:rsidRPr="00501D5E" w:rsidRDefault="00BE11BF" w:rsidP="00DE4CFE">
      <w:pPr>
        <w:pStyle w:val="BayerBodyTextFull"/>
        <w:suppressAutoHyphens/>
        <w:spacing w:before="0" w:after="0"/>
        <w:rPr>
          <w:sz w:val="22"/>
          <w:szCs w:val="24"/>
          <w:lang w:val="nl-NL"/>
        </w:rPr>
      </w:pPr>
      <w:r w:rsidRPr="00501D5E">
        <w:rPr>
          <w:sz w:val="22"/>
          <w:szCs w:val="24"/>
          <w:lang w:val="nl-NL"/>
        </w:rPr>
        <w:t xml:space="preserve">Aangezien dit een therapeutisch eiwit betreft, is er een potentieel voor immunogeniciteit met </w:t>
      </w:r>
      <w:r w:rsidRPr="00501D5E">
        <w:rPr>
          <w:sz w:val="22"/>
          <w:lang w:val="nl-NL"/>
        </w:rPr>
        <w:t>aflibercept</w:t>
      </w:r>
      <w:r w:rsidRPr="00501D5E" w:rsidDel="000A6D7A">
        <w:rPr>
          <w:sz w:val="22"/>
          <w:szCs w:val="24"/>
          <w:lang w:val="nl-NL"/>
        </w:rPr>
        <w:t xml:space="preserve"> </w:t>
      </w:r>
      <w:r w:rsidRPr="00501D5E">
        <w:rPr>
          <w:sz w:val="22"/>
          <w:szCs w:val="24"/>
          <w:lang w:val="nl-NL"/>
        </w:rPr>
        <w:t>(zie rubriek</w:t>
      </w:r>
      <w:r w:rsidRPr="00501D5E">
        <w:rPr>
          <w:sz w:val="22"/>
          <w:szCs w:val="22"/>
          <w:lang w:val="nl-NL"/>
        </w:rPr>
        <w:t> </w:t>
      </w:r>
      <w:r w:rsidRPr="00501D5E">
        <w:rPr>
          <w:sz w:val="22"/>
          <w:szCs w:val="24"/>
          <w:lang w:val="nl-NL"/>
        </w:rPr>
        <w:t>4.8). Patiënten moeten geïnstrueerd worden alle verschijnselen en symptomen van intraoculaire ontsteking, zoals pijn, fotofobie of roodheid, te melden omdat dit een klinisch teken kan zijn dat aan overgevoeligheid kan worden toegeschreven.</w:t>
      </w:r>
    </w:p>
    <w:p w14:paraId="3AD5B9F2" w14:textId="77777777" w:rsidR="00BE11BF" w:rsidRPr="00501D5E" w:rsidRDefault="00BE11BF" w:rsidP="00DE4CFE">
      <w:pPr>
        <w:pStyle w:val="BayerBodyTextFull"/>
        <w:suppressAutoHyphens/>
        <w:spacing w:before="0" w:after="0"/>
        <w:rPr>
          <w:sz w:val="22"/>
          <w:szCs w:val="24"/>
          <w:lang w:val="nl-NL"/>
        </w:rPr>
      </w:pPr>
    </w:p>
    <w:p w14:paraId="344B3FCC" w14:textId="77777777" w:rsidR="00BE11BF" w:rsidRPr="00501D5E" w:rsidRDefault="00BE11BF" w:rsidP="00DE4CFE">
      <w:pPr>
        <w:pStyle w:val="BayerBodyTextFull"/>
        <w:keepNext/>
        <w:suppressAutoHyphens/>
        <w:spacing w:before="0" w:after="0"/>
        <w:rPr>
          <w:sz w:val="22"/>
          <w:szCs w:val="24"/>
          <w:u w:val="single"/>
          <w:lang w:val="nl-NL"/>
        </w:rPr>
      </w:pPr>
      <w:r w:rsidRPr="00501D5E">
        <w:rPr>
          <w:sz w:val="22"/>
          <w:szCs w:val="24"/>
          <w:u w:val="single"/>
          <w:lang w:val="nl-NL"/>
        </w:rPr>
        <w:lastRenderedPageBreak/>
        <w:t>Systemische effecten</w:t>
      </w:r>
    </w:p>
    <w:p w14:paraId="45DB4881" w14:textId="77777777" w:rsidR="00BE11BF" w:rsidRPr="00501D5E" w:rsidRDefault="00BE11BF" w:rsidP="00DE4CFE">
      <w:pPr>
        <w:pStyle w:val="BayerBodyTextFull"/>
        <w:suppressAutoHyphens/>
        <w:spacing w:before="0" w:after="0"/>
        <w:rPr>
          <w:sz w:val="22"/>
          <w:szCs w:val="24"/>
          <w:lang w:val="nl-NL"/>
        </w:rPr>
      </w:pPr>
      <w:r w:rsidRPr="00501D5E">
        <w:rPr>
          <w:sz w:val="22"/>
          <w:szCs w:val="24"/>
          <w:lang w:val="nl-NL"/>
        </w:rPr>
        <w:t>Systemische ongewenste effecten, inclusief niet</w:t>
      </w:r>
      <w:r w:rsidRPr="00501D5E">
        <w:rPr>
          <w:sz w:val="22"/>
          <w:szCs w:val="24"/>
          <w:lang w:val="nl-NL"/>
        </w:rPr>
        <w:noBreakHyphen/>
        <w:t>oculaire bloedingen en arteriële trombotische voorvallen zijn gemeld na intravitreale injectie van VEGF-remmers en er is een theoretisch risico dat deze gerelateerd zijn aan VEGF-remming. Er zijn beperkte gegevens over de veiligheid bij de behandeling van patiënten met CRVO, BRVO, DME of myope CNV met een voorgeschiedenis van beroerte, transiënte ischemische aanvallen of myocardinfarct in de voorafgaande 6 maanden. Voorzichtigheid is geboden bij de behandeling van dergelijke patiënten.</w:t>
      </w:r>
    </w:p>
    <w:p w14:paraId="08795D13" w14:textId="77777777" w:rsidR="00BE11BF" w:rsidRPr="00501D5E" w:rsidRDefault="00BE11BF" w:rsidP="00DE4CFE">
      <w:pPr>
        <w:pStyle w:val="BayerBodyTextFull"/>
        <w:suppressAutoHyphens/>
        <w:spacing w:before="0" w:after="0"/>
        <w:rPr>
          <w:sz w:val="22"/>
          <w:szCs w:val="24"/>
          <w:lang w:val="nl-NL"/>
        </w:rPr>
      </w:pPr>
    </w:p>
    <w:p w14:paraId="32F45E12" w14:textId="77777777" w:rsidR="00BE11BF" w:rsidRPr="00501D5E" w:rsidRDefault="00BE11BF" w:rsidP="00DE4CFE">
      <w:pPr>
        <w:pStyle w:val="GlobalBayerBodyText"/>
        <w:keepNext/>
        <w:spacing w:before="0" w:after="0"/>
        <w:rPr>
          <w:rFonts w:ascii="Times New Roman" w:hAnsi="Times New Roman"/>
          <w:sz w:val="22"/>
          <w:szCs w:val="24"/>
          <w:u w:val="single"/>
          <w:lang w:val="nl-NL"/>
        </w:rPr>
      </w:pPr>
      <w:r w:rsidRPr="00501D5E">
        <w:rPr>
          <w:rFonts w:ascii="Times New Roman" w:hAnsi="Times New Roman"/>
          <w:sz w:val="22"/>
          <w:szCs w:val="24"/>
          <w:u w:val="single"/>
          <w:lang w:val="nl-NL"/>
        </w:rPr>
        <w:t>Overige</w:t>
      </w:r>
    </w:p>
    <w:p w14:paraId="63C9ACE8" w14:textId="77777777" w:rsidR="00BE11BF" w:rsidRPr="00501D5E" w:rsidRDefault="00BE11BF" w:rsidP="00DE4CFE">
      <w:pPr>
        <w:pStyle w:val="GlobalBayerBodyText"/>
        <w:keepNext/>
        <w:spacing w:before="0" w:after="0"/>
        <w:rPr>
          <w:rFonts w:ascii="Times New Roman" w:hAnsi="Times New Roman"/>
          <w:sz w:val="22"/>
          <w:szCs w:val="24"/>
          <w:u w:val="single"/>
          <w:lang w:val="nl-NL"/>
        </w:rPr>
      </w:pPr>
    </w:p>
    <w:p w14:paraId="4AFB2E5A" w14:textId="77777777" w:rsidR="00BE11BF" w:rsidRPr="00501D5E" w:rsidRDefault="00BE11BF" w:rsidP="00DE4CFE">
      <w:pPr>
        <w:pStyle w:val="GlobalBayerBodyText"/>
        <w:keepNext/>
        <w:spacing w:before="0" w:after="0"/>
        <w:rPr>
          <w:rFonts w:ascii="Times New Roman" w:hAnsi="Times New Roman"/>
          <w:sz w:val="22"/>
          <w:szCs w:val="24"/>
          <w:lang w:val="nl-NL"/>
        </w:rPr>
      </w:pPr>
      <w:r w:rsidRPr="00501D5E">
        <w:rPr>
          <w:rFonts w:ascii="Times New Roman" w:hAnsi="Times New Roman"/>
          <w:sz w:val="22"/>
          <w:szCs w:val="24"/>
          <w:lang w:val="nl-NL"/>
        </w:rPr>
        <w:t>Zoals bij andere intravitreale anti</w:t>
      </w:r>
      <w:r w:rsidRPr="00501D5E">
        <w:rPr>
          <w:rFonts w:ascii="Times New Roman" w:hAnsi="Times New Roman"/>
          <w:sz w:val="22"/>
          <w:szCs w:val="24"/>
          <w:lang w:val="nl-NL"/>
        </w:rPr>
        <w:noBreakHyphen/>
        <w:t>VEGF-behandelingen voor LMD, CRVO, BRVO, DME en myope CNV geldt ook bij dit middel het volgende:</w:t>
      </w:r>
    </w:p>
    <w:p w14:paraId="212E0605" w14:textId="77777777" w:rsidR="00BE11BF" w:rsidRPr="00501D5E" w:rsidRDefault="00BE11BF" w:rsidP="00DE4CFE">
      <w:pPr>
        <w:pStyle w:val="BayerBodyTextFull"/>
        <w:numPr>
          <w:ilvl w:val="0"/>
          <w:numId w:val="6"/>
        </w:numPr>
        <w:suppressAutoHyphens/>
        <w:spacing w:before="0" w:after="0"/>
        <w:ind w:left="567" w:hanging="283"/>
        <w:rPr>
          <w:sz w:val="22"/>
          <w:szCs w:val="24"/>
          <w:lang w:val="nl-NL"/>
        </w:rPr>
      </w:pPr>
      <w:r w:rsidRPr="00501D5E">
        <w:rPr>
          <w:sz w:val="22"/>
          <w:szCs w:val="24"/>
          <w:lang w:val="nl-NL"/>
        </w:rPr>
        <w:t xml:space="preserve">De veiligheid en werkzaamheid van gelijktijdige toediening van </w:t>
      </w:r>
      <w:r w:rsidRPr="00501D5E">
        <w:rPr>
          <w:sz w:val="22"/>
          <w:lang w:val="nl-NL"/>
        </w:rPr>
        <w:t>aflibercept</w:t>
      </w:r>
      <w:r w:rsidRPr="00501D5E" w:rsidDel="000A6D7A">
        <w:rPr>
          <w:sz w:val="22"/>
          <w:szCs w:val="24"/>
          <w:lang w:val="nl-NL"/>
        </w:rPr>
        <w:t xml:space="preserve"> </w:t>
      </w:r>
      <w:r w:rsidRPr="00501D5E">
        <w:rPr>
          <w:sz w:val="22"/>
          <w:szCs w:val="24"/>
          <w:lang w:val="nl-NL"/>
        </w:rPr>
        <w:t>aan beide ogen zijn niet systematisch onderzocht (zie rubriek 5.1). Als bilaterale behandeling tegelijkertijd wordt uitgevoerd, zou dit kunnen leiden tot een verhoogde systemische blootstelling, wat het risico op systemische bijwerkingen zou kunnen verhogen.</w:t>
      </w:r>
    </w:p>
    <w:p w14:paraId="7DA9A0B0" w14:textId="77777777" w:rsidR="00BE11BF" w:rsidRPr="00501D5E" w:rsidRDefault="00BE11BF" w:rsidP="00DE4CFE">
      <w:pPr>
        <w:pStyle w:val="BayerBodyTextFull"/>
        <w:keepNext/>
        <w:numPr>
          <w:ilvl w:val="0"/>
          <w:numId w:val="6"/>
        </w:numPr>
        <w:suppressAutoHyphens/>
        <w:spacing w:before="0" w:after="0"/>
        <w:ind w:left="567" w:hanging="270"/>
        <w:rPr>
          <w:sz w:val="22"/>
          <w:szCs w:val="24"/>
          <w:lang w:val="nl-NL"/>
        </w:rPr>
      </w:pPr>
      <w:r w:rsidRPr="00501D5E">
        <w:rPr>
          <w:sz w:val="22"/>
          <w:szCs w:val="24"/>
          <w:lang w:val="nl-NL"/>
        </w:rPr>
        <w:t>Gelijktijdig gebruik van andere anti</w:t>
      </w:r>
      <w:r w:rsidRPr="00501D5E">
        <w:rPr>
          <w:sz w:val="22"/>
          <w:szCs w:val="24"/>
          <w:lang w:val="nl-NL"/>
        </w:rPr>
        <w:noBreakHyphen/>
        <w:t>VEGF (vasculaire endotheliale groeifactor)</w:t>
      </w:r>
    </w:p>
    <w:p w14:paraId="6F868CF3" w14:textId="77777777" w:rsidR="00BE11BF" w:rsidRPr="00501D5E" w:rsidRDefault="00BE11BF" w:rsidP="00DE4CFE">
      <w:pPr>
        <w:pStyle w:val="BayerBodyTextFull"/>
        <w:keepNext/>
        <w:suppressAutoHyphens/>
        <w:spacing w:before="0" w:after="0"/>
        <w:ind w:left="567"/>
        <w:rPr>
          <w:sz w:val="22"/>
          <w:szCs w:val="24"/>
          <w:lang w:val="nl-NL"/>
        </w:rPr>
      </w:pPr>
      <w:r w:rsidRPr="00501D5E">
        <w:rPr>
          <w:sz w:val="22"/>
          <w:szCs w:val="24"/>
          <w:lang w:val="nl-NL"/>
        </w:rPr>
        <w:t xml:space="preserve">Er zijn geen gegevens beschikbaar over gelijktijdig gebruik van </w:t>
      </w:r>
      <w:r w:rsidRPr="00501D5E">
        <w:rPr>
          <w:sz w:val="22"/>
          <w:lang w:val="nl-NL"/>
        </w:rPr>
        <w:t>aflibercept</w:t>
      </w:r>
      <w:r w:rsidRPr="00501D5E" w:rsidDel="000A6D7A">
        <w:rPr>
          <w:sz w:val="22"/>
          <w:szCs w:val="24"/>
          <w:lang w:val="nl-NL"/>
        </w:rPr>
        <w:t xml:space="preserve"> </w:t>
      </w:r>
      <w:r w:rsidRPr="00501D5E">
        <w:rPr>
          <w:sz w:val="22"/>
          <w:szCs w:val="24"/>
          <w:lang w:val="nl-NL"/>
        </w:rPr>
        <w:t>met andere anti</w:t>
      </w:r>
      <w:r w:rsidRPr="00501D5E">
        <w:rPr>
          <w:sz w:val="22"/>
          <w:szCs w:val="24"/>
          <w:lang w:val="nl-NL"/>
        </w:rPr>
        <w:noBreakHyphen/>
        <w:t>VEGF geneesmiddelen (systemisch of oculair).</w:t>
      </w:r>
    </w:p>
    <w:p w14:paraId="17DA40CA" w14:textId="77777777" w:rsidR="00BE11BF" w:rsidRPr="00501D5E" w:rsidRDefault="00BE11BF" w:rsidP="00DE4CFE">
      <w:pPr>
        <w:pStyle w:val="BayerBodyTextFull"/>
        <w:numPr>
          <w:ilvl w:val="0"/>
          <w:numId w:val="6"/>
        </w:numPr>
        <w:suppressAutoHyphens/>
        <w:spacing w:before="0" w:after="0"/>
        <w:ind w:left="567" w:hanging="283"/>
        <w:rPr>
          <w:sz w:val="22"/>
          <w:szCs w:val="24"/>
          <w:lang w:val="nl-NL"/>
        </w:rPr>
      </w:pPr>
      <w:r w:rsidRPr="00501D5E">
        <w:rPr>
          <w:sz w:val="22"/>
          <w:szCs w:val="24"/>
          <w:lang w:val="nl-NL"/>
        </w:rPr>
        <w:t>Risicofactoren die in verband worden gebracht met de ontwikkeling van een scheur in het retinapigmentepitheel (RPE-blad) na anti</w:t>
      </w:r>
      <w:r w:rsidRPr="00501D5E">
        <w:rPr>
          <w:sz w:val="22"/>
          <w:szCs w:val="24"/>
          <w:lang w:val="nl-NL"/>
        </w:rPr>
        <w:noBreakHyphen/>
        <w:t xml:space="preserve">VEGF-behandeling voor natte LMD, zijn onder andere loslating van het RPE-blad met een grote afmeting en/of hoge intensiteit. Wanneer een behandeling met </w:t>
      </w:r>
      <w:r w:rsidRPr="00501D5E">
        <w:rPr>
          <w:sz w:val="22"/>
          <w:lang w:val="nl-NL"/>
        </w:rPr>
        <w:t>aflibercept</w:t>
      </w:r>
      <w:r w:rsidRPr="00501D5E" w:rsidDel="000A6D7A">
        <w:rPr>
          <w:sz w:val="22"/>
          <w:szCs w:val="24"/>
          <w:lang w:val="nl-NL"/>
        </w:rPr>
        <w:t xml:space="preserve"> </w:t>
      </w:r>
      <w:r w:rsidRPr="00501D5E">
        <w:rPr>
          <w:sz w:val="22"/>
          <w:szCs w:val="24"/>
          <w:lang w:val="nl-NL"/>
        </w:rPr>
        <w:t>wordt gestart, moet bij patiënten met deze risicofactoren voor het ontwikkelen van scheuren in het RPE-blad voorzichtigheid worden betracht.</w:t>
      </w:r>
    </w:p>
    <w:p w14:paraId="2AF43843" w14:textId="77777777" w:rsidR="00BE11BF" w:rsidRPr="00501D5E" w:rsidRDefault="00BE11BF" w:rsidP="00DE4CFE">
      <w:pPr>
        <w:pStyle w:val="BayerBodyTextFull"/>
        <w:numPr>
          <w:ilvl w:val="0"/>
          <w:numId w:val="6"/>
        </w:numPr>
        <w:suppressAutoHyphens/>
        <w:spacing w:before="0" w:after="0"/>
        <w:ind w:left="567" w:hanging="283"/>
        <w:rPr>
          <w:sz w:val="22"/>
          <w:szCs w:val="24"/>
          <w:lang w:val="nl-NL"/>
        </w:rPr>
      </w:pPr>
      <w:r w:rsidRPr="00501D5E">
        <w:rPr>
          <w:sz w:val="22"/>
          <w:szCs w:val="24"/>
          <w:lang w:val="nl-NL"/>
        </w:rPr>
        <w:t>De behandeling mag niet worden gegeven aan patiënten met regmatogene retinaloslating of maculagaten van stadium 3 of 4.</w:t>
      </w:r>
    </w:p>
    <w:p w14:paraId="761F22A0" w14:textId="77777777" w:rsidR="00BE11BF" w:rsidRPr="00501D5E" w:rsidRDefault="00BE11BF" w:rsidP="00DE4CFE">
      <w:pPr>
        <w:pStyle w:val="BayerBodyTextFull"/>
        <w:numPr>
          <w:ilvl w:val="0"/>
          <w:numId w:val="6"/>
        </w:numPr>
        <w:suppressAutoHyphens/>
        <w:spacing w:before="0" w:after="0"/>
        <w:ind w:left="567" w:hanging="270"/>
        <w:rPr>
          <w:sz w:val="22"/>
          <w:szCs w:val="24"/>
          <w:lang w:val="nl-NL"/>
        </w:rPr>
      </w:pPr>
      <w:r w:rsidRPr="00501D5E">
        <w:rPr>
          <w:sz w:val="22"/>
          <w:szCs w:val="24"/>
          <w:lang w:val="nl-NL"/>
        </w:rPr>
        <w:t>In geval van een retinascheur moet de dosis worden onthouden en moet de behandeling pas worden voortgezet als de scheur afdoende is hersteld.</w:t>
      </w:r>
    </w:p>
    <w:p w14:paraId="23804E7C" w14:textId="77777777" w:rsidR="00BE11BF" w:rsidRPr="00501D5E" w:rsidRDefault="00BE11BF" w:rsidP="00DE4CFE">
      <w:pPr>
        <w:pStyle w:val="BayerBodyTextFull"/>
        <w:numPr>
          <w:ilvl w:val="0"/>
          <w:numId w:val="6"/>
        </w:numPr>
        <w:suppressAutoHyphens/>
        <w:spacing w:before="0" w:after="0"/>
        <w:ind w:left="567" w:hanging="270"/>
        <w:rPr>
          <w:sz w:val="22"/>
          <w:szCs w:val="24"/>
          <w:lang w:val="nl-NL"/>
        </w:rPr>
      </w:pPr>
      <w:r w:rsidRPr="00501D5E">
        <w:rPr>
          <w:sz w:val="22"/>
          <w:szCs w:val="24"/>
          <w:lang w:val="nl-NL"/>
        </w:rPr>
        <w:t>De dosis moet worden onthouden en de behandeling moet niet eerder worden voortgezet dan bij de volgende geplande behandelingsafspraak in geval van:</w:t>
      </w:r>
    </w:p>
    <w:p w14:paraId="0C4FB65A" w14:textId="77777777" w:rsidR="00BE11BF" w:rsidRPr="00501D5E" w:rsidRDefault="00BE11BF" w:rsidP="00DE4CFE">
      <w:pPr>
        <w:pStyle w:val="BayerBodyTextFull"/>
        <w:numPr>
          <w:ilvl w:val="2"/>
          <w:numId w:val="6"/>
        </w:numPr>
        <w:suppressAutoHyphens/>
        <w:spacing w:before="0" w:after="0"/>
        <w:rPr>
          <w:sz w:val="22"/>
          <w:szCs w:val="24"/>
          <w:lang w:val="nl-NL"/>
        </w:rPr>
      </w:pPr>
      <w:r w:rsidRPr="00501D5E">
        <w:rPr>
          <w:sz w:val="22"/>
          <w:szCs w:val="24"/>
          <w:lang w:val="nl-NL"/>
        </w:rPr>
        <w:t>een vermindering in de best</w:t>
      </w:r>
      <w:r w:rsidRPr="00501D5E">
        <w:rPr>
          <w:sz w:val="22"/>
          <w:szCs w:val="24"/>
          <w:lang w:val="nl-NL"/>
        </w:rPr>
        <w:noBreakHyphen/>
        <w:t>corrected visual acuity (BCVA) van ≥30</w:t>
      </w:r>
      <w:r w:rsidRPr="00501D5E">
        <w:rPr>
          <w:sz w:val="22"/>
          <w:szCs w:val="22"/>
          <w:lang w:val="nl-NL"/>
        </w:rPr>
        <w:t> </w:t>
      </w:r>
      <w:r w:rsidRPr="00501D5E">
        <w:rPr>
          <w:sz w:val="22"/>
          <w:szCs w:val="24"/>
          <w:lang w:val="nl-NL"/>
        </w:rPr>
        <w:t>letters vergeleken met de laatste beoordeling van de gezichtsscherpte;</w:t>
      </w:r>
    </w:p>
    <w:p w14:paraId="69136339" w14:textId="77777777" w:rsidR="00BE11BF" w:rsidRPr="00501D5E" w:rsidRDefault="00BE11BF" w:rsidP="00DE4CFE">
      <w:pPr>
        <w:pStyle w:val="BayerBodyTextFull"/>
        <w:numPr>
          <w:ilvl w:val="2"/>
          <w:numId w:val="6"/>
        </w:numPr>
        <w:suppressAutoHyphens/>
        <w:spacing w:before="0" w:after="0"/>
        <w:rPr>
          <w:sz w:val="22"/>
          <w:szCs w:val="24"/>
          <w:lang w:val="nl-NL"/>
        </w:rPr>
      </w:pPr>
      <w:r w:rsidRPr="00501D5E">
        <w:rPr>
          <w:sz w:val="22"/>
          <w:szCs w:val="24"/>
          <w:lang w:val="nl-NL"/>
        </w:rPr>
        <w:t>een subretinale bloeding waarbij het centrum van de fovea is betrokken, of als de omvang van de bloeding ≥50% van het totale laesiegebied betreft;</w:t>
      </w:r>
    </w:p>
    <w:p w14:paraId="27D27B51" w14:textId="77777777" w:rsidR="00BE11BF" w:rsidRPr="00501D5E" w:rsidRDefault="00BE11BF" w:rsidP="00DE4CFE">
      <w:pPr>
        <w:pStyle w:val="BayerBodyTextFull"/>
        <w:numPr>
          <w:ilvl w:val="0"/>
          <w:numId w:val="6"/>
        </w:numPr>
        <w:suppressAutoHyphens/>
        <w:spacing w:before="0" w:after="0"/>
        <w:ind w:left="567" w:hanging="259"/>
        <w:rPr>
          <w:sz w:val="22"/>
          <w:szCs w:val="24"/>
          <w:lang w:val="nl-NL"/>
        </w:rPr>
      </w:pPr>
      <w:r w:rsidRPr="00501D5E">
        <w:rPr>
          <w:sz w:val="22"/>
          <w:szCs w:val="24"/>
          <w:lang w:val="nl-NL"/>
        </w:rPr>
        <w:t>In het geval van een uitgevoerde of geplande intraoculaire operatie mag de dosis niet worden gegeven in de 28</w:t>
      </w:r>
      <w:r w:rsidRPr="00501D5E">
        <w:rPr>
          <w:sz w:val="22"/>
          <w:szCs w:val="22"/>
          <w:lang w:val="nl-NL"/>
        </w:rPr>
        <w:t> </w:t>
      </w:r>
      <w:r w:rsidRPr="00501D5E">
        <w:rPr>
          <w:sz w:val="22"/>
          <w:szCs w:val="24"/>
          <w:lang w:val="nl-NL"/>
        </w:rPr>
        <w:t>dagen voor of na de operatie.</w:t>
      </w:r>
    </w:p>
    <w:p w14:paraId="50D1A4B2" w14:textId="77777777" w:rsidR="00BE11BF" w:rsidRPr="00501D5E" w:rsidRDefault="00BE11BF" w:rsidP="00DE4CFE">
      <w:pPr>
        <w:pStyle w:val="BayerBodyTextFull"/>
        <w:numPr>
          <w:ilvl w:val="0"/>
          <w:numId w:val="6"/>
        </w:numPr>
        <w:suppressAutoHyphens/>
        <w:spacing w:before="0" w:after="0"/>
        <w:ind w:left="567" w:hanging="259"/>
        <w:rPr>
          <w:sz w:val="22"/>
          <w:szCs w:val="24"/>
          <w:lang w:val="nl-NL"/>
        </w:rPr>
      </w:pPr>
      <w:r w:rsidRPr="00501D5E">
        <w:rPr>
          <w:sz w:val="22"/>
          <w:lang w:val="nl-NL"/>
        </w:rPr>
        <w:t>Aflibercept</w:t>
      </w:r>
      <w:r w:rsidRPr="00501D5E" w:rsidDel="000A6D7A">
        <w:rPr>
          <w:sz w:val="22"/>
          <w:szCs w:val="24"/>
          <w:lang w:val="nl-NL"/>
        </w:rPr>
        <w:t xml:space="preserve"> </w:t>
      </w:r>
      <w:r w:rsidRPr="00501D5E">
        <w:rPr>
          <w:sz w:val="22"/>
          <w:szCs w:val="24"/>
          <w:lang w:val="nl-NL"/>
        </w:rPr>
        <w:t>mag niet tijdens de zwangerschap worden gebruikt, tenzij het mogelijke voordeel zwaarder weegt dan het mogelijke risico voor de foetus (zie rubriek</w:t>
      </w:r>
      <w:r w:rsidRPr="00501D5E">
        <w:rPr>
          <w:sz w:val="22"/>
          <w:szCs w:val="22"/>
          <w:lang w:val="nl-NL"/>
        </w:rPr>
        <w:t> </w:t>
      </w:r>
      <w:r w:rsidRPr="00501D5E">
        <w:rPr>
          <w:sz w:val="22"/>
          <w:szCs w:val="24"/>
          <w:lang w:val="nl-NL"/>
        </w:rPr>
        <w:t>4.6).</w:t>
      </w:r>
    </w:p>
    <w:p w14:paraId="15A82B71" w14:textId="77777777" w:rsidR="00BE11BF" w:rsidRPr="00501D5E" w:rsidRDefault="00BE11BF" w:rsidP="00DE4CFE">
      <w:pPr>
        <w:pStyle w:val="BayerBodyTextFull"/>
        <w:numPr>
          <w:ilvl w:val="0"/>
          <w:numId w:val="6"/>
        </w:numPr>
        <w:suppressAutoHyphens/>
        <w:spacing w:before="0" w:after="0"/>
        <w:ind w:left="567" w:hanging="259"/>
        <w:rPr>
          <w:sz w:val="22"/>
          <w:szCs w:val="24"/>
          <w:lang w:val="nl-NL"/>
        </w:rPr>
      </w:pPr>
      <w:r w:rsidRPr="00501D5E">
        <w:rPr>
          <w:sz w:val="22"/>
          <w:szCs w:val="24"/>
          <w:lang w:val="nl-NL"/>
        </w:rPr>
        <w:t>Vrouwen die zwanger kunnen worden, moeten effectieve anticonceptie gebruiken tijdens de behandeling en gedurende ten minste 3 maanden na de laatste intravitreale injectie met aflibercept (zie rubriek 4.6).</w:t>
      </w:r>
    </w:p>
    <w:p w14:paraId="6F973B4E" w14:textId="77777777" w:rsidR="00BE11BF" w:rsidRPr="00501D5E" w:rsidRDefault="00BE11BF" w:rsidP="00DE4CFE">
      <w:pPr>
        <w:pStyle w:val="BayerBodyTextFull"/>
        <w:numPr>
          <w:ilvl w:val="0"/>
          <w:numId w:val="6"/>
        </w:numPr>
        <w:suppressAutoHyphens/>
        <w:spacing w:before="0" w:after="0"/>
        <w:ind w:left="567" w:hanging="283"/>
        <w:rPr>
          <w:sz w:val="22"/>
          <w:szCs w:val="24"/>
          <w:lang w:val="nl-NL"/>
        </w:rPr>
      </w:pPr>
      <w:r w:rsidRPr="00501D5E">
        <w:rPr>
          <w:sz w:val="22"/>
          <w:szCs w:val="24"/>
          <w:lang w:val="nl-NL"/>
        </w:rPr>
        <w:t>Er is beperkte ervaring met de behandeling van patiënten met ischemische CRVO en BRVO. Bij patiënten met klinische tekenen van irreversibel ischemisch visueel functieverlies, wordt de behandeling niet aangeraden.</w:t>
      </w:r>
    </w:p>
    <w:p w14:paraId="17CB1474" w14:textId="77777777" w:rsidR="00BE11BF" w:rsidRPr="00501D5E" w:rsidRDefault="00BE11BF" w:rsidP="00DE4CFE">
      <w:pPr>
        <w:tabs>
          <w:tab w:val="clear" w:pos="567"/>
        </w:tabs>
        <w:spacing w:line="240" w:lineRule="auto"/>
        <w:ind w:left="567" w:hanging="567"/>
        <w:rPr>
          <w:szCs w:val="24"/>
        </w:rPr>
      </w:pPr>
    </w:p>
    <w:p w14:paraId="64DC5605" w14:textId="77777777" w:rsidR="00BE11BF" w:rsidRPr="00501D5E" w:rsidRDefault="00BE11BF" w:rsidP="00DE4CFE">
      <w:pPr>
        <w:keepNext/>
        <w:tabs>
          <w:tab w:val="clear" w:pos="567"/>
        </w:tabs>
        <w:spacing w:line="240" w:lineRule="auto"/>
        <w:ind w:left="567" w:hanging="567"/>
        <w:rPr>
          <w:u w:val="single"/>
        </w:rPr>
      </w:pPr>
      <w:r w:rsidRPr="00501D5E">
        <w:rPr>
          <w:u w:val="single"/>
        </w:rPr>
        <w:t>Patiëntengroepen met beperkte gegevens</w:t>
      </w:r>
    </w:p>
    <w:p w14:paraId="73DCDA46" w14:textId="77777777" w:rsidR="00BE11BF" w:rsidRPr="00501D5E" w:rsidRDefault="00BE11BF" w:rsidP="00DE4CFE">
      <w:pPr>
        <w:tabs>
          <w:tab w:val="clear" w:pos="567"/>
        </w:tabs>
        <w:spacing w:line="240" w:lineRule="auto"/>
        <w:rPr>
          <w:szCs w:val="22"/>
        </w:rPr>
      </w:pPr>
      <w:r w:rsidRPr="00501D5E">
        <w:t>Er is slechts beperkte ervaring met de behandeling van patiënten met DME als gevolg van diabetes type I of van diabetespatiënten met een HbA1c hoger dan 12% of met proliferatieve diabetische retinopathie.</w:t>
      </w:r>
    </w:p>
    <w:p w14:paraId="7AAEB52C" w14:textId="77777777" w:rsidR="00BE11BF" w:rsidRPr="00501D5E" w:rsidRDefault="00BE11BF" w:rsidP="00DE4CFE">
      <w:pPr>
        <w:tabs>
          <w:tab w:val="clear" w:pos="567"/>
        </w:tabs>
        <w:spacing w:line="240" w:lineRule="auto"/>
      </w:pPr>
      <w:r w:rsidRPr="00501D5E">
        <w:t>Aflibercept</w:t>
      </w:r>
      <w:r w:rsidRPr="00501D5E" w:rsidDel="000A6D7A">
        <w:rPr>
          <w:szCs w:val="24"/>
        </w:rPr>
        <w:t xml:space="preserve"> </w:t>
      </w:r>
      <w:r w:rsidRPr="00501D5E">
        <w:t>is niet onderzocht bij patiënten met actieve systemische infecties of bij patiënten met gelijktijdige oogaandoeningen, zoals loslating van de retina of maculagat. Er is ook geen ervaring met de behandeling met aflibercept</w:t>
      </w:r>
      <w:r w:rsidRPr="00501D5E" w:rsidDel="000A6D7A">
        <w:rPr>
          <w:szCs w:val="24"/>
        </w:rPr>
        <w:t xml:space="preserve"> </w:t>
      </w:r>
      <w:r w:rsidRPr="00501D5E">
        <w:t>bij diabetespatiënten met hypertensie die niet onder controle is gebracht. De arts dient rekening te houden met dit gebrek aan informatie bij het behandelen van dergelijke patiënten.</w:t>
      </w:r>
    </w:p>
    <w:p w14:paraId="1B696208" w14:textId="77777777" w:rsidR="00BE11BF" w:rsidRPr="00501D5E" w:rsidRDefault="00BE11BF" w:rsidP="00DE4CFE">
      <w:pPr>
        <w:tabs>
          <w:tab w:val="clear" w:pos="567"/>
        </w:tabs>
        <w:spacing w:line="240" w:lineRule="auto"/>
      </w:pPr>
    </w:p>
    <w:p w14:paraId="34E288ED" w14:textId="77777777" w:rsidR="00BE11BF" w:rsidRPr="00501D5E" w:rsidRDefault="00BE11BF" w:rsidP="00DE4CFE">
      <w:pPr>
        <w:tabs>
          <w:tab w:val="clear" w:pos="567"/>
        </w:tabs>
        <w:spacing w:line="240" w:lineRule="auto"/>
        <w:rPr>
          <w:lang w:bidi="nl-NL"/>
        </w:rPr>
      </w:pPr>
      <w:r w:rsidRPr="00501D5E">
        <w:rPr>
          <w:lang w:bidi="nl-NL"/>
        </w:rPr>
        <w:lastRenderedPageBreak/>
        <w:t xml:space="preserve">Bij myope CNV is er geen ervaring met </w:t>
      </w:r>
      <w:r w:rsidRPr="00501D5E">
        <w:t>aflibercept</w:t>
      </w:r>
      <w:r w:rsidRPr="00501D5E" w:rsidDel="000A6D7A">
        <w:rPr>
          <w:szCs w:val="24"/>
        </w:rPr>
        <w:t xml:space="preserve"> </w:t>
      </w:r>
      <w:r w:rsidRPr="00501D5E">
        <w:rPr>
          <w:lang w:bidi="nl-NL"/>
        </w:rPr>
        <w:t>bij de behandeling van niet</w:t>
      </w:r>
      <w:r w:rsidRPr="00501D5E">
        <w:rPr>
          <w:lang w:bidi="nl-NL"/>
        </w:rPr>
        <w:noBreakHyphen/>
        <w:t>Aziatische patiënten, patiënten die eerder zijn behandeld voor myope CNV en patiënten met extrafoveale laesies.</w:t>
      </w:r>
    </w:p>
    <w:p w14:paraId="71ABB287" w14:textId="77777777" w:rsidR="00BE11BF" w:rsidRPr="00501D5E" w:rsidRDefault="00BE11BF" w:rsidP="00DE4CFE">
      <w:pPr>
        <w:tabs>
          <w:tab w:val="clear" w:pos="567"/>
        </w:tabs>
        <w:spacing w:line="240" w:lineRule="auto"/>
        <w:rPr>
          <w:lang w:bidi="nl-NL"/>
        </w:rPr>
      </w:pPr>
    </w:p>
    <w:p w14:paraId="62ECDB5A" w14:textId="77777777" w:rsidR="00BE11BF" w:rsidRPr="00501D5E" w:rsidRDefault="00BE11BF" w:rsidP="00DE4CFE">
      <w:pPr>
        <w:keepNext/>
        <w:tabs>
          <w:tab w:val="clear" w:pos="567"/>
        </w:tabs>
        <w:spacing w:line="240" w:lineRule="auto"/>
        <w:rPr>
          <w:szCs w:val="22"/>
          <w:u w:val="single"/>
        </w:rPr>
      </w:pPr>
      <w:r w:rsidRPr="00501D5E">
        <w:rPr>
          <w:szCs w:val="22"/>
          <w:u w:val="single"/>
        </w:rPr>
        <w:t>Informatie over hulpstoffen</w:t>
      </w:r>
    </w:p>
    <w:p w14:paraId="0DAB0813" w14:textId="77777777" w:rsidR="000C3801" w:rsidRDefault="00BE11BF" w:rsidP="00DE4CFE">
      <w:pPr>
        <w:tabs>
          <w:tab w:val="clear" w:pos="567"/>
        </w:tabs>
        <w:spacing w:line="240" w:lineRule="auto"/>
        <w:rPr>
          <w:ins w:id="5" w:author="Hwiwon Bak" w:date="2025-03-27T10:54:00Z"/>
          <w:szCs w:val="22"/>
        </w:rPr>
      </w:pPr>
      <w:r w:rsidRPr="00501D5E">
        <w:rPr>
          <w:szCs w:val="22"/>
        </w:rPr>
        <w:t>Dit middel bevat</w:t>
      </w:r>
    </w:p>
    <w:p w14:paraId="33A804B5" w14:textId="79568B8E" w:rsidR="00BE11BF" w:rsidRDefault="00BE11BF" w:rsidP="000C3801">
      <w:pPr>
        <w:pStyle w:val="ListParagraph"/>
        <w:numPr>
          <w:ilvl w:val="0"/>
          <w:numId w:val="81"/>
        </w:numPr>
        <w:tabs>
          <w:tab w:val="clear" w:pos="567"/>
        </w:tabs>
        <w:spacing w:line="240" w:lineRule="auto"/>
        <w:rPr>
          <w:ins w:id="6" w:author="Hwiwon Bak" w:date="2025-03-27T10:54:00Z"/>
          <w:szCs w:val="22"/>
        </w:rPr>
      </w:pPr>
      <w:del w:id="7" w:author="Hwiwon Bak" w:date="2025-03-27T10:54:00Z">
        <w:r w:rsidRPr="004A024F" w:rsidDel="000C3801">
          <w:rPr>
            <w:szCs w:val="22"/>
          </w:rPr>
          <w:delText xml:space="preserve"> </w:delText>
        </w:r>
      </w:del>
      <w:r w:rsidRPr="002D3167">
        <w:rPr>
          <w:szCs w:val="22"/>
        </w:rPr>
        <w:t>minder dan 1 mmol natrium (23 mg) per dosiseenheid, dat wil zeggen dat het in wezen ‘natriumvrij’ is.</w:t>
      </w:r>
    </w:p>
    <w:p w14:paraId="0834AFDD" w14:textId="7FFC71E5" w:rsidR="000C3801" w:rsidRPr="004A024F" w:rsidRDefault="000C3801" w:rsidP="002D3167">
      <w:pPr>
        <w:pStyle w:val="ListParagraph"/>
        <w:numPr>
          <w:ilvl w:val="0"/>
          <w:numId w:val="81"/>
        </w:numPr>
        <w:rPr>
          <w:szCs w:val="22"/>
        </w:rPr>
      </w:pPr>
      <w:ins w:id="8" w:author="Hwiwon Bak" w:date="2025-03-27T10:55:00Z">
        <w:r w:rsidRPr="000C3801">
          <w:rPr>
            <w:szCs w:val="22"/>
          </w:rPr>
          <w:t>0,015 mg polysorbaat 20 per dosis van 0,05 ml, wat overeenkomt met 0,3 mg/ml. Polysorbaten kunnen allergische reacties veroorzaken.</w:t>
        </w:r>
      </w:ins>
    </w:p>
    <w:p w14:paraId="4FC954A4" w14:textId="77777777" w:rsidR="00BE11BF" w:rsidRPr="00501D5E" w:rsidRDefault="00BE11BF" w:rsidP="00DE4CFE">
      <w:pPr>
        <w:tabs>
          <w:tab w:val="clear" w:pos="567"/>
        </w:tabs>
        <w:spacing w:line="240" w:lineRule="auto"/>
        <w:ind w:left="567" w:hanging="567"/>
        <w:rPr>
          <w:b/>
          <w:szCs w:val="24"/>
        </w:rPr>
      </w:pPr>
    </w:p>
    <w:p w14:paraId="79C0FCF4" w14:textId="77777777" w:rsidR="00BE11BF" w:rsidRPr="00501D5E" w:rsidRDefault="00BE11BF" w:rsidP="00DE4CFE">
      <w:pPr>
        <w:keepNext/>
        <w:tabs>
          <w:tab w:val="clear" w:pos="567"/>
        </w:tabs>
        <w:spacing w:line="240" w:lineRule="auto"/>
        <w:ind w:left="567" w:hanging="567"/>
        <w:outlineLvl w:val="2"/>
        <w:rPr>
          <w:szCs w:val="24"/>
        </w:rPr>
      </w:pPr>
      <w:r w:rsidRPr="00501D5E">
        <w:rPr>
          <w:b/>
          <w:szCs w:val="24"/>
        </w:rPr>
        <w:t>4.5</w:t>
      </w:r>
      <w:r w:rsidRPr="00501D5E">
        <w:rPr>
          <w:b/>
          <w:szCs w:val="24"/>
        </w:rPr>
        <w:tab/>
        <w:t>Interacties met andere geneesmiddelen en andere vormen van interactie</w:t>
      </w:r>
    </w:p>
    <w:p w14:paraId="7BB513A0" w14:textId="77777777" w:rsidR="00BE11BF" w:rsidRPr="00501D5E" w:rsidRDefault="00BE11BF" w:rsidP="00DE4CFE">
      <w:pPr>
        <w:keepNext/>
        <w:tabs>
          <w:tab w:val="clear" w:pos="567"/>
        </w:tabs>
        <w:spacing w:line="240" w:lineRule="auto"/>
        <w:rPr>
          <w:szCs w:val="24"/>
        </w:rPr>
      </w:pPr>
    </w:p>
    <w:p w14:paraId="6CBECC0C" w14:textId="77777777" w:rsidR="00BE11BF" w:rsidRPr="00501D5E" w:rsidRDefault="00BE11BF" w:rsidP="00DE4CFE">
      <w:pPr>
        <w:pStyle w:val="BayerBodyTextFull"/>
        <w:keepNext/>
        <w:suppressAutoHyphens/>
        <w:spacing w:before="0" w:after="0"/>
        <w:rPr>
          <w:sz w:val="22"/>
          <w:szCs w:val="24"/>
          <w:lang w:val="nl-NL"/>
        </w:rPr>
      </w:pPr>
      <w:r w:rsidRPr="00501D5E">
        <w:rPr>
          <w:sz w:val="22"/>
          <w:szCs w:val="24"/>
          <w:lang w:val="nl-NL"/>
        </w:rPr>
        <w:t>Er is geen onderzoek naar interacties uitgevoerd.</w:t>
      </w:r>
    </w:p>
    <w:p w14:paraId="6EA6C9FD" w14:textId="77777777" w:rsidR="00BE11BF" w:rsidRPr="00501D5E" w:rsidRDefault="00BE11BF" w:rsidP="00DE4CFE">
      <w:pPr>
        <w:pStyle w:val="BayerBodyTextFull"/>
        <w:suppressAutoHyphens/>
        <w:spacing w:before="0" w:after="0"/>
        <w:rPr>
          <w:sz w:val="22"/>
          <w:szCs w:val="24"/>
          <w:lang w:val="nl-NL"/>
        </w:rPr>
      </w:pPr>
    </w:p>
    <w:p w14:paraId="0F9FE2D4" w14:textId="77777777" w:rsidR="00BE11BF" w:rsidRPr="00501D5E" w:rsidRDefault="00BE11BF" w:rsidP="00DE4CFE">
      <w:pPr>
        <w:pStyle w:val="BayerBodyTextFull"/>
        <w:suppressAutoHyphens/>
        <w:spacing w:before="0" w:after="0"/>
        <w:rPr>
          <w:sz w:val="22"/>
          <w:szCs w:val="24"/>
          <w:lang w:val="nl-NL"/>
        </w:rPr>
      </w:pPr>
      <w:r w:rsidRPr="00501D5E">
        <w:rPr>
          <w:sz w:val="22"/>
          <w:szCs w:val="24"/>
          <w:lang w:val="nl-NL"/>
        </w:rPr>
        <w:t xml:space="preserve">Bijkomend gebruik van fotodynamische therapie (PDT) met verteporfine en </w:t>
      </w:r>
      <w:r w:rsidRPr="00501D5E">
        <w:rPr>
          <w:sz w:val="22"/>
          <w:lang w:val="nl-NL"/>
        </w:rPr>
        <w:t>aflibercept</w:t>
      </w:r>
      <w:r w:rsidRPr="00501D5E" w:rsidDel="000A6D7A">
        <w:rPr>
          <w:sz w:val="22"/>
          <w:szCs w:val="24"/>
          <w:lang w:val="nl-NL"/>
        </w:rPr>
        <w:t xml:space="preserve"> </w:t>
      </w:r>
      <w:r w:rsidRPr="00501D5E">
        <w:rPr>
          <w:sz w:val="22"/>
          <w:szCs w:val="24"/>
          <w:lang w:val="nl-NL"/>
        </w:rPr>
        <w:t>is niet onderzocht, derhalve is er geen veiligheidsprofiel vastgesteld.</w:t>
      </w:r>
    </w:p>
    <w:p w14:paraId="03CD927F" w14:textId="77777777" w:rsidR="00BE11BF" w:rsidRPr="00501D5E" w:rsidRDefault="00BE11BF" w:rsidP="00DE4CFE">
      <w:pPr>
        <w:pStyle w:val="BayerBodyTextFull"/>
        <w:suppressAutoHyphens/>
        <w:spacing w:before="0" w:after="0"/>
        <w:rPr>
          <w:sz w:val="22"/>
          <w:szCs w:val="24"/>
          <w:lang w:val="nl-NL"/>
        </w:rPr>
      </w:pPr>
    </w:p>
    <w:p w14:paraId="0079BD73" w14:textId="77777777" w:rsidR="00BE11BF" w:rsidRPr="00501D5E" w:rsidRDefault="00BE11BF" w:rsidP="00DE4CFE">
      <w:pPr>
        <w:keepNext/>
        <w:tabs>
          <w:tab w:val="clear" w:pos="567"/>
        </w:tabs>
        <w:spacing w:line="240" w:lineRule="auto"/>
        <w:ind w:left="567" w:hanging="567"/>
        <w:outlineLvl w:val="2"/>
        <w:rPr>
          <w:szCs w:val="24"/>
        </w:rPr>
      </w:pPr>
      <w:r w:rsidRPr="00501D5E">
        <w:rPr>
          <w:b/>
          <w:szCs w:val="24"/>
        </w:rPr>
        <w:t>4.6</w:t>
      </w:r>
      <w:r w:rsidRPr="00501D5E">
        <w:rPr>
          <w:b/>
          <w:szCs w:val="24"/>
        </w:rPr>
        <w:tab/>
        <w:t>Vruchtbaarheid, zwangerschap en borstvoeding</w:t>
      </w:r>
    </w:p>
    <w:p w14:paraId="596597CD" w14:textId="77777777" w:rsidR="00BE11BF" w:rsidRPr="00501D5E" w:rsidRDefault="00BE11BF" w:rsidP="00DE4CFE">
      <w:pPr>
        <w:pStyle w:val="GlobalBayerBodyText"/>
        <w:keepNext/>
        <w:spacing w:before="0" w:after="0"/>
        <w:rPr>
          <w:rFonts w:ascii="Times New Roman" w:hAnsi="Times New Roman"/>
          <w:sz w:val="22"/>
          <w:szCs w:val="24"/>
          <w:lang w:val="nl-NL"/>
        </w:rPr>
      </w:pPr>
    </w:p>
    <w:p w14:paraId="297D8810" w14:textId="77777777" w:rsidR="00BE11BF" w:rsidRPr="00501D5E" w:rsidRDefault="00BE11BF" w:rsidP="00DE4CFE">
      <w:pPr>
        <w:pStyle w:val="GlobalBayerBodyText"/>
        <w:keepNext/>
        <w:spacing w:before="0" w:after="0"/>
        <w:rPr>
          <w:rFonts w:ascii="Times New Roman" w:hAnsi="Times New Roman"/>
          <w:sz w:val="22"/>
          <w:szCs w:val="24"/>
          <w:u w:val="single"/>
          <w:lang w:val="nl-NL"/>
        </w:rPr>
      </w:pPr>
      <w:r w:rsidRPr="00501D5E">
        <w:rPr>
          <w:rFonts w:ascii="Times New Roman" w:hAnsi="Times New Roman"/>
          <w:sz w:val="22"/>
          <w:szCs w:val="24"/>
          <w:u w:val="single"/>
          <w:lang w:val="nl-NL"/>
        </w:rPr>
        <w:t>Vrouwen die zwanger kunnen worden</w:t>
      </w:r>
    </w:p>
    <w:p w14:paraId="4FD9A507"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Vrouwen die zwanger kunnen worden, moeten effectieve anticonceptie gebruiken tijdens de behandeling en gedurende ten minste 3 maanden na de laatste intravitreale injectie met aflibercept (zie rubriek 4.4).</w:t>
      </w:r>
    </w:p>
    <w:p w14:paraId="6B9CE7DD" w14:textId="77777777" w:rsidR="00BE11BF" w:rsidRPr="00501D5E" w:rsidRDefault="00BE11BF" w:rsidP="00DE4CFE">
      <w:pPr>
        <w:pStyle w:val="GlobalBayerBodyText"/>
        <w:spacing w:before="0" w:after="0"/>
        <w:rPr>
          <w:rFonts w:ascii="Times New Roman" w:hAnsi="Times New Roman"/>
          <w:sz w:val="22"/>
          <w:szCs w:val="24"/>
          <w:u w:val="single"/>
          <w:lang w:val="nl-NL"/>
        </w:rPr>
      </w:pPr>
    </w:p>
    <w:p w14:paraId="7D77FFD1" w14:textId="77777777" w:rsidR="00BE11BF" w:rsidRPr="00501D5E" w:rsidRDefault="00BE11BF" w:rsidP="00DE4CFE">
      <w:pPr>
        <w:pStyle w:val="GlobalBayerBodyText"/>
        <w:spacing w:before="0" w:after="0"/>
        <w:rPr>
          <w:rFonts w:ascii="Times New Roman" w:hAnsi="Times New Roman"/>
          <w:sz w:val="22"/>
          <w:szCs w:val="24"/>
          <w:u w:val="single"/>
          <w:lang w:val="nl-NL"/>
        </w:rPr>
      </w:pPr>
      <w:r w:rsidRPr="00501D5E">
        <w:rPr>
          <w:rFonts w:ascii="Times New Roman" w:hAnsi="Times New Roman"/>
          <w:sz w:val="22"/>
          <w:szCs w:val="24"/>
          <w:u w:val="single"/>
          <w:lang w:val="nl-NL"/>
        </w:rPr>
        <w:t>Zwangerschap</w:t>
      </w:r>
    </w:p>
    <w:p w14:paraId="7F9E02E9"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Er zijn geen gegevens over het gebruik van aflibercept bij zwangere vrouwen.</w:t>
      </w:r>
    </w:p>
    <w:p w14:paraId="6BE2ACF0"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Uit dieronderzoek is embryofoetale toxiciteit gebleken (zie rubriek 5.3).</w:t>
      </w:r>
    </w:p>
    <w:p w14:paraId="72115C9C" w14:textId="77777777" w:rsidR="00BE11BF" w:rsidRPr="00501D5E" w:rsidRDefault="00BE11BF" w:rsidP="00DE4CFE">
      <w:pPr>
        <w:pStyle w:val="GlobalBayerBodyText"/>
        <w:spacing w:before="0" w:after="0"/>
        <w:rPr>
          <w:rFonts w:ascii="Times New Roman" w:hAnsi="Times New Roman"/>
          <w:sz w:val="22"/>
          <w:szCs w:val="24"/>
          <w:lang w:val="nl-NL"/>
        </w:rPr>
      </w:pPr>
    </w:p>
    <w:p w14:paraId="1F1ABC64" w14:textId="77777777" w:rsidR="00BE11BF" w:rsidRPr="00501D5E" w:rsidRDefault="00BE11BF" w:rsidP="00DE4CFE">
      <w:pPr>
        <w:pStyle w:val="GlobalBayerBodyText"/>
        <w:spacing w:before="0" w:after="0"/>
        <w:rPr>
          <w:rFonts w:ascii="Times New Roman" w:hAnsi="Times New Roman"/>
          <w:b/>
          <w:sz w:val="22"/>
          <w:szCs w:val="24"/>
          <w:lang w:val="nl-NL"/>
        </w:rPr>
      </w:pPr>
      <w:r w:rsidRPr="00501D5E">
        <w:rPr>
          <w:rFonts w:ascii="Times New Roman" w:hAnsi="Times New Roman"/>
          <w:sz w:val="22"/>
          <w:szCs w:val="24"/>
          <w:lang w:val="nl-NL"/>
        </w:rPr>
        <w:t>Hoewel de systemische blootstelling na oculaire toediening zeer laag is, mag Opuviz niet worden gebruikt tijdens de zwangerschap, tenzij het mogelijke voordeel zwaarder weegt dan het mogelijke risico voor de foetus.</w:t>
      </w:r>
    </w:p>
    <w:p w14:paraId="5FBA1B92" w14:textId="77777777" w:rsidR="00BE11BF" w:rsidRPr="00501D5E" w:rsidRDefault="00BE11BF" w:rsidP="00DE4CFE">
      <w:pPr>
        <w:pStyle w:val="GlobalBayerBodyText"/>
        <w:spacing w:before="0" w:after="0"/>
        <w:rPr>
          <w:rFonts w:ascii="SimSun" w:eastAsia="SimSun" w:hAnsi="Times New Roman"/>
          <w:i/>
          <w:sz w:val="22"/>
          <w:szCs w:val="24"/>
          <w:lang w:val="nl-NL"/>
        </w:rPr>
      </w:pPr>
    </w:p>
    <w:p w14:paraId="01C0A8AD" w14:textId="77777777" w:rsidR="00BE11BF" w:rsidRPr="00501D5E" w:rsidRDefault="00BE11BF" w:rsidP="00DE4CFE">
      <w:pPr>
        <w:pStyle w:val="GlobalBayerBodyText"/>
        <w:keepNext/>
        <w:spacing w:before="0" w:after="0"/>
        <w:rPr>
          <w:rFonts w:ascii="Times New Roman" w:hAnsi="Times New Roman"/>
          <w:sz w:val="22"/>
          <w:szCs w:val="24"/>
          <w:u w:val="single"/>
          <w:lang w:val="nl-NL"/>
        </w:rPr>
      </w:pPr>
      <w:r w:rsidRPr="00501D5E">
        <w:rPr>
          <w:rFonts w:ascii="Times New Roman" w:hAnsi="Times New Roman"/>
          <w:sz w:val="22"/>
          <w:szCs w:val="24"/>
          <w:u w:val="single"/>
          <w:lang w:val="nl-NL"/>
        </w:rPr>
        <w:t>Borstvoeding</w:t>
      </w:r>
    </w:p>
    <w:p w14:paraId="5713B942" w14:textId="77777777" w:rsidR="00BE11BF" w:rsidRPr="00501D5E" w:rsidRDefault="00BE11BF" w:rsidP="00DE4CFE">
      <w:pPr>
        <w:pStyle w:val="GlobalBayerBodyText"/>
        <w:keepNext/>
        <w:keepLines/>
        <w:rPr>
          <w:rFonts w:ascii="Times New Roman" w:hAnsi="Times New Roman"/>
          <w:sz w:val="22"/>
          <w:szCs w:val="24"/>
          <w:lang w:val="nl-NL"/>
        </w:rPr>
      </w:pPr>
      <w:r w:rsidRPr="00501D5E">
        <w:rPr>
          <w:rFonts w:ascii="Times New Roman" w:hAnsi="Times New Roman"/>
          <w:sz w:val="22"/>
          <w:szCs w:val="24"/>
          <w:lang w:val="nl-NL"/>
        </w:rPr>
        <w:t>Op basis van zeer beperkte gegevens bij de mens kan aflibercept in lage concentraties in de moedermelk worden uitgescheiden. Aflibercept is een groot eiwitmolecuul en de verwachting is dat de hoeveelheid medicatie die door het kind wordt opgenomen minimaal zal zijn. De effecten van aflibercept op een met moedermelk gevoede pasgeborene/zuigeling zijn niet bekend.</w:t>
      </w:r>
    </w:p>
    <w:p w14:paraId="2AB6EC9A" w14:textId="77777777" w:rsidR="00BE11BF" w:rsidRPr="00501D5E" w:rsidRDefault="00BE11BF" w:rsidP="00DE4CFE">
      <w:pPr>
        <w:pStyle w:val="GlobalBayerBodyText"/>
        <w:keepNext/>
        <w:keepLines/>
        <w:spacing w:before="0" w:after="0"/>
        <w:rPr>
          <w:rFonts w:ascii="Times New Roman" w:hAnsi="Times New Roman"/>
          <w:sz w:val="22"/>
          <w:szCs w:val="24"/>
          <w:lang w:val="nl-NL"/>
        </w:rPr>
      </w:pPr>
      <w:r w:rsidRPr="00501D5E">
        <w:rPr>
          <w:rFonts w:ascii="Times New Roman" w:hAnsi="Times New Roman"/>
          <w:sz w:val="22"/>
          <w:szCs w:val="24"/>
          <w:lang w:val="nl-NL"/>
        </w:rPr>
        <w:t>Uit voorzorg wordt borstvoeding tijdens het gebruik van Opuviz niet aanbevolen.</w:t>
      </w:r>
    </w:p>
    <w:p w14:paraId="469F8F56" w14:textId="77777777" w:rsidR="00BE11BF" w:rsidRPr="00501D5E" w:rsidRDefault="00BE11BF" w:rsidP="00DE4CFE">
      <w:pPr>
        <w:pStyle w:val="GlobalBayerBodyText"/>
        <w:spacing w:before="0" w:after="0"/>
        <w:rPr>
          <w:rFonts w:ascii="Times New Roman" w:hAnsi="Times New Roman"/>
          <w:sz w:val="22"/>
          <w:szCs w:val="24"/>
          <w:lang w:val="nl-NL"/>
        </w:rPr>
      </w:pPr>
    </w:p>
    <w:p w14:paraId="724AA357" w14:textId="77777777" w:rsidR="00BE11BF" w:rsidRPr="00501D5E" w:rsidRDefault="00BE11BF" w:rsidP="00DE4CFE">
      <w:pPr>
        <w:pStyle w:val="GlobalBayerBodyText"/>
        <w:keepNext/>
        <w:spacing w:before="0" w:after="0"/>
        <w:rPr>
          <w:rFonts w:ascii="Times New Roman" w:hAnsi="Times New Roman"/>
          <w:sz w:val="22"/>
          <w:szCs w:val="24"/>
          <w:u w:val="single"/>
          <w:lang w:val="nl-NL"/>
        </w:rPr>
      </w:pPr>
      <w:r w:rsidRPr="00501D5E">
        <w:rPr>
          <w:rFonts w:ascii="Times New Roman" w:hAnsi="Times New Roman"/>
          <w:sz w:val="22"/>
          <w:szCs w:val="24"/>
          <w:u w:val="single"/>
          <w:lang w:val="nl-NL"/>
        </w:rPr>
        <w:t>Vruchtbaarheid</w:t>
      </w:r>
    </w:p>
    <w:p w14:paraId="34693D4A" w14:textId="77777777" w:rsidR="00BE11BF" w:rsidRPr="00501D5E" w:rsidRDefault="00BE11BF" w:rsidP="00DE4CFE">
      <w:pPr>
        <w:pStyle w:val="GlobalBayerBodyText"/>
        <w:keepNext/>
        <w:spacing w:before="0" w:after="0"/>
        <w:rPr>
          <w:rFonts w:ascii="Times New Roman" w:hAnsi="Times New Roman"/>
          <w:sz w:val="22"/>
          <w:szCs w:val="24"/>
          <w:lang w:val="nl-NL"/>
        </w:rPr>
      </w:pPr>
      <w:r w:rsidRPr="00501D5E">
        <w:rPr>
          <w:rFonts w:ascii="Times New Roman" w:hAnsi="Times New Roman"/>
          <w:sz w:val="22"/>
          <w:szCs w:val="24"/>
          <w:lang w:val="nl-NL"/>
        </w:rPr>
        <w:t>Resultaten van dieronderzoeken met hoge systemische blootstelling geven aan dat aflibercept de vruchtbaarheid van mannelijke en vrouwelijke dieren kan schaden (zie rubriek 5.3). Dergelijke effecten worden niet verwacht na oculaire toediening met zeer lage systemische blootstelling.</w:t>
      </w:r>
    </w:p>
    <w:p w14:paraId="4460FCF3" w14:textId="77777777" w:rsidR="00BE11BF" w:rsidRPr="00501D5E" w:rsidRDefault="00BE11BF" w:rsidP="00DE4CFE">
      <w:pPr>
        <w:tabs>
          <w:tab w:val="clear" w:pos="567"/>
        </w:tabs>
        <w:spacing w:line="240" w:lineRule="auto"/>
        <w:ind w:left="567" w:hanging="567"/>
        <w:rPr>
          <w:b/>
          <w:szCs w:val="24"/>
        </w:rPr>
      </w:pPr>
    </w:p>
    <w:p w14:paraId="57D4D18A" w14:textId="77777777" w:rsidR="00BE11BF" w:rsidRPr="00501D5E" w:rsidRDefault="00BE11BF" w:rsidP="00DE4CFE">
      <w:pPr>
        <w:tabs>
          <w:tab w:val="clear" w:pos="567"/>
        </w:tabs>
        <w:spacing w:line="240" w:lineRule="auto"/>
        <w:ind w:left="567" w:hanging="567"/>
        <w:outlineLvl w:val="2"/>
        <w:rPr>
          <w:szCs w:val="24"/>
        </w:rPr>
      </w:pPr>
      <w:r w:rsidRPr="00501D5E">
        <w:rPr>
          <w:b/>
          <w:szCs w:val="24"/>
        </w:rPr>
        <w:t>4.7</w:t>
      </w:r>
      <w:r w:rsidRPr="00501D5E">
        <w:rPr>
          <w:b/>
          <w:szCs w:val="24"/>
        </w:rPr>
        <w:tab/>
        <w:t>Beïnvloeding van de rijvaardigheid en het vermogen om machines te bedienen</w:t>
      </w:r>
    </w:p>
    <w:p w14:paraId="1A777E1E" w14:textId="77777777" w:rsidR="00BE11BF" w:rsidRPr="00501D5E" w:rsidRDefault="00BE11BF" w:rsidP="00DE4CFE">
      <w:pPr>
        <w:tabs>
          <w:tab w:val="clear" w:pos="567"/>
        </w:tabs>
        <w:spacing w:line="240" w:lineRule="auto"/>
        <w:rPr>
          <w:szCs w:val="24"/>
        </w:rPr>
      </w:pPr>
    </w:p>
    <w:p w14:paraId="752DF659"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 xml:space="preserve">Injectie met </w:t>
      </w:r>
      <w:r w:rsidRPr="00501D5E">
        <w:rPr>
          <w:rFonts w:ascii="Times New Roman" w:hAnsi="Times New Roman"/>
          <w:sz w:val="22"/>
          <w:lang w:val="nl-NL"/>
        </w:rPr>
        <w:t>aflibercept</w:t>
      </w:r>
      <w:r w:rsidRPr="00501D5E" w:rsidDel="000A6D7A">
        <w:rPr>
          <w:rFonts w:ascii="Times New Roman" w:hAnsi="Times New Roman"/>
          <w:sz w:val="22"/>
          <w:szCs w:val="24"/>
          <w:lang w:val="nl-NL"/>
        </w:rPr>
        <w:t xml:space="preserve"> </w:t>
      </w:r>
      <w:r w:rsidRPr="00501D5E">
        <w:rPr>
          <w:rFonts w:ascii="Times New Roman" w:hAnsi="Times New Roman"/>
          <w:sz w:val="22"/>
          <w:szCs w:val="24"/>
          <w:lang w:val="nl-NL"/>
        </w:rPr>
        <w:t>heeft geringe invloed op de rijvaardigheid en op het vermogen om machines te bedienen vanwege mogelijke tijdelijke visusstoornissen geassocieerd met de intravitreale injectie of het oogonderzoek. Patiënten mogen niet autorijden en geen machines gebruiken voordat hun gezichtsfunctie voldoende is hersteld.</w:t>
      </w:r>
    </w:p>
    <w:p w14:paraId="7F50B009" w14:textId="77777777" w:rsidR="00BE11BF" w:rsidRPr="00501D5E" w:rsidRDefault="00BE11BF" w:rsidP="00DE4CFE">
      <w:pPr>
        <w:tabs>
          <w:tab w:val="clear" w:pos="567"/>
        </w:tabs>
        <w:spacing w:line="240" w:lineRule="auto"/>
        <w:rPr>
          <w:szCs w:val="24"/>
        </w:rPr>
      </w:pPr>
    </w:p>
    <w:p w14:paraId="557E4546" w14:textId="77777777" w:rsidR="00BE11BF" w:rsidRPr="00501D5E" w:rsidRDefault="00BE11BF" w:rsidP="00DE4CFE">
      <w:pPr>
        <w:keepNext/>
        <w:tabs>
          <w:tab w:val="clear" w:pos="567"/>
        </w:tabs>
        <w:spacing w:line="240" w:lineRule="auto"/>
        <w:outlineLvl w:val="2"/>
        <w:rPr>
          <w:b/>
          <w:szCs w:val="24"/>
        </w:rPr>
      </w:pPr>
      <w:r w:rsidRPr="00501D5E">
        <w:rPr>
          <w:b/>
          <w:szCs w:val="24"/>
        </w:rPr>
        <w:t>4.8</w:t>
      </w:r>
      <w:r w:rsidRPr="00501D5E">
        <w:rPr>
          <w:b/>
          <w:szCs w:val="24"/>
        </w:rPr>
        <w:tab/>
        <w:t>Bijwerkingen</w:t>
      </w:r>
    </w:p>
    <w:p w14:paraId="68347FF2" w14:textId="77777777" w:rsidR="00BE11BF" w:rsidRPr="00501D5E" w:rsidRDefault="00BE11BF" w:rsidP="00DE4CFE">
      <w:pPr>
        <w:pStyle w:val="GlobalBayerBodyText"/>
        <w:keepNext/>
        <w:spacing w:before="0" w:after="0"/>
        <w:rPr>
          <w:rFonts w:ascii="Times New Roman" w:hAnsi="Times New Roman"/>
          <w:sz w:val="22"/>
          <w:szCs w:val="24"/>
          <w:u w:val="single"/>
          <w:lang w:val="nl-NL"/>
        </w:rPr>
      </w:pPr>
    </w:p>
    <w:p w14:paraId="411D47DF" w14:textId="77777777" w:rsidR="00BE11BF" w:rsidRPr="00501D5E" w:rsidRDefault="00BE11BF" w:rsidP="00DE4CFE">
      <w:pPr>
        <w:pStyle w:val="GlobalBayerBodyText"/>
        <w:keepNext/>
        <w:spacing w:before="0" w:after="0"/>
        <w:rPr>
          <w:rFonts w:ascii="Times New Roman" w:hAnsi="Times New Roman"/>
          <w:sz w:val="22"/>
          <w:szCs w:val="24"/>
          <w:u w:val="single"/>
          <w:lang w:val="nl-NL"/>
        </w:rPr>
      </w:pPr>
      <w:r w:rsidRPr="00501D5E">
        <w:rPr>
          <w:rFonts w:ascii="Times New Roman" w:hAnsi="Times New Roman"/>
          <w:sz w:val="22"/>
          <w:szCs w:val="24"/>
          <w:u w:val="single"/>
          <w:lang w:val="nl-NL"/>
        </w:rPr>
        <w:t>Samenvatting van het veiligheidsprofiel</w:t>
      </w:r>
    </w:p>
    <w:p w14:paraId="1B5B1180" w14:textId="77777777" w:rsidR="00BE11BF" w:rsidRPr="00501D5E" w:rsidRDefault="00BE11BF" w:rsidP="00DE4CFE">
      <w:pPr>
        <w:pStyle w:val="GlobalBayerBodyText"/>
        <w:spacing w:before="0" w:after="0"/>
        <w:rPr>
          <w:rFonts w:ascii="Times New Roman" w:hAnsi="Times New Roman"/>
          <w:sz w:val="22"/>
          <w:lang w:val="nl-NL"/>
        </w:rPr>
      </w:pPr>
    </w:p>
    <w:p w14:paraId="0FBB2D06" w14:textId="77777777" w:rsidR="00BE11BF" w:rsidRPr="00501D5E" w:rsidRDefault="00BE11BF" w:rsidP="00DE4CFE">
      <w:pPr>
        <w:pStyle w:val="GlobalBayerBodyText"/>
        <w:spacing w:before="0" w:after="0"/>
        <w:rPr>
          <w:rFonts w:ascii="Times New Roman" w:hAnsi="Times New Roman"/>
          <w:sz w:val="22"/>
          <w:lang w:val="nl-NL"/>
        </w:rPr>
      </w:pPr>
      <w:r w:rsidRPr="00501D5E">
        <w:rPr>
          <w:rFonts w:ascii="Times New Roman" w:hAnsi="Times New Roman"/>
          <w:sz w:val="22"/>
          <w:lang w:val="nl-NL"/>
        </w:rPr>
        <w:lastRenderedPageBreak/>
        <w:t>De veiligheidspopulatie in de acht fase III-onderzoeken bestond in totaal uit 3.102 patiënten. Hiervan werden 2.501 patiënten behandeld met de aanbevolen dosis van 2 mg.</w:t>
      </w:r>
    </w:p>
    <w:p w14:paraId="1ABB0AA3" w14:textId="77777777" w:rsidR="00BE11BF" w:rsidRPr="00501D5E" w:rsidRDefault="00BE11BF" w:rsidP="00DE4CFE">
      <w:pPr>
        <w:pStyle w:val="GlobalBayerBodyText"/>
        <w:spacing w:before="0" w:after="0"/>
        <w:rPr>
          <w:rFonts w:ascii="Times New Roman" w:hAnsi="Times New Roman"/>
          <w:sz w:val="22"/>
          <w:szCs w:val="22"/>
          <w:lang w:val="nl-NL"/>
        </w:rPr>
      </w:pPr>
    </w:p>
    <w:p w14:paraId="1493BF52" w14:textId="77777777" w:rsidR="00BE11BF" w:rsidRPr="00501D5E" w:rsidRDefault="00BE11BF" w:rsidP="00DE4CFE">
      <w:pPr>
        <w:pStyle w:val="GlobalBayerBodyText"/>
        <w:spacing w:before="0" w:after="0"/>
        <w:rPr>
          <w:rFonts w:ascii="Times New Roman" w:hAnsi="Times New Roman"/>
          <w:sz w:val="22"/>
          <w:szCs w:val="22"/>
          <w:lang w:val="nl-NL"/>
        </w:rPr>
      </w:pPr>
      <w:r w:rsidRPr="00501D5E">
        <w:rPr>
          <w:rFonts w:ascii="Times New Roman" w:hAnsi="Times New Roman"/>
          <w:sz w:val="22"/>
          <w:lang w:val="nl-NL"/>
        </w:rPr>
        <w:t>Ernstige oculaire bijwerkingen in het tijdens het onderzoek behandelde oog gerelateerd aan de injectieprocedure zijn opgetreden bij minder dan 1 op 1.900 intravitreale injecties met aflibercept</w:t>
      </w:r>
      <w:r w:rsidRPr="00501D5E" w:rsidDel="000A6D7A">
        <w:rPr>
          <w:rFonts w:ascii="Times New Roman" w:hAnsi="Times New Roman"/>
          <w:sz w:val="22"/>
          <w:szCs w:val="24"/>
          <w:lang w:val="nl-NL"/>
        </w:rPr>
        <w:t xml:space="preserve"> </w:t>
      </w:r>
      <w:r w:rsidRPr="00501D5E">
        <w:rPr>
          <w:rFonts w:ascii="Times New Roman" w:hAnsi="Times New Roman"/>
          <w:sz w:val="22"/>
          <w:lang w:val="nl-NL"/>
        </w:rPr>
        <w:t>en bestonden uit blindheid, endoftalmitis, loslating van de retina, traumatisch cataract, cataract, glasvochtbloeding, glasvochtloslating en verhoogde intraoculaire druk (zie rubriek 4.4).</w:t>
      </w:r>
    </w:p>
    <w:p w14:paraId="031F77CC" w14:textId="77777777" w:rsidR="00BE11BF" w:rsidRPr="00501D5E" w:rsidRDefault="00BE11BF" w:rsidP="00DE4CFE">
      <w:pPr>
        <w:pStyle w:val="GlobalBayerBodyText"/>
        <w:spacing w:before="0" w:after="0"/>
        <w:rPr>
          <w:rFonts w:ascii="Times New Roman" w:hAnsi="Times New Roman"/>
          <w:sz w:val="22"/>
          <w:szCs w:val="22"/>
          <w:lang w:val="nl-NL"/>
        </w:rPr>
      </w:pPr>
    </w:p>
    <w:p w14:paraId="694379C4" w14:textId="77777777" w:rsidR="00BE11BF" w:rsidRPr="00501D5E" w:rsidRDefault="00BE11BF" w:rsidP="00DE4CFE">
      <w:pPr>
        <w:pStyle w:val="GlobalBayerBodyText"/>
        <w:spacing w:before="0" w:after="0"/>
        <w:rPr>
          <w:rFonts w:ascii="Times New Roman" w:hAnsi="Times New Roman"/>
          <w:sz w:val="22"/>
          <w:szCs w:val="22"/>
          <w:lang w:val="nl-NL"/>
        </w:rPr>
      </w:pPr>
      <w:r w:rsidRPr="00501D5E">
        <w:rPr>
          <w:rFonts w:ascii="Times New Roman" w:hAnsi="Times New Roman"/>
          <w:sz w:val="22"/>
          <w:lang w:val="nl-NL"/>
        </w:rPr>
        <w:t>De meest frequent waargenomen bijwerkingen (bij ten minste 5% van de met aflibercept</w:t>
      </w:r>
      <w:r w:rsidRPr="00501D5E" w:rsidDel="000A6D7A">
        <w:rPr>
          <w:rFonts w:ascii="Times New Roman" w:hAnsi="Times New Roman"/>
          <w:sz w:val="22"/>
          <w:szCs w:val="24"/>
          <w:lang w:val="nl-NL"/>
        </w:rPr>
        <w:t xml:space="preserve"> </w:t>
      </w:r>
      <w:r w:rsidRPr="00501D5E">
        <w:rPr>
          <w:rFonts w:ascii="Times New Roman" w:hAnsi="Times New Roman"/>
          <w:sz w:val="22"/>
          <w:lang w:val="nl-NL"/>
        </w:rPr>
        <w:t>behandelde patiënten) waren conjunctivabloeding (25%), retinabloeding</w:t>
      </w:r>
      <w:r w:rsidRPr="00501D5E">
        <w:rPr>
          <w:rFonts w:ascii="Times New Roman" w:hAnsi="Times New Roman"/>
          <w:sz w:val="22"/>
          <w:szCs w:val="22"/>
          <w:lang w:val="nl-NL"/>
        </w:rPr>
        <w:t> </w:t>
      </w:r>
      <w:r w:rsidRPr="00501D5E">
        <w:rPr>
          <w:rFonts w:ascii="Times New Roman" w:hAnsi="Times New Roman"/>
          <w:sz w:val="22"/>
          <w:lang w:val="nl-NL"/>
        </w:rPr>
        <w:t>(11%), scherpzien gereduceerd</w:t>
      </w:r>
      <w:r w:rsidRPr="00501D5E">
        <w:rPr>
          <w:rFonts w:ascii="Times New Roman" w:hAnsi="Times New Roman"/>
          <w:sz w:val="22"/>
          <w:szCs w:val="22"/>
          <w:lang w:val="nl-NL"/>
        </w:rPr>
        <w:t> </w:t>
      </w:r>
      <w:r w:rsidRPr="00501D5E">
        <w:rPr>
          <w:rFonts w:ascii="Times New Roman" w:hAnsi="Times New Roman"/>
          <w:sz w:val="22"/>
          <w:lang w:val="nl-NL"/>
        </w:rPr>
        <w:t>(11%), oogpijn (10%), cataract</w:t>
      </w:r>
      <w:r w:rsidRPr="00501D5E">
        <w:rPr>
          <w:rFonts w:ascii="Times New Roman" w:hAnsi="Times New Roman"/>
          <w:sz w:val="22"/>
          <w:szCs w:val="22"/>
          <w:lang w:val="nl-NL"/>
        </w:rPr>
        <w:t> </w:t>
      </w:r>
      <w:r w:rsidRPr="00501D5E">
        <w:rPr>
          <w:rFonts w:ascii="Times New Roman" w:hAnsi="Times New Roman"/>
          <w:sz w:val="22"/>
          <w:lang w:val="nl-NL"/>
        </w:rPr>
        <w:t>(8%), verhoogde intraoculaire druk (8%), glasvochtloslating</w:t>
      </w:r>
      <w:r w:rsidRPr="00501D5E">
        <w:rPr>
          <w:rFonts w:ascii="Times New Roman" w:hAnsi="Times New Roman"/>
          <w:sz w:val="22"/>
          <w:szCs w:val="22"/>
          <w:lang w:val="nl-NL"/>
        </w:rPr>
        <w:t> </w:t>
      </w:r>
      <w:r w:rsidRPr="00501D5E">
        <w:rPr>
          <w:rFonts w:ascii="Times New Roman" w:hAnsi="Times New Roman"/>
          <w:sz w:val="22"/>
          <w:lang w:val="nl-NL"/>
        </w:rPr>
        <w:t>(7%) en glasvochttroebeling (7%).</w:t>
      </w:r>
    </w:p>
    <w:p w14:paraId="5CA337EF" w14:textId="77777777" w:rsidR="00BE11BF" w:rsidRPr="00501D5E" w:rsidRDefault="00BE11BF" w:rsidP="00DE4CFE">
      <w:pPr>
        <w:pStyle w:val="GlobalBayerBodyText"/>
        <w:spacing w:before="0" w:after="0"/>
        <w:rPr>
          <w:rFonts w:ascii="Times New Roman" w:hAnsi="Times New Roman"/>
          <w:sz w:val="22"/>
          <w:szCs w:val="24"/>
          <w:lang w:val="nl-NL"/>
        </w:rPr>
      </w:pPr>
    </w:p>
    <w:p w14:paraId="7CA5B399" w14:textId="77777777" w:rsidR="00BE11BF" w:rsidRPr="00501D5E" w:rsidRDefault="00BE11BF" w:rsidP="00DE4CFE">
      <w:pPr>
        <w:pStyle w:val="GlobalBayerBodyText"/>
        <w:keepNext/>
        <w:spacing w:before="0" w:after="0"/>
        <w:rPr>
          <w:rFonts w:ascii="Times New Roman" w:hAnsi="Times New Roman"/>
          <w:sz w:val="22"/>
          <w:szCs w:val="24"/>
          <w:u w:val="single"/>
          <w:lang w:val="nl-NL"/>
        </w:rPr>
      </w:pPr>
      <w:r w:rsidRPr="00501D5E">
        <w:rPr>
          <w:rFonts w:ascii="Times New Roman" w:hAnsi="Times New Roman"/>
          <w:sz w:val="22"/>
          <w:szCs w:val="24"/>
          <w:u w:val="single"/>
          <w:lang w:val="nl-NL"/>
        </w:rPr>
        <w:t>Tabel met bijwerkingen</w:t>
      </w:r>
    </w:p>
    <w:p w14:paraId="7BE7E45F" w14:textId="77777777" w:rsidR="00BE11BF" w:rsidRPr="00501D5E" w:rsidRDefault="00BE11BF" w:rsidP="00DE4CFE">
      <w:pPr>
        <w:pStyle w:val="GlobalBayerBodyText"/>
        <w:spacing w:before="0" w:after="0"/>
        <w:rPr>
          <w:rFonts w:ascii="Times New Roman" w:hAnsi="Times New Roman"/>
          <w:sz w:val="22"/>
          <w:szCs w:val="24"/>
          <w:lang w:val="nl-NL"/>
        </w:rPr>
      </w:pPr>
    </w:p>
    <w:p w14:paraId="0A311104"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De hieronder beschreven veiligheidsgegevens omvatten alle bijwerkingen van de acht fase III</w:t>
      </w:r>
      <w:r w:rsidRPr="00501D5E">
        <w:rPr>
          <w:rFonts w:ascii="Times New Roman" w:hAnsi="Times New Roman"/>
          <w:sz w:val="22"/>
          <w:szCs w:val="24"/>
          <w:lang w:val="nl-NL"/>
        </w:rPr>
        <w:noBreakHyphen/>
        <w:t>onderzoeken in de indicaties natte LMD, CRVO, BRVO, DME en myope CNV, waarvan het redelijkerwijs mogelijk is dat er een causale relatie bestaat met de injectieprocedure of het geneesmiddel.</w:t>
      </w:r>
    </w:p>
    <w:p w14:paraId="17668DB6" w14:textId="77777777" w:rsidR="00BE11BF" w:rsidRPr="00501D5E" w:rsidRDefault="00BE11BF" w:rsidP="00DE4CFE">
      <w:pPr>
        <w:pStyle w:val="GlobalBayerBodyText"/>
        <w:spacing w:before="0" w:after="0"/>
        <w:rPr>
          <w:rFonts w:ascii="Times New Roman" w:hAnsi="Times New Roman"/>
          <w:b/>
          <w:sz w:val="22"/>
          <w:szCs w:val="24"/>
          <w:lang w:val="nl-NL"/>
        </w:rPr>
      </w:pPr>
    </w:p>
    <w:p w14:paraId="54574EFD"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De bijwerkingen zijn weergegeven per systeem/orgaanklasse en frequentie met de volgende conventie:</w:t>
      </w:r>
    </w:p>
    <w:p w14:paraId="347E31E1" w14:textId="440C8325"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zeer vaak (≥1/10), vaak (≥1/100, &lt;1/10), soms (≥1/1.000, &lt;1/100), zelden (≥1/10.000, &lt;1/1.000)</w:t>
      </w:r>
      <w:ins w:id="9" w:author="Hwiwon Bak" w:date="2025-03-27T10:55:00Z">
        <w:r w:rsidR="000C3801" w:rsidRPr="000C3801">
          <w:rPr>
            <w:rFonts w:ascii="Times New Roman" w:hAnsi="Times New Roman"/>
            <w:sz w:val="22"/>
            <w:szCs w:val="24"/>
            <w:lang w:val="nl-NL"/>
          </w:rPr>
          <w:t>, niet bekend (kan met de beschikbare gegevens niet worden bepaald)</w:t>
        </w:r>
      </w:ins>
      <w:r w:rsidRPr="00501D5E">
        <w:rPr>
          <w:rFonts w:ascii="Times New Roman" w:hAnsi="Times New Roman"/>
          <w:sz w:val="22"/>
          <w:szCs w:val="24"/>
          <w:lang w:val="nl-NL"/>
        </w:rPr>
        <w:t>.</w:t>
      </w:r>
    </w:p>
    <w:p w14:paraId="684C42C7" w14:textId="77777777" w:rsidR="00BE11BF" w:rsidRPr="00501D5E" w:rsidRDefault="00BE11BF" w:rsidP="00DE4CFE">
      <w:pPr>
        <w:pStyle w:val="GlobalBayerBodyText"/>
        <w:spacing w:before="0" w:after="0"/>
        <w:rPr>
          <w:rFonts w:ascii="Times New Roman" w:hAnsi="Times New Roman"/>
          <w:sz w:val="22"/>
          <w:szCs w:val="24"/>
          <w:lang w:val="nl-NL"/>
        </w:rPr>
      </w:pPr>
    </w:p>
    <w:p w14:paraId="50AAB56B"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lang w:val="nl-NL"/>
        </w:rPr>
        <w:t>Binnen elke frequentiegroep zijn de bijwerkingen gerangschikt naar afnemende ernst.</w:t>
      </w:r>
    </w:p>
    <w:p w14:paraId="3FFE9DA4" w14:textId="77777777" w:rsidR="00BE11BF" w:rsidRPr="00501D5E" w:rsidRDefault="00BE11BF" w:rsidP="00DE4CFE">
      <w:pPr>
        <w:tabs>
          <w:tab w:val="clear" w:pos="567"/>
        </w:tabs>
        <w:spacing w:line="240" w:lineRule="auto"/>
        <w:rPr>
          <w:b/>
          <w:szCs w:val="24"/>
        </w:rPr>
      </w:pPr>
    </w:p>
    <w:p w14:paraId="25F27944" w14:textId="77777777" w:rsidR="00BE11BF" w:rsidRPr="00501D5E" w:rsidRDefault="00BE11BF" w:rsidP="00DE4CFE">
      <w:pPr>
        <w:keepNext/>
        <w:tabs>
          <w:tab w:val="clear" w:pos="567"/>
          <w:tab w:val="left" w:pos="851"/>
        </w:tabs>
        <w:spacing w:line="240" w:lineRule="auto"/>
        <w:ind w:left="851" w:hanging="851"/>
      </w:pPr>
      <w:r w:rsidRPr="00501D5E">
        <w:rPr>
          <w:b/>
          <w:szCs w:val="24"/>
        </w:rPr>
        <w:t>Tabel 1:</w:t>
      </w:r>
      <w:r w:rsidRPr="00501D5E">
        <w:rPr>
          <w:szCs w:val="24"/>
        </w:rPr>
        <w:tab/>
      </w:r>
      <w:r w:rsidRPr="00501D5E">
        <w:t>Alle tijdens de behandeling opgetreden bijwerkingen die bij patiënten in fase III</w:t>
      </w:r>
      <w:r w:rsidRPr="00501D5E">
        <w:noBreakHyphen/>
        <w:t>onderzoeken (gepoolde gegevens van de fase III-onderzoeken voor de indicaties natte LMD, CRVO, BRVO, DME en myope CNV) of postmarketing zijn gemeld</w:t>
      </w:r>
    </w:p>
    <w:p w14:paraId="6222F3A0" w14:textId="77777777" w:rsidR="00BE11BF" w:rsidRPr="00501D5E" w:rsidRDefault="00BE11BF" w:rsidP="00DE4CFE">
      <w:pPr>
        <w:keepNext/>
        <w:tabs>
          <w:tab w:val="clear" w:pos="567"/>
        </w:tabs>
        <w:spacing w:line="240" w:lineRule="auto"/>
        <w:rPr>
          <w:szCs w:val="24"/>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384"/>
        <w:gridCol w:w="2551"/>
        <w:gridCol w:w="1985"/>
        <w:gridCol w:w="1384"/>
      </w:tblGrid>
      <w:tr w:rsidR="00BE11BF" w:rsidRPr="00501D5E" w:rsidDel="000C3801" w14:paraId="30F2F517" w14:textId="2C760C08" w:rsidTr="008F19D0">
        <w:trPr>
          <w:del w:id="10" w:author="Hwiwon Bak" w:date="2025-03-27T10:55:00Z"/>
        </w:trPr>
        <w:tc>
          <w:tcPr>
            <w:tcW w:w="1985" w:type="dxa"/>
          </w:tcPr>
          <w:p w14:paraId="71E93DBA" w14:textId="1C7E0FF5" w:rsidR="00BE11BF" w:rsidRPr="00501D5E" w:rsidDel="000C3801" w:rsidRDefault="00BE11BF" w:rsidP="008F19D0">
            <w:pPr>
              <w:pStyle w:val="GlobalBayerBodyText"/>
              <w:keepNext/>
              <w:spacing w:before="0" w:after="0"/>
              <w:jc w:val="center"/>
              <w:rPr>
                <w:del w:id="11" w:author="Hwiwon Bak" w:date="2025-03-27T10:55:00Z"/>
                <w:rFonts w:hint="eastAsia"/>
                <w:sz w:val="22"/>
                <w:szCs w:val="24"/>
                <w:lang w:val="nl-NL"/>
              </w:rPr>
            </w:pPr>
            <w:del w:id="12" w:author="Hwiwon Bak" w:date="2025-03-27T10:55:00Z">
              <w:r w:rsidRPr="00501D5E" w:rsidDel="000C3801">
                <w:rPr>
                  <w:rFonts w:ascii="Times New Roman" w:hAnsi="Times New Roman"/>
                  <w:b/>
                  <w:sz w:val="22"/>
                  <w:szCs w:val="24"/>
                  <w:lang w:val="nl-NL"/>
                </w:rPr>
                <w:delText>Systeem/ orgaanklasse</w:delText>
              </w:r>
            </w:del>
          </w:p>
        </w:tc>
        <w:tc>
          <w:tcPr>
            <w:tcW w:w="1384" w:type="dxa"/>
          </w:tcPr>
          <w:p w14:paraId="1BF20B66" w14:textId="2B36FA2E" w:rsidR="00BE11BF" w:rsidRPr="00501D5E" w:rsidDel="000C3801" w:rsidRDefault="00BE11BF" w:rsidP="008F19D0">
            <w:pPr>
              <w:pStyle w:val="GlobalBayerBodyText"/>
              <w:keepNext/>
              <w:spacing w:before="0" w:after="0"/>
              <w:jc w:val="center"/>
              <w:rPr>
                <w:del w:id="13" w:author="Hwiwon Bak" w:date="2025-03-27T10:55:00Z"/>
                <w:rFonts w:ascii="Times New Roman" w:hAnsi="Times New Roman"/>
                <w:b/>
                <w:sz w:val="22"/>
                <w:szCs w:val="24"/>
                <w:lang w:val="nl-NL"/>
              </w:rPr>
            </w:pPr>
          </w:p>
          <w:p w14:paraId="2FAC013A" w14:textId="6689AD92" w:rsidR="00BE11BF" w:rsidRPr="00501D5E" w:rsidDel="000C3801" w:rsidRDefault="00BE11BF" w:rsidP="008F19D0">
            <w:pPr>
              <w:pStyle w:val="GlobalBayerBodyText"/>
              <w:keepNext/>
              <w:spacing w:before="0" w:after="0"/>
              <w:jc w:val="center"/>
              <w:rPr>
                <w:del w:id="14" w:author="Hwiwon Bak" w:date="2025-03-27T10:55:00Z"/>
                <w:rFonts w:hint="eastAsia"/>
                <w:sz w:val="22"/>
                <w:szCs w:val="24"/>
                <w:lang w:val="nl-NL"/>
              </w:rPr>
            </w:pPr>
            <w:del w:id="15" w:author="Hwiwon Bak" w:date="2025-03-27T10:55:00Z">
              <w:r w:rsidRPr="00501D5E" w:rsidDel="000C3801">
                <w:rPr>
                  <w:rFonts w:ascii="Times New Roman" w:hAnsi="Times New Roman"/>
                  <w:b/>
                  <w:sz w:val="22"/>
                  <w:szCs w:val="24"/>
                  <w:lang w:val="nl-NL"/>
                </w:rPr>
                <w:delText>Zeer vaak</w:delText>
              </w:r>
            </w:del>
          </w:p>
        </w:tc>
        <w:tc>
          <w:tcPr>
            <w:tcW w:w="2551" w:type="dxa"/>
          </w:tcPr>
          <w:p w14:paraId="74B7D83F" w14:textId="4AD4A4A9" w:rsidR="00BE11BF" w:rsidRPr="00501D5E" w:rsidDel="000C3801" w:rsidRDefault="00BE11BF" w:rsidP="008F19D0">
            <w:pPr>
              <w:pStyle w:val="GlobalBayerBodyText"/>
              <w:keepNext/>
              <w:spacing w:before="0" w:after="0"/>
              <w:jc w:val="center"/>
              <w:rPr>
                <w:del w:id="16" w:author="Hwiwon Bak" w:date="2025-03-27T10:55:00Z"/>
                <w:rFonts w:ascii="Times New Roman" w:hAnsi="Times New Roman"/>
                <w:b/>
                <w:sz w:val="22"/>
                <w:szCs w:val="24"/>
                <w:lang w:val="nl-NL"/>
              </w:rPr>
            </w:pPr>
          </w:p>
          <w:p w14:paraId="4BEFE258" w14:textId="3F656D0B" w:rsidR="00BE11BF" w:rsidRPr="00501D5E" w:rsidDel="000C3801" w:rsidRDefault="00BE11BF" w:rsidP="008F19D0">
            <w:pPr>
              <w:pStyle w:val="GlobalBayerBodyText"/>
              <w:keepNext/>
              <w:spacing w:before="0" w:after="0"/>
              <w:jc w:val="center"/>
              <w:rPr>
                <w:del w:id="17" w:author="Hwiwon Bak" w:date="2025-03-27T10:55:00Z"/>
                <w:rFonts w:hint="eastAsia"/>
                <w:sz w:val="22"/>
                <w:szCs w:val="24"/>
                <w:lang w:val="nl-NL"/>
              </w:rPr>
            </w:pPr>
            <w:del w:id="18" w:author="Hwiwon Bak" w:date="2025-03-27T10:55:00Z">
              <w:r w:rsidRPr="00501D5E" w:rsidDel="000C3801">
                <w:rPr>
                  <w:rFonts w:ascii="Times New Roman" w:hAnsi="Times New Roman"/>
                  <w:b/>
                  <w:sz w:val="22"/>
                  <w:szCs w:val="24"/>
                  <w:lang w:val="nl-NL"/>
                </w:rPr>
                <w:delText>Vaak</w:delText>
              </w:r>
            </w:del>
          </w:p>
        </w:tc>
        <w:tc>
          <w:tcPr>
            <w:tcW w:w="1985" w:type="dxa"/>
          </w:tcPr>
          <w:p w14:paraId="4CCB34BE" w14:textId="3115146A" w:rsidR="00BE11BF" w:rsidRPr="00501D5E" w:rsidDel="000C3801" w:rsidRDefault="00BE11BF" w:rsidP="008F19D0">
            <w:pPr>
              <w:pStyle w:val="GlobalBayerBodyText"/>
              <w:keepNext/>
              <w:spacing w:before="0" w:after="0"/>
              <w:jc w:val="center"/>
              <w:rPr>
                <w:del w:id="19" w:author="Hwiwon Bak" w:date="2025-03-27T10:55:00Z"/>
                <w:rFonts w:ascii="Times New Roman" w:hAnsi="Times New Roman"/>
                <w:b/>
                <w:sz w:val="22"/>
                <w:szCs w:val="24"/>
                <w:lang w:val="nl-NL"/>
              </w:rPr>
            </w:pPr>
          </w:p>
          <w:p w14:paraId="2AB330A5" w14:textId="3E2AA359" w:rsidR="00BE11BF" w:rsidRPr="00501D5E" w:rsidDel="000C3801" w:rsidRDefault="00BE11BF" w:rsidP="008F19D0">
            <w:pPr>
              <w:pStyle w:val="GlobalBayerBodyText"/>
              <w:keepNext/>
              <w:spacing w:before="0" w:after="0"/>
              <w:jc w:val="center"/>
              <w:rPr>
                <w:del w:id="20" w:author="Hwiwon Bak" w:date="2025-03-27T10:55:00Z"/>
                <w:rFonts w:hint="eastAsia"/>
                <w:sz w:val="22"/>
                <w:szCs w:val="24"/>
                <w:lang w:val="nl-NL"/>
              </w:rPr>
            </w:pPr>
            <w:del w:id="21" w:author="Hwiwon Bak" w:date="2025-03-27T10:55:00Z">
              <w:r w:rsidRPr="00501D5E" w:rsidDel="000C3801">
                <w:rPr>
                  <w:rFonts w:ascii="Times New Roman" w:hAnsi="Times New Roman"/>
                  <w:b/>
                  <w:sz w:val="22"/>
                  <w:szCs w:val="24"/>
                  <w:lang w:val="nl-NL"/>
                </w:rPr>
                <w:delText>Soms</w:delText>
              </w:r>
            </w:del>
          </w:p>
        </w:tc>
        <w:tc>
          <w:tcPr>
            <w:tcW w:w="1384" w:type="dxa"/>
          </w:tcPr>
          <w:p w14:paraId="375DF8B1" w14:textId="04C96BD2" w:rsidR="00BE11BF" w:rsidRPr="00501D5E" w:rsidDel="000C3801" w:rsidRDefault="00BE11BF" w:rsidP="008F19D0">
            <w:pPr>
              <w:pStyle w:val="GlobalBayerBodyText"/>
              <w:keepNext/>
              <w:spacing w:before="0" w:after="0"/>
              <w:jc w:val="center"/>
              <w:rPr>
                <w:del w:id="22" w:author="Hwiwon Bak" w:date="2025-03-27T10:55:00Z"/>
                <w:rFonts w:ascii="Times New Roman" w:hAnsi="Times New Roman"/>
                <w:b/>
                <w:sz w:val="22"/>
                <w:szCs w:val="24"/>
                <w:lang w:val="nl-NL"/>
              </w:rPr>
            </w:pPr>
          </w:p>
          <w:p w14:paraId="2B1A7478" w14:textId="5403AFA4" w:rsidR="00BE11BF" w:rsidRPr="00501D5E" w:rsidDel="000C3801" w:rsidRDefault="00BE11BF" w:rsidP="008F19D0">
            <w:pPr>
              <w:pStyle w:val="GlobalBayerBodyText"/>
              <w:keepNext/>
              <w:spacing w:before="0" w:after="0"/>
              <w:jc w:val="center"/>
              <w:rPr>
                <w:del w:id="23" w:author="Hwiwon Bak" w:date="2025-03-27T10:55:00Z"/>
                <w:rFonts w:ascii="Times New Roman" w:hAnsi="Times New Roman"/>
                <w:b/>
                <w:sz w:val="22"/>
                <w:szCs w:val="24"/>
                <w:lang w:val="nl-NL"/>
              </w:rPr>
            </w:pPr>
            <w:del w:id="24" w:author="Hwiwon Bak" w:date="2025-03-27T10:55:00Z">
              <w:r w:rsidRPr="00501D5E" w:rsidDel="000C3801">
                <w:rPr>
                  <w:rFonts w:ascii="Times New Roman" w:hAnsi="Times New Roman"/>
                  <w:b/>
                  <w:sz w:val="22"/>
                  <w:szCs w:val="24"/>
                  <w:lang w:val="nl-NL"/>
                </w:rPr>
                <w:delText>Zelden</w:delText>
              </w:r>
            </w:del>
          </w:p>
        </w:tc>
      </w:tr>
      <w:tr w:rsidR="00BE11BF" w:rsidRPr="00501D5E" w:rsidDel="000C3801" w14:paraId="77C1C538" w14:textId="4F0D7261" w:rsidTr="008F19D0">
        <w:trPr>
          <w:del w:id="25" w:author="Hwiwon Bak" w:date="2025-03-27T10:55:00Z"/>
        </w:trPr>
        <w:tc>
          <w:tcPr>
            <w:tcW w:w="1985" w:type="dxa"/>
          </w:tcPr>
          <w:p w14:paraId="73B1307E" w14:textId="0840FCF1" w:rsidR="00BE11BF" w:rsidRPr="00501D5E" w:rsidDel="000C3801" w:rsidRDefault="00BE11BF" w:rsidP="008F19D0">
            <w:pPr>
              <w:pStyle w:val="GlobalBayerBodyText"/>
              <w:keepNext/>
              <w:spacing w:before="0" w:after="0"/>
              <w:rPr>
                <w:del w:id="26" w:author="Hwiwon Bak" w:date="2025-03-27T10:55:00Z"/>
                <w:rFonts w:hint="eastAsia"/>
                <w:sz w:val="22"/>
                <w:szCs w:val="24"/>
                <w:lang w:val="nl-NL"/>
              </w:rPr>
            </w:pPr>
            <w:del w:id="27" w:author="Hwiwon Bak" w:date="2025-03-27T10:55:00Z">
              <w:r w:rsidRPr="00501D5E" w:rsidDel="000C3801">
                <w:rPr>
                  <w:rFonts w:ascii="Times New Roman" w:hAnsi="Times New Roman"/>
                  <w:b/>
                  <w:sz w:val="22"/>
                  <w:szCs w:val="24"/>
                  <w:lang w:val="nl-NL"/>
                </w:rPr>
                <w:delText>Immuunsysteem-aandoeningen</w:delText>
              </w:r>
            </w:del>
          </w:p>
        </w:tc>
        <w:tc>
          <w:tcPr>
            <w:tcW w:w="1384" w:type="dxa"/>
          </w:tcPr>
          <w:p w14:paraId="6F9E5A5D" w14:textId="4034651E" w:rsidR="00BE11BF" w:rsidRPr="00501D5E" w:rsidDel="000C3801" w:rsidRDefault="00BE11BF" w:rsidP="008F19D0">
            <w:pPr>
              <w:pStyle w:val="GlobalBayerBodyText"/>
              <w:keepNext/>
              <w:spacing w:before="0" w:after="0"/>
              <w:rPr>
                <w:del w:id="28" w:author="Hwiwon Bak" w:date="2025-03-27T10:55:00Z"/>
                <w:rFonts w:ascii="Times New Roman" w:hAnsi="Times New Roman"/>
                <w:sz w:val="22"/>
                <w:szCs w:val="24"/>
                <w:lang w:val="nl-NL"/>
              </w:rPr>
            </w:pPr>
          </w:p>
        </w:tc>
        <w:tc>
          <w:tcPr>
            <w:tcW w:w="2551" w:type="dxa"/>
          </w:tcPr>
          <w:p w14:paraId="28FDA716" w14:textId="35181940" w:rsidR="00BE11BF" w:rsidRPr="00501D5E" w:rsidDel="000C3801" w:rsidRDefault="00BE11BF" w:rsidP="008F19D0">
            <w:pPr>
              <w:pStyle w:val="GlobalBayerBodyText"/>
              <w:keepNext/>
              <w:spacing w:before="0" w:after="0"/>
              <w:rPr>
                <w:del w:id="29" w:author="Hwiwon Bak" w:date="2025-03-27T10:55:00Z"/>
                <w:rFonts w:ascii="Times New Roman" w:hAnsi="Times New Roman"/>
                <w:sz w:val="22"/>
                <w:szCs w:val="24"/>
                <w:lang w:val="nl-NL"/>
              </w:rPr>
            </w:pPr>
          </w:p>
        </w:tc>
        <w:tc>
          <w:tcPr>
            <w:tcW w:w="1985" w:type="dxa"/>
          </w:tcPr>
          <w:p w14:paraId="25FFAFDD" w14:textId="64D75AA2" w:rsidR="00BE11BF" w:rsidRPr="00501D5E" w:rsidDel="000C3801" w:rsidRDefault="00BE11BF" w:rsidP="008F19D0">
            <w:pPr>
              <w:pStyle w:val="GlobalBayerBodyText"/>
              <w:keepNext/>
              <w:spacing w:before="0" w:after="0"/>
              <w:rPr>
                <w:del w:id="30" w:author="Hwiwon Bak" w:date="2025-03-27T10:55:00Z"/>
                <w:rFonts w:hint="eastAsia"/>
                <w:sz w:val="22"/>
                <w:szCs w:val="24"/>
                <w:lang w:val="nl-NL"/>
              </w:rPr>
            </w:pPr>
            <w:del w:id="31" w:author="Hwiwon Bak" w:date="2025-03-27T10:55:00Z">
              <w:r w:rsidRPr="00501D5E" w:rsidDel="000C3801">
                <w:rPr>
                  <w:rFonts w:ascii="Times New Roman" w:hAnsi="Times New Roman"/>
                  <w:sz w:val="22"/>
                  <w:szCs w:val="24"/>
                  <w:lang w:val="nl-NL"/>
                </w:rPr>
                <w:delText>Overgevoeligheid***</w:delText>
              </w:r>
            </w:del>
          </w:p>
        </w:tc>
        <w:tc>
          <w:tcPr>
            <w:tcW w:w="1384" w:type="dxa"/>
          </w:tcPr>
          <w:p w14:paraId="5D0A85F4" w14:textId="34BCEE44" w:rsidR="00BE11BF" w:rsidRPr="00501D5E" w:rsidDel="000C3801" w:rsidRDefault="00BE11BF" w:rsidP="008F19D0">
            <w:pPr>
              <w:pStyle w:val="GlobalBayerBodyText"/>
              <w:keepNext/>
              <w:spacing w:before="0" w:after="0"/>
              <w:rPr>
                <w:del w:id="32" w:author="Hwiwon Bak" w:date="2025-03-27T10:55:00Z"/>
                <w:rFonts w:ascii="Times New Roman" w:hAnsi="Times New Roman"/>
                <w:sz w:val="22"/>
                <w:szCs w:val="24"/>
                <w:lang w:val="nl-NL"/>
              </w:rPr>
            </w:pPr>
          </w:p>
        </w:tc>
      </w:tr>
      <w:tr w:rsidR="00BE11BF" w:rsidRPr="00501D5E" w:rsidDel="000C3801" w14:paraId="1C38B61E" w14:textId="422E72BE" w:rsidTr="008F19D0">
        <w:trPr>
          <w:del w:id="33" w:author="Hwiwon Bak" w:date="2025-03-27T10:55:00Z"/>
        </w:trPr>
        <w:tc>
          <w:tcPr>
            <w:tcW w:w="1985" w:type="dxa"/>
          </w:tcPr>
          <w:p w14:paraId="5FB7DE8B" w14:textId="140DEBAE" w:rsidR="00BE11BF" w:rsidRPr="00501D5E" w:rsidDel="000C3801" w:rsidRDefault="00BE11BF" w:rsidP="008F19D0">
            <w:pPr>
              <w:pStyle w:val="GlobalBayerBodyText"/>
              <w:keepNext/>
              <w:spacing w:before="0" w:after="0"/>
              <w:rPr>
                <w:del w:id="34" w:author="Hwiwon Bak" w:date="2025-03-27T10:55:00Z"/>
                <w:rFonts w:hint="eastAsia"/>
                <w:sz w:val="22"/>
                <w:szCs w:val="24"/>
                <w:lang w:val="nl-NL"/>
              </w:rPr>
            </w:pPr>
            <w:del w:id="35" w:author="Hwiwon Bak" w:date="2025-03-27T10:55:00Z">
              <w:r w:rsidRPr="00501D5E" w:rsidDel="000C3801">
                <w:rPr>
                  <w:rFonts w:ascii="Times New Roman" w:hAnsi="Times New Roman"/>
                  <w:b/>
                  <w:sz w:val="22"/>
                  <w:szCs w:val="24"/>
                  <w:lang w:val="nl-NL"/>
                </w:rPr>
                <w:delText>Oogaandoeningen</w:delText>
              </w:r>
            </w:del>
          </w:p>
        </w:tc>
        <w:tc>
          <w:tcPr>
            <w:tcW w:w="1384" w:type="dxa"/>
          </w:tcPr>
          <w:p w14:paraId="2BE1553C" w14:textId="13332C71" w:rsidR="00BE11BF" w:rsidRPr="00501D5E" w:rsidDel="000C3801" w:rsidRDefault="00BE11BF" w:rsidP="008F19D0">
            <w:pPr>
              <w:pStyle w:val="GlobalBayerBodyText"/>
              <w:keepNext/>
              <w:spacing w:before="0" w:after="0"/>
              <w:rPr>
                <w:del w:id="36" w:author="Hwiwon Bak" w:date="2025-03-27T10:55:00Z"/>
                <w:rFonts w:ascii="Times New Roman" w:hAnsi="Times New Roman"/>
                <w:sz w:val="22"/>
                <w:szCs w:val="24"/>
                <w:lang w:val="nl-NL"/>
              </w:rPr>
            </w:pPr>
            <w:del w:id="37" w:author="Hwiwon Bak" w:date="2025-03-27T10:55:00Z">
              <w:r w:rsidRPr="00501D5E" w:rsidDel="000C3801">
                <w:rPr>
                  <w:rFonts w:ascii="Times New Roman" w:hAnsi="Times New Roman"/>
                  <w:sz w:val="22"/>
                  <w:szCs w:val="24"/>
                  <w:lang w:val="nl-NL"/>
                </w:rPr>
                <w:delText>Scherpzien gereduceerd,</w:delText>
              </w:r>
            </w:del>
          </w:p>
          <w:p w14:paraId="7E8FB75C" w14:textId="0A80685F" w:rsidR="00BE11BF" w:rsidRPr="00501D5E" w:rsidDel="000C3801" w:rsidRDefault="00BE11BF" w:rsidP="008F19D0">
            <w:pPr>
              <w:pStyle w:val="GlobalBayerBodyText"/>
              <w:keepNext/>
              <w:spacing w:before="0" w:after="0"/>
              <w:rPr>
                <w:del w:id="38" w:author="Hwiwon Bak" w:date="2025-03-27T10:55:00Z"/>
                <w:rFonts w:ascii="Times New Roman" w:hAnsi="Times New Roman"/>
                <w:sz w:val="22"/>
                <w:szCs w:val="24"/>
                <w:lang w:val="nl-NL"/>
              </w:rPr>
            </w:pPr>
            <w:del w:id="39" w:author="Hwiwon Bak" w:date="2025-03-27T10:55:00Z">
              <w:r w:rsidRPr="00501D5E" w:rsidDel="000C3801">
                <w:rPr>
                  <w:rFonts w:ascii="Times New Roman" w:hAnsi="Times New Roman"/>
                  <w:sz w:val="22"/>
                  <w:szCs w:val="24"/>
                  <w:lang w:val="nl-NL"/>
                </w:rPr>
                <w:delText>Retinabloe-ding,</w:delText>
              </w:r>
            </w:del>
          </w:p>
          <w:p w14:paraId="6A7A3915" w14:textId="1953DC76" w:rsidR="00BE11BF" w:rsidRPr="00501D5E" w:rsidDel="000C3801" w:rsidRDefault="00BE11BF" w:rsidP="008F19D0">
            <w:pPr>
              <w:pStyle w:val="GlobalBayerBodyText"/>
              <w:keepNext/>
              <w:spacing w:before="0" w:after="0"/>
              <w:rPr>
                <w:del w:id="40" w:author="Hwiwon Bak" w:date="2025-03-27T10:55:00Z"/>
                <w:rFonts w:ascii="Times New Roman" w:hAnsi="Times New Roman"/>
                <w:sz w:val="22"/>
                <w:szCs w:val="24"/>
                <w:lang w:val="nl-NL"/>
              </w:rPr>
            </w:pPr>
            <w:del w:id="41" w:author="Hwiwon Bak" w:date="2025-03-27T10:55:00Z">
              <w:r w:rsidRPr="00501D5E" w:rsidDel="000C3801">
                <w:rPr>
                  <w:rFonts w:ascii="Times New Roman" w:hAnsi="Times New Roman"/>
                  <w:sz w:val="22"/>
                  <w:szCs w:val="24"/>
                  <w:lang w:val="nl-NL"/>
                </w:rPr>
                <w:delText>Conjunctiva</w:delText>
              </w:r>
              <w:r w:rsidRPr="00501D5E" w:rsidDel="000C3801">
                <w:rPr>
                  <w:rFonts w:ascii="Times New Roman" w:hAnsi="Times New Roman"/>
                  <w:sz w:val="22"/>
                  <w:szCs w:val="24"/>
                  <w:lang w:val="nl-NL"/>
                </w:rPr>
                <w:softHyphen/>
                <w:delText>bloeding,</w:delText>
              </w:r>
            </w:del>
          </w:p>
          <w:p w14:paraId="6DECD3C9" w14:textId="699CC480" w:rsidR="00BE11BF" w:rsidRPr="00501D5E" w:rsidDel="000C3801" w:rsidRDefault="00BE11BF" w:rsidP="008F19D0">
            <w:pPr>
              <w:pStyle w:val="GlobalBayerBodyText"/>
              <w:keepNext/>
              <w:spacing w:before="0" w:after="0"/>
              <w:rPr>
                <w:del w:id="42" w:author="Hwiwon Bak" w:date="2025-03-27T10:55:00Z"/>
                <w:rFonts w:hint="eastAsia"/>
                <w:sz w:val="22"/>
                <w:szCs w:val="24"/>
                <w:lang w:val="nl-NL"/>
              </w:rPr>
            </w:pPr>
            <w:del w:id="43" w:author="Hwiwon Bak" w:date="2025-03-27T10:55:00Z">
              <w:r w:rsidRPr="00501D5E" w:rsidDel="000C3801">
                <w:rPr>
                  <w:rFonts w:ascii="Times New Roman" w:hAnsi="Times New Roman"/>
                  <w:sz w:val="22"/>
                  <w:szCs w:val="24"/>
                  <w:lang w:val="nl-NL"/>
                </w:rPr>
                <w:delText>Oogpijn</w:delText>
              </w:r>
            </w:del>
          </w:p>
        </w:tc>
        <w:tc>
          <w:tcPr>
            <w:tcW w:w="2551" w:type="dxa"/>
          </w:tcPr>
          <w:p w14:paraId="3185BB35" w14:textId="3B94CAA1" w:rsidR="00BE11BF" w:rsidRPr="00501D5E" w:rsidDel="000C3801" w:rsidRDefault="00BE11BF" w:rsidP="008F19D0">
            <w:pPr>
              <w:pStyle w:val="GlobalBayerBodyText"/>
              <w:keepNext/>
              <w:spacing w:before="0" w:after="0"/>
              <w:rPr>
                <w:del w:id="44" w:author="Hwiwon Bak" w:date="2025-03-27T10:55:00Z"/>
                <w:rFonts w:ascii="Times New Roman" w:hAnsi="Times New Roman"/>
                <w:sz w:val="22"/>
                <w:lang w:val="nl-NL"/>
              </w:rPr>
            </w:pPr>
            <w:del w:id="45" w:author="Hwiwon Bak" w:date="2025-03-27T10:55:00Z">
              <w:r w:rsidRPr="00501D5E" w:rsidDel="000C3801">
                <w:rPr>
                  <w:rFonts w:ascii="Times New Roman" w:hAnsi="Times New Roman"/>
                  <w:sz w:val="22"/>
                  <w:lang w:val="nl-NL"/>
                </w:rPr>
                <w:delText xml:space="preserve">Scheur in het </w:delText>
              </w:r>
              <w:r w:rsidRPr="00501D5E" w:rsidDel="000C3801">
                <w:rPr>
                  <w:rFonts w:ascii="Times New Roman" w:hAnsi="Times New Roman"/>
                  <w:sz w:val="22"/>
                  <w:szCs w:val="22"/>
                  <w:lang w:val="nl-NL"/>
                </w:rPr>
                <w:delText>RPE-blad*</w:delText>
              </w:r>
              <w:r w:rsidRPr="00501D5E" w:rsidDel="000C3801">
                <w:rPr>
                  <w:rFonts w:ascii="Times New Roman" w:hAnsi="Times New Roman"/>
                  <w:sz w:val="22"/>
                  <w:lang w:val="nl-NL"/>
                </w:rPr>
                <w:delText>,</w:delText>
              </w:r>
            </w:del>
          </w:p>
          <w:p w14:paraId="726BBD63" w14:textId="46B69E75" w:rsidR="00BE11BF" w:rsidRPr="00501D5E" w:rsidDel="000C3801" w:rsidRDefault="00BE11BF" w:rsidP="008F19D0">
            <w:pPr>
              <w:pStyle w:val="GlobalBayerBodyText"/>
              <w:keepNext/>
              <w:spacing w:before="0" w:after="0"/>
              <w:rPr>
                <w:del w:id="46" w:author="Hwiwon Bak" w:date="2025-03-27T10:55:00Z"/>
                <w:rFonts w:ascii="Times New Roman" w:hAnsi="Times New Roman"/>
                <w:sz w:val="22"/>
                <w:lang w:val="nl-NL"/>
              </w:rPr>
            </w:pPr>
            <w:del w:id="47" w:author="Hwiwon Bak" w:date="2025-03-27T10:55:00Z">
              <w:r w:rsidRPr="00501D5E" w:rsidDel="000C3801">
                <w:rPr>
                  <w:rFonts w:ascii="Times New Roman" w:hAnsi="Times New Roman"/>
                  <w:sz w:val="22"/>
                  <w:lang w:val="nl-NL"/>
                </w:rPr>
                <w:delText>L</w:delText>
              </w:r>
              <w:r w:rsidR="009E1DA1" w:rsidDel="000C3801">
                <w:fldChar w:fldCharType="begin"/>
              </w:r>
              <w:r w:rsidR="009E1DA1" w:rsidDel="000C3801">
                <w:delInstrText xml:space="preserve"> HYPERLINK "javascript:%20OpenTerm%20('PT:10052501')" </w:delInstrText>
              </w:r>
              <w:r w:rsidR="009E1DA1" w:rsidDel="000C3801">
                <w:fldChar w:fldCharType="separate"/>
              </w:r>
              <w:r w:rsidRPr="00501D5E" w:rsidDel="000C3801">
                <w:rPr>
                  <w:rStyle w:val="Hyperlink"/>
                  <w:rFonts w:ascii="Times New Roman" w:hAnsi="Times New Roman"/>
                  <w:color w:val="auto"/>
                  <w:sz w:val="22"/>
                  <w:u w:val="none"/>
                  <w:lang w:val="nl-NL"/>
                </w:rPr>
                <w:delText xml:space="preserve">oslating van </w:delText>
              </w:r>
              <w:r w:rsidRPr="00501D5E" w:rsidDel="000C3801">
                <w:rPr>
                  <w:rStyle w:val="Hyperlink"/>
                  <w:rFonts w:ascii="Times New Roman" w:hAnsi="Times New Roman"/>
                  <w:color w:val="auto"/>
                  <w:sz w:val="22"/>
                  <w:szCs w:val="22"/>
                  <w:u w:val="none"/>
                  <w:lang w:val="nl-NL"/>
                </w:rPr>
                <w:delText>RPE-blad</w:delText>
              </w:r>
              <w:r w:rsidR="009E1DA1" w:rsidDel="000C3801">
                <w:rPr>
                  <w:rStyle w:val="Hyperlink"/>
                  <w:color w:val="auto"/>
                  <w:szCs w:val="22"/>
                  <w:u w:val="none"/>
                </w:rPr>
                <w:fldChar w:fldCharType="end"/>
              </w:r>
              <w:r w:rsidRPr="00501D5E" w:rsidDel="000C3801">
                <w:rPr>
                  <w:rFonts w:ascii="Times New Roman" w:hAnsi="Times New Roman"/>
                  <w:sz w:val="22"/>
                  <w:lang w:val="nl-NL"/>
                </w:rPr>
                <w:delText>,</w:delText>
              </w:r>
            </w:del>
          </w:p>
          <w:p w14:paraId="2A4D76B4" w14:textId="3324B938" w:rsidR="00BE11BF" w:rsidRPr="00501D5E" w:rsidDel="000C3801" w:rsidRDefault="00BE11BF" w:rsidP="008F19D0">
            <w:pPr>
              <w:pStyle w:val="GlobalBayerBodyText"/>
              <w:keepNext/>
              <w:spacing w:before="0" w:after="0"/>
              <w:rPr>
                <w:del w:id="48" w:author="Hwiwon Bak" w:date="2025-03-27T10:55:00Z"/>
                <w:rFonts w:ascii="Times New Roman" w:hAnsi="Times New Roman"/>
                <w:sz w:val="22"/>
                <w:lang w:val="nl-NL"/>
              </w:rPr>
            </w:pPr>
            <w:del w:id="49" w:author="Hwiwon Bak" w:date="2025-03-27T10:55:00Z">
              <w:r w:rsidRPr="00501D5E" w:rsidDel="000C3801">
                <w:rPr>
                  <w:rFonts w:ascii="Times New Roman" w:hAnsi="Times New Roman"/>
                  <w:sz w:val="22"/>
                  <w:lang w:val="nl-NL"/>
                </w:rPr>
                <w:delText>Degeneratie retina,</w:delText>
              </w:r>
            </w:del>
          </w:p>
          <w:p w14:paraId="78CF950E" w14:textId="60A6AF12" w:rsidR="00BE11BF" w:rsidRPr="00501D5E" w:rsidDel="000C3801" w:rsidRDefault="00BE11BF" w:rsidP="008F19D0">
            <w:pPr>
              <w:pStyle w:val="GlobalBayerBodyText"/>
              <w:keepNext/>
              <w:spacing w:before="0" w:after="0"/>
              <w:rPr>
                <w:del w:id="50" w:author="Hwiwon Bak" w:date="2025-03-27T10:55:00Z"/>
                <w:rFonts w:ascii="Times New Roman" w:hAnsi="Times New Roman"/>
                <w:sz w:val="22"/>
                <w:lang w:val="nl-NL"/>
              </w:rPr>
            </w:pPr>
            <w:del w:id="51" w:author="Hwiwon Bak" w:date="2025-03-27T10:55:00Z">
              <w:r w:rsidRPr="00501D5E" w:rsidDel="000C3801">
                <w:rPr>
                  <w:rFonts w:ascii="Times New Roman" w:hAnsi="Times New Roman"/>
                  <w:sz w:val="22"/>
                  <w:lang w:val="nl-NL"/>
                </w:rPr>
                <w:delText>Glasvochtbloeding,</w:delText>
              </w:r>
            </w:del>
          </w:p>
          <w:p w14:paraId="4E9626BB" w14:textId="41763F97" w:rsidR="00BE11BF" w:rsidRPr="00501D5E" w:rsidDel="000C3801" w:rsidRDefault="00BE11BF" w:rsidP="008F19D0">
            <w:pPr>
              <w:pStyle w:val="GlobalBayerBodyText"/>
              <w:keepNext/>
              <w:spacing w:before="0" w:after="0"/>
              <w:rPr>
                <w:del w:id="52" w:author="Hwiwon Bak" w:date="2025-03-27T10:55:00Z"/>
                <w:rFonts w:ascii="Times New Roman" w:hAnsi="Times New Roman"/>
                <w:sz w:val="22"/>
                <w:lang w:val="nl-NL"/>
              </w:rPr>
            </w:pPr>
            <w:del w:id="53" w:author="Hwiwon Bak" w:date="2025-03-27T10:55:00Z">
              <w:r w:rsidRPr="00501D5E" w:rsidDel="000C3801">
                <w:rPr>
                  <w:rFonts w:ascii="Times New Roman" w:hAnsi="Times New Roman"/>
                  <w:sz w:val="22"/>
                  <w:lang w:val="nl-NL"/>
                </w:rPr>
                <w:delText>Cataract,</w:delText>
              </w:r>
            </w:del>
          </w:p>
          <w:p w14:paraId="7158BC75" w14:textId="70BA6DBA" w:rsidR="00BE11BF" w:rsidRPr="00501D5E" w:rsidDel="000C3801" w:rsidRDefault="00BE11BF" w:rsidP="008F19D0">
            <w:pPr>
              <w:pStyle w:val="GlobalBayerBodyText"/>
              <w:keepNext/>
              <w:spacing w:before="0" w:after="0"/>
              <w:rPr>
                <w:del w:id="54" w:author="Hwiwon Bak" w:date="2025-03-27T10:55:00Z"/>
                <w:rFonts w:ascii="Times New Roman" w:hAnsi="Times New Roman"/>
                <w:sz w:val="22"/>
                <w:lang w:val="nl-NL"/>
              </w:rPr>
            </w:pPr>
            <w:del w:id="55" w:author="Hwiwon Bak" w:date="2025-03-27T10:55:00Z">
              <w:r w:rsidRPr="00501D5E" w:rsidDel="000C3801">
                <w:rPr>
                  <w:rFonts w:ascii="Times New Roman" w:hAnsi="Times New Roman"/>
                  <w:sz w:val="22"/>
                  <w:lang w:val="nl-NL"/>
                </w:rPr>
                <w:delText>Corticaal cataract,</w:delText>
              </w:r>
            </w:del>
          </w:p>
          <w:p w14:paraId="7442BD40" w14:textId="0058284E" w:rsidR="00BE11BF" w:rsidRPr="00501D5E" w:rsidDel="000C3801" w:rsidRDefault="00BE11BF" w:rsidP="008F19D0">
            <w:pPr>
              <w:pStyle w:val="GlobalBayerBodyText"/>
              <w:keepNext/>
              <w:spacing w:before="0" w:after="0"/>
              <w:rPr>
                <w:del w:id="56" w:author="Hwiwon Bak" w:date="2025-03-27T10:55:00Z"/>
                <w:rFonts w:ascii="Times New Roman" w:hAnsi="Times New Roman"/>
                <w:sz w:val="22"/>
                <w:lang w:val="nl-NL"/>
              </w:rPr>
            </w:pPr>
            <w:del w:id="57" w:author="Hwiwon Bak" w:date="2025-03-27T10:55:00Z">
              <w:r w:rsidRPr="00501D5E" w:rsidDel="000C3801">
                <w:rPr>
                  <w:rFonts w:ascii="Times New Roman" w:hAnsi="Times New Roman"/>
                  <w:sz w:val="22"/>
                  <w:lang w:val="nl-NL"/>
                </w:rPr>
                <w:delText>Nucleair cataract,</w:delText>
              </w:r>
            </w:del>
          </w:p>
          <w:p w14:paraId="3F633E0E" w14:textId="42659429" w:rsidR="00BE11BF" w:rsidRPr="00501D5E" w:rsidDel="000C3801" w:rsidRDefault="00BE11BF" w:rsidP="008F19D0">
            <w:pPr>
              <w:pStyle w:val="GlobalBayerBodyText"/>
              <w:keepNext/>
              <w:spacing w:before="0" w:after="0"/>
              <w:rPr>
                <w:del w:id="58" w:author="Hwiwon Bak" w:date="2025-03-27T10:55:00Z"/>
                <w:rFonts w:ascii="Times New Roman" w:hAnsi="Times New Roman"/>
                <w:sz w:val="22"/>
                <w:lang w:val="nl-NL"/>
              </w:rPr>
            </w:pPr>
            <w:del w:id="59" w:author="Hwiwon Bak" w:date="2025-03-27T10:55:00Z">
              <w:r w:rsidRPr="00501D5E" w:rsidDel="000C3801">
                <w:rPr>
                  <w:rFonts w:ascii="Times New Roman" w:hAnsi="Times New Roman"/>
                  <w:sz w:val="22"/>
                  <w:lang w:val="nl-NL"/>
                </w:rPr>
                <w:delText xml:space="preserve">Subcapsulair cataract, </w:delText>
              </w:r>
            </w:del>
          </w:p>
          <w:p w14:paraId="5D507806" w14:textId="50244852" w:rsidR="00BE11BF" w:rsidRPr="00501D5E" w:rsidDel="000C3801" w:rsidRDefault="00BE11BF" w:rsidP="008F19D0">
            <w:pPr>
              <w:pStyle w:val="GlobalBayerBodyText"/>
              <w:keepNext/>
              <w:spacing w:before="0" w:after="0"/>
              <w:rPr>
                <w:del w:id="60" w:author="Hwiwon Bak" w:date="2025-03-27T10:55:00Z"/>
                <w:rFonts w:ascii="Times New Roman" w:hAnsi="Times New Roman"/>
                <w:sz w:val="22"/>
                <w:szCs w:val="22"/>
                <w:lang w:val="nl-NL"/>
              </w:rPr>
            </w:pPr>
            <w:del w:id="61" w:author="Hwiwon Bak" w:date="2025-03-27T10:55:00Z">
              <w:r w:rsidRPr="00501D5E" w:rsidDel="000C3801">
                <w:rPr>
                  <w:rFonts w:ascii="Times New Roman" w:hAnsi="Times New Roman"/>
                  <w:sz w:val="22"/>
                  <w:szCs w:val="22"/>
                  <w:lang w:val="nl-NL"/>
                </w:rPr>
                <w:delText>Cornea-erosie,</w:delText>
              </w:r>
            </w:del>
          </w:p>
          <w:p w14:paraId="73196F52" w14:textId="1C0ED1CF" w:rsidR="00BE11BF" w:rsidRPr="00501D5E" w:rsidDel="000C3801" w:rsidRDefault="00BE11BF" w:rsidP="008F19D0">
            <w:pPr>
              <w:pStyle w:val="GlobalBayerBodyText"/>
              <w:keepNext/>
              <w:spacing w:before="0" w:after="0"/>
              <w:rPr>
                <w:del w:id="62" w:author="Hwiwon Bak" w:date="2025-03-27T10:55:00Z"/>
                <w:rFonts w:ascii="Times New Roman" w:hAnsi="Times New Roman"/>
                <w:sz w:val="22"/>
                <w:szCs w:val="22"/>
                <w:lang w:val="nl-NL"/>
              </w:rPr>
            </w:pPr>
            <w:del w:id="63" w:author="Hwiwon Bak" w:date="2025-03-27T10:55:00Z">
              <w:r w:rsidRPr="00501D5E" w:rsidDel="000C3801">
                <w:rPr>
                  <w:rFonts w:ascii="Times New Roman" w:hAnsi="Times New Roman"/>
                  <w:sz w:val="22"/>
                  <w:szCs w:val="22"/>
                  <w:lang w:val="nl-NL"/>
                </w:rPr>
                <w:delText>Abrasie van de cornea,</w:delText>
              </w:r>
            </w:del>
          </w:p>
          <w:p w14:paraId="31D08145" w14:textId="5F229F5E" w:rsidR="00BE11BF" w:rsidRPr="00501D5E" w:rsidDel="000C3801" w:rsidRDefault="00BE11BF" w:rsidP="008F19D0">
            <w:pPr>
              <w:pStyle w:val="GlobalBayerBodyText"/>
              <w:keepNext/>
              <w:spacing w:before="0" w:after="0"/>
              <w:rPr>
                <w:del w:id="64" w:author="Hwiwon Bak" w:date="2025-03-27T10:55:00Z"/>
                <w:rFonts w:ascii="Times New Roman" w:hAnsi="Times New Roman"/>
                <w:sz w:val="22"/>
                <w:szCs w:val="22"/>
                <w:lang w:val="nl-NL"/>
              </w:rPr>
            </w:pPr>
            <w:del w:id="65" w:author="Hwiwon Bak" w:date="2025-03-27T10:55:00Z">
              <w:r w:rsidRPr="00501D5E" w:rsidDel="000C3801">
                <w:rPr>
                  <w:rFonts w:ascii="Times New Roman" w:hAnsi="Times New Roman"/>
                  <w:sz w:val="22"/>
                  <w:szCs w:val="22"/>
                  <w:lang w:val="nl-NL"/>
                </w:rPr>
                <w:delText>Verhoogde intraoculaire druk,</w:delText>
              </w:r>
            </w:del>
          </w:p>
          <w:p w14:paraId="26FBFDDF" w14:textId="58EFE416" w:rsidR="00BE11BF" w:rsidRPr="00501D5E" w:rsidDel="000C3801" w:rsidRDefault="00BE11BF" w:rsidP="008F19D0">
            <w:pPr>
              <w:pStyle w:val="GlobalBayerBodyText"/>
              <w:keepNext/>
              <w:spacing w:before="0" w:after="0"/>
              <w:rPr>
                <w:del w:id="66" w:author="Hwiwon Bak" w:date="2025-03-27T10:55:00Z"/>
                <w:rFonts w:ascii="Times New Roman" w:hAnsi="Times New Roman"/>
                <w:sz w:val="22"/>
                <w:szCs w:val="22"/>
                <w:lang w:val="nl-NL"/>
              </w:rPr>
            </w:pPr>
            <w:del w:id="67" w:author="Hwiwon Bak" w:date="2025-03-27T10:55:00Z">
              <w:r w:rsidRPr="00501D5E" w:rsidDel="000C3801">
                <w:rPr>
                  <w:rFonts w:ascii="Times New Roman" w:hAnsi="Times New Roman"/>
                  <w:sz w:val="22"/>
                  <w:szCs w:val="22"/>
                  <w:lang w:val="nl-NL"/>
                </w:rPr>
                <w:delText>Wazig zien,</w:delText>
              </w:r>
            </w:del>
          </w:p>
          <w:p w14:paraId="2C472AA1" w14:textId="622A870E" w:rsidR="00BE11BF" w:rsidRPr="00501D5E" w:rsidDel="000C3801" w:rsidRDefault="00BE11BF" w:rsidP="008F19D0">
            <w:pPr>
              <w:pStyle w:val="GlobalBayerBodyText"/>
              <w:keepNext/>
              <w:spacing w:before="0" w:after="0"/>
              <w:rPr>
                <w:del w:id="68" w:author="Hwiwon Bak" w:date="2025-03-27T10:55:00Z"/>
                <w:rFonts w:ascii="Times New Roman" w:hAnsi="Times New Roman"/>
                <w:sz w:val="22"/>
                <w:szCs w:val="22"/>
                <w:lang w:val="nl-NL"/>
              </w:rPr>
            </w:pPr>
            <w:del w:id="69" w:author="Hwiwon Bak" w:date="2025-03-27T10:55:00Z">
              <w:r w:rsidRPr="00501D5E" w:rsidDel="000C3801">
                <w:rPr>
                  <w:rFonts w:ascii="Times New Roman" w:hAnsi="Times New Roman"/>
                  <w:sz w:val="22"/>
                  <w:szCs w:val="22"/>
                  <w:lang w:val="nl-NL"/>
                </w:rPr>
                <w:delText>Glasvochttroebelingen,</w:delText>
              </w:r>
            </w:del>
          </w:p>
          <w:p w14:paraId="413B3B6E" w14:textId="5E8725FE" w:rsidR="00BE11BF" w:rsidRPr="00501D5E" w:rsidDel="000C3801" w:rsidRDefault="00BE11BF" w:rsidP="008F19D0">
            <w:pPr>
              <w:pStyle w:val="GlobalBayerBodyText"/>
              <w:keepNext/>
              <w:spacing w:before="0" w:after="0"/>
              <w:rPr>
                <w:del w:id="70" w:author="Hwiwon Bak" w:date="2025-03-27T10:55:00Z"/>
                <w:rFonts w:ascii="Times New Roman" w:hAnsi="Times New Roman"/>
                <w:sz w:val="22"/>
                <w:szCs w:val="22"/>
                <w:lang w:val="nl-NL"/>
              </w:rPr>
            </w:pPr>
            <w:del w:id="71" w:author="Hwiwon Bak" w:date="2025-03-27T10:55:00Z">
              <w:r w:rsidRPr="00501D5E" w:rsidDel="000C3801">
                <w:rPr>
                  <w:rFonts w:ascii="Times New Roman" w:hAnsi="Times New Roman"/>
                  <w:sz w:val="22"/>
                  <w:szCs w:val="22"/>
                  <w:lang w:val="nl-NL"/>
                </w:rPr>
                <w:delText>Glasvochtloslating,</w:delText>
              </w:r>
            </w:del>
          </w:p>
          <w:p w14:paraId="1863B5BE" w14:textId="297EE23F" w:rsidR="00BE11BF" w:rsidRPr="00501D5E" w:rsidDel="000C3801" w:rsidRDefault="00BE11BF" w:rsidP="008F19D0">
            <w:pPr>
              <w:pStyle w:val="GlobalBayerBodyText"/>
              <w:keepNext/>
              <w:spacing w:before="0" w:after="0"/>
              <w:rPr>
                <w:del w:id="72" w:author="Hwiwon Bak" w:date="2025-03-27T10:55:00Z"/>
                <w:rFonts w:ascii="Times New Roman" w:hAnsi="Times New Roman"/>
                <w:sz w:val="22"/>
                <w:szCs w:val="22"/>
                <w:lang w:val="nl-NL"/>
              </w:rPr>
            </w:pPr>
            <w:del w:id="73" w:author="Hwiwon Bak" w:date="2025-03-27T10:55:00Z">
              <w:r w:rsidRPr="00501D5E" w:rsidDel="000C3801">
                <w:rPr>
                  <w:rFonts w:ascii="Times New Roman" w:hAnsi="Times New Roman"/>
                  <w:sz w:val="22"/>
                  <w:szCs w:val="22"/>
                  <w:lang w:val="nl-NL"/>
                </w:rPr>
                <w:delText>Injectieplaatspijn,</w:delText>
              </w:r>
            </w:del>
          </w:p>
          <w:p w14:paraId="443FF824" w14:textId="1CE2E859" w:rsidR="00BE11BF" w:rsidRPr="00501D5E" w:rsidDel="000C3801" w:rsidRDefault="00BE11BF" w:rsidP="008F19D0">
            <w:pPr>
              <w:pStyle w:val="GlobalBayerBodyText"/>
              <w:keepNext/>
              <w:spacing w:before="0" w:after="0"/>
              <w:rPr>
                <w:del w:id="74" w:author="Hwiwon Bak" w:date="2025-03-27T10:55:00Z"/>
                <w:rFonts w:ascii="Times New Roman" w:hAnsi="Times New Roman"/>
                <w:sz w:val="22"/>
                <w:szCs w:val="22"/>
                <w:lang w:val="nl-NL"/>
              </w:rPr>
            </w:pPr>
            <w:del w:id="75" w:author="Hwiwon Bak" w:date="2025-03-27T10:55:00Z">
              <w:r w:rsidRPr="00501D5E" w:rsidDel="000C3801">
                <w:rPr>
                  <w:rFonts w:ascii="Times New Roman" w:hAnsi="Times New Roman"/>
                  <w:sz w:val="22"/>
                  <w:szCs w:val="22"/>
                  <w:lang w:val="nl-NL"/>
                </w:rPr>
                <w:delText>Het gevoel een vreemd voorwerp in de ogen te hebben,</w:delText>
              </w:r>
            </w:del>
          </w:p>
          <w:p w14:paraId="651F46CE" w14:textId="1E9AAA87" w:rsidR="00BE11BF" w:rsidRPr="00501D5E" w:rsidDel="000C3801" w:rsidRDefault="00BE11BF" w:rsidP="008F19D0">
            <w:pPr>
              <w:pStyle w:val="GlobalBayerBodyText"/>
              <w:keepNext/>
              <w:spacing w:before="0" w:after="0"/>
              <w:rPr>
                <w:del w:id="76" w:author="Hwiwon Bak" w:date="2025-03-27T10:55:00Z"/>
                <w:rFonts w:ascii="Times New Roman" w:hAnsi="Times New Roman"/>
                <w:sz w:val="22"/>
                <w:szCs w:val="22"/>
                <w:lang w:val="nl-NL"/>
              </w:rPr>
            </w:pPr>
            <w:del w:id="77" w:author="Hwiwon Bak" w:date="2025-03-27T10:55:00Z">
              <w:r w:rsidRPr="00501D5E" w:rsidDel="000C3801">
                <w:rPr>
                  <w:rFonts w:ascii="Times New Roman" w:hAnsi="Times New Roman"/>
                  <w:sz w:val="22"/>
                  <w:szCs w:val="22"/>
                  <w:lang w:val="nl-NL"/>
                </w:rPr>
                <w:delText>Traanproductie verhoogd,</w:delText>
              </w:r>
            </w:del>
          </w:p>
          <w:p w14:paraId="7BEC42D8" w14:textId="65FAF462" w:rsidR="00BE11BF" w:rsidRPr="00501D5E" w:rsidDel="000C3801" w:rsidRDefault="00BE11BF" w:rsidP="008F19D0">
            <w:pPr>
              <w:pStyle w:val="GlobalBayerBodyText"/>
              <w:keepNext/>
              <w:spacing w:before="0" w:after="0"/>
              <w:rPr>
                <w:del w:id="78" w:author="Hwiwon Bak" w:date="2025-03-27T10:55:00Z"/>
                <w:rFonts w:ascii="Times New Roman" w:hAnsi="Times New Roman"/>
                <w:sz w:val="22"/>
                <w:szCs w:val="22"/>
                <w:lang w:val="nl-NL"/>
              </w:rPr>
            </w:pPr>
            <w:del w:id="79" w:author="Hwiwon Bak" w:date="2025-03-27T10:55:00Z">
              <w:r w:rsidRPr="00501D5E" w:rsidDel="000C3801">
                <w:rPr>
                  <w:rFonts w:ascii="Times New Roman" w:hAnsi="Times New Roman"/>
                  <w:sz w:val="22"/>
                  <w:szCs w:val="22"/>
                  <w:lang w:val="nl-NL"/>
                </w:rPr>
                <w:delText>Ooglidoedeem,</w:delText>
              </w:r>
            </w:del>
          </w:p>
          <w:p w14:paraId="31CD5BE5" w14:textId="7250EF4D" w:rsidR="00BE11BF" w:rsidRPr="00501D5E" w:rsidDel="000C3801" w:rsidRDefault="00BE11BF" w:rsidP="008F19D0">
            <w:pPr>
              <w:pStyle w:val="GlobalBayerBodyText"/>
              <w:keepNext/>
              <w:spacing w:before="0" w:after="0"/>
              <w:rPr>
                <w:del w:id="80" w:author="Hwiwon Bak" w:date="2025-03-27T10:55:00Z"/>
                <w:rFonts w:ascii="Times New Roman" w:hAnsi="Times New Roman"/>
                <w:sz w:val="22"/>
                <w:szCs w:val="22"/>
                <w:lang w:val="nl-NL"/>
              </w:rPr>
            </w:pPr>
            <w:del w:id="81" w:author="Hwiwon Bak" w:date="2025-03-27T10:55:00Z">
              <w:r w:rsidRPr="00501D5E" w:rsidDel="000C3801">
                <w:rPr>
                  <w:rFonts w:ascii="Times New Roman" w:hAnsi="Times New Roman"/>
                  <w:sz w:val="22"/>
                  <w:szCs w:val="22"/>
                  <w:lang w:val="nl-NL"/>
                </w:rPr>
                <w:delText>Injectieplaatsbloeding,</w:delText>
              </w:r>
            </w:del>
          </w:p>
          <w:p w14:paraId="2E4B2ABF" w14:textId="690E2963" w:rsidR="00BE11BF" w:rsidRPr="00501D5E" w:rsidDel="000C3801" w:rsidRDefault="00BE11BF" w:rsidP="008F19D0">
            <w:pPr>
              <w:pStyle w:val="GlobalBayerBodyText"/>
              <w:keepNext/>
              <w:spacing w:before="0" w:after="0"/>
              <w:rPr>
                <w:del w:id="82" w:author="Hwiwon Bak" w:date="2025-03-27T10:55:00Z"/>
                <w:rFonts w:ascii="Times New Roman" w:hAnsi="Times New Roman"/>
                <w:sz w:val="22"/>
                <w:szCs w:val="22"/>
                <w:lang w:val="nl-NL"/>
              </w:rPr>
            </w:pPr>
            <w:del w:id="83" w:author="Hwiwon Bak" w:date="2025-03-27T10:55:00Z">
              <w:r w:rsidRPr="00501D5E" w:rsidDel="000C3801">
                <w:rPr>
                  <w:rFonts w:ascii="Times New Roman" w:hAnsi="Times New Roman"/>
                  <w:sz w:val="22"/>
                  <w:szCs w:val="22"/>
                  <w:lang w:val="nl-NL"/>
                </w:rPr>
                <w:delText>Keratitis punctata,</w:delText>
              </w:r>
            </w:del>
          </w:p>
          <w:p w14:paraId="14B3B0F7" w14:textId="1BA525D3" w:rsidR="00BE11BF" w:rsidRPr="00501D5E" w:rsidDel="000C3801" w:rsidRDefault="00BE11BF" w:rsidP="008F19D0">
            <w:pPr>
              <w:pStyle w:val="GlobalBayerBodyText"/>
              <w:keepNext/>
              <w:spacing w:before="0" w:after="0"/>
              <w:rPr>
                <w:del w:id="84" w:author="Hwiwon Bak" w:date="2025-03-27T10:55:00Z"/>
                <w:rFonts w:ascii="Times New Roman" w:hAnsi="Times New Roman"/>
                <w:sz w:val="22"/>
                <w:szCs w:val="22"/>
                <w:lang w:val="nl-NL"/>
              </w:rPr>
            </w:pPr>
            <w:del w:id="85" w:author="Hwiwon Bak" w:date="2025-03-27T10:55:00Z">
              <w:r w:rsidRPr="00501D5E" w:rsidDel="000C3801">
                <w:rPr>
                  <w:rFonts w:ascii="Times New Roman" w:hAnsi="Times New Roman"/>
                  <w:sz w:val="22"/>
                  <w:szCs w:val="22"/>
                  <w:lang w:val="nl-NL"/>
                </w:rPr>
                <w:delText>Conjunctiva-hyperemie,</w:delText>
              </w:r>
            </w:del>
          </w:p>
          <w:p w14:paraId="4C98A376" w14:textId="75726115" w:rsidR="00BE11BF" w:rsidRPr="00501D5E" w:rsidDel="000C3801" w:rsidRDefault="00BE11BF" w:rsidP="008F19D0">
            <w:pPr>
              <w:pStyle w:val="GlobalBayerBodyText"/>
              <w:keepNext/>
              <w:spacing w:before="0" w:after="0"/>
              <w:rPr>
                <w:del w:id="86" w:author="Hwiwon Bak" w:date="2025-03-27T10:55:00Z"/>
                <w:rFonts w:hint="eastAsia"/>
                <w:sz w:val="22"/>
                <w:szCs w:val="24"/>
                <w:lang w:val="nl-NL"/>
              </w:rPr>
            </w:pPr>
            <w:del w:id="87" w:author="Hwiwon Bak" w:date="2025-03-27T10:55:00Z">
              <w:r w:rsidRPr="00501D5E" w:rsidDel="000C3801">
                <w:rPr>
                  <w:rFonts w:ascii="Times New Roman" w:hAnsi="Times New Roman"/>
                  <w:sz w:val="22"/>
                  <w:szCs w:val="22"/>
                  <w:lang w:val="nl-NL"/>
                </w:rPr>
                <w:delText>Oculaire hyperemie</w:delText>
              </w:r>
            </w:del>
          </w:p>
        </w:tc>
        <w:tc>
          <w:tcPr>
            <w:tcW w:w="1985" w:type="dxa"/>
          </w:tcPr>
          <w:p w14:paraId="16C3B465" w14:textId="2213AD6B" w:rsidR="00BE11BF" w:rsidRPr="00501D5E" w:rsidDel="000C3801" w:rsidRDefault="00BE11BF" w:rsidP="008F19D0">
            <w:pPr>
              <w:pStyle w:val="GlobalBayerBodyText"/>
              <w:keepNext/>
              <w:spacing w:before="0" w:after="0"/>
              <w:rPr>
                <w:del w:id="88" w:author="Hwiwon Bak" w:date="2025-03-27T10:55:00Z"/>
                <w:rFonts w:ascii="Times New Roman" w:hAnsi="Times New Roman"/>
                <w:sz w:val="22"/>
                <w:lang w:val="nl-NL"/>
              </w:rPr>
            </w:pPr>
            <w:del w:id="89" w:author="Hwiwon Bak" w:date="2025-03-27T10:55:00Z">
              <w:r w:rsidRPr="00501D5E" w:rsidDel="000C3801">
                <w:rPr>
                  <w:rFonts w:ascii="Times New Roman" w:hAnsi="Times New Roman"/>
                  <w:sz w:val="22"/>
                  <w:lang w:val="nl-NL"/>
                </w:rPr>
                <w:delText>Endoftalmitis</w:delText>
              </w:r>
              <w:r w:rsidRPr="00501D5E" w:rsidDel="000C3801">
                <w:rPr>
                  <w:rFonts w:ascii="Times New Roman" w:hAnsi="Times New Roman"/>
                  <w:sz w:val="22"/>
                  <w:szCs w:val="22"/>
                  <w:lang w:val="nl-NL"/>
                </w:rPr>
                <w:delText>**,</w:delText>
              </w:r>
            </w:del>
          </w:p>
          <w:p w14:paraId="6CEC47F4" w14:textId="1558F517" w:rsidR="00BE11BF" w:rsidRPr="00501D5E" w:rsidDel="000C3801" w:rsidRDefault="00BE11BF" w:rsidP="008F19D0">
            <w:pPr>
              <w:pStyle w:val="GlobalBayerBodyText"/>
              <w:keepNext/>
              <w:spacing w:before="0" w:after="0"/>
              <w:rPr>
                <w:del w:id="90" w:author="Hwiwon Bak" w:date="2025-03-27T10:55:00Z"/>
                <w:rFonts w:ascii="Times New Roman" w:hAnsi="Times New Roman"/>
                <w:sz w:val="22"/>
                <w:lang w:val="nl-NL"/>
              </w:rPr>
            </w:pPr>
            <w:del w:id="91" w:author="Hwiwon Bak" w:date="2025-03-27T10:55:00Z">
              <w:r w:rsidRPr="00501D5E" w:rsidDel="000C3801">
                <w:rPr>
                  <w:rFonts w:ascii="Times New Roman" w:hAnsi="Times New Roman"/>
                  <w:sz w:val="22"/>
                  <w:lang w:val="nl-NL"/>
                </w:rPr>
                <w:delText>Retinaloslating,</w:delText>
              </w:r>
            </w:del>
          </w:p>
          <w:p w14:paraId="3F913D7F" w14:textId="12D0ED91" w:rsidR="00BE11BF" w:rsidRPr="00501D5E" w:rsidDel="000C3801" w:rsidRDefault="00BE11BF" w:rsidP="008F19D0">
            <w:pPr>
              <w:pStyle w:val="GlobalBayerBodyText"/>
              <w:keepNext/>
              <w:spacing w:before="0" w:after="0"/>
              <w:rPr>
                <w:del w:id="92" w:author="Hwiwon Bak" w:date="2025-03-27T10:55:00Z"/>
                <w:rFonts w:ascii="Times New Roman" w:hAnsi="Times New Roman"/>
                <w:sz w:val="22"/>
                <w:lang w:val="nl-NL"/>
              </w:rPr>
            </w:pPr>
            <w:del w:id="93" w:author="Hwiwon Bak" w:date="2025-03-27T10:55:00Z">
              <w:r w:rsidRPr="00501D5E" w:rsidDel="000C3801">
                <w:rPr>
                  <w:rFonts w:ascii="Times New Roman" w:hAnsi="Times New Roman"/>
                  <w:sz w:val="22"/>
                  <w:lang w:val="nl-NL"/>
                </w:rPr>
                <w:delText>Retinascheur,</w:delText>
              </w:r>
            </w:del>
          </w:p>
          <w:p w14:paraId="41F113AB" w14:textId="6DC5D3FD" w:rsidR="00BE11BF" w:rsidRPr="00501D5E" w:rsidDel="000C3801" w:rsidRDefault="00BE11BF" w:rsidP="008F19D0">
            <w:pPr>
              <w:pStyle w:val="GlobalBayerBodyText"/>
              <w:keepNext/>
              <w:spacing w:before="0" w:after="0"/>
              <w:rPr>
                <w:del w:id="94" w:author="Hwiwon Bak" w:date="2025-03-27T10:55:00Z"/>
                <w:rFonts w:ascii="Times New Roman" w:hAnsi="Times New Roman"/>
                <w:sz w:val="22"/>
                <w:szCs w:val="22"/>
                <w:lang w:val="nl-NL"/>
              </w:rPr>
            </w:pPr>
            <w:del w:id="95" w:author="Hwiwon Bak" w:date="2025-03-27T10:55:00Z">
              <w:r w:rsidRPr="00501D5E" w:rsidDel="000C3801">
                <w:rPr>
                  <w:rFonts w:ascii="Times New Roman" w:hAnsi="Times New Roman"/>
                  <w:sz w:val="22"/>
                  <w:szCs w:val="22"/>
                  <w:lang w:val="nl-NL"/>
                </w:rPr>
                <w:delText>Iritis,</w:delText>
              </w:r>
            </w:del>
          </w:p>
          <w:p w14:paraId="588C5B7D" w14:textId="33B0EAF1" w:rsidR="00BE11BF" w:rsidRPr="00501D5E" w:rsidDel="000C3801" w:rsidRDefault="00BE11BF" w:rsidP="008F19D0">
            <w:pPr>
              <w:pStyle w:val="GlobalBayerBodyText"/>
              <w:keepNext/>
              <w:spacing w:before="0" w:after="0"/>
              <w:rPr>
                <w:del w:id="96" w:author="Hwiwon Bak" w:date="2025-03-27T10:55:00Z"/>
                <w:rFonts w:ascii="Times New Roman" w:hAnsi="Times New Roman"/>
                <w:sz w:val="22"/>
                <w:szCs w:val="22"/>
                <w:lang w:val="nl-NL"/>
              </w:rPr>
            </w:pPr>
            <w:del w:id="97" w:author="Hwiwon Bak" w:date="2025-03-27T10:55:00Z">
              <w:r w:rsidRPr="00501D5E" w:rsidDel="000C3801">
                <w:rPr>
                  <w:rFonts w:ascii="Times New Roman" w:hAnsi="Times New Roman"/>
                  <w:sz w:val="22"/>
                  <w:szCs w:val="22"/>
                  <w:lang w:val="nl-NL"/>
                </w:rPr>
                <w:delText>Uveïtis,</w:delText>
              </w:r>
            </w:del>
          </w:p>
          <w:p w14:paraId="1B9EB87B" w14:textId="401BE27D" w:rsidR="00BE11BF" w:rsidRPr="00501D5E" w:rsidDel="000C3801" w:rsidRDefault="00BE11BF" w:rsidP="008F19D0">
            <w:pPr>
              <w:pStyle w:val="GlobalBayerBodyText"/>
              <w:keepNext/>
              <w:spacing w:before="0" w:after="0"/>
              <w:rPr>
                <w:del w:id="98" w:author="Hwiwon Bak" w:date="2025-03-27T10:55:00Z"/>
                <w:rFonts w:ascii="Times New Roman" w:hAnsi="Times New Roman"/>
                <w:sz w:val="22"/>
                <w:lang w:val="nl-NL"/>
              </w:rPr>
            </w:pPr>
            <w:del w:id="99" w:author="Hwiwon Bak" w:date="2025-03-27T10:55:00Z">
              <w:r w:rsidRPr="00501D5E" w:rsidDel="000C3801">
                <w:rPr>
                  <w:rFonts w:ascii="Times New Roman" w:hAnsi="Times New Roman"/>
                  <w:sz w:val="22"/>
                  <w:szCs w:val="22"/>
                  <w:lang w:val="nl-NL"/>
                </w:rPr>
                <w:delText>Iridocyclitis,</w:delText>
              </w:r>
              <w:r w:rsidRPr="00501D5E" w:rsidDel="000C3801">
                <w:rPr>
                  <w:sz w:val="22"/>
                  <w:szCs w:val="22"/>
                  <w:lang w:val="nl-NL"/>
                </w:rPr>
                <w:delText xml:space="preserve"> </w:delText>
              </w:r>
            </w:del>
          </w:p>
          <w:p w14:paraId="33181A01" w14:textId="307FEF82" w:rsidR="00BE11BF" w:rsidRPr="00501D5E" w:rsidDel="000C3801" w:rsidRDefault="00BE11BF" w:rsidP="008F19D0">
            <w:pPr>
              <w:pStyle w:val="GlobalBayerBodyText"/>
              <w:keepNext/>
              <w:spacing w:before="0" w:after="0"/>
              <w:rPr>
                <w:del w:id="100" w:author="Hwiwon Bak" w:date="2025-03-27T10:55:00Z"/>
                <w:rFonts w:ascii="Times New Roman" w:hAnsi="Times New Roman"/>
                <w:sz w:val="22"/>
                <w:lang w:val="nl-NL"/>
              </w:rPr>
            </w:pPr>
            <w:del w:id="101" w:author="Hwiwon Bak" w:date="2025-03-27T10:55:00Z">
              <w:r w:rsidRPr="00501D5E" w:rsidDel="000C3801">
                <w:rPr>
                  <w:rFonts w:ascii="Times New Roman" w:hAnsi="Times New Roman"/>
                  <w:sz w:val="22"/>
                  <w:lang w:val="nl-NL"/>
                </w:rPr>
                <w:delText>Lenticulaire troebeling,</w:delText>
              </w:r>
            </w:del>
          </w:p>
          <w:p w14:paraId="3EAA719A" w14:textId="1974BB52" w:rsidR="00BE11BF" w:rsidRPr="00501D5E" w:rsidDel="000C3801" w:rsidRDefault="00BE11BF" w:rsidP="008F19D0">
            <w:pPr>
              <w:pStyle w:val="GlobalBayerBodyText"/>
              <w:keepNext/>
              <w:spacing w:before="0" w:after="0"/>
              <w:rPr>
                <w:del w:id="102" w:author="Hwiwon Bak" w:date="2025-03-27T10:55:00Z"/>
                <w:rFonts w:ascii="Times New Roman" w:hAnsi="Times New Roman"/>
                <w:sz w:val="22"/>
                <w:lang w:val="nl-NL"/>
              </w:rPr>
            </w:pPr>
            <w:del w:id="103" w:author="Hwiwon Bak" w:date="2025-03-27T10:55:00Z">
              <w:r w:rsidRPr="00501D5E" w:rsidDel="000C3801">
                <w:rPr>
                  <w:rFonts w:ascii="Times New Roman" w:hAnsi="Times New Roman"/>
                  <w:sz w:val="22"/>
                  <w:lang w:val="nl-NL"/>
                </w:rPr>
                <w:delText>Cornea-epitheel defect,</w:delText>
              </w:r>
            </w:del>
          </w:p>
          <w:p w14:paraId="2BD50799" w14:textId="57664A46" w:rsidR="00BE11BF" w:rsidRPr="00501D5E" w:rsidDel="000C3801" w:rsidRDefault="00BE11BF" w:rsidP="008F19D0">
            <w:pPr>
              <w:pStyle w:val="GlobalBayerBodyText"/>
              <w:keepNext/>
              <w:spacing w:before="0" w:after="0"/>
              <w:rPr>
                <w:del w:id="104" w:author="Hwiwon Bak" w:date="2025-03-27T10:55:00Z"/>
                <w:rFonts w:ascii="Times New Roman" w:hAnsi="Times New Roman"/>
                <w:sz w:val="22"/>
                <w:szCs w:val="22"/>
                <w:lang w:val="nl-NL"/>
              </w:rPr>
            </w:pPr>
            <w:del w:id="105" w:author="Hwiwon Bak" w:date="2025-03-27T10:55:00Z">
              <w:r w:rsidRPr="00501D5E" w:rsidDel="000C3801">
                <w:rPr>
                  <w:rFonts w:ascii="Times New Roman" w:hAnsi="Times New Roman"/>
                  <w:sz w:val="22"/>
                  <w:szCs w:val="22"/>
                  <w:lang w:val="nl-NL"/>
                </w:rPr>
                <w:delText>Injectieplaats</w:delText>
              </w:r>
              <w:r w:rsidRPr="00501D5E" w:rsidDel="000C3801">
                <w:rPr>
                  <w:rFonts w:ascii="Times New Roman" w:hAnsi="Times New Roman"/>
                  <w:sz w:val="22"/>
                  <w:szCs w:val="22"/>
                  <w:lang w:val="nl-NL"/>
                </w:rPr>
                <w:softHyphen/>
                <w:delText>irritatie,</w:delText>
              </w:r>
            </w:del>
          </w:p>
          <w:p w14:paraId="26914C94" w14:textId="42B02646" w:rsidR="00BE11BF" w:rsidRPr="00501D5E" w:rsidDel="000C3801" w:rsidRDefault="00BE11BF" w:rsidP="008F19D0">
            <w:pPr>
              <w:pStyle w:val="GlobalBayerBodyText"/>
              <w:keepNext/>
              <w:spacing w:before="0" w:after="0"/>
              <w:rPr>
                <w:del w:id="106" w:author="Hwiwon Bak" w:date="2025-03-27T10:55:00Z"/>
                <w:rFonts w:ascii="Times New Roman" w:hAnsi="Times New Roman"/>
                <w:sz w:val="22"/>
                <w:szCs w:val="22"/>
                <w:lang w:val="nl-NL"/>
              </w:rPr>
            </w:pPr>
            <w:del w:id="107" w:author="Hwiwon Bak" w:date="2025-03-27T10:55:00Z">
              <w:r w:rsidRPr="00501D5E" w:rsidDel="000C3801">
                <w:rPr>
                  <w:rFonts w:ascii="Times New Roman" w:hAnsi="Times New Roman"/>
                  <w:sz w:val="22"/>
                  <w:szCs w:val="22"/>
                  <w:lang w:val="nl-NL"/>
                </w:rPr>
                <w:delText>Abnormaal gevoel in het oog,</w:delText>
              </w:r>
            </w:del>
          </w:p>
          <w:p w14:paraId="2F3394FF" w14:textId="2C4A9491" w:rsidR="00BE11BF" w:rsidRPr="00501D5E" w:rsidDel="000C3801" w:rsidRDefault="00BE11BF" w:rsidP="008F19D0">
            <w:pPr>
              <w:pStyle w:val="GlobalBayerBodyText"/>
              <w:keepNext/>
              <w:spacing w:before="0" w:after="0"/>
              <w:rPr>
                <w:del w:id="108" w:author="Hwiwon Bak" w:date="2025-03-27T10:55:00Z"/>
                <w:rFonts w:hint="eastAsia"/>
                <w:lang w:val="nl-NL"/>
              </w:rPr>
            </w:pPr>
            <w:del w:id="109" w:author="Hwiwon Bak" w:date="2025-03-27T10:55:00Z">
              <w:r w:rsidRPr="00501D5E" w:rsidDel="000C3801">
                <w:rPr>
                  <w:rFonts w:ascii="Times New Roman" w:hAnsi="Times New Roman"/>
                  <w:sz w:val="22"/>
                  <w:szCs w:val="22"/>
                  <w:lang w:val="nl-NL"/>
                </w:rPr>
                <w:delText>Ooglidirritatie,</w:delText>
              </w:r>
            </w:del>
          </w:p>
          <w:p w14:paraId="68E7BC32" w14:textId="7848F991" w:rsidR="00BE11BF" w:rsidRPr="00501D5E" w:rsidDel="000C3801" w:rsidRDefault="00BE11BF" w:rsidP="008F19D0">
            <w:pPr>
              <w:pStyle w:val="GlobalBayerBodyText"/>
              <w:keepNext/>
              <w:spacing w:before="0" w:after="0"/>
              <w:rPr>
                <w:del w:id="110" w:author="Hwiwon Bak" w:date="2025-03-27T10:55:00Z"/>
                <w:rFonts w:ascii="Times New Roman" w:hAnsi="Times New Roman"/>
                <w:sz w:val="22"/>
                <w:szCs w:val="22"/>
                <w:lang w:val="nl-NL"/>
              </w:rPr>
            </w:pPr>
            <w:del w:id="111" w:author="Hwiwon Bak" w:date="2025-03-27T10:55:00Z">
              <w:r w:rsidRPr="00501D5E" w:rsidDel="000C3801">
                <w:rPr>
                  <w:rFonts w:ascii="Times New Roman" w:hAnsi="Times New Roman"/>
                  <w:sz w:val="22"/>
                  <w:szCs w:val="22"/>
                  <w:lang w:val="nl-NL"/>
                </w:rPr>
                <w:delText>Verschijnselen van ontsteking in de voorste oogkamer,</w:delText>
              </w:r>
            </w:del>
          </w:p>
          <w:p w14:paraId="1D2BC7E5" w14:textId="378870E7" w:rsidR="00BE11BF" w:rsidRPr="00501D5E" w:rsidDel="000C3801" w:rsidRDefault="00BE11BF" w:rsidP="008F19D0">
            <w:pPr>
              <w:pStyle w:val="GlobalBayerBodyText"/>
              <w:keepNext/>
              <w:spacing w:before="0" w:after="0"/>
              <w:rPr>
                <w:del w:id="112" w:author="Hwiwon Bak" w:date="2025-03-27T10:55:00Z"/>
                <w:rFonts w:hint="eastAsia"/>
                <w:sz w:val="22"/>
                <w:szCs w:val="24"/>
                <w:lang w:val="nl-NL"/>
              </w:rPr>
            </w:pPr>
            <w:del w:id="113" w:author="Hwiwon Bak" w:date="2025-03-27T10:55:00Z">
              <w:r w:rsidRPr="00501D5E" w:rsidDel="000C3801">
                <w:rPr>
                  <w:rFonts w:ascii="Times New Roman" w:hAnsi="Times New Roman"/>
                  <w:sz w:val="22"/>
                  <w:szCs w:val="22"/>
                  <w:lang w:val="nl-NL"/>
                </w:rPr>
                <w:delText>Corneaoedeem</w:delText>
              </w:r>
            </w:del>
          </w:p>
        </w:tc>
        <w:tc>
          <w:tcPr>
            <w:tcW w:w="1384" w:type="dxa"/>
          </w:tcPr>
          <w:p w14:paraId="33A06E17" w14:textId="6897D50A" w:rsidR="00BE11BF" w:rsidRPr="00501D5E" w:rsidDel="000C3801" w:rsidRDefault="00BE11BF" w:rsidP="008F19D0">
            <w:pPr>
              <w:pStyle w:val="GlobalBayerBodyText"/>
              <w:keepNext/>
              <w:spacing w:before="0" w:after="0"/>
              <w:rPr>
                <w:del w:id="114" w:author="Hwiwon Bak" w:date="2025-03-27T10:55:00Z"/>
                <w:rFonts w:ascii="Times New Roman" w:hAnsi="Times New Roman"/>
                <w:sz w:val="22"/>
                <w:lang w:val="nl-NL"/>
              </w:rPr>
            </w:pPr>
            <w:del w:id="115" w:author="Hwiwon Bak" w:date="2025-03-27T10:55:00Z">
              <w:r w:rsidRPr="00501D5E" w:rsidDel="000C3801">
                <w:rPr>
                  <w:rFonts w:ascii="Times New Roman" w:hAnsi="Times New Roman"/>
                  <w:sz w:val="22"/>
                  <w:lang w:val="nl-NL"/>
                </w:rPr>
                <w:delText>Blindheid,</w:delText>
              </w:r>
            </w:del>
          </w:p>
          <w:p w14:paraId="2CAC304A" w14:textId="35ABC6FB" w:rsidR="00BE11BF" w:rsidRPr="00501D5E" w:rsidDel="000C3801" w:rsidRDefault="00BE11BF" w:rsidP="008F19D0">
            <w:pPr>
              <w:pStyle w:val="GlobalBayerBodyText"/>
              <w:keepNext/>
              <w:spacing w:before="0" w:after="0"/>
              <w:rPr>
                <w:del w:id="116" w:author="Hwiwon Bak" w:date="2025-03-27T10:55:00Z"/>
                <w:rFonts w:ascii="Times New Roman" w:hAnsi="Times New Roman"/>
                <w:sz w:val="22"/>
                <w:szCs w:val="22"/>
                <w:lang w:val="nl-NL"/>
              </w:rPr>
            </w:pPr>
            <w:del w:id="117" w:author="Hwiwon Bak" w:date="2025-03-27T10:55:00Z">
              <w:r w:rsidRPr="00501D5E" w:rsidDel="000C3801">
                <w:rPr>
                  <w:rFonts w:ascii="Times New Roman" w:hAnsi="Times New Roman"/>
                  <w:sz w:val="22"/>
                  <w:szCs w:val="22"/>
                  <w:lang w:val="nl-NL"/>
                </w:rPr>
                <w:delText>Traumatisch cataract,</w:delText>
              </w:r>
            </w:del>
          </w:p>
          <w:p w14:paraId="64C548BE" w14:textId="2664A805" w:rsidR="00BE11BF" w:rsidRPr="00501D5E" w:rsidDel="000C3801" w:rsidRDefault="00BE11BF" w:rsidP="008F19D0">
            <w:pPr>
              <w:pStyle w:val="GlobalBayerBodyText"/>
              <w:keepNext/>
              <w:spacing w:before="0" w:after="0"/>
              <w:rPr>
                <w:del w:id="118" w:author="Hwiwon Bak" w:date="2025-03-27T10:55:00Z"/>
                <w:rFonts w:ascii="Times New Roman" w:hAnsi="Times New Roman"/>
                <w:sz w:val="22"/>
                <w:szCs w:val="22"/>
                <w:lang w:val="nl-NL"/>
              </w:rPr>
            </w:pPr>
            <w:del w:id="119" w:author="Hwiwon Bak" w:date="2025-03-27T10:55:00Z">
              <w:r w:rsidRPr="00501D5E" w:rsidDel="000C3801">
                <w:rPr>
                  <w:rFonts w:ascii="Times New Roman" w:hAnsi="Times New Roman"/>
                  <w:sz w:val="22"/>
                  <w:szCs w:val="22"/>
                  <w:lang w:val="nl-NL"/>
                </w:rPr>
                <w:delText>Vitritis,</w:delText>
              </w:r>
            </w:del>
          </w:p>
          <w:p w14:paraId="7F849442" w14:textId="402763DA" w:rsidR="00BE11BF" w:rsidRPr="00501D5E" w:rsidDel="000C3801" w:rsidRDefault="00BE11BF" w:rsidP="008F19D0">
            <w:pPr>
              <w:pStyle w:val="GlobalBayerBodyText"/>
              <w:keepNext/>
              <w:spacing w:before="0" w:after="0"/>
              <w:rPr>
                <w:del w:id="120" w:author="Hwiwon Bak" w:date="2025-03-27T10:55:00Z"/>
                <w:rFonts w:ascii="Times New Roman" w:hAnsi="Times New Roman"/>
                <w:sz w:val="22"/>
                <w:szCs w:val="24"/>
                <w:lang w:val="nl-NL"/>
              </w:rPr>
            </w:pPr>
            <w:del w:id="121" w:author="Hwiwon Bak" w:date="2025-03-27T10:55:00Z">
              <w:r w:rsidRPr="00501D5E" w:rsidDel="000C3801">
                <w:rPr>
                  <w:rFonts w:ascii="Times New Roman" w:hAnsi="Times New Roman"/>
                  <w:sz w:val="22"/>
                  <w:szCs w:val="24"/>
                  <w:lang w:val="nl-NL"/>
                </w:rPr>
                <w:delText>Hypopyon</w:delText>
              </w:r>
            </w:del>
          </w:p>
        </w:tc>
      </w:tr>
    </w:tbl>
    <w:p w14:paraId="46AF6667" w14:textId="6B824A7F" w:rsidR="00BE11BF" w:rsidRPr="00501D5E" w:rsidDel="000C3801" w:rsidRDefault="00BE11BF" w:rsidP="00DE4CFE">
      <w:pPr>
        <w:pStyle w:val="GlobalBayerBodyText"/>
        <w:tabs>
          <w:tab w:val="clear" w:pos="11174"/>
          <w:tab w:val="clear" w:pos="15142"/>
        </w:tabs>
        <w:spacing w:before="0" w:after="0"/>
        <w:ind w:left="567" w:hanging="567"/>
        <w:rPr>
          <w:del w:id="122" w:author="Hwiwon Bak" w:date="2025-03-27T10:55:00Z"/>
          <w:rFonts w:ascii="Times New Roman" w:hAnsi="Times New Roman"/>
          <w:lang w:val="nl-NL"/>
        </w:rPr>
      </w:pPr>
      <w:del w:id="123" w:author="Hwiwon Bak" w:date="2025-03-27T10:55:00Z">
        <w:r w:rsidRPr="00501D5E" w:rsidDel="000C3801">
          <w:rPr>
            <w:rFonts w:ascii="Times New Roman" w:hAnsi="Times New Roman"/>
            <w:lang w:val="nl-NL"/>
          </w:rPr>
          <w:delText>*</w:delText>
        </w:r>
        <w:r w:rsidRPr="00501D5E" w:rsidDel="000C3801">
          <w:rPr>
            <w:rFonts w:ascii="Times New Roman" w:hAnsi="Times New Roman"/>
            <w:lang w:val="nl-NL"/>
          </w:rPr>
          <w:tab/>
          <w:delText>Aandoeningen waarvan bekend is dat ze het gevolg zijn van natte LMD. Alleen waargenomen in de onderzoeken met natte LMD.</w:delText>
        </w:r>
      </w:del>
    </w:p>
    <w:p w14:paraId="51F85E86" w14:textId="4B10FCF0" w:rsidR="00BE11BF" w:rsidRPr="00501D5E" w:rsidDel="000C3801" w:rsidRDefault="00BE11BF" w:rsidP="00DE4CFE">
      <w:pPr>
        <w:pStyle w:val="GlobalBayerBodyText"/>
        <w:tabs>
          <w:tab w:val="clear" w:pos="11174"/>
          <w:tab w:val="clear" w:pos="15142"/>
        </w:tabs>
        <w:spacing w:before="0" w:after="0"/>
        <w:ind w:left="567" w:hanging="567"/>
        <w:rPr>
          <w:del w:id="124" w:author="Hwiwon Bak" w:date="2025-03-27T10:55:00Z"/>
          <w:rFonts w:ascii="Times New Roman" w:hAnsi="Times New Roman"/>
          <w:lang w:val="nl-NL"/>
        </w:rPr>
      </w:pPr>
      <w:del w:id="125" w:author="Hwiwon Bak" w:date="2025-03-27T10:55:00Z">
        <w:r w:rsidRPr="00501D5E" w:rsidDel="000C3801">
          <w:rPr>
            <w:rFonts w:ascii="Times New Roman" w:hAnsi="Times New Roman"/>
            <w:lang w:val="nl-NL"/>
          </w:rPr>
          <w:delText>**</w:delText>
        </w:r>
        <w:r w:rsidRPr="00501D5E" w:rsidDel="000C3801">
          <w:rPr>
            <w:rFonts w:ascii="Times New Roman" w:hAnsi="Times New Roman"/>
            <w:lang w:val="nl-NL"/>
          </w:rPr>
          <w:tab/>
          <w:delText>Cultuur-positieve en cultuur-negatieve endoftalmitis</w:delText>
        </w:r>
      </w:del>
    </w:p>
    <w:p w14:paraId="404F241B" w14:textId="3BA86CDC" w:rsidR="00BE11BF" w:rsidRPr="00501D5E" w:rsidDel="000C3801" w:rsidRDefault="00BE11BF" w:rsidP="00DE4CFE">
      <w:pPr>
        <w:pStyle w:val="GlobalBayerBodyText"/>
        <w:tabs>
          <w:tab w:val="clear" w:pos="11174"/>
          <w:tab w:val="clear" w:pos="15142"/>
        </w:tabs>
        <w:spacing w:before="0" w:after="0"/>
        <w:ind w:left="567" w:hanging="567"/>
        <w:rPr>
          <w:del w:id="126" w:author="Hwiwon Bak" w:date="2025-03-27T10:55:00Z"/>
          <w:rFonts w:ascii="Times New Roman" w:hAnsi="Times New Roman"/>
          <w:lang w:val="nl-NL"/>
        </w:rPr>
      </w:pPr>
      <w:del w:id="127" w:author="Hwiwon Bak" w:date="2025-03-27T10:55:00Z">
        <w:r w:rsidRPr="00501D5E" w:rsidDel="000C3801">
          <w:rPr>
            <w:rFonts w:ascii="Times New Roman" w:hAnsi="Times New Roman"/>
            <w:lang w:val="nl-NL"/>
          </w:rPr>
          <w:delText>***</w:delText>
        </w:r>
        <w:r w:rsidRPr="00501D5E" w:rsidDel="000C3801">
          <w:rPr>
            <w:rFonts w:ascii="Times New Roman" w:hAnsi="Times New Roman"/>
            <w:lang w:val="nl-NL"/>
          </w:rPr>
          <w:tab/>
          <w:delText>Postmarketing zijn gevallen van overgevoeligheid gemeld inclusief huiduitslag, pruritus, urticaria en enkele individuele gevallen van ernstige anafylactische/anafylactoïde reacties</w:delText>
        </w:r>
      </w:del>
    </w:p>
    <w:tbl>
      <w:tblPr>
        <w:tblStyle w:val="TableNormal1"/>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418"/>
        <w:gridCol w:w="5672"/>
      </w:tblGrid>
      <w:tr w:rsidR="000C3801" w14:paraId="7B737591" w14:textId="77777777" w:rsidTr="005D41CD">
        <w:trPr>
          <w:trHeight w:val="505"/>
          <w:ins w:id="128" w:author="Hwiwon Bak" w:date="2025-03-27T10:55:00Z"/>
        </w:trPr>
        <w:tc>
          <w:tcPr>
            <w:tcW w:w="1985" w:type="dxa"/>
          </w:tcPr>
          <w:p w14:paraId="47650CB6" w14:textId="77777777" w:rsidR="000C3801" w:rsidRPr="002D3167" w:rsidRDefault="000C3801" w:rsidP="005D41CD">
            <w:pPr>
              <w:pStyle w:val="TableParagraph"/>
              <w:spacing w:before="4" w:line="252" w:lineRule="exact"/>
              <w:ind w:left="381" w:right="351" w:firstLine="194"/>
              <w:rPr>
                <w:ins w:id="129" w:author="Hwiwon Bak" w:date="2025-03-27T10:55:00Z"/>
                <w:rFonts w:ascii="Times New Roman" w:hAnsi="Times New Roman" w:cs="Times New Roman"/>
                <w:b/>
              </w:rPr>
            </w:pPr>
            <w:proofErr w:type="spellStart"/>
            <w:ins w:id="130" w:author="Hwiwon Bak" w:date="2025-03-27T10:55:00Z">
              <w:r w:rsidRPr="002D3167">
                <w:rPr>
                  <w:rFonts w:ascii="Times New Roman" w:hAnsi="Times New Roman" w:cs="Times New Roman"/>
                  <w:b/>
                </w:rPr>
                <w:t>Systeem</w:t>
              </w:r>
              <w:proofErr w:type="spellEnd"/>
              <w:r w:rsidRPr="002D3167">
                <w:rPr>
                  <w:rFonts w:ascii="Times New Roman" w:hAnsi="Times New Roman" w:cs="Times New Roman"/>
                  <w:b/>
                </w:rPr>
                <w:t xml:space="preserve">/ </w:t>
              </w:r>
              <w:proofErr w:type="spellStart"/>
              <w:r w:rsidRPr="002D3167">
                <w:rPr>
                  <w:rFonts w:ascii="Times New Roman" w:hAnsi="Times New Roman" w:cs="Times New Roman"/>
                  <w:b/>
                </w:rPr>
                <w:t>orgaanklasse</w:t>
              </w:r>
              <w:proofErr w:type="spellEnd"/>
            </w:ins>
          </w:p>
        </w:tc>
        <w:tc>
          <w:tcPr>
            <w:tcW w:w="1418" w:type="dxa"/>
          </w:tcPr>
          <w:p w14:paraId="0AA58553" w14:textId="77777777" w:rsidR="000C3801" w:rsidRPr="002D3167" w:rsidRDefault="000C3801" w:rsidP="005D41CD">
            <w:pPr>
              <w:pStyle w:val="TableParagraph"/>
              <w:spacing w:before="125"/>
              <w:ind w:left="194"/>
              <w:rPr>
                <w:ins w:id="131" w:author="Hwiwon Bak" w:date="2025-03-27T10:55:00Z"/>
                <w:rFonts w:ascii="Times New Roman" w:hAnsi="Times New Roman" w:cs="Times New Roman"/>
                <w:b/>
              </w:rPr>
            </w:pPr>
            <w:proofErr w:type="spellStart"/>
            <w:ins w:id="132" w:author="Hwiwon Bak" w:date="2025-03-27T10:55:00Z">
              <w:r w:rsidRPr="002D3167">
                <w:rPr>
                  <w:rFonts w:ascii="Times New Roman" w:hAnsi="Times New Roman" w:cs="Times New Roman"/>
                  <w:b/>
                </w:rPr>
                <w:t>Frequentie</w:t>
              </w:r>
              <w:proofErr w:type="spellEnd"/>
            </w:ins>
          </w:p>
        </w:tc>
        <w:tc>
          <w:tcPr>
            <w:tcW w:w="5672" w:type="dxa"/>
          </w:tcPr>
          <w:p w14:paraId="0AF88783" w14:textId="77777777" w:rsidR="000C3801" w:rsidRPr="002D3167" w:rsidRDefault="000C3801" w:rsidP="005D41CD">
            <w:pPr>
              <w:pStyle w:val="TableParagraph"/>
              <w:spacing w:before="125"/>
              <w:ind w:left="2287" w:right="2282"/>
              <w:jc w:val="center"/>
              <w:rPr>
                <w:ins w:id="133" w:author="Hwiwon Bak" w:date="2025-03-27T10:55:00Z"/>
                <w:rFonts w:ascii="Times New Roman" w:hAnsi="Times New Roman" w:cs="Times New Roman"/>
                <w:b/>
              </w:rPr>
            </w:pPr>
            <w:proofErr w:type="spellStart"/>
            <w:ins w:id="134" w:author="Hwiwon Bak" w:date="2025-03-27T10:55:00Z">
              <w:r w:rsidRPr="002D3167">
                <w:rPr>
                  <w:rFonts w:ascii="Times New Roman" w:hAnsi="Times New Roman" w:cs="Times New Roman"/>
                  <w:b/>
                </w:rPr>
                <w:t>Bijwerking</w:t>
              </w:r>
              <w:proofErr w:type="spellEnd"/>
            </w:ins>
          </w:p>
        </w:tc>
      </w:tr>
      <w:tr w:rsidR="000C3801" w14:paraId="5464705E" w14:textId="77777777" w:rsidTr="005D41CD">
        <w:trPr>
          <w:trHeight w:val="504"/>
          <w:ins w:id="135" w:author="Hwiwon Bak" w:date="2025-03-27T10:55:00Z"/>
        </w:trPr>
        <w:tc>
          <w:tcPr>
            <w:tcW w:w="1985" w:type="dxa"/>
          </w:tcPr>
          <w:p w14:paraId="177238BC" w14:textId="77777777" w:rsidR="000C3801" w:rsidRPr="002D3167" w:rsidRDefault="000C3801" w:rsidP="005D41CD">
            <w:pPr>
              <w:pStyle w:val="TableParagraph"/>
              <w:spacing w:before="2" w:line="252" w:lineRule="exact"/>
              <w:ind w:left="107" w:right="222"/>
              <w:rPr>
                <w:ins w:id="136" w:author="Hwiwon Bak" w:date="2025-03-27T10:55:00Z"/>
                <w:rFonts w:ascii="Times New Roman" w:hAnsi="Times New Roman" w:cs="Times New Roman"/>
                <w:b/>
              </w:rPr>
            </w:pPr>
            <w:proofErr w:type="spellStart"/>
            <w:ins w:id="137" w:author="Hwiwon Bak" w:date="2025-03-27T10:55:00Z">
              <w:r w:rsidRPr="002D3167">
                <w:rPr>
                  <w:rFonts w:ascii="Times New Roman" w:hAnsi="Times New Roman" w:cs="Times New Roman"/>
                  <w:b/>
                </w:rPr>
                <w:t>Immuunsysteem</w:t>
              </w:r>
              <w:proofErr w:type="spellEnd"/>
              <w:r w:rsidRPr="002D3167">
                <w:rPr>
                  <w:rFonts w:ascii="Times New Roman" w:hAnsi="Times New Roman" w:cs="Times New Roman"/>
                  <w:b/>
                </w:rPr>
                <w:t xml:space="preserve">- </w:t>
              </w:r>
              <w:proofErr w:type="spellStart"/>
              <w:r w:rsidRPr="002D3167">
                <w:rPr>
                  <w:rFonts w:ascii="Times New Roman" w:hAnsi="Times New Roman" w:cs="Times New Roman"/>
                  <w:b/>
                </w:rPr>
                <w:t>aandoeningen</w:t>
              </w:r>
              <w:proofErr w:type="spellEnd"/>
            </w:ins>
          </w:p>
        </w:tc>
        <w:tc>
          <w:tcPr>
            <w:tcW w:w="1418" w:type="dxa"/>
          </w:tcPr>
          <w:p w14:paraId="13F73DEB" w14:textId="77777777" w:rsidR="000C3801" w:rsidRPr="002D3167" w:rsidRDefault="000C3801" w:rsidP="005D41CD">
            <w:pPr>
              <w:pStyle w:val="TableParagraph"/>
              <w:spacing w:before="1"/>
              <w:ind w:left="108"/>
              <w:rPr>
                <w:ins w:id="138" w:author="Hwiwon Bak" w:date="2025-03-27T10:55:00Z"/>
                <w:rFonts w:ascii="Times New Roman" w:hAnsi="Times New Roman" w:cs="Times New Roman"/>
              </w:rPr>
            </w:pPr>
            <w:proofErr w:type="spellStart"/>
            <w:ins w:id="139" w:author="Hwiwon Bak" w:date="2025-03-27T10:55:00Z">
              <w:r w:rsidRPr="002D3167">
                <w:rPr>
                  <w:rFonts w:ascii="Times New Roman" w:hAnsi="Times New Roman" w:cs="Times New Roman"/>
                </w:rPr>
                <w:t>Soms</w:t>
              </w:r>
              <w:proofErr w:type="spellEnd"/>
            </w:ins>
          </w:p>
        </w:tc>
        <w:tc>
          <w:tcPr>
            <w:tcW w:w="5672" w:type="dxa"/>
          </w:tcPr>
          <w:p w14:paraId="0F0F2E00" w14:textId="77777777" w:rsidR="000C3801" w:rsidRPr="002D3167" w:rsidRDefault="000C3801" w:rsidP="005D41CD">
            <w:pPr>
              <w:pStyle w:val="TableParagraph"/>
              <w:spacing w:before="1"/>
              <w:ind w:left="106"/>
              <w:rPr>
                <w:ins w:id="140" w:author="Hwiwon Bak" w:date="2025-03-27T10:55:00Z"/>
                <w:rFonts w:ascii="Times New Roman" w:hAnsi="Times New Roman" w:cs="Times New Roman"/>
              </w:rPr>
            </w:pPr>
            <w:proofErr w:type="spellStart"/>
            <w:ins w:id="141" w:author="Hwiwon Bak" w:date="2025-03-27T10:55:00Z">
              <w:r w:rsidRPr="002D3167">
                <w:rPr>
                  <w:rFonts w:ascii="Times New Roman" w:hAnsi="Times New Roman" w:cs="Times New Roman"/>
                </w:rPr>
                <w:t>Overgevoeligheid</w:t>
              </w:r>
              <w:proofErr w:type="spellEnd"/>
              <w:r w:rsidRPr="002D3167">
                <w:rPr>
                  <w:rFonts w:ascii="Times New Roman" w:hAnsi="Times New Roman" w:cs="Times New Roman"/>
                </w:rPr>
                <w:t>***</w:t>
              </w:r>
            </w:ins>
          </w:p>
        </w:tc>
      </w:tr>
      <w:tr w:rsidR="000C3801" w14:paraId="2ACBE740" w14:textId="77777777" w:rsidTr="005D41CD">
        <w:trPr>
          <w:trHeight w:val="504"/>
          <w:ins w:id="142" w:author="Hwiwon Bak" w:date="2025-03-27T10:55:00Z"/>
        </w:trPr>
        <w:tc>
          <w:tcPr>
            <w:tcW w:w="1985" w:type="dxa"/>
            <w:vMerge w:val="restart"/>
          </w:tcPr>
          <w:p w14:paraId="2C37B319" w14:textId="77777777" w:rsidR="000C3801" w:rsidRPr="002D3167" w:rsidRDefault="000C3801" w:rsidP="005D41CD">
            <w:pPr>
              <w:pStyle w:val="TableParagraph"/>
              <w:spacing w:line="252" w:lineRule="exact"/>
              <w:ind w:left="107"/>
              <w:rPr>
                <w:ins w:id="143" w:author="Hwiwon Bak" w:date="2025-03-27T10:55:00Z"/>
                <w:rFonts w:ascii="Times New Roman" w:hAnsi="Times New Roman" w:cs="Times New Roman"/>
                <w:b/>
              </w:rPr>
            </w:pPr>
            <w:proofErr w:type="spellStart"/>
            <w:ins w:id="144" w:author="Hwiwon Bak" w:date="2025-03-27T10:55:00Z">
              <w:r w:rsidRPr="002D3167">
                <w:rPr>
                  <w:rFonts w:ascii="Times New Roman" w:hAnsi="Times New Roman" w:cs="Times New Roman"/>
                  <w:b/>
                </w:rPr>
                <w:t>Oogaandoeningen</w:t>
              </w:r>
              <w:proofErr w:type="spellEnd"/>
            </w:ins>
          </w:p>
        </w:tc>
        <w:tc>
          <w:tcPr>
            <w:tcW w:w="1418" w:type="dxa"/>
          </w:tcPr>
          <w:p w14:paraId="6FDE7D9A" w14:textId="77777777" w:rsidR="000C3801" w:rsidRPr="002D3167" w:rsidRDefault="000C3801" w:rsidP="005D41CD">
            <w:pPr>
              <w:pStyle w:val="TableParagraph"/>
              <w:spacing w:line="252" w:lineRule="exact"/>
              <w:ind w:left="108"/>
              <w:rPr>
                <w:ins w:id="145" w:author="Hwiwon Bak" w:date="2025-03-27T10:55:00Z"/>
                <w:rFonts w:ascii="Times New Roman" w:hAnsi="Times New Roman" w:cs="Times New Roman"/>
              </w:rPr>
            </w:pPr>
            <w:proofErr w:type="spellStart"/>
            <w:ins w:id="146" w:author="Hwiwon Bak" w:date="2025-03-27T10:55:00Z">
              <w:r w:rsidRPr="002D3167">
                <w:rPr>
                  <w:rFonts w:ascii="Times New Roman" w:hAnsi="Times New Roman" w:cs="Times New Roman"/>
                </w:rPr>
                <w:t>Zeer</w:t>
              </w:r>
              <w:proofErr w:type="spellEnd"/>
              <w:r w:rsidRPr="002D3167">
                <w:rPr>
                  <w:rFonts w:ascii="Times New Roman" w:hAnsi="Times New Roman" w:cs="Times New Roman"/>
                </w:rPr>
                <w:t xml:space="preserve"> </w:t>
              </w:r>
              <w:proofErr w:type="spellStart"/>
              <w:r w:rsidRPr="002D3167">
                <w:rPr>
                  <w:rFonts w:ascii="Times New Roman" w:hAnsi="Times New Roman" w:cs="Times New Roman"/>
                </w:rPr>
                <w:t>vaak</w:t>
              </w:r>
              <w:proofErr w:type="spellEnd"/>
            </w:ins>
          </w:p>
        </w:tc>
        <w:tc>
          <w:tcPr>
            <w:tcW w:w="5672" w:type="dxa"/>
          </w:tcPr>
          <w:p w14:paraId="45856DA3" w14:textId="77777777" w:rsidR="000C3801" w:rsidRPr="002D3167" w:rsidRDefault="000C3801" w:rsidP="005D41CD">
            <w:pPr>
              <w:pStyle w:val="TableParagraph"/>
              <w:spacing w:before="2" w:line="252" w:lineRule="exact"/>
              <w:ind w:left="106" w:right="1919"/>
              <w:rPr>
                <w:ins w:id="147" w:author="Hwiwon Bak" w:date="2025-03-27T10:55:00Z"/>
                <w:rFonts w:ascii="Times New Roman" w:hAnsi="Times New Roman" w:cs="Times New Roman"/>
              </w:rPr>
            </w:pPr>
            <w:proofErr w:type="spellStart"/>
            <w:ins w:id="148" w:author="Hwiwon Bak" w:date="2025-03-27T10:55:00Z">
              <w:r w:rsidRPr="002D3167">
                <w:rPr>
                  <w:rFonts w:ascii="Times New Roman" w:hAnsi="Times New Roman" w:cs="Times New Roman"/>
                </w:rPr>
                <w:t>Scherpzien</w:t>
              </w:r>
              <w:proofErr w:type="spellEnd"/>
              <w:r w:rsidRPr="002D3167">
                <w:rPr>
                  <w:rFonts w:ascii="Times New Roman" w:hAnsi="Times New Roman" w:cs="Times New Roman"/>
                </w:rPr>
                <w:t xml:space="preserve"> </w:t>
              </w:r>
              <w:proofErr w:type="spellStart"/>
              <w:r w:rsidRPr="002D3167">
                <w:rPr>
                  <w:rFonts w:ascii="Times New Roman" w:hAnsi="Times New Roman" w:cs="Times New Roman"/>
                </w:rPr>
                <w:t>gereduceerd</w:t>
              </w:r>
              <w:proofErr w:type="spellEnd"/>
              <w:r w:rsidRPr="002D3167">
                <w:rPr>
                  <w:rFonts w:ascii="Times New Roman" w:hAnsi="Times New Roman" w:cs="Times New Roman"/>
                </w:rPr>
                <w:t xml:space="preserve">, </w:t>
              </w:r>
              <w:proofErr w:type="spellStart"/>
              <w:r w:rsidRPr="002D3167">
                <w:rPr>
                  <w:rFonts w:ascii="Times New Roman" w:hAnsi="Times New Roman" w:cs="Times New Roman"/>
                </w:rPr>
                <w:t>Retinabloeding</w:t>
              </w:r>
              <w:proofErr w:type="spellEnd"/>
              <w:r w:rsidRPr="002D3167">
                <w:rPr>
                  <w:rFonts w:ascii="Times New Roman" w:hAnsi="Times New Roman" w:cs="Times New Roman"/>
                </w:rPr>
                <w:t xml:space="preserve">, </w:t>
              </w:r>
              <w:proofErr w:type="spellStart"/>
              <w:r w:rsidRPr="002D3167">
                <w:rPr>
                  <w:rFonts w:ascii="Times New Roman" w:hAnsi="Times New Roman" w:cs="Times New Roman"/>
                </w:rPr>
                <w:t>Conjunctivabloeding</w:t>
              </w:r>
              <w:proofErr w:type="spellEnd"/>
              <w:r w:rsidRPr="002D3167">
                <w:rPr>
                  <w:rFonts w:ascii="Times New Roman" w:hAnsi="Times New Roman" w:cs="Times New Roman"/>
                </w:rPr>
                <w:t xml:space="preserve">, </w:t>
              </w:r>
              <w:proofErr w:type="spellStart"/>
              <w:r w:rsidRPr="002D3167">
                <w:rPr>
                  <w:rFonts w:ascii="Times New Roman" w:hAnsi="Times New Roman" w:cs="Times New Roman"/>
                </w:rPr>
                <w:t>Oogpijn</w:t>
              </w:r>
              <w:proofErr w:type="spellEnd"/>
            </w:ins>
          </w:p>
        </w:tc>
      </w:tr>
      <w:tr w:rsidR="000C3801" w14:paraId="3A21A8B8" w14:textId="77777777" w:rsidTr="005D41CD">
        <w:trPr>
          <w:trHeight w:val="2275"/>
          <w:ins w:id="149" w:author="Hwiwon Bak" w:date="2025-03-27T10:55:00Z"/>
        </w:trPr>
        <w:tc>
          <w:tcPr>
            <w:tcW w:w="1985" w:type="dxa"/>
            <w:vMerge/>
            <w:tcBorders>
              <w:top w:val="nil"/>
            </w:tcBorders>
          </w:tcPr>
          <w:p w14:paraId="6B733E57" w14:textId="77777777" w:rsidR="000C3801" w:rsidRPr="002D3167" w:rsidRDefault="000C3801" w:rsidP="005D41CD">
            <w:pPr>
              <w:rPr>
                <w:ins w:id="150" w:author="Hwiwon Bak" w:date="2025-03-27T10:55:00Z"/>
                <w:rFonts w:ascii="Times New Roman" w:hAnsi="Times New Roman" w:cs="Times New Roman"/>
                <w:sz w:val="2"/>
                <w:szCs w:val="2"/>
                <w:rPrChange w:id="151" w:author="Hwiwon Bak" w:date="2025-04-28T13:10:00Z">
                  <w:rPr>
                    <w:ins w:id="152" w:author="Hwiwon Bak" w:date="2025-03-27T10:55:00Z"/>
                    <w:sz w:val="2"/>
                    <w:szCs w:val="2"/>
                  </w:rPr>
                </w:rPrChange>
              </w:rPr>
            </w:pPr>
          </w:p>
        </w:tc>
        <w:tc>
          <w:tcPr>
            <w:tcW w:w="1418" w:type="dxa"/>
          </w:tcPr>
          <w:p w14:paraId="3F2B835F" w14:textId="77777777" w:rsidR="000C3801" w:rsidRPr="002D3167" w:rsidRDefault="000C3801" w:rsidP="005D41CD">
            <w:pPr>
              <w:pStyle w:val="TableParagraph"/>
              <w:spacing w:line="252" w:lineRule="exact"/>
              <w:ind w:left="108"/>
              <w:rPr>
                <w:ins w:id="153" w:author="Hwiwon Bak" w:date="2025-03-27T10:55:00Z"/>
                <w:rFonts w:ascii="Times New Roman" w:hAnsi="Times New Roman" w:cs="Times New Roman"/>
                <w:rPrChange w:id="154" w:author="Hwiwon Bak" w:date="2025-04-28T13:10:00Z">
                  <w:rPr>
                    <w:ins w:id="155" w:author="Hwiwon Bak" w:date="2025-03-27T10:55:00Z"/>
                  </w:rPr>
                </w:rPrChange>
              </w:rPr>
            </w:pPr>
            <w:ins w:id="156" w:author="Hwiwon Bak" w:date="2025-03-27T10:55:00Z">
              <w:r w:rsidRPr="002D3167">
                <w:t>Vaak</w:t>
              </w:r>
            </w:ins>
          </w:p>
        </w:tc>
        <w:tc>
          <w:tcPr>
            <w:tcW w:w="5672" w:type="dxa"/>
          </w:tcPr>
          <w:p w14:paraId="035B9F6B" w14:textId="77777777" w:rsidR="000C3801" w:rsidRPr="002D3167" w:rsidRDefault="000C3801" w:rsidP="005D41CD">
            <w:pPr>
              <w:pStyle w:val="TableParagraph"/>
              <w:ind w:left="106" w:right="1075"/>
              <w:rPr>
                <w:ins w:id="157" w:author="Hwiwon Bak" w:date="2025-03-27T10:55:00Z"/>
                <w:rFonts w:ascii="Times New Roman" w:hAnsi="Times New Roman" w:cs="Times New Roman"/>
                <w:rPrChange w:id="158" w:author="Hwiwon Bak" w:date="2025-04-28T13:10:00Z">
                  <w:rPr>
                    <w:ins w:id="159" w:author="Hwiwon Bak" w:date="2025-03-27T10:55:00Z"/>
                  </w:rPr>
                </w:rPrChange>
              </w:rPr>
            </w:pPr>
            <w:proofErr w:type="spellStart"/>
            <w:ins w:id="160" w:author="Hwiwon Bak" w:date="2025-03-27T10:55:00Z">
              <w:r w:rsidRPr="002D3167">
                <w:t>Scheur</w:t>
              </w:r>
              <w:proofErr w:type="spellEnd"/>
              <w:r w:rsidRPr="002D3167">
                <w:t xml:space="preserve"> in het RPE-</w:t>
              </w:r>
              <w:proofErr w:type="spellStart"/>
              <w:r w:rsidRPr="002D3167">
                <w:t>blad</w:t>
              </w:r>
              <w:proofErr w:type="spellEnd"/>
              <w:r w:rsidRPr="002D3167">
                <w:t xml:space="preserve">*, </w:t>
              </w:r>
              <w:proofErr w:type="spellStart"/>
              <w:r w:rsidRPr="002D3167">
                <w:t>Loslating</w:t>
              </w:r>
              <w:proofErr w:type="spellEnd"/>
              <w:r w:rsidRPr="002D3167">
                <w:t xml:space="preserve"> van RPE-</w:t>
              </w:r>
              <w:proofErr w:type="spellStart"/>
              <w:r w:rsidRPr="002D3167">
                <w:t>blad</w:t>
              </w:r>
              <w:proofErr w:type="spellEnd"/>
              <w:r w:rsidRPr="002D3167">
                <w:t xml:space="preserve">, </w:t>
              </w:r>
              <w:proofErr w:type="spellStart"/>
              <w:r w:rsidRPr="002D3167">
                <w:t>Degeneratie</w:t>
              </w:r>
              <w:proofErr w:type="spellEnd"/>
              <w:r w:rsidRPr="002D3167">
                <w:t xml:space="preserve"> retina, </w:t>
              </w:r>
              <w:proofErr w:type="spellStart"/>
              <w:r w:rsidRPr="002D3167">
                <w:t>Glasvochtbloeding</w:t>
              </w:r>
              <w:proofErr w:type="spellEnd"/>
              <w:r w:rsidRPr="002D3167">
                <w:t>, Cataract,</w:t>
              </w:r>
            </w:ins>
          </w:p>
          <w:p w14:paraId="6CFF7F6B" w14:textId="77777777" w:rsidR="000C3801" w:rsidRPr="002D3167" w:rsidRDefault="000C3801" w:rsidP="005D41CD">
            <w:pPr>
              <w:pStyle w:val="TableParagraph"/>
              <w:ind w:left="106" w:right="132"/>
              <w:rPr>
                <w:ins w:id="161" w:author="Hwiwon Bak" w:date="2025-03-27T10:55:00Z"/>
                <w:rFonts w:ascii="Times New Roman" w:hAnsi="Times New Roman" w:cs="Times New Roman"/>
                <w:rPrChange w:id="162" w:author="Hwiwon Bak" w:date="2025-04-28T13:10:00Z">
                  <w:rPr>
                    <w:ins w:id="163" w:author="Hwiwon Bak" w:date="2025-03-27T10:55:00Z"/>
                  </w:rPr>
                </w:rPrChange>
              </w:rPr>
            </w:pPr>
            <w:proofErr w:type="spellStart"/>
            <w:ins w:id="164" w:author="Hwiwon Bak" w:date="2025-03-27T10:55:00Z">
              <w:r w:rsidRPr="002D3167">
                <w:t>Corticaal</w:t>
              </w:r>
              <w:proofErr w:type="spellEnd"/>
              <w:r w:rsidRPr="002D3167">
                <w:t xml:space="preserve"> cataract, </w:t>
              </w:r>
              <w:proofErr w:type="spellStart"/>
              <w:r w:rsidRPr="002D3167">
                <w:t>Nucleair</w:t>
              </w:r>
              <w:proofErr w:type="spellEnd"/>
              <w:r w:rsidRPr="002D3167">
                <w:t xml:space="preserve"> cataract, </w:t>
              </w:r>
              <w:proofErr w:type="spellStart"/>
              <w:r w:rsidRPr="002D3167">
                <w:t>Subcapsulair</w:t>
              </w:r>
              <w:proofErr w:type="spellEnd"/>
              <w:r w:rsidRPr="002D3167">
                <w:t xml:space="preserve"> cataract, Cornea-</w:t>
              </w:r>
              <w:proofErr w:type="spellStart"/>
              <w:r w:rsidRPr="002D3167">
                <w:t>erosie</w:t>
              </w:r>
              <w:proofErr w:type="spellEnd"/>
              <w:r w:rsidRPr="002D3167">
                <w:t xml:space="preserve">, </w:t>
              </w:r>
              <w:proofErr w:type="spellStart"/>
              <w:r w:rsidRPr="002D3167">
                <w:t>Abrasie</w:t>
              </w:r>
              <w:proofErr w:type="spellEnd"/>
              <w:r w:rsidRPr="002D3167">
                <w:t xml:space="preserve"> van de cornea, </w:t>
              </w:r>
              <w:proofErr w:type="spellStart"/>
              <w:r w:rsidRPr="002D3167">
                <w:t>Verhoogde</w:t>
              </w:r>
              <w:proofErr w:type="spellEnd"/>
              <w:r w:rsidRPr="002D3167">
                <w:t xml:space="preserve"> </w:t>
              </w:r>
              <w:proofErr w:type="spellStart"/>
              <w:r w:rsidRPr="002D3167">
                <w:t>intraoculaire</w:t>
              </w:r>
              <w:proofErr w:type="spellEnd"/>
              <w:r w:rsidRPr="002D3167">
                <w:t xml:space="preserve"> </w:t>
              </w:r>
              <w:proofErr w:type="spellStart"/>
              <w:r w:rsidRPr="002D3167">
                <w:t>druk</w:t>
              </w:r>
              <w:proofErr w:type="spellEnd"/>
              <w:r w:rsidRPr="002D3167">
                <w:t xml:space="preserve">, </w:t>
              </w:r>
              <w:proofErr w:type="spellStart"/>
              <w:r w:rsidRPr="002D3167">
                <w:t>Wazig</w:t>
              </w:r>
              <w:proofErr w:type="spellEnd"/>
              <w:r w:rsidRPr="002D3167">
                <w:t xml:space="preserve"> </w:t>
              </w:r>
              <w:proofErr w:type="spellStart"/>
              <w:r w:rsidRPr="002D3167">
                <w:t>zien</w:t>
              </w:r>
              <w:proofErr w:type="spellEnd"/>
              <w:r w:rsidRPr="002D3167">
                <w:t xml:space="preserve">, </w:t>
              </w:r>
              <w:proofErr w:type="spellStart"/>
              <w:r w:rsidRPr="002D3167">
                <w:t>Glasvochttroebelingen</w:t>
              </w:r>
              <w:proofErr w:type="spellEnd"/>
              <w:r w:rsidRPr="002D3167">
                <w:t xml:space="preserve">, </w:t>
              </w:r>
              <w:proofErr w:type="spellStart"/>
              <w:r w:rsidRPr="002D3167">
                <w:t>Glasvochtloslating</w:t>
              </w:r>
              <w:proofErr w:type="spellEnd"/>
              <w:r w:rsidRPr="002D3167">
                <w:t xml:space="preserve">, </w:t>
              </w:r>
              <w:proofErr w:type="spellStart"/>
              <w:r w:rsidRPr="002D3167">
                <w:t>Injectieplaatspijn</w:t>
              </w:r>
              <w:proofErr w:type="spellEnd"/>
              <w:r w:rsidRPr="002D3167">
                <w:t xml:space="preserve">, Het </w:t>
              </w:r>
              <w:proofErr w:type="spellStart"/>
              <w:r w:rsidRPr="002D3167">
                <w:t>gevoel</w:t>
              </w:r>
              <w:proofErr w:type="spellEnd"/>
              <w:r w:rsidRPr="002D3167">
                <w:t xml:space="preserve"> </w:t>
              </w:r>
              <w:proofErr w:type="spellStart"/>
              <w:r w:rsidRPr="002D3167">
                <w:t>een</w:t>
              </w:r>
              <w:proofErr w:type="spellEnd"/>
              <w:r w:rsidRPr="002D3167">
                <w:t xml:space="preserve"> </w:t>
              </w:r>
              <w:proofErr w:type="spellStart"/>
              <w:r w:rsidRPr="002D3167">
                <w:t>vreemd</w:t>
              </w:r>
              <w:proofErr w:type="spellEnd"/>
              <w:r w:rsidRPr="002D3167">
                <w:t xml:space="preserve"> </w:t>
              </w:r>
              <w:proofErr w:type="spellStart"/>
              <w:r w:rsidRPr="002D3167">
                <w:t>voorwerp</w:t>
              </w:r>
              <w:proofErr w:type="spellEnd"/>
              <w:r w:rsidRPr="002D3167">
                <w:t xml:space="preserve"> in de </w:t>
              </w:r>
              <w:proofErr w:type="spellStart"/>
              <w:r w:rsidRPr="002D3167">
                <w:t>ogen</w:t>
              </w:r>
              <w:proofErr w:type="spellEnd"/>
              <w:r w:rsidRPr="002D3167">
                <w:t xml:space="preserve"> </w:t>
              </w:r>
              <w:proofErr w:type="spellStart"/>
              <w:r w:rsidRPr="002D3167">
                <w:t>te</w:t>
              </w:r>
              <w:proofErr w:type="spellEnd"/>
              <w:r w:rsidRPr="002D3167">
                <w:t xml:space="preserve"> </w:t>
              </w:r>
              <w:proofErr w:type="spellStart"/>
              <w:r w:rsidRPr="002D3167">
                <w:t>hebben</w:t>
              </w:r>
              <w:proofErr w:type="spellEnd"/>
              <w:r w:rsidRPr="002D3167">
                <w:t xml:space="preserve">, </w:t>
              </w:r>
              <w:proofErr w:type="spellStart"/>
              <w:r w:rsidRPr="002D3167">
                <w:t>Traanproductie</w:t>
              </w:r>
              <w:proofErr w:type="spellEnd"/>
              <w:r w:rsidRPr="002D3167">
                <w:t xml:space="preserve"> </w:t>
              </w:r>
              <w:proofErr w:type="spellStart"/>
              <w:r w:rsidRPr="002D3167">
                <w:t>verhoogd</w:t>
              </w:r>
              <w:proofErr w:type="spellEnd"/>
              <w:r w:rsidRPr="002D3167">
                <w:t xml:space="preserve">, </w:t>
              </w:r>
              <w:proofErr w:type="spellStart"/>
              <w:r w:rsidRPr="002D3167">
                <w:t>Ooglidoedeem</w:t>
              </w:r>
              <w:proofErr w:type="spellEnd"/>
              <w:r w:rsidRPr="002D3167">
                <w:t xml:space="preserve">, </w:t>
              </w:r>
              <w:proofErr w:type="spellStart"/>
              <w:r w:rsidRPr="002D3167">
                <w:t>Injectieplaatsbloeding</w:t>
              </w:r>
              <w:proofErr w:type="spellEnd"/>
              <w:r w:rsidRPr="002D3167">
                <w:t>, Keratitis punctata,</w:t>
              </w:r>
            </w:ins>
          </w:p>
          <w:p w14:paraId="20C82AE0" w14:textId="77777777" w:rsidR="000C3801" w:rsidRPr="002D3167" w:rsidRDefault="000C3801" w:rsidP="005D41CD">
            <w:pPr>
              <w:pStyle w:val="TableParagraph"/>
              <w:spacing w:line="233" w:lineRule="exact"/>
              <w:ind w:left="106"/>
              <w:rPr>
                <w:ins w:id="165" w:author="Hwiwon Bak" w:date="2025-03-27T10:55:00Z"/>
                <w:rFonts w:ascii="Times New Roman" w:hAnsi="Times New Roman" w:cs="Times New Roman"/>
                <w:rPrChange w:id="166" w:author="Hwiwon Bak" w:date="2025-04-28T13:10:00Z">
                  <w:rPr>
                    <w:ins w:id="167" w:author="Hwiwon Bak" w:date="2025-03-27T10:55:00Z"/>
                  </w:rPr>
                </w:rPrChange>
              </w:rPr>
            </w:pPr>
            <w:ins w:id="168" w:author="Hwiwon Bak" w:date="2025-03-27T10:55:00Z">
              <w:r w:rsidRPr="002D3167">
                <w:t xml:space="preserve">Conjunctiva </w:t>
              </w:r>
              <w:proofErr w:type="spellStart"/>
              <w:r w:rsidRPr="002D3167">
                <w:t>hyperemie</w:t>
              </w:r>
              <w:proofErr w:type="spellEnd"/>
              <w:r w:rsidRPr="002D3167">
                <w:t xml:space="preserve">, </w:t>
              </w:r>
              <w:proofErr w:type="spellStart"/>
              <w:r w:rsidRPr="002D3167">
                <w:t>Oculaire</w:t>
              </w:r>
              <w:proofErr w:type="spellEnd"/>
              <w:r w:rsidRPr="002D3167">
                <w:t xml:space="preserve"> </w:t>
              </w:r>
              <w:proofErr w:type="spellStart"/>
              <w:r w:rsidRPr="002D3167">
                <w:t>hyperemie</w:t>
              </w:r>
              <w:proofErr w:type="spellEnd"/>
            </w:ins>
          </w:p>
        </w:tc>
      </w:tr>
      <w:tr w:rsidR="000C3801" w14:paraId="2E8F9980" w14:textId="77777777" w:rsidTr="005D41CD">
        <w:trPr>
          <w:trHeight w:val="1389"/>
          <w:ins w:id="169" w:author="Hwiwon Bak" w:date="2025-03-27T10:55:00Z"/>
        </w:trPr>
        <w:tc>
          <w:tcPr>
            <w:tcW w:w="1985" w:type="dxa"/>
            <w:vMerge/>
            <w:tcBorders>
              <w:top w:val="nil"/>
            </w:tcBorders>
          </w:tcPr>
          <w:p w14:paraId="3852706A" w14:textId="77777777" w:rsidR="000C3801" w:rsidRPr="002D3167" w:rsidRDefault="000C3801" w:rsidP="005D41CD">
            <w:pPr>
              <w:rPr>
                <w:ins w:id="170" w:author="Hwiwon Bak" w:date="2025-03-27T10:55:00Z"/>
                <w:rFonts w:ascii="Times New Roman" w:hAnsi="Times New Roman" w:cs="Times New Roman"/>
                <w:sz w:val="2"/>
                <w:szCs w:val="2"/>
                <w:rPrChange w:id="171" w:author="Hwiwon Bak" w:date="2025-04-28T13:10:00Z">
                  <w:rPr>
                    <w:ins w:id="172" w:author="Hwiwon Bak" w:date="2025-03-27T10:55:00Z"/>
                    <w:sz w:val="2"/>
                    <w:szCs w:val="2"/>
                  </w:rPr>
                </w:rPrChange>
              </w:rPr>
            </w:pPr>
          </w:p>
        </w:tc>
        <w:tc>
          <w:tcPr>
            <w:tcW w:w="1418" w:type="dxa"/>
          </w:tcPr>
          <w:p w14:paraId="4DAF569E" w14:textId="77777777" w:rsidR="000C3801" w:rsidRPr="002D3167" w:rsidRDefault="000C3801" w:rsidP="005D41CD">
            <w:pPr>
              <w:pStyle w:val="TableParagraph"/>
              <w:spacing w:line="251" w:lineRule="exact"/>
              <w:ind w:left="108"/>
              <w:rPr>
                <w:ins w:id="173" w:author="Hwiwon Bak" w:date="2025-03-27T10:55:00Z"/>
                <w:rFonts w:ascii="Times New Roman" w:hAnsi="Times New Roman" w:cs="Times New Roman"/>
                <w:rPrChange w:id="174" w:author="Hwiwon Bak" w:date="2025-04-28T13:10:00Z">
                  <w:rPr>
                    <w:ins w:id="175" w:author="Hwiwon Bak" w:date="2025-03-27T10:55:00Z"/>
                  </w:rPr>
                </w:rPrChange>
              </w:rPr>
            </w:pPr>
            <w:proofErr w:type="spellStart"/>
            <w:ins w:id="176" w:author="Hwiwon Bak" w:date="2025-03-27T10:55:00Z">
              <w:r w:rsidRPr="002D3167">
                <w:t>Soms</w:t>
              </w:r>
              <w:proofErr w:type="spellEnd"/>
            </w:ins>
          </w:p>
        </w:tc>
        <w:tc>
          <w:tcPr>
            <w:tcW w:w="5672" w:type="dxa"/>
          </w:tcPr>
          <w:p w14:paraId="5A9AC982" w14:textId="77777777" w:rsidR="000C3801" w:rsidRPr="002D3167" w:rsidRDefault="000C3801" w:rsidP="005D41CD">
            <w:pPr>
              <w:pStyle w:val="TableParagraph"/>
              <w:spacing w:line="246" w:lineRule="exact"/>
              <w:ind w:left="106"/>
              <w:rPr>
                <w:ins w:id="177" w:author="Hwiwon Bak" w:date="2025-03-27T10:55:00Z"/>
                <w:rFonts w:ascii="Times New Roman" w:hAnsi="Times New Roman" w:cs="Times New Roman"/>
                <w:rPrChange w:id="178" w:author="Hwiwon Bak" w:date="2025-04-28T13:10:00Z">
                  <w:rPr>
                    <w:ins w:id="179" w:author="Hwiwon Bak" w:date="2025-03-27T10:55:00Z"/>
                  </w:rPr>
                </w:rPrChange>
              </w:rPr>
            </w:pPr>
            <w:proofErr w:type="spellStart"/>
            <w:ins w:id="180" w:author="Hwiwon Bak" w:date="2025-03-27T10:55:00Z">
              <w:r w:rsidRPr="002D3167">
                <w:t>Endoftalmitis</w:t>
              </w:r>
              <w:proofErr w:type="spellEnd"/>
              <w:r w:rsidRPr="002D3167">
                <w:t xml:space="preserve">**, </w:t>
              </w:r>
              <w:proofErr w:type="spellStart"/>
              <w:r w:rsidRPr="002D3167">
                <w:t>Retinaloslating</w:t>
              </w:r>
              <w:proofErr w:type="spellEnd"/>
              <w:r w:rsidRPr="002D3167">
                <w:t xml:space="preserve">, </w:t>
              </w:r>
              <w:proofErr w:type="spellStart"/>
              <w:r w:rsidRPr="002D3167">
                <w:t>Retinascheur</w:t>
              </w:r>
              <w:proofErr w:type="spellEnd"/>
              <w:r w:rsidRPr="002D3167">
                <w:t>, Iritis,</w:t>
              </w:r>
            </w:ins>
          </w:p>
          <w:p w14:paraId="7F315F75" w14:textId="77777777" w:rsidR="000C3801" w:rsidRPr="002D3167" w:rsidRDefault="000C3801" w:rsidP="005D41CD">
            <w:pPr>
              <w:pStyle w:val="TableParagraph"/>
              <w:spacing w:before="8" w:line="228" w:lineRule="auto"/>
              <w:ind w:left="106" w:right="84"/>
              <w:rPr>
                <w:ins w:id="181" w:author="Hwiwon Bak" w:date="2025-03-27T10:55:00Z"/>
                <w:rFonts w:ascii="Times New Roman" w:hAnsi="Times New Roman" w:cs="Times New Roman"/>
                <w:rPrChange w:id="182" w:author="Hwiwon Bak" w:date="2025-04-28T13:10:00Z">
                  <w:rPr>
                    <w:ins w:id="183" w:author="Hwiwon Bak" w:date="2025-03-27T10:55:00Z"/>
                  </w:rPr>
                </w:rPrChange>
              </w:rPr>
            </w:pPr>
            <w:proofErr w:type="spellStart"/>
            <w:ins w:id="184" w:author="Hwiwon Bak" w:date="2025-03-27T10:55:00Z">
              <w:r w:rsidRPr="002D3167">
                <w:t>Uveïtis</w:t>
              </w:r>
              <w:proofErr w:type="spellEnd"/>
              <w:r w:rsidRPr="002D3167">
                <w:t>, Iridocyclitis</w:t>
              </w:r>
              <w:r w:rsidRPr="002D3167">
                <w:rPr>
                  <w:rFonts w:ascii="Times New Roman" w:hAnsi="Times New Roman"/>
                  <w:rPrChange w:id="185" w:author="Hwiwon Bak" w:date="2025-04-28T13:10:00Z">
                    <w:rPr>
                      <w:rFonts w:ascii="Microsoft YaHei" w:hAnsi="Microsoft YaHei"/>
                    </w:rPr>
                  </w:rPrChange>
                </w:rPr>
                <w:t xml:space="preserve">, </w:t>
              </w:r>
              <w:proofErr w:type="spellStart"/>
              <w:r w:rsidRPr="002D3167">
                <w:t>Lenticulaire</w:t>
              </w:r>
              <w:proofErr w:type="spellEnd"/>
              <w:r w:rsidRPr="002D3167">
                <w:t xml:space="preserve"> </w:t>
              </w:r>
              <w:proofErr w:type="spellStart"/>
              <w:r w:rsidRPr="002D3167">
                <w:t>troebeling</w:t>
              </w:r>
              <w:proofErr w:type="spellEnd"/>
              <w:r w:rsidRPr="002D3167">
                <w:t>, Cornea-</w:t>
              </w:r>
              <w:proofErr w:type="spellStart"/>
              <w:r w:rsidRPr="002D3167">
                <w:t>epitheel</w:t>
              </w:r>
              <w:proofErr w:type="spellEnd"/>
              <w:r w:rsidRPr="002D3167">
                <w:t xml:space="preserve"> defect, </w:t>
              </w:r>
              <w:proofErr w:type="spellStart"/>
              <w:r w:rsidRPr="002D3167">
                <w:t>Injectieplaatsirritatie</w:t>
              </w:r>
              <w:proofErr w:type="spellEnd"/>
              <w:r w:rsidRPr="002D3167">
                <w:t xml:space="preserve">, </w:t>
              </w:r>
              <w:proofErr w:type="spellStart"/>
              <w:r w:rsidRPr="002D3167">
                <w:t>Abnormaal</w:t>
              </w:r>
              <w:proofErr w:type="spellEnd"/>
              <w:r w:rsidRPr="002D3167">
                <w:t xml:space="preserve"> </w:t>
              </w:r>
              <w:proofErr w:type="spellStart"/>
              <w:r w:rsidRPr="002D3167">
                <w:t>gevoel</w:t>
              </w:r>
              <w:proofErr w:type="spellEnd"/>
              <w:r w:rsidRPr="002D3167">
                <w:t xml:space="preserve"> in het </w:t>
              </w:r>
              <w:proofErr w:type="spellStart"/>
              <w:r w:rsidRPr="002D3167">
                <w:t>oog</w:t>
              </w:r>
              <w:proofErr w:type="spellEnd"/>
              <w:r w:rsidRPr="002D3167">
                <w:t>,</w:t>
              </w:r>
            </w:ins>
          </w:p>
          <w:p w14:paraId="2428068A" w14:textId="77777777" w:rsidR="000C3801" w:rsidRPr="002D3167" w:rsidRDefault="000C3801" w:rsidP="005D41CD">
            <w:pPr>
              <w:pStyle w:val="TableParagraph"/>
              <w:spacing w:before="3" w:line="256" w:lineRule="exact"/>
              <w:ind w:left="106" w:right="324"/>
              <w:rPr>
                <w:ins w:id="186" w:author="Hwiwon Bak" w:date="2025-03-27T10:55:00Z"/>
                <w:rFonts w:ascii="Times New Roman" w:hAnsi="Times New Roman" w:cs="Times New Roman"/>
                <w:rPrChange w:id="187" w:author="Hwiwon Bak" w:date="2025-04-28T13:10:00Z">
                  <w:rPr>
                    <w:ins w:id="188" w:author="Hwiwon Bak" w:date="2025-03-27T10:55:00Z"/>
                  </w:rPr>
                </w:rPrChange>
              </w:rPr>
            </w:pPr>
            <w:proofErr w:type="spellStart"/>
            <w:ins w:id="189" w:author="Hwiwon Bak" w:date="2025-03-27T10:55:00Z">
              <w:r w:rsidRPr="002D3167">
                <w:t>Ooglidirritatie</w:t>
              </w:r>
              <w:proofErr w:type="spellEnd"/>
              <w:r w:rsidRPr="002D3167">
                <w:t xml:space="preserve">, </w:t>
              </w:r>
              <w:proofErr w:type="spellStart"/>
              <w:r w:rsidRPr="002D3167">
                <w:t>Verschijnselen</w:t>
              </w:r>
              <w:proofErr w:type="spellEnd"/>
              <w:r w:rsidRPr="002D3167">
                <w:t xml:space="preserve"> van </w:t>
              </w:r>
              <w:proofErr w:type="spellStart"/>
              <w:r w:rsidRPr="002D3167">
                <w:t>ontsteking</w:t>
              </w:r>
              <w:proofErr w:type="spellEnd"/>
              <w:r w:rsidRPr="002D3167">
                <w:t xml:space="preserve"> in de </w:t>
              </w:r>
              <w:proofErr w:type="spellStart"/>
              <w:r w:rsidRPr="002D3167">
                <w:t>voorste</w:t>
              </w:r>
              <w:proofErr w:type="spellEnd"/>
              <w:r w:rsidRPr="002D3167">
                <w:t xml:space="preserve"> </w:t>
              </w:r>
              <w:proofErr w:type="spellStart"/>
              <w:r w:rsidRPr="002D3167">
                <w:t>oogkamer</w:t>
              </w:r>
              <w:proofErr w:type="spellEnd"/>
              <w:r w:rsidRPr="002D3167">
                <w:t xml:space="preserve">, </w:t>
              </w:r>
              <w:proofErr w:type="spellStart"/>
              <w:r w:rsidRPr="002D3167">
                <w:t>Corneaoedeem</w:t>
              </w:r>
              <w:proofErr w:type="spellEnd"/>
            </w:ins>
          </w:p>
        </w:tc>
      </w:tr>
      <w:tr w:rsidR="000C3801" w14:paraId="32BF5DC4" w14:textId="77777777" w:rsidTr="005D41CD">
        <w:trPr>
          <w:trHeight w:val="249"/>
          <w:ins w:id="190" w:author="Hwiwon Bak" w:date="2025-03-27T10:55:00Z"/>
        </w:trPr>
        <w:tc>
          <w:tcPr>
            <w:tcW w:w="1985" w:type="dxa"/>
            <w:vMerge/>
            <w:tcBorders>
              <w:top w:val="nil"/>
            </w:tcBorders>
          </w:tcPr>
          <w:p w14:paraId="56009446" w14:textId="77777777" w:rsidR="000C3801" w:rsidRPr="002D3167" w:rsidRDefault="000C3801" w:rsidP="005D41CD">
            <w:pPr>
              <w:rPr>
                <w:ins w:id="191" w:author="Hwiwon Bak" w:date="2025-03-27T10:55:00Z"/>
                <w:rFonts w:ascii="Times New Roman" w:hAnsi="Times New Roman" w:cs="Times New Roman"/>
                <w:sz w:val="2"/>
                <w:szCs w:val="2"/>
                <w:rPrChange w:id="192" w:author="Hwiwon Bak" w:date="2025-04-28T13:10:00Z">
                  <w:rPr>
                    <w:ins w:id="193" w:author="Hwiwon Bak" w:date="2025-03-27T10:55:00Z"/>
                    <w:sz w:val="2"/>
                    <w:szCs w:val="2"/>
                  </w:rPr>
                </w:rPrChange>
              </w:rPr>
            </w:pPr>
          </w:p>
        </w:tc>
        <w:tc>
          <w:tcPr>
            <w:tcW w:w="1418" w:type="dxa"/>
          </w:tcPr>
          <w:p w14:paraId="6F4513EC" w14:textId="77777777" w:rsidR="000C3801" w:rsidRPr="002D3167" w:rsidRDefault="000C3801" w:rsidP="005D41CD">
            <w:pPr>
              <w:pStyle w:val="TableParagraph"/>
              <w:spacing w:line="230" w:lineRule="exact"/>
              <w:ind w:left="108"/>
              <w:rPr>
                <w:ins w:id="194" w:author="Hwiwon Bak" w:date="2025-03-27T10:55:00Z"/>
                <w:rFonts w:ascii="Times New Roman" w:hAnsi="Times New Roman" w:cs="Times New Roman"/>
                <w:rPrChange w:id="195" w:author="Hwiwon Bak" w:date="2025-04-28T13:10:00Z">
                  <w:rPr>
                    <w:ins w:id="196" w:author="Hwiwon Bak" w:date="2025-03-27T10:55:00Z"/>
                  </w:rPr>
                </w:rPrChange>
              </w:rPr>
            </w:pPr>
            <w:proofErr w:type="spellStart"/>
            <w:ins w:id="197" w:author="Hwiwon Bak" w:date="2025-03-27T10:55:00Z">
              <w:r w:rsidRPr="002D3167">
                <w:t>Zelden</w:t>
              </w:r>
              <w:proofErr w:type="spellEnd"/>
            </w:ins>
          </w:p>
        </w:tc>
        <w:tc>
          <w:tcPr>
            <w:tcW w:w="5672" w:type="dxa"/>
          </w:tcPr>
          <w:p w14:paraId="481A4469" w14:textId="77777777" w:rsidR="000C3801" w:rsidRPr="002D3167" w:rsidRDefault="000C3801" w:rsidP="005D41CD">
            <w:pPr>
              <w:pStyle w:val="TableParagraph"/>
              <w:spacing w:line="230" w:lineRule="exact"/>
              <w:ind w:left="106"/>
              <w:rPr>
                <w:ins w:id="198" w:author="Hwiwon Bak" w:date="2025-03-27T10:55:00Z"/>
                <w:rFonts w:ascii="Times New Roman" w:hAnsi="Times New Roman" w:cs="Times New Roman"/>
                <w:rPrChange w:id="199" w:author="Hwiwon Bak" w:date="2025-04-28T13:10:00Z">
                  <w:rPr>
                    <w:ins w:id="200" w:author="Hwiwon Bak" w:date="2025-03-27T10:55:00Z"/>
                  </w:rPr>
                </w:rPrChange>
              </w:rPr>
            </w:pPr>
            <w:proofErr w:type="spellStart"/>
            <w:ins w:id="201" w:author="Hwiwon Bak" w:date="2025-03-27T10:55:00Z">
              <w:r w:rsidRPr="002D3167">
                <w:t>Blindheid</w:t>
              </w:r>
              <w:proofErr w:type="spellEnd"/>
              <w:r w:rsidRPr="002D3167">
                <w:t xml:space="preserve">, </w:t>
              </w:r>
              <w:proofErr w:type="spellStart"/>
              <w:r w:rsidRPr="002D3167">
                <w:t>Traumatisch</w:t>
              </w:r>
              <w:proofErr w:type="spellEnd"/>
              <w:r w:rsidRPr="002D3167">
                <w:t xml:space="preserve"> cataract, </w:t>
              </w:r>
              <w:proofErr w:type="spellStart"/>
              <w:r w:rsidRPr="002D3167">
                <w:t>Vitritis</w:t>
              </w:r>
              <w:proofErr w:type="spellEnd"/>
              <w:r w:rsidRPr="002D3167">
                <w:t>, Hypopyon</w:t>
              </w:r>
            </w:ins>
          </w:p>
        </w:tc>
      </w:tr>
      <w:tr w:rsidR="000C3801" w14:paraId="38A512B8" w14:textId="77777777" w:rsidTr="005D41CD">
        <w:trPr>
          <w:trHeight w:val="515"/>
          <w:ins w:id="202" w:author="Hwiwon Bak" w:date="2025-03-27T10:55:00Z"/>
        </w:trPr>
        <w:tc>
          <w:tcPr>
            <w:tcW w:w="1985" w:type="dxa"/>
            <w:vMerge/>
            <w:tcBorders>
              <w:top w:val="nil"/>
            </w:tcBorders>
          </w:tcPr>
          <w:p w14:paraId="727CF813" w14:textId="77777777" w:rsidR="000C3801" w:rsidRPr="002D3167" w:rsidRDefault="000C3801" w:rsidP="005D41CD">
            <w:pPr>
              <w:rPr>
                <w:ins w:id="203" w:author="Hwiwon Bak" w:date="2025-03-27T10:55:00Z"/>
                <w:rFonts w:ascii="Times New Roman" w:hAnsi="Times New Roman" w:cs="Times New Roman"/>
                <w:sz w:val="2"/>
                <w:szCs w:val="2"/>
                <w:rPrChange w:id="204" w:author="Hwiwon Bak" w:date="2025-04-28T13:10:00Z">
                  <w:rPr>
                    <w:ins w:id="205" w:author="Hwiwon Bak" w:date="2025-03-27T10:55:00Z"/>
                    <w:sz w:val="2"/>
                    <w:szCs w:val="2"/>
                  </w:rPr>
                </w:rPrChange>
              </w:rPr>
            </w:pPr>
          </w:p>
        </w:tc>
        <w:tc>
          <w:tcPr>
            <w:tcW w:w="1418" w:type="dxa"/>
          </w:tcPr>
          <w:p w14:paraId="3F45E2DE" w14:textId="77777777" w:rsidR="000C3801" w:rsidRPr="002D3167" w:rsidRDefault="000C3801" w:rsidP="005D41CD">
            <w:pPr>
              <w:pStyle w:val="TableParagraph"/>
              <w:spacing w:line="251" w:lineRule="exact"/>
              <w:ind w:left="108"/>
              <w:rPr>
                <w:ins w:id="206" w:author="Hwiwon Bak" w:date="2025-03-27T10:55:00Z"/>
                <w:rFonts w:ascii="Times New Roman" w:hAnsi="Times New Roman" w:cs="Times New Roman"/>
                <w:rPrChange w:id="207" w:author="Hwiwon Bak" w:date="2025-04-28T13:10:00Z">
                  <w:rPr>
                    <w:ins w:id="208" w:author="Hwiwon Bak" w:date="2025-03-27T10:55:00Z"/>
                  </w:rPr>
                </w:rPrChange>
              </w:rPr>
            </w:pPr>
            <w:proofErr w:type="spellStart"/>
            <w:ins w:id="209" w:author="Hwiwon Bak" w:date="2025-03-27T10:55:00Z">
              <w:r w:rsidRPr="002D3167">
                <w:t>Niet</w:t>
              </w:r>
              <w:proofErr w:type="spellEnd"/>
              <w:r w:rsidRPr="002D3167">
                <w:t xml:space="preserve"> </w:t>
              </w:r>
              <w:proofErr w:type="spellStart"/>
              <w:r w:rsidRPr="002D3167">
                <w:t>bekend</w:t>
              </w:r>
              <w:proofErr w:type="spellEnd"/>
            </w:ins>
          </w:p>
        </w:tc>
        <w:tc>
          <w:tcPr>
            <w:tcW w:w="5672" w:type="dxa"/>
          </w:tcPr>
          <w:p w14:paraId="771D4320" w14:textId="77777777" w:rsidR="000C3801" w:rsidRPr="002D3167" w:rsidRDefault="000C3801" w:rsidP="005D41CD">
            <w:pPr>
              <w:pStyle w:val="TableParagraph"/>
              <w:spacing w:line="251" w:lineRule="exact"/>
              <w:ind w:left="106"/>
              <w:rPr>
                <w:ins w:id="210" w:author="Hwiwon Bak" w:date="2025-03-27T10:55:00Z"/>
                <w:rFonts w:ascii="Times New Roman" w:hAnsi="Times New Roman" w:cs="Times New Roman"/>
                <w:rPrChange w:id="211" w:author="Hwiwon Bak" w:date="2025-04-28T13:10:00Z">
                  <w:rPr>
                    <w:ins w:id="212" w:author="Hwiwon Bak" w:date="2025-03-27T10:55:00Z"/>
                  </w:rPr>
                </w:rPrChange>
              </w:rPr>
            </w:pPr>
            <w:ins w:id="213" w:author="Hwiwon Bak" w:date="2025-03-27T10:55:00Z">
              <w:r w:rsidRPr="002D3167">
                <w:t>Scleritis ****</w:t>
              </w:r>
            </w:ins>
          </w:p>
        </w:tc>
      </w:tr>
    </w:tbl>
    <w:p w14:paraId="2FCBEC7E" w14:textId="77777777" w:rsidR="000C3801" w:rsidRDefault="000C3801" w:rsidP="000C3801">
      <w:pPr>
        <w:tabs>
          <w:tab w:val="clear" w:pos="567"/>
          <w:tab w:val="left" w:pos="545"/>
        </w:tabs>
        <w:ind w:left="546" w:right="1212" w:hanging="428"/>
        <w:rPr>
          <w:ins w:id="214" w:author="Hwiwon Bak" w:date="2025-03-27T10:55:00Z"/>
          <w:sz w:val="20"/>
        </w:rPr>
      </w:pPr>
      <w:ins w:id="215" w:author="Hwiwon Bak" w:date="2025-03-27T10:55:00Z">
        <w:r>
          <w:rPr>
            <w:sz w:val="20"/>
          </w:rPr>
          <w:t>*</w:t>
        </w:r>
        <w:r>
          <w:rPr>
            <w:sz w:val="20"/>
          </w:rPr>
          <w:tab/>
          <w:t>Aandoeningen waarvan bekend is dat ze het gevolg zijn van natte LMD. Alleen waargenomen in de onderzoeken met natte</w:t>
        </w:r>
        <w:r>
          <w:rPr>
            <w:spacing w:val="-2"/>
            <w:sz w:val="20"/>
          </w:rPr>
          <w:t xml:space="preserve"> </w:t>
        </w:r>
        <w:r>
          <w:rPr>
            <w:sz w:val="20"/>
          </w:rPr>
          <w:t>LMD.</w:t>
        </w:r>
      </w:ins>
    </w:p>
    <w:p w14:paraId="3D3C7AD6" w14:textId="77777777" w:rsidR="000C3801" w:rsidRDefault="000C3801" w:rsidP="000C3801">
      <w:pPr>
        <w:tabs>
          <w:tab w:val="clear" w:pos="567"/>
          <w:tab w:val="left" w:pos="545"/>
        </w:tabs>
        <w:spacing w:before="1" w:line="229" w:lineRule="exact"/>
        <w:ind w:left="118"/>
        <w:rPr>
          <w:ins w:id="216" w:author="Hwiwon Bak" w:date="2025-03-27T10:55:00Z"/>
          <w:sz w:val="20"/>
        </w:rPr>
      </w:pPr>
      <w:ins w:id="217" w:author="Hwiwon Bak" w:date="2025-03-27T10:55:00Z">
        <w:r>
          <w:rPr>
            <w:sz w:val="20"/>
          </w:rPr>
          <w:lastRenderedPageBreak/>
          <w:t>**</w:t>
        </w:r>
        <w:r>
          <w:rPr>
            <w:sz w:val="20"/>
          </w:rPr>
          <w:tab/>
          <w:t>Cultuur-positieve en cultuur-negatieve endoftalmitis</w:t>
        </w:r>
      </w:ins>
    </w:p>
    <w:p w14:paraId="54412E25" w14:textId="77777777" w:rsidR="000C3801" w:rsidRDefault="000C3801" w:rsidP="000C3801">
      <w:pPr>
        <w:ind w:left="546" w:hanging="428"/>
        <w:rPr>
          <w:ins w:id="218" w:author="Hwiwon Bak" w:date="2025-03-27T10:55:00Z"/>
          <w:sz w:val="20"/>
        </w:rPr>
      </w:pPr>
      <w:ins w:id="219" w:author="Hwiwon Bak" w:date="2025-03-27T10:55:00Z">
        <w:r>
          <w:rPr>
            <w:sz w:val="20"/>
          </w:rPr>
          <w:t>*** Postmarketing zijn gevallen van overgevoeligheid gemeld inclusief huiduitslag, pruritus, urticaria en enkele individuele gevallen van ernstige anafylactische/anafylactoïde reacties</w:t>
        </w:r>
      </w:ins>
    </w:p>
    <w:p w14:paraId="63942971" w14:textId="77777777" w:rsidR="000C3801" w:rsidRDefault="000C3801" w:rsidP="000C3801">
      <w:pPr>
        <w:ind w:left="118"/>
        <w:rPr>
          <w:ins w:id="220" w:author="Hwiwon Bak" w:date="2025-03-27T10:55:00Z"/>
          <w:sz w:val="20"/>
        </w:rPr>
      </w:pPr>
      <w:ins w:id="221" w:author="Hwiwon Bak" w:date="2025-03-27T10:55:00Z">
        <w:r>
          <w:rPr>
            <w:sz w:val="20"/>
          </w:rPr>
          <w:t>**** afkomstig van postmarketing-rapporten</w:t>
        </w:r>
      </w:ins>
    </w:p>
    <w:p w14:paraId="3728E917" w14:textId="77777777" w:rsidR="00BE11BF" w:rsidRPr="00501D5E" w:rsidRDefault="00BE11BF" w:rsidP="00DE4CFE">
      <w:pPr>
        <w:spacing w:line="240" w:lineRule="auto"/>
        <w:rPr>
          <w:i/>
          <w:szCs w:val="24"/>
        </w:rPr>
      </w:pPr>
    </w:p>
    <w:p w14:paraId="3782E38F" w14:textId="77777777" w:rsidR="00BE11BF" w:rsidRPr="00501D5E" w:rsidRDefault="00BE11BF" w:rsidP="00DE4CFE">
      <w:pPr>
        <w:keepNext/>
        <w:spacing w:line="240" w:lineRule="auto"/>
        <w:rPr>
          <w:szCs w:val="24"/>
        </w:rPr>
      </w:pPr>
      <w:r w:rsidRPr="00501D5E">
        <w:rPr>
          <w:i/>
          <w:szCs w:val="24"/>
        </w:rPr>
        <w:t>Beschrijving van geselecteerde bijwerkingen</w:t>
      </w:r>
    </w:p>
    <w:p w14:paraId="3360B460" w14:textId="77777777" w:rsidR="00BE11BF" w:rsidRPr="00501D5E" w:rsidRDefault="00BE11BF" w:rsidP="00DE4CFE">
      <w:pPr>
        <w:pStyle w:val="GlobalBayerBodyText"/>
        <w:keepNext/>
        <w:spacing w:before="0" w:after="0"/>
        <w:rPr>
          <w:rFonts w:ascii="Times New Roman" w:hAnsi="Times New Roman"/>
          <w:sz w:val="22"/>
          <w:szCs w:val="24"/>
          <w:lang w:val="nl-NL"/>
        </w:rPr>
      </w:pPr>
    </w:p>
    <w:p w14:paraId="1FF48F09" w14:textId="77777777" w:rsidR="00BE11BF" w:rsidRPr="00501D5E" w:rsidRDefault="00BE11BF" w:rsidP="00DE4CFE">
      <w:pPr>
        <w:pStyle w:val="GlobalBayerBodyText"/>
        <w:keepNext/>
        <w:spacing w:before="0" w:after="0"/>
        <w:rPr>
          <w:rFonts w:ascii="Times New Roman" w:hAnsi="Times New Roman"/>
          <w:sz w:val="22"/>
          <w:szCs w:val="24"/>
          <w:lang w:val="nl-NL"/>
        </w:rPr>
      </w:pPr>
      <w:r w:rsidRPr="00501D5E">
        <w:rPr>
          <w:rFonts w:ascii="Times New Roman" w:hAnsi="Times New Roman"/>
          <w:sz w:val="22"/>
          <w:szCs w:val="24"/>
          <w:lang w:val="nl-NL"/>
        </w:rPr>
        <w:t>In de fase III-onderzoeken voor natte LMD werd een toename in incidentie van conjunctivale bloedingen waargenomen bij patiënten die antitrombotische middelen ontvangen. Deze verhoogde incidentie was vergelijkbaar tussen patiënten die behandeld werden met ranibizumab en aflibercept.</w:t>
      </w:r>
    </w:p>
    <w:p w14:paraId="041FFCAD" w14:textId="77777777" w:rsidR="00BE11BF" w:rsidRPr="00501D5E" w:rsidRDefault="00BE11BF" w:rsidP="00DE4CFE">
      <w:pPr>
        <w:pStyle w:val="GlobalBayerBodyText"/>
        <w:keepNext/>
        <w:spacing w:before="0" w:after="0"/>
        <w:rPr>
          <w:rFonts w:ascii="Times New Roman" w:hAnsi="Times New Roman"/>
          <w:sz w:val="22"/>
          <w:szCs w:val="24"/>
          <w:lang w:val="nl-NL"/>
        </w:rPr>
      </w:pPr>
    </w:p>
    <w:p w14:paraId="5A2D395C"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Arteriële trombo-embolische voorvallen (ATE’s) zijn bijwerkingen die mogelijk zijn gerelateerd aan systemische VEGF-remming. Er bestaat een theoretisch risico dat arteriële trombo-embolische voorvallen, inclusief beroerte en myocardinfarct, optreden na intravitreaal gebruik van VEGF-remmers.</w:t>
      </w:r>
    </w:p>
    <w:p w14:paraId="13FE6753" w14:textId="77777777" w:rsidR="00BE11BF" w:rsidRPr="00501D5E" w:rsidRDefault="00BE11BF" w:rsidP="00DE4CFE">
      <w:pPr>
        <w:pStyle w:val="GlobalBayerBodyText"/>
        <w:spacing w:before="0" w:after="0"/>
        <w:rPr>
          <w:rFonts w:ascii="Times New Roman" w:hAnsi="Times New Roman"/>
          <w:sz w:val="22"/>
          <w:szCs w:val="24"/>
          <w:lang w:val="nl-NL"/>
        </w:rPr>
      </w:pPr>
    </w:p>
    <w:p w14:paraId="21CE9A05"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In klinische onderzoeken met aflibercept</w:t>
      </w:r>
      <w:r w:rsidRPr="00501D5E" w:rsidDel="0044308C">
        <w:rPr>
          <w:rFonts w:ascii="Times New Roman" w:hAnsi="Times New Roman"/>
          <w:sz w:val="22"/>
          <w:szCs w:val="24"/>
          <w:lang w:val="nl-NL"/>
        </w:rPr>
        <w:t xml:space="preserve"> </w:t>
      </w:r>
      <w:r w:rsidRPr="00501D5E">
        <w:rPr>
          <w:rFonts w:ascii="Times New Roman" w:hAnsi="Times New Roman"/>
          <w:sz w:val="22"/>
          <w:szCs w:val="24"/>
          <w:lang w:val="nl-NL"/>
        </w:rPr>
        <w:t>werd een lage incidentie van arteriële trombo-embolische voorvallen bij patiënten met LMD, DME, RVO en myope CNV waargenomen. Bij alle indicaties werd geen opmerkelijk verschil gevonden tussen de groepen die behandeld waren met aflibercept en de respectieve vergelijkingsgroepen.</w:t>
      </w:r>
    </w:p>
    <w:p w14:paraId="0DF77482" w14:textId="77777777" w:rsidR="00BE11BF" w:rsidRPr="00501D5E" w:rsidRDefault="00BE11BF" w:rsidP="00DE4CFE">
      <w:pPr>
        <w:pStyle w:val="GlobalBayerBodyText"/>
        <w:spacing w:before="0" w:after="0"/>
        <w:rPr>
          <w:rFonts w:ascii="Times New Roman" w:hAnsi="Times New Roman"/>
          <w:sz w:val="22"/>
          <w:szCs w:val="24"/>
          <w:lang w:val="nl-NL"/>
        </w:rPr>
      </w:pPr>
    </w:p>
    <w:p w14:paraId="693D45AA" w14:textId="77777777" w:rsidR="00BE11BF" w:rsidRPr="00501D5E" w:rsidRDefault="00BE11BF" w:rsidP="00DE4CFE">
      <w:pPr>
        <w:spacing w:line="240" w:lineRule="auto"/>
        <w:rPr>
          <w:b/>
          <w:szCs w:val="24"/>
        </w:rPr>
      </w:pPr>
      <w:r w:rsidRPr="00501D5E">
        <w:rPr>
          <w:szCs w:val="24"/>
        </w:rPr>
        <w:t>Zoals bij alle therapeutische eiwitten bestaat er met aflibercept</w:t>
      </w:r>
      <w:r w:rsidRPr="00501D5E" w:rsidDel="0044308C">
        <w:rPr>
          <w:szCs w:val="24"/>
        </w:rPr>
        <w:t xml:space="preserve"> </w:t>
      </w:r>
      <w:r w:rsidRPr="00501D5E">
        <w:rPr>
          <w:szCs w:val="24"/>
        </w:rPr>
        <w:t>een kans op immunogeniciteit.</w:t>
      </w:r>
    </w:p>
    <w:p w14:paraId="6EA66B90" w14:textId="77777777" w:rsidR="00BE11BF" w:rsidRPr="00501D5E" w:rsidRDefault="00BE11BF" w:rsidP="00DE4CFE">
      <w:pPr>
        <w:tabs>
          <w:tab w:val="clear" w:pos="567"/>
        </w:tabs>
        <w:spacing w:line="240" w:lineRule="auto"/>
        <w:rPr>
          <w:szCs w:val="24"/>
        </w:rPr>
      </w:pPr>
    </w:p>
    <w:p w14:paraId="0179673B" w14:textId="77777777" w:rsidR="00BE11BF" w:rsidRPr="00501D5E" w:rsidRDefault="00BE11BF" w:rsidP="00DE4CFE">
      <w:pPr>
        <w:keepNext/>
        <w:tabs>
          <w:tab w:val="clear" w:pos="567"/>
        </w:tabs>
        <w:spacing w:line="240" w:lineRule="auto"/>
        <w:rPr>
          <w:szCs w:val="24"/>
          <w:u w:val="single"/>
        </w:rPr>
      </w:pPr>
      <w:r w:rsidRPr="00501D5E">
        <w:rPr>
          <w:szCs w:val="24"/>
          <w:u w:val="single"/>
        </w:rPr>
        <w:t>Melding van vermoedelijke bijwerkingen</w:t>
      </w:r>
    </w:p>
    <w:p w14:paraId="2979F5E9" w14:textId="77777777" w:rsidR="00BE11BF" w:rsidRPr="00501D5E" w:rsidRDefault="00BE11BF" w:rsidP="00DE4CFE">
      <w:pPr>
        <w:tabs>
          <w:tab w:val="clear" w:pos="567"/>
        </w:tabs>
        <w:spacing w:line="240" w:lineRule="auto"/>
        <w:rPr>
          <w:szCs w:val="24"/>
        </w:rPr>
      </w:pPr>
    </w:p>
    <w:p w14:paraId="46DBBD51" w14:textId="77777777" w:rsidR="00BE11BF" w:rsidRPr="00501D5E" w:rsidRDefault="00BE11BF" w:rsidP="00DE4CFE">
      <w:pPr>
        <w:tabs>
          <w:tab w:val="clear" w:pos="567"/>
        </w:tabs>
        <w:spacing w:line="240" w:lineRule="auto"/>
        <w:rPr>
          <w:szCs w:val="24"/>
        </w:rPr>
      </w:pPr>
      <w:r w:rsidRPr="00501D5E">
        <w:rPr>
          <w:szCs w:val="24"/>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501D5E">
        <w:rPr>
          <w:szCs w:val="24"/>
          <w:highlight w:val="lightGray"/>
        </w:rPr>
        <w:t xml:space="preserve">het nationale meldsysteem zoals vermeld in </w:t>
      </w:r>
      <w:hyperlink r:id="rId12" w:history="1">
        <w:r w:rsidRPr="00501D5E">
          <w:rPr>
            <w:rStyle w:val="Hyperlink"/>
            <w:highlight w:val="lightGray"/>
          </w:rPr>
          <w:t>aanhangsel V</w:t>
        </w:r>
      </w:hyperlink>
      <w:r w:rsidRPr="00501D5E">
        <w:rPr>
          <w:szCs w:val="24"/>
        </w:rPr>
        <w:t>.</w:t>
      </w:r>
    </w:p>
    <w:p w14:paraId="76FAB150" w14:textId="77777777" w:rsidR="00BE11BF" w:rsidRPr="00501D5E" w:rsidRDefault="00BE11BF" w:rsidP="00DE4CFE">
      <w:pPr>
        <w:tabs>
          <w:tab w:val="clear" w:pos="567"/>
        </w:tabs>
        <w:spacing w:line="240" w:lineRule="auto"/>
        <w:rPr>
          <w:szCs w:val="24"/>
        </w:rPr>
      </w:pPr>
    </w:p>
    <w:p w14:paraId="0A714D57" w14:textId="77777777" w:rsidR="00BE11BF" w:rsidRPr="00501D5E" w:rsidRDefault="00BE11BF" w:rsidP="00DE4CFE">
      <w:pPr>
        <w:keepNext/>
        <w:keepLines/>
        <w:tabs>
          <w:tab w:val="clear" w:pos="567"/>
        </w:tabs>
        <w:spacing w:line="240" w:lineRule="auto"/>
        <w:outlineLvl w:val="2"/>
        <w:rPr>
          <w:b/>
          <w:szCs w:val="24"/>
        </w:rPr>
      </w:pPr>
      <w:r w:rsidRPr="00501D5E">
        <w:rPr>
          <w:b/>
          <w:szCs w:val="24"/>
        </w:rPr>
        <w:t>4.9</w:t>
      </w:r>
      <w:r w:rsidRPr="00501D5E">
        <w:rPr>
          <w:b/>
          <w:szCs w:val="24"/>
        </w:rPr>
        <w:tab/>
        <w:t>Overdosering</w:t>
      </w:r>
    </w:p>
    <w:p w14:paraId="37B0BF13" w14:textId="77777777" w:rsidR="00BE11BF" w:rsidRPr="00501D5E" w:rsidRDefault="00BE11BF" w:rsidP="00DE4CFE">
      <w:pPr>
        <w:keepNext/>
        <w:keepLines/>
        <w:tabs>
          <w:tab w:val="clear" w:pos="567"/>
        </w:tabs>
        <w:spacing w:line="240" w:lineRule="auto"/>
        <w:rPr>
          <w:szCs w:val="24"/>
        </w:rPr>
      </w:pPr>
    </w:p>
    <w:p w14:paraId="129F05C9" w14:textId="77777777" w:rsidR="00BE11BF" w:rsidRPr="00501D5E" w:rsidRDefault="00BE11BF" w:rsidP="00DE4CFE">
      <w:pPr>
        <w:keepNext/>
        <w:keepLines/>
        <w:tabs>
          <w:tab w:val="left" w:pos="11174"/>
          <w:tab w:val="left" w:pos="15142"/>
        </w:tabs>
        <w:autoSpaceDE w:val="0"/>
        <w:autoSpaceDN w:val="0"/>
        <w:adjustRightInd w:val="0"/>
        <w:spacing w:line="240" w:lineRule="auto"/>
        <w:rPr>
          <w:szCs w:val="24"/>
        </w:rPr>
      </w:pPr>
      <w:r w:rsidRPr="00501D5E">
        <w:rPr>
          <w:szCs w:val="24"/>
        </w:rPr>
        <w:t>Tijdens klinische onderzoeken werden doses van maximaal 4 mg in maandelijkse intervallen gebruikt en traden geïsoleerde gevallen van overdosering met 8 mg op.</w:t>
      </w:r>
    </w:p>
    <w:p w14:paraId="79ADA73D" w14:textId="77777777" w:rsidR="00BE11BF" w:rsidRPr="00501D5E" w:rsidRDefault="00BE11BF" w:rsidP="00DE4CFE">
      <w:pPr>
        <w:tabs>
          <w:tab w:val="left" w:pos="11174"/>
          <w:tab w:val="left" w:pos="15142"/>
        </w:tabs>
        <w:autoSpaceDE w:val="0"/>
        <w:autoSpaceDN w:val="0"/>
        <w:adjustRightInd w:val="0"/>
        <w:spacing w:line="240" w:lineRule="auto"/>
        <w:rPr>
          <w:strike/>
          <w:szCs w:val="24"/>
        </w:rPr>
      </w:pPr>
    </w:p>
    <w:p w14:paraId="15F5CA58" w14:textId="77777777" w:rsidR="00BE11BF" w:rsidRPr="00501D5E" w:rsidRDefault="00BE11BF" w:rsidP="00DE4CFE">
      <w:pPr>
        <w:tabs>
          <w:tab w:val="left" w:pos="11174"/>
          <w:tab w:val="left" w:pos="15142"/>
        </w:tabs>
        <w:autoSpaceDE w:val="0"/>
        <w:autoSpaceDN w:val="0"/>
        <w:adjustRightInd w:val="0"/>
        <w:spacing w:line="240" w:lineRule="auto"/>
        <w:rPr>
          <w:szCs w:val="24"/>
        </w:rPr>
      </w:pPr>
      <w:r w:rsidRPr="00501D5E">
        <w:rPr>
          <w:szCs w:val="24"/>
        </w:rPr>
        <w:t>Door overdosering met een vergroot injectievolume kan de intraoculaire druk toenemen. Daarom moet in geval van overdosis de intraoculaire druk worden gecontroleerd en moet een passende behandeling worden gestart indien de behandelend arts dit nodig acht (zie rubriek</w:t>
      </w:r>
      <w:r w:rsidRPr="00501D5E">
        <w:rPr>
          <w:szCs w:val="22"/>
        </w:rPr>
        <w:t> </w:t>
      </w:r>
      <w:r w:rsidRPr="00501D5E">
        <w:rPr>
          <w:szCs w:val="24"/>
        </w:rPr>
        <w:t>6.6).</w:t>
      </w:r>
    </w:p>
    <w:p w14:paraId="11605D20" w14:textId="77777777" w:rsidR="00BE11BF" w:rsidRPr="00501D5E" w:rsidRDefault="00BE11BF" w:rsidP="00DE4CFE">
      <w:pPr>
        <w:tabs>
          <w:tab w:val="clear" w:pos="567"/>
        </w:tabs>
        <w:spacing w:line="240" w:lineRule="auto"/>
        <w:rPr>
          <w:szCs w:val="24"/>
        </w:rPr>
      </w:pPr>
    </w:p>
    <w:p w14:paraId="38E14F38" w14:textId="77777777" w:rsidR="00BE11BF" w:rsidRPr="00501D5E" w:rsidRDefault="00BE11BF" w:rsidP="00DE4CFE">
      <w:pPr>
        <w:tabs>
          <w:tab w:val="clear" w:pos="567"/>
        </w:tabs>
        <w:spacing w:line="240" w:lineRule="auto"/>
        <w:rPr>
          <w:szCs w:val="24"/>
        </w:rPr>
      </w:pPr>
    </w:p>
    <w:p w14:paraId="36A8F2D5" w14:textId="77777777" w:rsidR="00BE11BF" w:rsidRPr="00501D5E" w:rsidRDefault="00BE11BF" w:rsidP="00DE4CFE">
      <w:pPr>
        <w:keepNext/>
        <w:tabs>
          <w:tab w:val="clear" w:pos="567"/>
        </w:tabs>
        <w:spacing w:line="240" w:lineRule="auto"/>
        <w:ind w:left="567" w:hanging="567"/>
        <w:outlineLvl w:val="1"/>
        <w:rPr>
          <w:szCs w:val="24"/>
        </w:rPr>
      </w:pPr>
      <w:r w:rsidRPr="00501D5E">
        <w:rPr>
          <w:b/>
          <w:szCs w:val="24"/>
        </w:rPr>
        <w:t>5.</w:t>
      </w:r>
      <w:r w:rsidRPr="00501D5E">
        <w:rPr>
          <w:b/>
          <w:szCs w:val="24"/>
        </w:rPr>
        <w:tab/>
        <w:t>FARMACOLOGISCHE EIGENSCHAPPEN</w:t>
      </w:r>
    </w:p>
    <w:p w14:paraId="0A78A6E8" w14:textId="77777777" w:rsidR="00BE11BF" w:rsidRPr="00501D5E" w:rsidRDefault="00BE11BF" w:rsidP="00DE4CFE">
      <w:pPr>
        <w:keepNext/>
        <w:tabs>
          <w:tab w:val="clear" w:pos="567"/>
        </w:tabs>
        <w:spacing w:line="240" w:lineRule="auto"/>
        <w:rPr>
          <w:szCs w:val="24"/>
        </w:rPr>
      </w:pPr>
    </w:p>
    <w:p w14:paraId="51A7B75F" w14:textId="77777777" w:rsidR="00BE11BF" w:rsidRPr="00501D5E" w:rsidRDefault="00BE11BF" w:rsidP="00DE4CFE">
      <w:pPr>
        <w:keepNext/>
        <w:tabs>
          <w:tab w:val="clear" w:pos="567"/>
        </w:tabs>
        <w:spacing w:line="240" w:lineRule="auto"/>
        <w:ind w:left="567" w:hanging="567"/>
        <w:outlineLvl w:val="2"/>
        <w:rPr>
          <w:szCs w:val="24"/>
        </w:rPr>
      </w:pPr>
      <w:r w:rsidRPr="00501D5E">
        <w:rPr>
          <w:b/>
          <w:szCs w:val="24"/>
        </w:rPr>
        <w:t>5.1</w:t>
      </w:r>
      <w:r w:rsidRPr="00501D5E">
        <w:rPr>
          <w:b/>
          <w:szCs w:val="24"/>
        </w:rPr>
        <w:tab/>
        <w:t>Farmacodynamische eigenschappen</w:t>
      </w:r>
    </w:p>
    <w:p w14:paraId="2A328DFB" w14:textId="77777777" w:rsidR="00BE11BF" w:rsidRPr="00501D5E" w:rsidRDefault="00BE11BF" w:rsidP="00DE4CFE">
      <w:pPr>
        <w:keepNext/>
        <w:tabs>
          <w:tab w:val="clear" w:pos="567"/>
        </w:tabs>
        <w:spacing w:line="240" w:lineRule="auto"/>
        <w:rPr>
          <w:szCs w:val="24"/>
        </w:rPr>
      </w:pPr>
    </w:p>
    <w:p w14:paraId="707DA12F" w14:textId="77777777" w:rsidR="00BE11BF" w:rsidRPr="00501D5E" w:rsidRDefault="00BE11BF" w:rsidP="00DE4CFE">
      <w:pPr>
        <w:tabs>
          <w:tab w:val="clear" w:pos="567"/>
        </w:tabs>
        <w:spacing w:line="240" w:lineRule="auto"/>
        <w:rPr>
          <w:szCs w:val="24"/>
        </w:rPr>
      </w:pPr>
      <w:r w:rsidRPr="00501D5E">
        <w:rPr>
          <w:szCs w:val="24"/>
        </w:rPr>
        <w:t>Farmacotherapeutische categorie: oftalmologica / antineovascularisatiemiddelen,</w:t>
      </w:r>
    </w:p>
    <w:p w14:paraId="1E9D8176" w14:textId="77777777" w:rsidR="00BE11BF" w:rsidRPr="00501D5E" w:rsidRDefault="00BE11BF" w:rsidP="00DE4CFE">
      <w:pPr>
        <w:tabs>
          <w:tab w:val="clear" w:pos="567"/>
        </w:tabs>
        <w:spacing w:line="240" w:lineRule="auto"/>
        <w:rPr>
          <w:szCs w:val="24"/>
        </w:rPr>
      </w:pPr>
      <w:r w:rsidRPr="00501D5E">
        <w:rPr>
          <w:szCs w:val="24"/>
        </w:rPr>
        <w:t>ATC</w:t>
      </w:r>
      <w:r w:rsidRPr="00501D5E">
        <w:rPr>
          <w:szCs w:val="24"/>
        </w:rPr>
        <w:noBreakHyphen/>
        <w:t>code: S01LA05</w:t>
      </w:r>
    </w:p>
    <w:p w14:paraId="1B7C493C" w14:textId="77777777" w:rsidR="00BE11BF" w:rsidRPr="00501D5E" w:rsidRDefault="00BE11BF" w:rsidP="00DE4CFE">
      <w:pPr>
        <w:tabs>
          <w:tab w:val="clear" w:pos="567"/>
        </w:tabs>
        <w:spacing w:line="240" w:lineRule="auto"/>
        <w:rPr>
          <w:szCs w:val="24"/>
        </w:rPr>
      </w:pPr>
    </w:p>
    <w:p w14:paraId="0A125393"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Aflibercept is een recombinant fusie-eiwit bestaande uit delen van extracellulaire domeinen van humane VEGF-receptor 1 en 2 gefuseerd met het Fc-gedeelte van humane IgG1.</w:t>
      </w:r>
    </w:p>
    <w:p w14:paraId="7C1CDA88" w14:textId="77777777" w:rsidR="00BE11BF" w:rsidRPr="00501D5E" w:rsidRDefault="00BE11BF" w:rsidP="00DE4CFE">
      <w:pPr>
        <w:pStyle w:val="GlobalBayerBodyText"/>
        <w:spacing w:before="0" w:after="0"/>
        <w:rPr>
          <w:rFonts w:ascii="Times New Roman" w:hAnsi="Times New Roman"/>
          <w:sz w:val="22"/>
          <w:szCs w:val="24"/>
          <w:lang w:val="nl-NL"/>
        </w:rPr>
      </w:pPr>
    </w:p>
    <w:p w14:paraId="79F89315" w14:textId="77777777" w:rsidR="00BE11BF" w:rsidRPr="00501D5E" w:rsidRDefault="00BE11BF" w:rsidP="00DE4CFE">
      <w:pPr>
        <w:tabs>
          <w:tab w:val="clear" w:pos="567"/>
        </w:tabs>
        <w:spacing w:line="240" w:lineRule="auto"/>
        <w:rPr>
          <w:szCs w:val="24"/>
        </w:rPr>
      </w:pPr>
      <w:r w:rsidRPr="00501D5E">
        <w:rPr>
          <w:szCs w:val="24"/>
        </w:rPr>
        <w:t>Aflibercept wordt geproduceerd in Chinese-hamsterovarium (CHO)-K1-cellen met behulp van recombinante DNA-technologie.</w:t>
      </w:r>
    </w:p>
    <w:p w14:paraId="502F7A40" w14:textId="77777777" w:rsidR="00BE11BF" w:rsidRPr="00501D5E" w:rsidRDefault="00BE11BF" w:rsidP="00DE4CFE">
      <w:pPr>
        <w:tabs>
          <w:tab w:val="clear" w:pos="567"/>
        </w:tabs>
        <w:spacing w:line="240" w:lineRule="auto"/>
        <w:rPr>
          <w:szCs w:val="24"/>
        </w:rPr>
      </w:pPr>
    </w:p>
    <w:p w14:paraId="4871B933"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Aflibercept werkt als oplosbare lokreceptor die VEGF</w:t>
      </w:r>
      <w:r w:rsidRPr="00501D5E">
        <w:rPr>
          <w:rFonts w:ascii="Times New Roman" w:hAnsi="Times New Roman"/>
          <w:sz w:val="22"/>
          <w:szCs w:val="24"/>
          <w:lang w:val="nl-NL"/>
        </w:rPr>
        <w:noBreakHyphen/>
        <w:t>A en PlGF met een hogere affiniteit dan hun natuurlijke receptoren bindt, en daardoor de binding en activering van deze verwante VEGF-receptoren kan verhinderen.</w:t>
      </w:r>
    </w:p>
    <w:p w14:paraId="4DDAAC19" w14:textId="77777777" w:rsidR="00BE11BF" w:rsidRPr="00501D5E" w:rsidRDefault="00BE11BF" w:rsidP="00DE4CFE">
      <w:pPr>
        <w:tabs>
          <w:tab w:val="clear" w:pos="567"/>
        </w:tabs>
        <w:spacing w:line="240" w:lineRule="auto"/>
        <w:rPr>
          <w:szCs w:val="24"/>
        </w:rPr>
      </w:pPr>
    </w:p>
    <w:p w14:paraId="59091B5D" w14:textId="77777777" w:rsidR="00BE11BF" w:rsidRPr="00501D5E" w:rsidRDefault="00BE11BF" w:rsidP="00DE4CFE">
      <w:pPr>
        <w:pStyle w:val="GlobalBayerBodyText"/>
        <w:keepNext/>
        <w:spacing w:before="0" w:after="0"/>
        <w:rPr>
          <w:rFonts w:ascii="Times New Roman" w:hAnsi="Times New Roman"/>
          <w:sz w:val="22"/>
          <w:szCs w:val="24"/>
          <w:u w:val="single"/>
          <w:lang w:val="nl-NL"/>
        </w:rPr>
      </w:pPr>
      <w:r w:rsidRPr="00501D5E">
        <w:rPr>
          <w:rFonts w:ascii="Times New Roman" w:hAnsi="Times New Roman"/>
          <w:sz w:val="22"/>
          <w:szCs w:val="24"/>
          <w:u w:val="single"/>
          <w:lang w:val="nl-NL"/>
        </w:rPr>
        <w:lastRenderedPageBreak/>
        <w:t>Werkingsmechanisme</w:t>
      </w:r>
    </w:p>
    <w:p w14:paraId="4D6BA849"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Vasculaire endotheliale groeifactor</w:t>
      </w:r>
      <w:r w:rsidRPr="00501D5E">
        <w:rPr>
          <w:rFonts w:ascii="Times New Roman" w:hAnsi="Times New Roman"/>
          <w:sz w:val="22"/>
          <w:szCs w:val="24"/>
          <w:lang w:val="nl-NL"/>
        </w:rPr>
        <w:noBreakHyphen/>
        <w:t>A (VEGF</w:t>
      </w:r>
      <w:r w:rsidRPr="00501D5E">
        <w:rPr>
          <w:rFonts w:ascii="Times New Roman" w:hAnsi="Times New Roman"/>
          <w:sz w:val="22"/>
          <w:szCs w:val="24"/>
          <w:lang w:val="nl-NL"/>
        </w:rPr>
        <w:noBreakHyphen/>
        <w:t>A) en placentale groeifactor (PlGF) zijn leden van de VEGF-familie van angiogene factoren die kunnen fungeren als krachtige mitogene en chemotactische factoren en vasculaire permeabiliteitsfactoren voor endotheelcellen. VEGF werkt via twee receptortyrosinekinasen, VEGFR</w:t>
      </w:r>
      <w:r w:rsidRPr="00501D5E">
        <w:rPr>
          <w:rFonts w:ascii="Times New Roman" w:hAnsi="Times New Roman"/>
          <w:sz w:val="22"/>
          <w:szCs w:val="24"/>
          <w:lang w:val="nl-NL"/>
        </w:rPr>
        <w:noBreakHyphen/>
        <w:t>1 en VEGFR</w:t>
      </w:r>
      <w:r w:rsidRPr="00501D5E">
        <w:rPr>
          <w:rFonts w:ascii="Times New Roman" w:hAnsi="Times New Roman"/>
          <w:sz w:val="22"/>
          <w:szCs w:val="24"/>
          <w:lang w:val="nl-NL"/>
        </w:rPr>
        <w:noBreakHyphen/>
        <w:t>2, aanwezig op het oppervlak van endotheelcellen. PlGF bindt alleen aan VEGFR</w:t>
      </w:r>
      <w:r w:rsidRPr="00501D5E">
        <w:rPr>
          <w:rFonts w:ascii="Times New Roman" w:hAnsi="Times New Roman"/>
          <w:sz w:val="22"/>
          <w:szCs w:val="24"/>
          <w:lang w:val="nl-NL"/>
        </w:rPr>
        <w:noBreakHyphen/>
        <w:t>1, dat ook aanwezig is op het oppervlak van leukocyten. Een overmatige activering van deze receptoren door VEGF</w:t>
      </w:r>
      <w:r w:rsidRPr="00501D5E">
        <w:rPr>
          <w:rFonts w:ascii="Times New Roman" w:hAnsi="Times New Roman"/>
          <w:sz w:val="22"/>
          <w:szCs w:val="24"/>
          <w:lang w:val="nl-NL"/>
        </w:rPr>
        <w:noBreakHyphen/>
        <w:t>A kan leiden tot pathologische neovascularisatie en overmatige vasculaire permeabiliteit. PlGF kan in deze processen samenwerken met VEGF</w:t>
      </w:r>
      <w:r w:rsidRPr="00501D5E">
        <w:rPr>
          <w:rFonts w:ascii="Times New Roman" w:hAnsi="Times New Roman"/>
          <w:sz w:val="22"/>
          <w:szCs w:val="24"/>
          <w:lang w:val="nl-NL"/>
        </w:rPr>
        <w:noBreakHyphen/>
        <w:t xml:space="preserve">A en het is ook bekend dat PlGF leukocyteninfiltratie en vaatontsteking bevordert. </w:t>
      </w:r>
    </w:p>
    <w:p w14:paraId="3623C8C5" w14:textId="77777777" w:rsidR="00BE11BF" w:rsidRPr="00501D5E" w:rsidRDefault="00BE11BF" w:rsidP="00DE4CFE">
      <w:pPr>
        <w:pStyle w:val="GlobalBayerBodyText"/>
        <w:spacing w:before="0" w:after="0"/>
        <w:rPr>
          <w:rFonts w:ascii="Times New Roman" w:hAnsi="Times New Roman"/>
          <w:sz w:val="22"/>
          <w:szCs w:val="24"/>
          <w:lang w:val="nl-NL"/>
        </w:rPr>
      </w:pPr>
    </w:p>
    <w:p w14:paraId="15D9F5A6"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Opuviz is een biosimilar. Gedetailleerde informatie is beschikbaar op de website van het Europees Geneesmiddelenbureau (</w:t>
      </w:r>
      <w:hyperlink r:id="rId13" w:history="1">
        <w:r w:rsidRPr="00501D5E">
          <w:rPr>
            <w:rStyle w:val="Hyperlink"/>
            <w:rFonts w:ascii="Times New Roman" w:hAnsi="Times New Roman"/>
            <w:sz w:val="22"/>
            <w:szCs w:val="24"/>
            <w:lang w:val="nl-NL"/>
          </w:rPr>
          <w:t>https://www.ema.europa.eu</w:t>
        </w:r>
      </w:hyperlink>
      <w:r w:rsidRPr="00501D5E">
        <w:rPr>
          <w:rFonts w:ascii="Times New Roman" w:hAnsi="Times New Roman"/>
          <w:sz w:val="22"/>
          <w:szCs w:val="24"/>
          <w:lang w:val="nl-NL"/>
        </w:rPr>
        <w:t>).</w:t>
      </w:r>
    </w:p>
    <w:p w14:paraId="65B1B11A" w14:textId="77777777" w:rsidR="00BE11BF" w:rsidRPr="00501D5E" w:rsidRDefault="00BE11BF" w:rsidP="00DE4CFE">
      <w:pPr>
        <w:pStyle w:val="GlobalBayerBodyText"/>
        <w:spacing w:before="0" w:after="0"/>
        <w:rPr>
          <w:rFonts w:ascii="Times New Roman" w:hAnsi="Times New Roman"/>
          <w:sz w:val="22"/>
          <w:szCs w:val="24"/>
          <w:lang w:val="nl-NL"/>
        </w:rPr>
      </w:pPr>
    </w:p>
    <w:p w14:paraId="6CE41D71" w14:textId="77777777" w:rsidR="00BE11BF" w:rsidRPr="00501D5E" w:rsidRDefault="00BE11BF" w:rsidP="00DE4CFE">
      <w:pPr>
        <w:pStyle w:val="GlobalBayerBodyText"/>
        <w:keepNext/>
        <w:keepLines/>
        <w:spacing w:before="0" w:after="0"/>
        <w:rPr>
          <w:rFonts w:ascii="Times New Roman" w:hAnsi="Times New Roman"/>
          <w:sz w:val="22"/>
          <w:szCs w:val="24"/>
          <w:u w:val="single"/>
          <w:lang w:val="nl-NL"/>
        </w:rPr>
      </w:pPr>
      <w:r w:rsidRPr="00501D5E">
        <w:rPr>
          <w:rFonts w:ascii="Times New Roman" w:hAnsi="Times New Roman"/>
          <w:sz w:val="22"/>
          <w:szCs w:val="24"/>
          <w:u w:val="single"/>
          <w:lang w:val="nl-NL"/>
        </w:rPr>
        <w:t>Farmacodynamische effecten</w:t>
      </w:r>
    </w:p>
    <w:p w14:paraId="064A6094" w14:textId="77777777" w:rsidR="00BE11BF" w:rsidRPr="00501D5E" w:rsidRDefault="00BE11BF" w:rsidP="00DE4CFE">
      <w:pPr>
        <w:pStyle w:val="GlobalBayerBodyText"/>
        <w:keepNext/>
        <w:keepLines/>
        <w:spacing w:before="0" w:after="0"/>
        <w:rPr>
          <w:rFonts w:ascii="Times New Roman" w:hAnsi="Times New Roman"/>
          <w:i/>
          <w:sz w:val="22"/>
          <w:szCs w:val="24"/>
          <w:u w:val="single"/>
          <w:lang w:val="nl-NL"/>
        </w:rPr>
      </w:pPr>
    </w:p>
    <w:p w14:paraId="6E67D039" w14:textId="77777777" w:rsidR="00BE11BF" w:rsidRPr="00501D5E" w:rsidRDefault="00BE11BF" w:rsidP="00DE4CFE">
      <w:pPr>
        <w:pStyle w:val="GlobalBayerBodyText"/>
        <w:keepNext/>
        <w:keepLines/>
        <w:spacing w:before="0" w:after="0"/>
        <w:rPr>
          <w:rFonts w:ascii="Times New Roman" w:hAnsi="Times New Roman"/>
          <w:i/>
          <w:sz w:val="22"/>
          <w:szCs w:val="24"/>
          <w:lang w:val="nl-NL"/>
        </w:rPr>
      </w:pPr>
      <w:r w:rsidRPr="00501D5E">
        <w:rPr>
          <w:rFonts w:ascii="Times New Roman" w:hAnsi="Times New Roman"/>
          <w:i/>
          <w:sz w:val="22"/>
          <w:szCs w:val="24"/>
          <w:lang w:val="nl-NL"/>
        </w:rPr>
        <w:t>Natte LMD</w:t>
      </w:r>
    </w:p>
    <w:p w14:paraId="1FAC1F55" w14:textId="77777777" w:rsidR="00BE11BF" w:rsidRPr="00501D5E" w:rsidRDefault="00BE11BF" w:rsidP="00DE4CFE">
      <w:pPr>
        <w:pStyle w:val="GlobalBayerBodyText"/>
        <w:keepNext/>
        <w:keepLines/>
        <w:spacing w:before="0" w:after="0"/>
        <w:rPr>
          <w:rFonts w:ascii="Times New Roman" w:hAnsi="Times New Roman"/>
          <w:sz w:val="22"/>
          <w:szCs w:val="24"/>
          <w:lang w:val="nl-NL"/>
        </w:rPr>
      </w:pPr>
      <w:r w:rsidRPr="00501D5E">
        <w:rPr>
          <w:rFonts w:ascii="Times New Roman" w:hAnsi="Times New Roman"/>
          <w:sz w:val="22"/>
          <w:szCs w:val="24"/>
          <w:lang w:val="nl-NL"/>
        </w:rPr>
        <w:t>Natte LMD wordt gekenmerkt door pathologische choroïdale neovascularisatie (CNV). Lekkage van bloed en vloeistof door CNV kan retinaverdikking of -oedeem en/of sub</w:t>
      </w:r>
      <w:r w:rsidRPr="00501D5E">
        <w:rPr>
          <w:rFonts w:ascii="Times New Roman" w:hAnsi="Times New Roman"/>
          <w:sz w:val="22"/>
          <w:szCs w:val="24"/>
          <w:lang w:val="nl-NL"/>
        </w:rPr>
        <w:noBreakHyphen/>
        <w:t>/intraretinale bloeding veroorzaken, wat verlies van de gezichtsscherpte tot gevolg heeft.</w:t>
      </w:r>
    </w:p>
    <w:p w14:paraId="293AC6D6" w14:textId="77777777" w:rsidR="00BE11BF" w:rsidRPr="00501D5E" w:rsidRDefault="00BE11BF" w:rsidP="00DE4CFE">
      <w:pPr>
        <w:pStyle w:val="GlobalBayerBodyText"/>
        <w:spacing w:before="0" w:after="0"/>
        <w:rPr>
          <w:rFonts w:ascii="Times New Roman" w:hAnsi="Times New Roman"/>
          <w:sz w:val="22"/>
          <w:szCs w:val="24"/>
          <w:lang w:val="nl-NL"/>
        </w:rPr>
      </w:pPr>
    </w:p>
    <w:p w14:paraId="4EEADA1B"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Bij patiënten die met aflibercept werden behandeld (één injectie per maand gedurende drie opeenvolgende maanden, gevolgd door één injectie per twee maanden), nam de centrale retinadikte (CRT) af kort na het begin van de behandeling en nam de gemiddelde afmeting van de CNV-laesie af. Dit kwam overeen met de resultaten die werden gezien bij ranibizumab maandelijks 0,5 mg.</w:t>
      </w:r>
    </w:p>
    <w:p w14:paraId="22BE19E6" w14:textId="77777777" w:rsidR="00BE11BF" w:rsidRPr="00501D5E" w:rsidRDefault="00BE11BF" w:rsidP="00DE4CFE">
      <w:pPr>
        <w:pStyle w:val="GlobalBayerBodyText"/>
        <w:spacing w:before="0" w:after="0"/>
        <w:rPr>
          <w:rFonts w:ascii="Times New Roman" w:hAnsi="Times New Roman"/>
          <w:sz w:val="22"/>
          <w:szCs w:val="24"/>
          <w:lang w:val="nl-NL"/>
        </w:rPr>
      </w:pPr>
    </w:p>
    <w:p w14:paraId="71F44918"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In het VIEW1-onderzoek werden met optische coherentietomografie (OCT) gemiddelde afnamen van de CRT waargenomen (</w:t>
      </w:r>
      <w:r w:rsidRPr="00501D5E">
        <w:rPr>
          <w:rFonts w:ascii="Times New Roman" w:hAnsi="Times New Roman"/>
          <w:sz w:val="22"/>
          <w:szCs w:val="24"/>
          <w:lang w:val="nl-NL"/>
        </w:rPr>
        <w:noBreakHyphen/>
        <w:t xml:space="preserve">130 en </w:t>
      </w:r>
      <w:r w:rsidRPr="00501D5E">
        <w:rPr>
          <w:rFonts w:ascii="Times New Roman" w:hAnsi="Times New Roman"/>
          <w:sz w:val="22"/>
          <w:szCs w:val="24"/>
          <w:lang w:val="nl-NL"/>
        </w:rPr>
        <w:noBreakHyphen/>
        <w:t>129</w:t>
      </w:r>
      <w:r w:rsidRPr="00501D5E">
        <w:rPr>
          <w:rFonts w:ascii="Times New Roman" w:hAnsi="Times New Roman"/>
          <w:sz w:val="22"/>
          <w:szCs w:val="22"/>
          <w:lang w:val="nl-NL"/>
        </w:rPr>
        <w:t> </w:t>
      </w:r>
      <w:r w:rsidRPr="00501D5E">
        <w:rPr>
          <w:rFonts w:ascii="Times New Roman" w:hAnsi="Times New Roman"/>
          <w:sz w:val="22"/>
          <w:szCs w:val="24"/>
          <w:lang w:val="nl-NL"/>
        </w:rPr>
        <w:t>micron op week 52 voor respectievelijk de onderzoeksgroep die aflibercept 2 mg elke twee maanden kreeg en de onderzoeksgroep die ranibizumab 0,5 mg elke maand kreeg). Ook werden op week</w:t>
      </w:r>
      <w:r w:rsidRPr="00501D5E">
        <w:rPr>
          <w:rFonts w:ascii="Times New Roman" w:hAnsi="Times New Roman"/>
          <w:sz w:val="22"/>
          <w:szCs w:val="22"/>
          <w:lang w:val="nl-NL"/>
        </w:rPr>
        <w:t> </w:t>
      </w:r>
      <w:r w:rsidRPr="00501D5E">
        <w:rPr>
          <w:rFonts w:ascii="Times New Roman" w:hAnsi="Times New Roman"/>
          <w:sz w:val="22"/>
          <w:szCs w:val="24"/>
          <w:lang w:val="nl-NL"/>
        </w:rPr>
        <w:t>52 in het VIEW2-onderzoek met OCT gemiddelde afnamen van de CRT waargenomen (</w:t>
      </w:r>
      <w:r w:rsidRPr="00501D5E">
        <w:rPr>
          <w:rFonts w:ascii="Times New Roman" w:hAnsi="Times New Roman"/>
          <w:sz w:val="22"/>
          <w:szCs w:val="24"/>
          <w:lang w:val="nl-NL"/>
        </w:rPr>
        <w:noBreakHyphen/>
        <w:t xml:space="preserve">149 en </w:t>
      </w:r>
      <w:r w:rsidRPr="00501D5E">
        <w:rPr>
          <w:rFonts w:ascii="Times New Roman" w:hAnsi="Times New Roman"/>
          <w:sz w:val="22"/>
          <w:szCs w:val="24"/>
          <w:lang w:val="nl-NL"/>
        </w:rPr>
        <w:noBreakHyphen/>
        <w:t>139</w:t>
      </w:r>
      <w:r w:rsidRPr="00501D5E">
        <w:rPr>
          <w:rFonts w:ascii="Times New Roman" w:hAnsi="Times New Roman"/>
          <w:sz w:val="22"/>
          <w:szCs w:val="22"/>
          <w:lang w:val="nl-NL"/>
        </w:rPr>
        <w:t> </w:t>
      </w:r>
      <w:r w:rsidRPr="00501D5E">
        <w:rPr>
          <w:rFonts w:ascii="Times New Roman" w:hAnsi="Times New Roman"/>
          <w:sz w:val="22"/>
          <w:szCs w:val="24"/>
          <w:lang w:val="nl-NL"/>
        </w:rPr>
        <w:t>micron voor respectievelijk de onderzoeksgroep die aflibercept 2 mg elke twee maanden kreeg en de onderzoeksgroep die ranibizumab 0,5 mg elke maand kreeg).</w:t>
      </w:r>
    </w:p>
    <w:p w14:paraId="43A514EE"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De afname van de CNV-afmeting en de afname van de CRT bleven over het algemeen behouden in het tweede jaar van de onderzoeken.</w:t>
      </w:r>
    </w:p>
    <w:p w14:paraId="2F20C800" w14:textId="77777777" w:rsidR="00BE11BF" w:rsidRPr="00501D5E" w:rsidRDefault="00BE11BF" w:rsidP="00DE4CFE">
      <w:pPr>
        <w:widowControl w:val="0"/>
        <w:tabs>
          <w:tab w:val="clear" w:pos="567"/>
        </w:tabs>
        <w:spacing w:line="240" w:lineRule="auto"/>
        <w:rPr>
          <w:szCs w:val="24"/>
        </w:rPr>
      </w:pPr>
    </w:p>
    <w:p w14:paraId="17A5842A" w14:textId="77777777" w:rsidR="00BE11BF" w:rsidRPr="00501D5E" w:rsidRDefault="00BE11BF" w:rsidP="00DE4CFE">
      <w:pPr>
        <w:widowControl w:val="0"/>
        <w:tabs>
          <w:tab w:val="clear" w:pos="567"/>
        </w:tabs>
        <w:spacing w:line="240" w:lineRule="auto"/>
        <w:rPr>
          <w:color w:val="222222"/>
        </w:rPr>
      </w:pPr>
      <w:r w:rsidRPr="00501D5E">
        <w:rPr>
          <w:color w:val="222222"/>
        </w:rPr>
        <w:t xml:space="preserve">De ALTAIR-studie werd uitgevoerd bij Japanse patiënten met behandelingsnaïeve natte LMD en liet vergelijkbare resultaten zien met de VIEW studies; er werden 3 initiële maandelijkse </w:t>
      </w:r>
      <w:r w:rsidRPr="00501D5E">
        <w:rPr>
          <w:szCs w:val="24"/>
        </w:rPr>
        <w:t xml:space="preserve">aflibercept </w:t>
      </w:r>
      <w:r w:rsidRPr="00501D5E">
        <w:rPr>
          <w:color w:val="222222"/>
        </w:rPr>
        <w:t xml:space="preserve">2 mg-injecties gegeven, gevolgd door één injectie na nog eens 2 maanden, waarna een </w:t>
      </w:r>
      <w:r w:rsidRPr="00501D5E">
        <w:rPr>
          <w:i/>
          <w:color w:val="222222"/>
        </w:rPr>
        <w:t>treat</w:t>
      </w:r>
      <w:r w:rsidRPr="00501D5E">
        <w:rPr>
          <w:i/>
          <w:color w:val="222222"/>
        </w:rPr>
        <w:noBreakHyphen/>
        <w:t>and</w:t>
      </w:r>
      <w:r w:rsidRPr="00501D5E">
        <w:rPr>
          <w:i/>
          <w:color w:val="222222"/>
        </w:rPr>
        <w:noBreakHyphen/>
        <w:t>extend</w:t>
      </w:r>
      <w:r w:rsidRPr="00501D5E">
        <w:rPr>
          <w:color w:val="222222"/>
        </w:rPr>
        <w:t>-regime werd gehanteerd met variabele behandelingsintervallen (2</w:t>
      </w:r>
      <w:r w:rsidRPr="00501D5E">
        <w:rPr>
          <w:color w:val="222222"/>
        </w:rPr>
        <w:noBreakHyphen/>
        <w:t>wekelijkse of 4</w:t>
      </w:r>
      <w:r w:rsidRPr="00501D5E">
        <w:rPr>
          <w:color w:val="222222"/>
        </w:rPr>
        <w:noBreakHyphen/>
        <w:t xml:space="preserve">wekelijkse aanpassingen) tot een maximum interval van 16 weken volgens vooraf gespecificeerde criteria. Op week 52 waren met OCT gemiddelde dalingen van de CRT van </w:t>
      </w:r>
      <w:r w:rsidRPr="00501D5E">
        <w:rPr>
          <w:color w:val="222222"/>
        </w:rPr>
        <w:noBreakHyphen/>
        <w:t xml:space="preserve">134,4 en </w:t>
      </w:r>
      <w:r w:rsidRPr="00501D5E">
        <w:rPr>
          <w:color w:val="222222"/>
        </w:rPr>
        <w:noBreakHyphen/>
        <w:t>126,1</w:t>
      </w:r>
      <w:r w:rsidRPr="00501D5E">
        <w:rPr>
          <w:szCs w:val="22"/>
        </w:rPr>
        <w:t> </w:t>
      </w:r>
      <w:r w:rsidRPr="00501D5E">
        <w:rPr>
          <w:color w:val="222222"/>
        </w:rPr>
        <w:t>micron waargenomen voor respectievelijk de 2</w:t>
      </w:r>
      <w:r w:rsidRPr="00501D5E">
        <w:rPr>
          <w:color w:val="222222"/>
        </w:rPr>
        <w:noBreakHyphen/>
        <w:t>wekelijkse aanpassingsgroep en de 4</w:t>
      </w:r>
      <w:r w:rsidRPr="00501D5E">
        <w:rPr>
          <w:color w:val="222222"/>
        </w:rPr>
        <w:noBreakHyphen/>
        <w:t>wekelijkse aanpassingsgroep. Het percentage patiënten bij wie met OCT geen vocht werd waargenomen op week 52 was 68,3% en 69,1% in respectievelijk de 2</w:t>
      </w:r>
      <w:r w:rsidRPr="00501D5E">
        <w:rPr>
          <w:color w:val="222222"/>
        </w:rPr>
        <w:noBreakHyphen/>
        <w:t>wekelijkse en 4</w:t>
      </w:r>
      <w:r w:rsidRPr="00501D5E">
        <w:rPr>
          <w:color w:val="222222"/>
        </w:rPr>
        <w:noBreakHyphen/>
        <w:t>wekelijkse aanpassingsgroepen. De afname van CRT werd over het algemeen gehandhaafd in beide behandelingsgroepen in het tweede jaar van de ALTAIR-studie.</w:t>
      </w:r>
    </w:p>
    <w:p w14:paraId="43CC02C5" w14:textId="77777777" w:rsidR="00BE11BF" w:rsidRPr="00501D5E" w:rsidRDefault="00BE11BF" w:rsidP="00DE4CFE">
      <w:pPr>
        <w:widowControl w:val="0"/>
        <w:tabs>
          <w:tab w:val="clear" w:pos="567"/>
        </w:tabs>
        <w:spacing w:line="240" w:lineRule="auto"/>
        <w:rPr>
          <w:color w:val="222222"/>
        </w:rPr>
      </w:pPr>
    </w:p>
    <w:p w14:paraId="04930C4C" w14:textId="77777777" w:rsidR="00BE11BF" w:rsidRPr="00501D5E" w:rsidRDefault="00BE11BF" w:rsidP="00DE4CFE">
      <w:pPr>
        <w:widowControl w:val="0"/>
        <w:tabs>
          <w:tab w:val="clear" w:pos="567"/>
        </w:tabs>
        <w:spacing w:line="240" w:lineRule="auto"/>
        <w:rPr>
          <w:szCs w:val="24"/>
        </w:rPr>
      </w:pPr>
      <w:r w:rsidRPr="00501D5E">
        <w:rPr>
          <w:color w:val="222222"/>
        </w:rPr>
        <w:t>De ARIES-studie werd ontworpen om de non</w:t>
      </w:r>
      <w:r w:rsidRPr="00501D5E">
        <w:rPr>
          <w:color w:val="222222"/>
        </w:rPr>
        <w:noBreakHyphen/>
        <w:t xml:space="preserve">inferioriteit te onderzoeken van een </w:t>
      </w:r>
      <w:r w:rsidRPr="00501D5E">
        <w:rPr>
          <w:szCs w:val="24"/>
        </w:rPr>
        <w:t xml:space="preserve">aflibercept </w:t>
      </w:r>
      <w:r w:rsidRPr="00501D5E">
        <w:rPr>
          <w:color w:val="222222"/>
        </w:rPr>
        <w:t xml:space="preserve">2 mg </w:t>
      </w:r>
      <w:r w:rsidRPr="00501D5E">
        <w:rPr>
          <w:i/>
          <w:iCs/>
          <w:color w:val="222222"/>
        </w:rPr>
        <w:t>treat</w:t>
      </w:r>
      <w:r w:rsidRPr="00501D5E">
        <w:rPr>
          <w:i/>
          <w:iCs/>
          <w:color w:val="222222"/>
        </w:rPr>
        <w:noBreakHyphen/>
        <w:t>and</w:t>
      </w:r>
      <w:r w:rsidRPr="00501D5E">
        <w:rPr>
          <w:i/>
          <w:iCs/>
          <w:color w:val="222222"/>
        </w:rPr>
        <w:noBreakHyphen/>
        <w:t>extend</w:t>
      </w:r>
      <w:r w:rsidRPr="00501D5E">
        <w:rPr>
          <w:color w:val="222222"/>
        </w:rPr>
        <w:t xml:space="preserve">-doseringsregime onmiddellijk gestart na toediening van 3 initiële maandelijkse injecties en een additionele injectie na 2 maanden vergeleken met een </w:t>
      </w:r>
      <w:r w:rsidRPr="00501D5E">
        <w:rPr>
          <w:i/>
          <w:iCs/>
          <w:color w:val="222222"/>
        </w:rPr>
        <w:t>treat</w:t>
      </w:r>
      <w:r w:rsidRPr="00501D5E">
        <w:rPr>
          <w:i/>
          <w:iCs/>
          <w:color w:val="222222"/>
        </w:rPr>
        <w:noBreakHyphen/>
        <w:t>and</w:t>
      </w:r>
      <w:r w:rsidRPr="00501D5E">
        <w:rPr>
          <w:i/>
          <w:iCs/>
          <w:color w:val="222222"/>
        </w:rPr>
        <w:noBreakHyphen/>
        <w:t>extend-</w:t>
      </w:r>
      <w:r w:rsidRPr="00501D5E">
        <w:rPr>
          <w:color w:val="222222"/>
        </w:rPr>
        <w:t xml:space="preserve">doseringsregime gestart na een jaar behandeling. Voor patiënten die ten minste eenmaal tijdens de looptijd van de studie een meer frequente dosering nodig hadden dan Q8 bleef de CRT hoger, maar de gemiddelde afname van de CRT vanaf baseline tot week 104 bedroeg </w:t>
      </w:r>
      <w:r w:rsidRPr="00501D5E">
        <w:rPr>
          <w:color w:val="222222"/>
        </w:rPr>
        <w:noBreakHyphen/>
        <w:t xml:space="preserve">160,4 micron, vergelijkbaar met de patiënten die werden behandeld op Q8 of minder frequente intervallen. </w:t>
      </w:r>
    </w:p>
    <w:p w14:paraId="184B7316" w14:textId="77777777" w:rsidR="00BE11BF" w:rsidRPr="00501D5E" w:rsidRDefault="00BE11BF" w:rsidP="00DE4CFE">
      <w:pPr>
        <w:widowControl w:val="0"/>
        <w:tabs>
          <w:tab w:val="clear" w:pos="567"/>
        </w:tabs>
        <w:spacing w:line="240" w:lineRule="auto"/>
        <w:rPr>
          <w:szCs w:val="24"/>
        </w:rPr>
      </w:pPr>
    </w:p>
    <w:p w14:paraId="218AE4AB" w14:textId="77777777" w:rsidR="00BE11BF" w:rsidRPr="00501D5E" w:rsidRDefault="00BE11BF" w:rsidP="00DE4CFE">
      <w:pPr>
        <w:keepNext/>
        <w:widowControl w:val="0"/>
        <w:tabs>
          <w:tab w:val="clear" w:pos="567"/>
        </w:tabs>
        <w:spacing w:line="240" w:lineRule="auto"/>
        <w:rPr>
          <w:szCs w:val="24"/>
        </w:rPr>
      </w:pPr>
      <w:r w:rsidRPr="00501D5E">
        <w:rPr>
          <w:i/>
          <w:szCs w:val="24"/>
        </w:rPr>
        <w:t>Macula-oedeem secundair aan CRVO en BRVO</w:t>
      </w:r>
    </w:p>
    <w:p w14:paraId="68732725" w14:textId="77777777" w:rsidR="00BE11BF" w:rsidRPr="00501D5E" w:rsidRDefault="00BE11BF" w:rsidP="00DE4CFE">
      <w:pPr>
        <w:widowControl w:val="0"/>
        <w:tabs>
          <w:tab w:val="clear" w:pos="567"/>
        </w:tabs>
        <w:spacing w:line="240" w:lineRule="auto"/>
        <w:rPr>
          <w:szCs w:val="24"/>
        </w:rPr>
      </w:pPr>
    </w:p>
    <w:p w14:paraId="24B1AB08" w14:textId="77777777" w:rsidR="00BE11BF" w:rsidRPr="00501D5E" w:rsidRDefault="00BE11BF" w:rsidP="00DE4CFE">
      <w:pPr>
        <w:widowControl w:val="0"/>
        <w:tabs>
          <w:tab w:val="clear" w:pos="567"/>
        </w:tabs>
        <w:spacing w:line="240" w:lineRule="auto"/>
        <w:rPr>
          <w:szCs w:val="24"/>
        </w:rPr>
      </w:pPr>
      <w:r w:rsidRPr="00501D5E">
        <w:rPr>
          <w:szCs w:val="24"/>
        </w:rPr>
        <w:t xml:space="preserve">Bij CRVO en BRVO treedt retinale ischemie op. Dit veroorzaakt afgifte van VEGF, wat op zijn beurt </w:t>
      </w:r>
      <w:r w:rsidRPr="00501D5E">
        <w:rPr>
          <w:szCs w:val="24"/>
        </w:rPr>
        <w:lastRenderedPageBreak/>
        <w:t>de ‘tight junctions’ destabiliseert en de proliferatie van endotheelcellen bevordert. Up</w:t>
      </w:r>
      <w:r w:rsidRPr="00501D5E">
        <w:rPr>
          <w:szCs w:val="24"/>
        </w:rPr>
        <w:noBreakHyphen/>
        <w:t>regulatie van VEGF wordt in verband gebracht met de afbraak van de bloed-retinabarrière, een verhoogde vasculaire permeabiliteit, retina-oedeem en neovascularisatie complicaties.</w:t>
      </w:r>
    </w:p>
    <w:p w14:paraId="4EFB1DA8" w14:textId="77777777" w:rsidR="00BE11BF" w:rsidRPr="00501D5E" w:rsidRDefault="00BE11BF" w:rsidP="00DE4CFE">
      <w:pPr>
        <w:widowControl w:val="0"/>
        <w:tabs>
          <w:tab w:val="clear" w:pos="567"/>
        </w:tabs>
        <w:spacing w:line="240" w:lineRule="auto"/>
        <w:rPr>
          <w:szCs w:val="24"/>
        </w:rPr>
      </w:pPr>
    </w:p>
    <w:p w14:paraId="12ADA860" w14:textId="77777777" w:rsidR="00BE11BF" w:rsidRPr="00501D5E" w:rsidRDefault="00BE11BF" w:rsidP="00DE4CFE">
      <w:pPr>
        <w:widowControl w:val="0"/>
        <w:tabs>
          <w:tab w:val="clear" w:pos="567"/>
        </w:tabs>
        <w:spacing w:line="240" w:lineRule="auto"/>
        <w:rPr>
          <w:szCs w:val="24"/>
        </w:rPr>
      </w:pPr>
      <w:r w:rsidRPr="00501D5E">
        <w:rPr>
          <w:szCs w:val="24"/>
        </w:rPr>
        <w:t xml:space="preserve">Bij patiënten die met zes opeenvolgende maandelijkse injecties aflibercept 2 mg werden behandeld werd er een consistente, snelle en robuuste morfologische respons waargenomen (gemeten als verbetering in gemiddelde CRT). In week 24 was de afname van CRT statistisch superieur versus controle voor alle drie de onderzoeken (COPERNICUS in CRVO: </w:t>
      </w:r>
      <w:r w:rsidRPr="00501D5E">
        <w:rPr>
          <w:szCs w:val="24"/>
        </w:rPr>
        <w:noBreakHyphen/>
        <w:t xml:space="preserve">457 versus </w:t>
      </w:r>
      <w:r w:rsidRPr="00501D5E">
        <w:rPr>
          <w:szCs w:val="24"/>
        </w:rPr>
        <w:noBreakHyphen/>
        <w:t>145</w:t>
      </w:r>
      <w:r w:rsidRPr="00501D5E">
        <w:rPr>
          <w:szCs w:val="22"/>
        </w:rPr>
        <w:t> </w:t>
      </w:r>
      <w:r w:rsidRPr="00501D5E">
        <w:rPr>
          <w:szCs w:val="24"/>
        </w:rPr>
        <w:t xml:space="preserve">micron; GALILEO in CRVO: </w:t>
      </w:r>
      <w:r w:rsidRPr="00501D5E">
        <w:rPr>
          <w:szCs w:val="24"/>
        </w:rPr>
        <w:noBreakHyphen/>
        <w:t xml:space="preserve">449 versus </w:t>
      </w:r>
      <w:r w:rsidRPr="00501D5E">
        <w:rPr>
          <w:szCs w:val="24"/>
        </w:rPr>
        <w:noBreakHyphen/>
        <w:t>169</w:t>
      </w:r>
      <w:r w:rsidRPr="00501D5E">
        <w:rPr>
          <w:szCs w:val="22"/>
        </w:rPr>
        <w:t> </w:t>
      </w:r>
      <w:r w:rsidRPr="00501D5E">
        <w:rPr>
          <w:szCs w:val="24"/>
        </w:rPr>
        <w:t xml:space="preserve">micron; VIBRANT in BRVO: </w:t>
      </w:r>
      <w:r w:rsidRPr="00501D5E">
        <w:rPr>
          <w:szCs w:val="24"/>
        </w:rPr>
        <w:noBreakHyphen/>
        <w:t xml:space="preserve">280 versus </w:t>
      </w:r>
      <w:r w:rsidRPr="00501D5E">
        <w:rPr>
          <w:szCs w:val="24"/>
        </w:rPr>
        <w:noBreakHyphen/>
        <w:t>128</w:t>
      </w:r>
      <w:r w:rsidRPr="00501D5E">
        <w:rPr>
          <w:szCs w:val="22"/>
        </w:rPr>
        <w:t> </w:t>
      </w:r>
      <w:r w:rsidRPr="00501D5E">
        <w:rPr>
          <w:szCs w:val="24"/>
        </w:rPr>
        <w:t>micron).</w:t>
      </w:r>
    </w:p>
    <w:p w14:paraId="2B212565" w14:textId="77777777" w:rsidR="00BE11BF" w:rsidRPr="00501D5E" w:rsidRDefault="00BE11BF" w:rsidP="00DE4CFE">
      <w:pPr>
        <w:autoSpaceDE w:val="0"/>
        <w:autoSpaceDN w:val="0"/>
        <w:adjustRightInd w:val="0"/>
        <w:rPr>
          <w:szCs w:val="24"/>
        </w:rPr>
      </w:pPr>
      <w:r w:rsidRPr="00501D5E">
        <w:rPr>
          <w:szCs w:val="24"/>
        </w:rPr>
        <w:t>Deze afname in CRT vanaf baseline werd behouden tot het einde van elk onderzoek, week</w:t>
      </w:r>
      <w:r w:rsidRPr="00501D5E">
        <w:rPr>
          <w:szCs w:val="22"/>
        </w:rPr>
        <w:t> </w:t>
      </w:r>
      <w:r w:rsidRPr="00501D5E">
        <w:rPr>
          <w:szCs w:val="24"/>
        </w:rPr>
        <w:t>100 bij COPERNICUS, week</w:t>
      </w:r>
      <w:r w:rsidRPr="00501D5E">
        <w:rPr>
          <w:szCs w:val="22"/>
        </w:rPr>
        <w:t> </w:t>
      </w:r>
      <w:r w:rsidRPr="00501D5E">
        <w:rPr>
          <w:szCs w:val="24"/>
        </w:rPr>
        <w:t>76 bij GALILEO en week</w:t>
      </w:r>
      <w:r w:rsidRPr="00501D5E">
        <w:rPr>
          <w:szCs w:val="22"/>
        </w:rPr>
        <w:t> </w:t>
      </w:r>
      <w:r w:rsidRPr="00501D5E">
        <w:rPr>
          <w:szCs w:val="24"/>
        </w:rPr>
        <w:t>52 bij VIBRANT.</w:t>
      </w:r>
    </w:p>
    <w:p w14:paraId="31A46836" w14:textId="77777777" w:rsidR="00BE11BF" w:rsidRPr="00501D5E" w:rsidRDefault="00BE11BF" w:rsidP="00DE4CFE">
      <w:pPr>
        <w:autoSpaceDE w:val="0"/>
        <w:autoSpaceDN w:val="0"/>
        <w:adjustRightInd w:val="0"/>
        <w:rPr>
          <w:szCs w:val="24"/>
        </w:rPr>
      </w:pPr>
    </w:p>
    <w:p w14:paraId="0B3EB544" w14:textId="77777777" w:rsidR="00BE11BF" w:rsidRPr="00501D5E" w:rsidRDefault="00BE11BF" w:rsidP="00DE4CFE">
      <w:pPr>
        <w:keepNext/>
        <w:autoSpaceDE w:val="0"/>
        <w:autoSpaceDN w:val="0"/>
        <w:adjustRightInd w:val="0"/>
        <w:rPr>
          <w:i/>
          <w:szCs w:val="22"/>
        </w:rPr>
      </w:pPr>
      <w:r w:rsidRPr="00501D5E">
        <w:rPr>
          <w:i/>
        </w:rPr>
        <w:t>Diabetisch macula-oedeem</w:t>
      </w:r>
    </w:p>
    <w:p w14:paraId="7FBC966A" w14:textId="77777777" w:rsidR="00BE11BF" w:rsidRPr="00501D5E" w:rsidRDefault="00BE11BF" w:rsidP="00DE4CFE">
      <w:pPr>
        <w:keepNext/>
        <w:autoSpaceDE w:val="0"/>
        <w:autoSpaceDN w:val="0"/>
        <w:adjustRightInd w:val="0"/>
      </w:pPr>
    </w:p>
    <w:p w14:paraId="00E360DD" w14:textId="77777777" w:rsidR="00BE11BF" w:rsidRPr="00501D5E" w:rsidRDefault="00BE11BF" w:rsidP="00DE4CFE">
      <w:pPr>
        <w:keepNext/>
        <w:autoSpaceDE w:val="0"/>
        <w:autoSpaceDN w:val="0"/>
        <w:adjustRightInd w:val="0"/>
        <w:rPr>
          <w:szCs w:val="22"/>
        </w:rPr>
      </w:pPr>
      <w:r w:rsidRPr="00501D5E">
        <w:t>Diabetisch macula-oedeem is een gevolg van diabetische retinopathie en wordt gekenmerkt door verhoogde vaatpermeabiliteit en schade aan de retinacapillairen, wat kan leiden tot verminderde gezichtsscherpte.</w:t>
      </w:r>
    </w:p>
    <w:p w14:paraId="2E07B79B" w14:textId="77777777" w:rsidR="00BE11BF" w:rsidRPr="00501D5E" w:rsidRDefault="00BE11BF" w:rsidP="00DE4CFE">
      <w:pPr>
        <w:autoSpaceDE w:val="0"/>
        <w:autoSpaceDN w:val="0"/>
        <w:adjustRightInd w:val="0"/>
        <w:rPr>
          <w:rFonts w:ascii="Goudy" w:hAnsi="Goudy" w:cs="Goudy"/>
          <w:szCs w:val="22"/>
        </w:rPr>
      </w:pPr>
    </w:p>
    <w:p w14:paraId="791B8D6C" w14:textId="77777777" w:rsidR="00BE11BF" w:rsidRPr="00501D5E" w:rsidRDefault="00BE11BF" w:rsidP="00DE4CFE">
      <w:pPr>
        <w:pStyle w:val="BayerBodyTextFull"/>
        <w:spacing w:before="0" w:after="0"/>
        <w:rPr>
          <w:sz w:val="22"/>
          <w:szCs w:val="22"/>
          <w:lang w:val="nl-NL"/>
        </w:rPr>
      </w:pPr>
      <w:r w:rsidRPr="00501D5E">
        <w:rPr>
          <w:sz w:val="22"/>
          <w:lang w:val="nl-NL"/>
        </w:rPr>
        <w:t xml:space="preserve">Bij patiënten die werden behandeld met </w:t>
      </w:r>
      <w:r w:rsidRPr="00501D5E">
        <w:rPr>
          <w:sz w:val="22"/>
          <w:szCs w:val="24"/>
          <w:lang w:val="nl-NL"/>
        </w:rPr>
        <w:t>aflibercept</w:t>
      </w:r>
      <w:r w:rsidRPr="00501D5E">
        <w:rPr>
          <w:sz w:val="22"/>
          <w:lang w:val="nl-NL"/>
        </w:rPr>
        <w:t>, van wie de meesten waren geclassificeerd als patiënten met diabetes type II, werd een snelle en robuuste respons in de morfologie gezien (CRT, DRSS niveau).</w:t>
      </w:r>
    </w:p>
    <w:p w14:paraId="310D64F4" w14:textId="77777777" w:rsidR="00BE11BF" w:rsidRPr="00501D5E" w:rsidRDefault="00BE11BF" w:rsidP="00DE4CFE">
      <w:pPr>
        <w:pStyle w:val="BayerBodyTextFull"/>
        <w:spacing w:before="0" w:after="0"/>
        <w:rPr>
          <w:sz w:val="22"/>
          <w:szCs w:val="22"/>
          <w:lang w:val="nl-NL"/>
        </w:rPr>
      </w:pPr>
    </w:p>
    <w:p w14:paraId="69E6B87C" w14:textId="77777777" w:rsidR="00BE11BF" w:rsidRPr="00501D5E" w:rsidRDefault="00BE11BF" w:rsidP="00DE4CFE">
      <w:pPr>
        <w:pStyle w:val="BayerBodyTextFull"/>
        <w:spacing w:before="0" w:after="0"/>
        <w:rPr>
          <w:sz w:val="22"/>
          <w:lang w:val="nl-NL"/>
        </w:rPr>
      </w:pPr>
      <w:r w:rsidRPr="00501D5E">
        <w:rPr>
          <w:sz w:val="22"/>
          <w:lang w:val="nl-NL"/>
        </w:rPr>
        <w:t>In de VIVID</w:t>
      </w:r>
      <w:r w:rsidRPr="00501D5E">
        <w:rPr>
          <w:sz w:val="22"/>
          <w:vertAlign w:val="superscript"/>
          <w:lang w:val="nl-NL"/>
        </w:rPr>
        <w:t>DME</w:t>
      </w:r>
      <w:r w:rsidRPr="00501D5E">
        <w:rPr>
          <w:sz w:val="22"/>
          <w:lang w:val="nl-NL"/>
        </w:rPr>
        <w:t>- en VISTA</w:t>
      </w:r>
      <w:r w:rsidRPr="00501D5E">
        <w:rPr>
          <w:sz w:val="22"/>
          <w:vertAlign w:val="superscript"/>
          <w:lang w:val="nl-NL"/>
        </w:rPr>
        <w:t>DME</w:t>
      </w:r>
      <w:r w:rsidRPr="00501D5E">
        <w:rPr>
          <w:sz w:val="22"/>
          <w:lang w:val="nl-NL"/>
        </w:rPr>
        <w:t xml:space="preserve">-onderzoeken werd een statistisch significant grotere gemiddelde afname in CRT vanaf baseline tot week 52 waargenomen bij patiënten die behandeld waren met </w:t>
      </w:r>
      <w:r w:rsidRPr="00501D5E">
        <w:rPr>
          <w:sz w:val="22"/>
          <w:szCs w:val="24"/>
          <w:lang w:val="nl-NL"/>
        </w:rPr>
        <w:t xml:space="preserve">aflibercept </w:t>
      </w:r>
      <w:r w:rsidRPr="00501D5E">
        <w:rPr>
          <w:sz w:val="22"/>
          <w:lang w:val="nl-NL"/>
        </w:rPr>
        <w:t xml:space="preserve">in vergelijking met de laser controlegroep, respectievelijk </w:t>
      </w:r>
      <w:r w:rsidRPr="00501D5E">
        <w:rPr>
          <w:sz w:val="22"/>
          <w:lang w:val="nl-NL"/>
        </w:rPr>
        <w:noBreakHyphen/>
        <w:t xml:space="preserve">192,4 en </w:t>
      </w:r>
      <w:r w:rsidRPr="00501D5E">
        <w:rPr>
          <w:sz w:val="22"/>
          <w:lang w:val="nl-NL"/>
        </w:rPr>
        <w:noBreakHyphen/>
        <w:t xml:space="preserve">183,1 micron voor de </w:t>
      </w:r>
      <w:r w:rsidRPr="00501D5E">
        <w:rPr>
          <w:sz w:val="22"/>
          <w:szCs w:val="24"/>
          <w:lang w:val="nl-NL"/>
        </w:rPr>
        <w:t>aflibercept </w:t>
      </w:r>
      <w:r w:rsidRPr="00501D5E">
        <w:rPr>
          <w:sz w:val="22"/>
          <w:lang w:val="nl-NL"/>
        </w:rPr>
        <w:t xml:space="preserve">2Q8-groepen en </w:t>
      </w:r>
      <w:r w:rsidRPr="00501D5E">
        <w:rPr>
          <w:sz w:val="22"/>
          <w:lang w:val="nl-NL"/>
        </w:rPr>
        <w:noBreakHyphen/>
        <w:t xml:space="preserve">66,2 en </w:t>
      </w:r>
      <w:r w:rsidRPr="00501D5E">
        <w:rPr>
          <w:sz w:val="22"/>
          <w:lang w:val="nl-NL"/>
        </w:rPr>
        <w:noBreakHyphen/>
        <w:t xml:space="preserve">73,3 micron voor de controlegroepen. Op week 100 bleef de daling gehandhaafd met </w:t>
      </w:r>
      <w:r w:rsidRPr="00501D5E">
        <w:rPr>
          <w:sz w:val="22"/>
          <w:lang w:val="nl-NL"/>
        </w:rPr>
        <w:noBreakHyphen/>
        <w:t xml:space="preserve">195,8 en </w:t>
      </w:r>
      <w:r w:rsidRPr="00501D5E">
        <w:rPr>
          <w:sz w:val="22"/>
          <w:lang w:val="nl-NL"/>
        </w:rPr>
        <w:noBreakHyphen/>
        <w:t xml:space="preserve">191,1 micron voor de </w:t>
      </w:r>
      <w:r w:rsidRPr="00501D5E">
        <w:rPr>
          <w:sz w:val="22"/>
          <w:szCs w:val="24"/>
          <w:lang w:val="nl-NL"/>
        </w:rPr>
        <w:t>aflibercept</w:t>
      </w:r>
      <w:r w:rsidRPr="00501D5E">
        <w:rPr>
          <w:sz w:val="22"/>
          <w:lang w:val="nl-NL"/>
        </w:rPr>
        <w:t xml:space="preserve"> 2Q8-groepen en </w:t>
      </w:r>
      <w:r w:rsidRPr="00501D5E">
        <w:rPr>
          <w:sz w:val="22"/>
          <w:lang w:val="nl-NL"/>
        </w:rPr>
        <w:noBreakHyphen/>
        <w:t xml:space="preserve">85,7 micron en </w:t>
      </w:r>
      <w:r w:rsidRPr="00501D5E">
        <w:rPr>
          <w:sz w:val="22"/>
          <w:lang w:val="nl-NL"/>
        </w:rPr>
        <w:noBreakHyphen/>
        <w:t>83,9 micron voor de controlegroepen, in respectievelijk het VIVID</w:t>
      </w:r>
      <w:r w:rsidRPr="00501D5E">
        <w:rPr>
          <w:sz w:val="22"/>
          <w:vertAlign w:val="superscript"/>
          <w:lang w:val="nl-NL"/>
        </w:rPr>
        <w:t>DME</w:t>
      </w:r>
      <w:r w:rsidRPr="00501D5E">
        <w:rPr>
          <w:sz w:val="22"/>
          <w:lang w:val="nl-NL"/>
        </w:rPr>
        <w:t>-onderzoek en het VISTA</w:t>
      </w:r>
      <w:r w:rsidRPr="00501D5E">
        <w:rPr>
          <w:sz w:val="22"/>
          <w:vertAlign w:val="superscript"/>
          <w:lang w:val="nl-NL"/>
        </w:rPr>
        <w:t>DME</w:t>
      </w:r>
      <w:r w:rsidRPr="00501D5E">
        <w:rPr>
          <w:sz w:val="22"/>
          <w:lang w:val="nl-NL"/>
        </w:rPr>
        <w:t>-onderzoek.</w:t>
      </w:r>
    </w:p>
    <w:p w14:paraId="534050B3" w14:textId="77777777" w:rsidR="00BE11BF" w:rsidRPr="00501D5E" w:rsidRDefault="00BE11BF" w:rsidP="00DE4CFE">
      <w:pPr>
        <w:pStyle w:val="BayerBodyTextFull"/>
        <w:spacing w:before="0" w:after="0"/>
        <w:rPr>
          <w:sz w:val="22"/>
          <w:lang w:val="nl-NL"/>
        </w:rPr>
      </w:pPr>
    </w:p>
    <w:p w14:paraId="6564D331" w14:textId="77777777" w:rsidR="00BE11BF" w:rsidRPr="00501D5E" w:rsidRDefault="00BE11BF" w:rsidP="00DE4CFE">
      <w:pPr>
        <w:pStyle w:val="BayerBodyTextFull"/>
        <w:spacing w:before="0" w:after="0"/>
        <w:rPr>
          <w:sz w:val="22"/>
          <w:lang w:val="nl-NL"/>
        </w:rPr>
      </w:pPr>
      <w:r w:rsidRPr="00501D5E">
        <w:rPr>
          <w:sz w:val="22"/>
          <w:lang w:val="nl-NL"/>
        </w:rPr>
        <w:t>Op een vooraf vastgestelde wijze werd een verbetering in de DRSS met ≥ 2 stappen beoordeeld in de VIVID</w:t>
      </w:r>
      <w:r w:rsidRPr="00501D5E">
        <w:rPr>
          <w:sz w:val="22"/>
          <w:vertAlign w:val="superscript"/>
          <w:lang w:val="nl-NL"/>
        </w:rPr>
        <w:t>DME</w:t>
      </w:r>
      <w:r w:rsidRPr="00501D5E">
        <w:rPr>
          <w:sz w:val="22"/>
          <w:lang w:val="nl-NL"/>
        </w:rPr>
        <w:t>- en VISTA</w:t>
      </w:r>
      <w:r w:rsidRPr="00501D5E">
        <w:rPr>
          <w:sz w:val="22"/>
          <w:vertAlign w:val="superscript"/>
          <w:lang w:val="nl-NL"/>
        </w:rPr>
        <w:t>DME</w:t>
      </w:r>
      <w:r w:rsidRPr="00501D5E">
        <w:rPr>
          <w:sz w:val="22"/>
          <w:lang w:val="nl-NL"/>
        </w:rPr>
        <w:t>-onderzoeken. De DRSS</w:t>
      </w:r>
      <w:r w:rsidRPr="00501D5E">
        <w:rPr>
          <w:sz w:val="22"/>
          <w:lang w:val="nl-NL"/>
        </w:rPr>
        <w:noBreakHyphen/>
        <w:t>score was gradeerbaar voor 73,7% van de patiënten in het VIVID</w:t>
      </w:r>
      <w:r w:rsidRPr="00501D5E">
        <w:rPr>
          <w:sz w:val="22"/>
          <w:vertAlign w:val="superscript"/>
          <w:lang w:val="nl-NL"/>
        </w:rPr>
        <w:t>DME</w:t>
      </w:r>
      <w:r w:rsidRPr="00501D5E">
        <w:rPr>
          <w:sz w:val="22"/>
          <w:lang w:val="nl-NL"/>
        </w:rPr>
        <w:t>-onderzoek en 98,3% van de patiënten in het VISTA</w:t>
      </w:r>
      <w:r w:rsidRPr="00501D5E">
        <w:rPr>
          <w:sz w:val="22"/>
          <w:vertAlign w:val="superscript"/>
          <w:lang w:val="nl-NL"/>
        </w:rPr>
        <w:t>DME</w:t>
      </w:r>
      <w:r w:rsidRPr="00501D5E">
        <w:rPr>
          <w:sz w:val="22"/>
          <w:lang w:val="nl-NL"/>
        </w:rPr>
        <w:t xml:space="preserve">-onderzoek. Op week 52 hadden 27,7% en 29,1% van de </w:t>
      </w:r>
      <w:r w:rsidRPr="00501D5E">
        <w:rPr>
          <w:sz w:val="22"/>
          <w:szCs w:val="24"/>
          <w:lang w:val="nl-NL"/>
        </w:rPr>
        <w:t>aflibercept</w:t>
      </w:r>
      <w:r w:rsidRPr="00501D5E">
        <w:rPr>
          <w:sz w:val="22"/>
          <w:lang w:val="nl-NL"/>
        </w:rPr>
        <w:t xml:space="preserve"> 2Q8-groepen en 7,5% en 14,3% van de controlegroepen een verbetering in de DRSS met ≥ 2 stappen. Op week 100 bedroegen de respectievelijke percentages 32,6% en 37,1% van de </w:t>
      </w:r>
      <w:r w:rsidRPr="00501D5E">
        <w:rPr>
          <w:sz w:val="22"/>
          <w:szCs w:val="24"/>
          <w:lang w:val="nl-NL"/>
        </w:rPr>
        <w:t>aflibercept</w:t>
      </w:r>
      <w:r w:rsidRPr="00501D5E">
        <w:rPr>
          <w:sz w:val="22"/>
          <w:lang w:val="nl-NL"/>
        </w:rPr>
        <w:t> 2Q8-groepen en 8,2% en 15,6% van de controlegroepen.</w:t>
      </w:r>
    </w:p>
    <w:p w14:paraId="6806FBC7" w14:textId="77777777" w:rsidR="00BE11BF" w:rsidRPr="00501D5E" w:rsidRDefault="00BE11BF" w:rsidP="00DE4CFE">
      <w:pPr>
        <w:pStyle w:val="BayerBodyTextFull"/>
        <w:spacing w:before="0" w:after="0"/>
        <w:rPr>
          <w:sz w:val="22"/>
          <w:lang w:val="nl-NL"/>
        </w:rPr>
      </w:pPr>
    </w:p>
    <w:p w14:paraId="6EF60098" w14:textId="77777777" w:rsidR="00BE11BF" w:rsidRPr="00501D5E" w:rsidRDefault="00BE11BF" w:rsidP="00DE4CFE">
      <w:pPr>
        <w:pStyle w:val="BayerBodyTextFull"/>
        <w:spacing w:before="0" w:after="0"/>
        <w:rPr>
          <w:szCs w:val="24"/>
          <w:u w:val="single"/>
          <w:lang w:val="nl-NL"/>
        </w:rPr>
      </w:pPr>
      <w:r w:rsidRPr="00501D5E">
        <w:rPr>
          <w:sz w:val="22"/>
          <w:lang w:val="nl-NL"/>
        </w:rPr>
        <w:t xml:space="preserve">De VIOLET-studie vergeleek drie verschillende doseringsregimes van </w:t>
      </w:r>
      <w:r w:rsidRPr="00501D5E">
        <w:rPr>
          <w:sz w:val="22"/>
          <w:szCs w:val="24"/>
          <w:lang w:val="nl-NL"/>
        </w:rPr>
        <w:t xml:space="preserve">aflibercept </w:t>
      </w:r>
      <w:r w:rsidRPr="00501D5E">
        <w:rPr>
          <w:sz w:val="22"/>
          <w:lang w:val="nl-NL"/>
        </w:rPr>
        <w:t>2</w:t>
      </w:r>
      <w:r w:rsidRPr="00501D5E">
        <w:rPr>
          <w:sz w:val="22"/>
          <w:szCs w:val="22"/>
          <w:lang w:val="nl-NL"/>
        </w:rPr>
        <w:t> </w:t>
      </w:r>
      <w:r w:rsidRPr="00501D5E">
        <w:rPr>
          <w:sz w:val="22"/>
          <w:lang w:val="nl-NL"/>
        </w:rPr>
        <w:t>mg voor de behandeling van DME na een behandelingsduur van ten minste één jaar op vaste intervallen, waarbij de behandeling werd gestart met 5 opeenvolgende maandelijkse doses gevolgd door een dosis elke 2 maanden. Op week</w:t>
      </w:r>
      <w:r w:rsidRPr="00501D5E">
        <w:rPr>
          <w:sz w:val="22"/>
          <w:szCs w:val="22"/>
          <w:lang w:val="nl-NL"/>
        </w:rPr>
        <w:t> </w:t>
      </w:r>
      <w:r w:rsidRPr="00501D5E">
        <w:rPr>
          <w:sz w:val="22"/>
          <w:lang w:val="nl-NL"/>
        </w:rPr>
        <w:t>52 en week</w:t>
      </w:r>
      <w:r w:rsidRPr="00501D5E">
        <w:rPr>
          <w:sz w:val="22"/>
          <w:szCs w:val="22"/>
          <w:lang w:val="nl-NL"/>
        </w:rPr>
        <w:t> </w:t>
      </w:r>
      <w:r w:rsidRPr="00501D5E">
        <w:rPr>
          <w:sz w:val="22"/>
          <w:lang w:val="nl-NL"/>
        </w:rPr>
        <w:t xml:space="preserve">100 van de studie, d.w.z. het tweede en derde jaar van de behandeling, waren de gemiddelde veranderingen in CRT klinisch vergelijkbaar voor </w:t>
      </w:r>
      <w:r w:rsidRPr="00501D5E">
        <w:rPr>
          <w:i/>
          <w:iCs/>
          <w:sz w:val="22"/>
          <w:lang w:val="nl-NL"/>
        </w:rPr>
        <w:t>treat</w:t>
      </w:r>
      <w:r w:rsidRPr="00501D5E">
        <w:rPr>
          <w:i/>
          <w:iCs/>
          <w:sz w:val="22"/>
          <w:lang w:val="nl-NL"/>
        </w:rPr>
        <w:noBreakHyphen/>
        <w:t>and</w:t>
      </w:r>
      <w:r w:rsidRPr="00501D5E">
        <w:rPr>
          <w:i/>
          <w:iCs/>
          <w:sz w:val="22"/>
          <w:lang w:val="nl-NL"/>
        </w:rPr>
        <w:noBreakHyphen/>
        <w:t>extend</w:t>
      </w:r>
      <w:r w:rsidRPr="00501D5E">
        <w:rPr>
          <w:sz w:val="22"/>
          <w:lang w:val="nl-NL"/>
        </w:rPr>
        <w:t xml:space="preserve"> (2T&amp;E), </w:t>
      </w:r>
      <w:r w:rsidRPr="00501D5E">
        <w:rPr>
          <w:i/>
          <w:iCs/>
          <w:sz w:val="22"/>
          <w:lang w:val="nl-NL"/>
        </w:rPr>
        <w:t>pro re nata</w:t>
      </w:r>
      <w:r w:rsidRPr="00501D5E">
        <w:rPr>
          <w:sz w:val="22"/>
          <w:lang w:val="nl-NL"/>
        </w:rPr>
        <w:t xml:space="preserve"> (2PRN) en 2Q8. Deze bedroegen respectievelijk </w:t>
      </w:r>
      <w:r w:rsidRPr="00501D5E">
        <w:rPr>
          <w:sz w:val="22"/>
          <w:lang w:val="nl-NL"/>
        </w:rPr>
        <w:noBreakHyphen/>
        <w:t xml:space="preserve">2,1, 2,2 en </w:t>
      </w:r>
      <w:r w:rsidRPr="00501D5E">
        <w:rPr>
          <w:sz w:val="22"/>
          <w:lang w:val="nl-NL"/>
        </w:rPr>
        <w:noBreakHyphen/>
        <w:t>18,8</w:t>
      </w:r>
      <w:r w:rsidRPr="00501D5E">
        <w:rPr>
          <w:sz w:val="22"/>
          <w:szCs w:val="22"/>
          <w:lang w:val="nl-NL"/>
        </w:rPr>
        <w:t> </w:t>
      </w:r>
      <w:r w:rsidRPr="00501D5E">
        <w:rPr>
          <w:sz w:val="22"/>
          <w:lang w:val="nl-NL"/>
        </w:rPr>
        <w:t>micron op week</w:t>
      </w:r>
      <w:r w:rsidRPr="00501D5E">
        <w:rPr>
          <w:sz w:val="22"/>
          <w:szCs w:val="22"/>
          <w:lang w:val="nl-NL"/>
        </w:rPr>
        <w:t> </w:t>
      </w:r>
      <w:r w:rsidRPr="00501D5E">
        <w:rPr>
          <w:sz w:val="22"/>
          <w:lang w:val="nl-NL"/>
        </w:rPr>
        <w:t xml:space="preserve">52 en 2,3, </w:t>
      </w:r>
      <w:r w:rsidRPr="00501D5E">
        <w:rPr>
          <w:sz w:val="22"/>
          <w:lang w:val="nl-NL"/>
        </w:rPr>
        <w:noBreakHyphen/>
        <w:t xml:space="preserve">13,9 en </w:t>
      </w:r>
      <w:r w:rsidRPr="00501D5E">
        <w:rPr>
          <w:sz w:val="22"/>
          <w:lang w:val="nl-NL"/>
        </w:rPr>
        <w:noBreakHyphen/>
        <w:t>15,5</w:t>
      </w:r>
      <w:r w:rsidRPr="00501D5E">
        <w:rPr>
          <w:sz w:val="22"/>
          <w:szCs w:val="22"/>
          <w:lang w:val="nl-NL"/>
        </w:rPr>
        <w:t> </w:t>
      </w:r>
      <w:r w:rsidRPr="00501D5E">
        <w:rPr>
          <w:sz w:val="22"/>
          <w:lang w:val="nl-NL"/>
        </w:rPr>
        <w:t>micron op week</w:t>
      </w:r>
      <w:r w:rsidRPr="00501D5E">
        <w:rPr>
          <w:sz w:val="22"/>
          <w:szCs w:val="22"/>
          <w:lang w:val="nl-NL"/>
        </w:rPr>
        <w:t> </w:t>
      </w:r>
      <w:r w:rsidRPr="00501D5E">
        <w:rPr>
          <w:sz w:val="22"/>
          <w:lang w:val="nl-NL"/>
        </w:rPr>
        <w:t>100.</w:t>
      </w:r>
    </w:p>
    <w:p w14:paraId="6E81B85C" w14:textId="77777777" w:rsidR="00BE11BF" w:rsidRPr="00501D5E" w:rsidRDefault="00BE11BF" w:rsidP="00DE4CFE">
      <w:pPr>
        <w:widowControl w:val="0"/>
        <w:tabs>
          <w:tab w:val="clear" w:pos="567"/>
        </w:tabs>
        <w:spacing w:line="240" w:lineRule="auto"/>
        <w:rPr>
          <w:szCs w:val="24"/>
          <w:u w:val="single"/>
        </w:rPr>
      </w:pPr>
    </w:p>
    <w:p w14:paraId="018A860E" w14:textId="77777777" w:rsidR="00BE11BF" w:rsidRPr="00501D5E" w:rsidRDefault="00BE11BF" w:rsidP="00DE4CFE">
      <w:pPr>
        <w:pStyle w:val="GlobalBayerBodyText"/>
        <w:keepNext/>
        <w:spacing w:before="0" w:after="0"/>
        <w:rPr>
          <w:rFonts w:ascii="Times New Roman" w:hAnsi="Times New Roman"/>
          <w:i/>
          <w:sz w:val="22"/>
          <w:lang w:val="nl-NL"/>
        </w:rPr>
      </w:pPr>
      <w:r w:rsidRPr="00501D5E">
        <w:rPr>
          <w:rFonts w:ascii="Times New Roman" w:hAnsi="Times New Roman"/>
          <w:i/>
          <w:sz w:val="22"/>
          <w:lang w:val="nl-NL"/>
        </w:rPr>
        <w:t>Myope choroïdale neovascularisatie</w:t>
      </w:r>
    </w:p>
    <w:p w14:paraId="3A457877" w14:textId="77777777" w:rsidR="00BE11BF" w:rsidRPr="00501D5E" w:rsidRDefault="00BE11BF" w:rsidP="00DE4CFE">
      <w:pPr>
        <w:pStyle w:val="GlobalBayerBodyText"/>
        <w:spacing w:before="0" w:after="0"/>
        <w:rPr>
          <w:rFonts w:ascii="Times New Roman" w:hAnsi="Times New Roman"/>
          <w:sz w:val="22"/>
          <w:lang w:val="nl-NL"/>
        </w:rPr>
      </w:pPr>
    </w:p>
    <w:p w14:paraId="162B3B9C" w14:textId="77777777" w:rsidR="00BE11BF" w:rsidRPr="00501D5E" w:rsidRDefault="00BE11BF" w:rsidP="00DE4CFE">
      <w:pPr>
        <w:pStyle w:val="GlobalBayerBodyText"/>
        <w:spacing w:before="0" w:after="0"/>
        <w:rPr>
          <w:rFonts w:ascii="Times New Roman" w:hAnsi="Times New Roman"/>
          <w:strike/>
          <w:sz w:val="22"/>
          <w:szCs w:val="22"/>
          <w:lang w:val="nl-NL"/>
        </w:rPr>
      </w:pPr>
      <w:r w:rsidRPr="00501D5E">
        <w:rPr>
          <w:rFonts w:ascii="Times New Roman" w:hAnsi="Times New Roman"/>
          <w:sz w:val="22"/>
          <w:lang w:val="nl-NL"/>
        </w:rPr>
        <w:t>Myope choroïdale neovascularisatie (myope CNV) is een vaak voorkomende oorzaak van verlies van gezichtsvermogen bij volwassenen met pathologische myopie. Het ontstaat als een wondgenezingsmechanisme als gevolg van rupturen van de membraan van Bruch en vormt de grootste bedreiging voor het gezichtsvermogen bij pathologische myopie.</w:t>
      </w:r>
    </w:p>
    <w:p w14:paraId="139A8E77" w14:textId="77777777" w:rsidR="00BE11BF" w:rsidRPr="00501D5E" w:rsidRDefault="00BE11BF" w:rsidP="00DE4CFE">
      <w:pPr>
        <w:pStyle w:val="GlobalBayerBodyText"/>
        <w:spacing w:before="0" w:after="0"/>
        <w:rPr>
          <w:rFonts w:ascii="Times New Roman" w:hAnsi="Times New Roman"/>
          <w:i/>
          <w:sz w:val="22"/>
          <w:szCs w:val="22"/>
          <w:lang w:val="nl-NL"/>
        </w:rPr>
      </w:pPr>
    </w:p>
    <w:p w14:paraId="2B5826F3" w14:textId="77777777" w:rsidR="00BE11BF" w:rsidRPr="00501D5E" w:rsidRDefault="00BE11BF" w:rsidP="00DE4CFE">
      <w:r w:rsidRPr="00501D5E">
        <w:t xml:space="preserve">Bij patiënten die in het MYRROR-onderzoek werden behandeld met </w:t>
      </w:r>
      <w:r w:rsidRPr="00501D5E">
        <w:rPr>
          <w:szCs w:val="24"/>
        </w:rPr>
        <w:t xml:space="preserve">aflibercept </w:t>
      </w:r>
      <w:r w:rsidRPr="00501D5E">
        <w:t xml:space="preserve">(één injectie bij de start van de therapie, met aanvullende injecties indien de ziekte bleef aanhouden of terugkeerde), nam de CRT snel na de start van de behandeling af ten gunste van </w:t>
      </w:r>
      <w:r w:rsidRPr="00501D5E">
        <w:rPr>
          <w:szCs w:val="24"/>
        </w:rPr>
        <w:t xml:space="preserve">aflibercept </w:t>
      </w:r>
      <w:r w:rsidRPr="00501D5E">
        <w:t>op week</w:t>
      </w:r>
      <w:r w:rsidRPr="00501D5E">
        <w:rPr>
          <w:szCs w:val="22"/>
        </w:rPr>
        <w:t> </w:t>
      </w:r>
      <w:r w:rsidRPr="00501D5E">
        <w:t>24 (</w:t>
      </w:r>
      <w:r w:rsidRPr="00501D5E">
        <w:noBreakHyphen/>
        <w:t>79</w:t>
      </w:r>
      <w:r w:rsidRPr="00501D5E">
        <w:rPr>
          <w:szCs w:val="22"/>
        </w:rPr>
        <w:t> </w:t>
      </w:r>
      <w:r w:rsidRPr="00501D5E">
        <w:t xml:space="preserve">micron en </w:t>
      </w:r>
      <w:r w:rsidRPr="00501D5E">
        <w:noBreakHyphen/>
        <w:t>4</w:t>
      </w:r>
      <w:r w:rsidRPr="00501D5E">
        <w:rPr>
          <w:szCs w:val="22"/>
        </w:rPr>
        <w:t> </w:t>
      </w:r>
      <w:r w:rsidRPr="00501D5E">
        <w:t xml:space="preserve">micron voor respectievelijk de </w:t>
      </w:r>
      <w:r w:rsidRPr="00501D5E">
        <w:rPr>
          <w:szCs w:val="24"/>
        </w:rPr>
        <w:t xml:space="preserve">aflibercept </w:t>
      </w:r>
      <w:r w:rsidRPr="00501D5E">
        <w:t>2 mg behandelgroep en de controlegroep), wat gehandhaafd bleef tot en met week</w:t>
      </w:r>
      <w:r w:rsidRPr="00501D5E">
        <w:rPr>
          <w:szCs w:val="22"/>
        </w:rPr>
        <w:t> </w:t>
      </w:r>
      <w:r w:rsidRPr="00501D5E">
        <w:t>48.</w:t>
      </w:r>
    </w:p>
    <w:p w14:paraId="6FDB0933" w14:textId="77777777" w:rsidR="00BE11BF" w:rsidRPr="00501D5E" w:rsidRDefault="00BE11BF" w:rsidP="00DE4CFE">
      <w:r w:rsidRPr="00501D5E">
        <w:lastRenderedPageBreak/>
        <w:t>Daarnaast nam ook de gemiddelde afmeting van CNV-laesies af.</w:t>
      </w:r>
    </w:p>
    <w:p w14:paraId="40FCC9F6" w14:textId="77777777" w:rsidR="00BE11BF" w:rsidRPr="00501D5E" w:rsidRDefault="00BE11BF" w:rsidP="00DE4CFE">
      <w:pPr>
        <w:widowControl w:val="0"/>
        <w:tabs>
          <w:tab w:val="clear" w:pos="567"/>
        </w:tabs>
        <w:spacing w:line="240" w:lineRule="auto"/>
        <w:rPr>
          <w:szCs w:val="24"/>
          <w:u w:val="single"/>
        </w:rPr>
      </w:pPr>
    </w:p>
    <w:p w14:paraId="3CDCB384" w14:textId="77777777" w:rsidR="00BE11BF" w:rsidRPr="00501D5E" w:rsidRDefault="00BE11BF" w:rsidP="00DE4CFE">
      <w:pPr>
        <w:keepNext/>
        <w:widowControl w:val="0"/>
        <w:tabs>
          <w:tab w:val="clear" w:pos="567"/>
        </w:tabs>
        <w:spacing w:line="240" w:lineRule="auto"/>
        <w:rPr>
          <w:i/>
          <w:szCs w:val="24"/>
          <w:u w:val="single"/>
        </w:rPr>
      </w:pPr>
      <w:r w:rsidRPr="00501D5E">
        <w:rPr>
          <w:szCs w:val="24"/>
          <w:u w:val="single"/>
        </w:rPr>
        <w:t>Klinische werkzaamheid en veiligheid</w:t>
      </w:r>
    </w:p>
    <w:p w14:paraId="79DF9DED" w14:textId="77777777" w:rsidR="00BE11BF" w:rsidRPr="00501D5E" w:rsidRDefault="00BE11BF" w:rsidP="00DE4CFE">
      <w:pPr>
        <w:keepNext/>
        <w:widowControl w:val="0"/>
        <w:tabs>
          <w:tab w:val="clear" w:pos="567"/>
        </w:tabs>
        <w:spacing w:line="240" w:lineRule="auto"/>
        <w:rPr>
          <w:i/>
          <w:szCs w:val="24"/>
        </w:rPr>
      </w:pPr>
    </w:p>
    <w:p w14:paraId="12BA782C" w14:textId="77777777" w:rsidR="00BE11BF" w:rsidRPr="00501D5E" w:rsidRDefault="00BE11BF" w:rsidP="00DE4CFE">
      <w:pPr>
        <w:keepNext/>
        <w:widowControl w:val="0"/>
        <w:tabs>
          <w:tab w:val="clear" w:pos="567"/>
        </w:tabs>
        <w:spacing w:line="240" w:lineRule="auto"/>
        <w:rPr>
          <w:i/>
          <w:szCs w:val="24"/>
        </w:rPr>
      </w:pPr>
      <w:r w:rsidRPr="00501D5E">
        <w:rPr>
          <w:i/>
          <w:szCs w:val="24"/>
        </w:rPr>
        <w:t>Natte LMD</w:t>
      </w:r>
    </w:p>
    <w:p w14:paraId="16A0F931" w14:textId="77777777" w:rsidR="00BE11BF" w:rsidRPr="00501D5E" w:rsidRDefault="00BE11BF" w:rsidP="00DE4CFE">
      <w:pPr>
        <w:widowControl w:val="0"/>
        <w:tabs>
          <w:tab w:val="clear" w:pos="567"/>
        </w:tabs>
        <w:spacing w:line="240" w:lineRule="auto"/>
        <w:rPr>
          <w:szCs w:val="24"/>
        </w:rPr>
      </w:pPr>
    </w:p>
    <w:p w14:paraId="38849209" w14:textId="77777777" w:rsidR="00BE11BF" w:rsidRPr="00501D5E" w:rsidRDefault="00BE11BF" w:rsidP="00DE4CFE">
      <w:pPr>
        <w:widowControl w:val="0"/>
        <w:tabs>
          <w:tab w:val="clear" w:pos="567"/>
        </w:tabs>
        <w:spacing w:line="240" w:lineRule="auto"/>
        <w:rPr>
          <w:szCs w:val="24"/>
        </w:rPr>
      </w:pPr>
      <w:r w:rsidRPr="00501D5E">
        <w:rPr>
          <w:szCs w:val="24"/>
        </w:rPr>
        <w:t>De veiligheid en werkzaamheid van aflibercept werden beoordeeld in twee gerandomiseerde, multicentrische, dubbelblinde onderzoeken met een actieve controlegroep bij patiënten met natte LMD (VIEW1 en VIEW2) met een totaal van 2.412 patiënten, die behandeld werden en evalueerbaar waren op werkzaamheid (1.817 met aflibercept). De leeftijd van de patiënten varieerde van 49 jaar tot 99 jaar met een gemiddelde van 76 jaar. In deze klinische onderzoeken was ongeveer 89% van de patiënten (1.616/1.817) die gerandomiseerd waren naar behandeling met aflibercept 65 jaar of ouder, en ongeveer 63% (1.139/1.817) was 75 jaar of ouder. In elk onderzoek werden patiënten willekeurig (gerandomiseerd) in een verhouding van 1:1:1:1 toegewezen aan 1 van de volgende 4 doseringsregimes:</w:t>
      </w:r>
    </w:p>
    <w:p w14:paraId="50E336D0" w14:textId="77777777" w:rsidR="00BE11BF" w:rsidRPr="00501D5E" w:rsidRDefault="00BE11BF" w:rsidP="00DE4CFE">
      <w:pPr>
        <w:widowControl w:val="0"/>
        <w:tabs>
          <w:tab w:val="clear" w:pos="567"/>
        </w:tabs>
        <w:spacing w:line="240" w:lineRule="auto"/>
        <w:rPr>
          <w:szCs w:val="24"/>
        </w:rPr>
      </w:pPr>
    </w:p>
    <w:p w14:paraId="37BAB7B5" w14:textId="77777777" w:rsidR="00BE11BF" w:rsidRPr="00501D5E" w:rsidRDefault="00BE11BF" w:rsidP="00DE4CFE">
      <w:pPr>
        <w:widowControl w:val="0"/>
        <w:tabs>
          <w:tab w:val="clear" w:pos="567"/>
        </w:tabs>
        <w:spacing w:line="240" w:lineRule="auto"/>
        <w:rPr>
          <w:szCs w:val="24"/>
        </w:rPr>
      </w:pPr>
      <w:r w:rsidRPr="00501D5E">
        <w:rPr>
          <w:szCs w:val="24"/>
        </w:rPr>
        <w:t>1)</w:t>
      </w:r>
      <w:r w:rsidRPr="00501D5E">
        <w:rPr>
          <w:szCs w:val="24"/>
        </w:rPr>
        <w:tab/>
        <w:t>aflibercept 2 mg toegediend elke 8 weken na 3 maandelijkse opstartdoses (aflibercept 2Q8);</w:t>
      </w:r>
    </w:p>
    <w:p w14:paraId="1126750C" w14:textId="77777777" w:rsidR="00BE11BF" w:rsidRPr="00501D5E" w:rsidRDefault="00BE11BF" w:rsidP="00DE4CFE">
      <w:pPr>
        <w:widowControl w:val="0"/>
        <w:tabs>
          <w:tab w:val="clear" w:pos="567"/>
        </w:tabs>
        <w:spacing w:line="240" w:lineRule="auto"/>
        <w:rPr>
          <w:szCs w:val="24"/>
        </w:rPr>
      </w:pPr>
      <w:r w:rsidRPr="00501D5E">
        <w:rPr>
          <w:szCs w:val="24"/>
        </w:rPr>
        <w:t>2)</w:t>
      </w:r>
      <w:r w:rsidRPr="00501D5E">
        <w:rPr>
          <w:szCs w:val="24"/>
        </w:rPr>
        <w:tab/>
        <w:t>aflibercept 2 mg toegediend elke 4 weken (aflibercept 2Q4);</w:t>
      </w:r>
    </w:p>
    <w:p w14:paraId="0B64FC1E" w14:textId="77777777" w:rsidR="00BE11BF" w:rsidRPr="00501D5E" w:rsidRDefault="00BE11BF" w:rsidP="00DE4CFE">
      <w:pPr>
        <w:widowControl w:val="0"/>
        <w:tabs>
          <w:tab w:val="clear" w:pos="567"/>
        </w:tabs>
        <w:spacing w:line="240" w:lineRule="auto"/>
        <w:rPr>
          <w:szCs w:val="24"/>
        </w:rPr>
      </w:pPr>
      <w:r w:rsidRPr="00501D5E">
        <w:rPr>
          <w:szCs w:val="24"/>
        </w:rPr>
        <w:t>3)</w:t>
      </w:r>
      <w:r w:rsidRPr="00501D5E">
        <w:rPr>
          <w:szCs w:val="24"/>
        </w:rPr>
        <w:tab/>
        <w:t>aflibercept 0,5 mg toegediend elke 4 weken (aflibercept 0,5Q4); en</w:t>
      </w:r>
    </w:p>
    <w:p w14:paraId="3C28CB90" w14:textId="77777777" w:rsidR="00BE11BF" w:rsidRPr="00501D5E" w:rsidRDefault="00BE11BF" w:rsidP="00DE4CFE">
      <w:pPr>
        <w:widowControl w:val="0"/>
        <w:tabs>
          <w:tab w:val="clear" w:pos="567"/>
        </w:tabs>
        <w:spacing w:line="240" w:lineRule="auto"/>
        <w:rPr>
          <w:szCs w:val="24"/>
        </w:rPr>
      </w:pPr>
      <w:r w:rsidRPr="00501D5E">
        <w:rPr>
          <w:szCs w:val="24"/>
        </w:rPr>
        <w:t>4)</w:t>
      </w:r>
      <w:r w:rsidRPr="00501D5E">
        <w:rPr>
          <w:szCs w:val="24"/>
        </w:rPr>
        <w:tab/>
        <w:t>ranibizumab 0,5 mg toegediend elke 4 weken (ranibizumab 0,5Q4).</w:t>
      </w:r>
    </w:p>
    <w:p w14:paraId="041623CA" w14:textId="77777777" w:rsidR="00BE11BF" w:rsidRPr="00501D5E" w:rsidRDefault="00BE11BF" w:rsidP="00DE4CFE">
      <w:pPr>
        <w:widowControl w:val="0"/>
        <w:tabs>
          <w:tab w:val="clear" w:pos="567"/>
        </w:tabs>
        <w:spacing w:line="240" w:lineRule="auto"/>
        <w:rPr>
          <w:szCs w:val="24"/>
        </w:rPr>
      </w:pPr>
    </w:p>
    <w:p w14:paraId="6067B301" w14:textId="77777777" w:rsidR="00BE11BF" w:rsidRPr="00501D5E" w:rsidRDefault="00BE11BF" w:rsidP="00DE4CFE">
      <w:pPr>
        <w:pStyle w:val="C-BodyText"/>
        <w:spacing w:before="0" w:after="0" w:line="240" w:lineRule="auto"/>
        <w:rPr>
          <w:sz w:val="22"/>
          <w:szCs w:val="24"/>
          <w:lang w:val="nl-NL"/>
        </w:rPr>
      </w:pPr>
      <w:r w:rsidRPr="00501D5E">
        <w:rPr>
          <w:sz w:val="22"/>
          <w:szCs w:val="24"/>
          <w:lang w:val="nl-NL"/>
        </w:rPr>
        <w:t>In het tweede jaar van de onderzoeken kregen de patiënten nog steeds de initiële door randomisatie toegewezen dosering, maar volgens een doseringsschema dat werd aangepast op basis van de beoordeling van visuele en anatomische resultaten en met een in het protocol gedefinieerd maximumdoseringsinterval van 12 weken.</w:t>
      </w:r>
    </w:p>
    <w:p w14:paraId="054B172A" w14:textId="77777777" w:rsidR="00BE11BF" w:rsidRPr="00501D5E" w:rsidRDefault="00BE11BF" w:rsidP="00DE4CFE">
      <w:pPr>
        <w:pStyle w:val="C-BodyText"/>
        <w:spacing w:before="0" w:after="0" w:line="240" w:lineRule="auto"/>
        <w:rPr>
          <w:sz w:val="22"/>
          <w:szCs w:val="22"/>
          <w:lang w:val="nl-NL"/>
        </w:rPr>
      </w:pPr>
    </w:p>
    <w:p w14:paraId="2CC46C04" w14:textId="77777777" w:rsidR="00BE11BF" w:rsidRPr="00501D5E" w:rsidRDefault="00BE11BF" w:rsidP="00DE4CFE">
      <w:pPr>
        <w:pStyle w:val="C-BodyText"/>
        <w:spacing w:before="0" w:after="0" w:line="240" w:lineRule="auto"/>
        <w:rPr>
          <w:sz w:val="22"/>
          <w:szCs w:val="22"/>
          <w:lang w:val="nl-NL"/>
        </w:rPr>
      </w:pPr>
      <w:r w:rsidRPr="00501D5E">
        <w:rPr>
          <w:sz w:val="22"/>
          <w:szCs w:val="22"/>
          <w:lang w:val="nl-NL"/>
        </w:rPr>
        <w:t>In beide onderzoeken was het primaire werkzaamheidseindpunt het aandeel van de patiënten in de ‘per-protocolset’ dat het gezichtsvermogen behield, dat wil zeggen het verlies van minder dan 15 letters aan gezichtsscherpte op week 52 vanaf baseline.</w:t>
      </w:r>
    </w:p>
    <w:p w14:paraId="0670B36B" w14:textId="77777777" w:rsidR="00BE11BF" w:rsidRPr="00501D5E" w:rsidRDefault="00BE11BF" w:rsidP="00DE4CFE">
      <w:pPr>
        <w:pStyle w:val="C-BodyText"/>
        <w:spacing w:before="0" w:after="0" w:line="240" w:lineRule="auto"/>
        <w:rPr>
          <w:sz w:val="22"/>
          <w:szCs w:val="22"/>
          <w:lang w:val="nl-NL"/>
        </w:rPr>
      </w:pPr>
    </w:p>
    <w:p w14:paraId="2C9FBACE" w14:textId="77777777" w:rsidR="00BE11BF" w:rsidRPr="00501D5E" w:rsidRDefault="00BE11BF" w:rsidP="00DE4CFE">
      <w:pPr>
        <w:pStyle w:val="C-BodyText"/>
        <w:spacing w:before="0" w:after="0" w:line="240" w:lineRule="auto"/>
        <w:rPr>
          <w:sz w:val="22"/>
          <w:szCs w:val="24"/>
          <w:lang w:val="nl-NL"/>
        </w:rPr>
      </w:pPr>
      <w:r w:rsidRPr="00501D5E">
        <w:rPr>
          <w:sz w:val="22"/>
          <w:szCs w:val="22"/>
          <w:lang w:val="nl-NL"/>
        </w:rPr>
        <w:t xml:space="preserve">In het VIEW1-onderzoek behield op week 52 95,1% van de patiënten in de </w:t>
      </w:r>
      <w:r w:rsidRPr="00501D5E">
        <w:rPr>
          <w:sz w:val="22"/>
          <w:szCs w:val="24"/>
          <w:lang w:val="nl-NL"/>
        </w:rPr>
        <w:t xml:space="preserve">aflibercept </w:t>
      </w:r>
      <w:r w:rsidRPr="00501D5E">
        <w:rPr>
          <w:sz w:val="22"/>
          <w:szCs w:val="22"/>
          <w:lang w:val="nl-NL"/>
        </w:rPr>
        <w:t>2Q8-</w:t>
      </w:r>
      <w:r w:rsidRPr="00501D5E">
        <w:rPr>
          <w:sz w:val="22"/>
          <w:szCs w:val="24"/>
          <w:lang w:val="nl-NL"/>
        </w:rPr>
        <w:t>groep het gezichtsvermogen vergeleken met 94,4% van de patiënten in de ranibizumab 0,5Q4-groep. In het VIEW2-onderzoek behield op week 52 95,6% van de patiënten in de aflibercept 2Q8-groep het gezichtsvermogen vergeleken met 94,4% van de patiënten in de ranibizumab 0,5Q4-groep. In beide onderzoeken bleek aflibercept niet slechter te zijn en klinisch equivalent met de ranibizumab 0,5Q4-groep.</w:t>
      </w:r>
    </w:p>
    <w:p w14:paraId="06CE4DC0" w14:textId="77777777" w:rsidR="00BE11BF" w:rsidRPr="00501D5E" w:rsidRDefault="00BE11BF" w:rsidP="00DE4CFE">
      <w:pPr>
        <w:widowControl w:val="0"/>
        <w:tabs>
          <w:tab w:val="clear" w:pos="567"/>
        </w:tabs>
        <w:spacing w:line="240" w:lineRule="auto"/>
        <w:rPr>
          <w:szCs w:val="24"/>
        </w:rPr>
      </w:pPr>
    </w:p>
    <w:p w14:paraId="33897B38" w14:textId="77777777" w:rsidR="00BE11BF" w:rsidRPr="00501D5E" w:rsidRDefault="00BE11BF" w:rsidP="00DE4CFE">
      <w:pPr>
        <w:widowControl w:val="0"/>
        <w:tabs>
          <w:tab w:val="clear" w:pos="567"/>
        </w:tabs>
        <w:spacing w:line="240" w:lineRule="auto"/>
        <w:rPr>
          <w:szCs w:val="24"/>
        </w:rPr>
      </w:pPr>
      <w:r w:rsidRPr="00501D5E">
        <w:rPr>
          <w:szCs w:val="24"/>
        </w:rPr>
        <w:t>Gedetailleerde resultaten uit de gecombineerde analyse van beide onderzoeken worden weergegeven in tabel 2 en figuur 1 hieronder.</w:t>
      </w:r>
    </w:p>
    <w:p w14:paraId="3C48DD39" w14:textId="77777777" w:rsidR="00BE11BF" w:rsidRPr="00501D5E" w:rsidRDefault="00BE11BF" w:rsidP="00DE4CFE">
      <w:pPr>
        <w:widowControl w:val="0"/>
        <w:tabs>
          <w:tab w:val="clear" w:pos="567"/>
        </w:tabs>
        <w:spacing w:line="240" w:lineRule="auto"/>
        <w:rPr>
          <w:szCs w:val="24"/>
          <w:u w:val="single"/>
        </w:rPr>
      </w:pPr>
    </w:p>
    <w:p w14:paraId="525BB14B" w14:textId="77777777" w:rsidR="00BE11BF" w:rsidRPr="00501D5E" w:rsidRDefault="00BE11BF" w:rsidP="00DE4CFE">
      <w:pPr>
        <w:widowControl w:val="0"/>
        <w:tabs>
          <w:tab w:val="clear" w:pos="567"/>
        </w:tabs>
        <w:spacing w:line="240" w:lineRule="auto"/>
        <w:rPr>
          <w:b/>
          <w:szCs w:val="24"/>
        </w:rPr>
      </w:pPr>
      <w:r w:rsidRPr="00501D5E">
        <w:rPr>
          <w:b/>
          <w:szCs w:val="24"/>
        </w:rPr>
        <w:t>Tabel 2: Werkzaamheidsresultaten op week 52 (primaire analyse) en week 96; gecombineerde gegevens uit de VIEW1- en VIEW2-onderzoeken</w:t>
      </w:r>
      <w:r w:rsidRPr="00501D5E">
        <w:rPr>
          <w:b/>
          <w:szCs w:val="24"/>
          <w:vertAlign w:val="superscript"/>
        </w:rPr>
        <w:t>B)</w:t>
      </w:r>
    </w:p>
    <w:tbl>
      <w:tblPr>
        <w:tblW w:w="893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969"/>
        <w:gridCol w:w="1276"/>
        <w:gridCol w:w="1276"/>
        <w:gridCol w:w="1134"/>
        <w:gridCol w:w="1276"/>
      </w:tblGrid>
      <w:tr w:rsidR="00BE11BF" w:rsidRPr="00501D5E" w14:paraId="2FABA79F" w14:textId="77777777" w:rsidTr="008F19D0">
        <w:trPr>
          <w:cantSplit/>
        </w:trPr>
        <w:tc>
          <w:tcPr>
            <w:tcW w:w="3969" w:type="dxa"/>
            <w:vAlign w:val="center"/>
          </w:tcPr>
          <w:p w14:paraId="22AD5F11" w14:textId="77777777" w:rsidR="00BE11BF" w:rsidRPr="00501D5E" w:rsidRDefault="00BE11BF" w:rsidP="008F19D0">
            <w:pPr>
              <w:pStyle w:val="C-TableHeader"/>
              <w:keepNext w:val="0"/>
              <w:spacing w:before="0" w:after="0"/>
              <w:rPr>
                <w:szCs w:val="22"/>
                <w:lang w:val="nl-NL"/>
              </w:rPr>
            </w:pPr>
            <w:r w:rsidRPr="00501D5E">
              <w:rPr>
                <w:szCs w:val="22"/>
                <w:lang w:val="nl-NL"/>
              </w:rPr>
              <w:t>Werkzaamheidsresultaat</w:t>
            </w:r>
          </w:p>
        </w:tc>
        <w:tc>
          <w:tcPr>
            <w:tcW w:w="2552" w:type="dxa"/>
            <w:gridSpan w:val="2"/>
            <w:vAlign w:val="center"/>
          </w:tcPr>
          <w:p w14:paraId="7024DA54" w14:textId="77777777" w:rsidR="00BE11BF" w:rsidRPr="00501D5E" w:rsidRDefault="00BE11BF" w:rsidP="008F19D0">
            <w:pPr>
              <w:pStyle w:val="C-TableHeader"/>
              <w:keepNext w:val="0"/>
              <w:spacing w:before="0" w:after="0"/>
              <w:jc w:val="center"/>
              <w:rPr>
                <w:szCs w:val="22"/>
                <w:lang w:val="nl-NL"/>
              </w:rPr>
            </w:pPr>
            <w:r w:rsidRPr="00501D5E">
              <w:rPr>
                <w:szCs w:val="24"/>
                <w:lang w:val="nl-NL"/>
              </w:rPr>
              <w:t xml:space="preserve">Aflibercept </w:t>
            </w:r>
            <w:r w:rsidRPr="00501D5E">
              <w:rPr>
                <w:szCs w:val="22"/>
                <w:lang w:val="nl-NL"/>
              </w:rPr>
              <w:t>2Q8</w:t>
            </w:r>
            <w:r w:rsidRPr="00501D5E">
              <w:rPr>
                <w:szCs w:val="22"/>
                <w:vertAlign w:val="superscript"/>
                <w:lang w:val="nl-NL"/>
              </w:rPr>
              <w:t>E)</w:t>
            </w:r>
          </w:p>
          <w:p w14:paraId="50D8A979" w14:textId="77777777" w:rsidR="00BE11BF" w:rsidRPr="00501D5E" w:rsidRDefault="00BE11BF" w:rsidP="008F19D0">
            <w:pPr>
              <w:pStyle w:val="C-TableText"/>
              <w:spacing w:before="0" w:after="0"/>
              <w:jc w:val="center"/>
              <w:rPr>
                <w:szCs w:val="22"/>
                <w:lang w:val="nl-NL"/>
              </w:rPr>
            </w:pPr>
            <w:r w:rsidRPr="00501D5E">
              <w:rPr>
                <w:szCs w:val="22"/>
                <w:lang w:val="nl-NL"/>
              </w:rPr>
              <w:t>(</w:t>
            </w:r>
            <w:r w:rsidRPr="00501D5E">
              <w:rPr>
                <w:szCs w:val="24"/>
                <w:lang w:val="nl-NL"/>
              </w:rPr>
              <w:t xml:space="preserve">aflibercept </w:t>
            </w:r>
            <w:r w:rsidRPr="00501D5E">
              <w:rPr>
                <w:szCs w:val="22"/>
                <w:lang w:val="nl-NL"/>
              </w:rPr>
              <w:t>2 mg elke 8 weken na 3 maandelijkse opstartdoses)</w:t>
            </w:r>
          </w:p>
          <w:p w14:paraId="22EA6299" w14:textId="77777777" w:rsidR="00BE11BF" w:rsidRPr="00501D5E" w:rsidRDefault="00BE11BF" w:rsidP="008F19D0">
            <w:pPr>
              <w:pStyle w:val="C-TableHeader"/>
              <w:keepNext w:val="0"/>
              <w:spacing w:before="0" w:after="0"/>
              <w:jc w:val="center"/>
              <w:rPr>
                <w:b w:val="0"/>
                <w:bCs/>
                <w:szCs w:val="22"/>
                <w:lang w:val="nl-NL"/>
              </w:rPr>
            </w:pPr>
          </w:p>
          <w:p w14:paraId="14D540AE" w14:textId="77777777" w:rsidR="00BE11BF" w:rsidRPr="00501D5E" w:rsidRDefault="00BE11BF" w:rsidP="008F19D0">
            <w:pPr>
              <w:pStyle w:val="C-TableHeader"/>
              <w:keepNext w:val="0"/>
              <w:spacing w:before="0" w:after="0"/>
              <w:jc w:val="center"/>
              <w:rPr>
                <w:szCs w:val="22"/>
                <w:lang w:val="nl-NL"/>
              </w:rPr>
            </w:pPr>
            <w:r w:rsidRPr="00501D5E">
              <w:rPr>
                <w:szCs w:val="22"/>
                <w:lang w:val="nl-NL"/>
              </w:rPr>
              <w:t>(N = 607)</w:t>
            </w:r>
          </w:p>
        </w:tc>
        <w:tc>
          <w:tcPr>
            <w:tcW w:w="2410" w:type="dxa"/>
            <w:gridSpan w:val="2"/>
          </w:tcPr>
          <w:p w14:paraId="541F166C" w14:textId="77777777" w:rsidR="00BE11BF" w:rsidRPr="00501D5E" w:rsidRDefault="00BE11BF" w:rsidP="008F19D0">
            <w:pPr>
              <w:pStyle w:val="C-TableHeader"/>
              <w:keepNext w:val="0"/>
              <w:spacing w:before="0" w:after="0"/>
              <w:jc w:val="center"/>
              <w:rPr>
                <w:bCs/>
                <w:szCs w:val="22"/>
                <w:lang w:val="nl-NL"/>
              </w:rPr>
            </w:pPr>
            <w:r w:rsidRPr="00501D5E">
              <w:rPr>
                <w:szCs w:val="22"/>
                <w:lang w:val="nl-NL"/>
              </w:rPr>
              <w:t>Ranibizumab 0,5Q4 (</w:t>
            </w:r>
            <w:r w:rsidRPr="00501D5E">
              <w:rPr>
                <w:b w:val="0"/>
                <w:bCs/>
                <w:szCs w:val="22"/>
                <w:lang w:val="nl-NL"/>
              </w:rPr>
              <w:t>ranibizumab 0,5 mg elke 4 weken)</w:t>
            </w:r>
          </w:p>
          <w:p w14:paraId="47AC0473" w14:textId="77777777" w:rsidR="00BE11BF" w:rsidRPr="00501D5E" w:rsidRDefault="00BE11BF" w:rsidP="008F19D0">
            <w:pPr>
              <w:pStyle w:val="C-TableHeader"/>
              <w:keepNext w:val="0"/>
              <w:spacing w:before="0" w:after="0"/>
              <w:jc w:val="center"/>
              <w:rPr>
                <w:b w:val="0"/>
                <w:bCs/>
                <w:szCs w:val="22"/>
                <w:lang w:val="nl-NL"/>
              </w:rPr>
            </w:pPr>
          </w:p>
          <w:p w14:paraId="2D339A1A" w14:textId="77777777" w:rsidR="00BE11BF" w:rsidRPr="00501D5E" w:rsidRDefault="00BE11BF" w:rsidP="008F19D0">
            <w:pPr>
              <w:pStyle w:val="C-TableHeader"/>
              <w:keepNext w:val="0"/>
              <w:spacing w:before="0" w:after="0"/>
              <w:jc w:val="center"/>
              <w:rPr>
                <w:szCs w:val="22"/>
                <w:lang w:val="nl-NL"/>
              </w:rPr>
            </w:pPr>
            <w:r w:rsidRPr="00501D5E">
              <w:rPr>
                <w:szCs w:val="22"/>
                <w:lang w:val="nl-NL"/>
              </w:rPr>
              <w:t>(N = 595)</w:t>
            </w:r>
          </w:p>
        </w:tc>
      </w:tr>
      <w:tr w:rsidR="00BE11BF" w:rsidRPr="00501D5E" w14:paraId="151AD487" w14:textId="77777777" w:rsidTr="008F19D0">
        <w:trPr>
          <w:cantSplit/>
        </w:trPr>
        <w:tc>
          <w:tcPr>
            <w:tcW w:w="3969" w:type="dxa"/>
            <w:vAlign w:val="center"/>
          </w:tcPr>
          <w:p w14:paraId="674A3FDF" w14:textId="77777777" w:rsidR="00BE11BF" w:rsidRPr="00501D5E" w:rsidRDefault="00BE11BF" w:rsidP="008F19D0">
            <w:pPr>
              <w:pStyle w:val="C-TableText"/>
              <w:spacing w:before="0" w:after="0"/>
              <w:rPr>
                <w:szCs w:val="22"/>
                <w:lang w:val="nl-NL"/>
              </w:rPr>
            </w:pPr>
          </w:p>
        </w:tc>
        <w:tc>
          <w:tcPr>
            <w:tcW w:w="1276" w:type="dxa"/>
            <w:vAlign w:val="center"/>
          </w:tcPr>
          <w:p w14:paraId="2681484C" w14:textId="77777777" w:rsidR="00BE11BF" w:rsidRPr="00501D5E" w:rsidRDefault="00BE11BF" w:rsidP="008F19D0">
            <w:pPr>
              <w:pStyle w:val="C-TableText"/>
              <w:spacing w:before="0" w:after="0"/>
              <w:ind w:left="-108" w:right="-123" w:firstLine="3"/>
              <w:jc w:val="center"/>
              <w:rPr>
                <w:szCs w:val="22"/>
                <w:lang w:val="nl-NL"/>
              </w:rPr>
            </w:pPr>
            <w:r w:rsidRPr="00501D5E">
              <w:rPr>
                <w:szCs w:val="22"/>
                <w:lang w:val="nl-NL"/>
              </w:rPr>
              <w:t>Week 52 </w:t>
            </w:r>
          </w:p>
        </w:tc>
        <w:tc>
          <w:tcPr>
            <w:tcW w:w="1276" w:type="dxa"/>
            <w:vAlign w:val="center"/>
          </w:tcPr>
          <w:p w14:paraId="48BF4FDE" w14:textId="77777777" w:rsidR="00BE11BF" w:rsidRPr="00501D5E" w:rsidRDefault="00BE11BF" w:rsidP="008F19D0">
            <w:pPr>
              <w:pStyle w:val="C-TableText"/>
              <w:spacing w:before="0" w:after="0"/>
              <w:ind w:left="-93" w:right="-138"/>
              <w:jc w:val="center"/>
              <w:rPr>
                <w:szCs w:val="22"/>
                <w:lang w:val="nl-NL"/>
              </w:rPr>
            </w:pPr>
            <w:r w:rsidRPr="00501D5E">
              <w:rPr>
                <w:szCs w:val="22"/>
                <w:lang w:val="nl-NL"/>
              </w:rPr>
              <w:t>Week 96</w:t>
            </w:r>
          </w:p>
        </w:tc>
        <w:tc>
          <w:tcPr>
            <w:tcW w:w="1134" w:type="dxa"/>
            <w:vAlign w:val="center"/>
          </w:tcPr>
          <w:p w14:paraId="6E67E3B1" w14:textId="77777777" w:rsidR="00BE11BF" w:rsidRPr="00501D5E" w:rsidRDefault="00BE11BF" w:rsidP="008F19D0">
            <w:pPr>
              <w:pStyle w:val="C-TableText"/>
              <w:spacing w:before="0" w:after="0"/>
              <w:ind w:left="-108" w:right="-123" w:firstLine="3"/>
              <w:jc w:val="center"/>
              <w:rPr>
                <w:szCs w:val="22"/>
                <w:lang w:val="nl-NL"/>
              </w:rPr>
            </w:pPr>
            <w:r w:rsidRPr="00501D5E">
              <w:rPr>
                <w:szCs w:val="22"/>
                <w:lang w:val="nl-NL"/>
              </w:rPr>
              <w:t>Week 52</w:t>
            </w:r>
          </w:p>
        </w:tc>
        <w:tc>
          <w:tcPr>
            <w:tcW w:w="1276" w:type="dxa"/>
            <w:vAlign w:val="center"/>
          </w:tcPr>
          <w:p w14:paraId="2296FAA8" w14:textId="77777777" w:rsidR="00BE11BF" w:rsidRPr="00501D5E" w:rsidRDefault="00BE11BF" w:rsidP="008F19D0">
            <w:pPr>
              <w:pStyle w:val="C-TableText"/>
              <w:spacing w:before="0" w:after="0"/>
              <w:ind w:left="-93" w:right="-138"/>
              <w:jc w:val="center"/>
              <w:rPr>
                <w:szCs w:val="22"/>
                <w:lang w:val="nl-NL"/>
              </w:rPr>
            </w:pPr>
            <w:r w:rsidRPr="00501D5E">
              <w:rPr>
                <w:szCs w:val="22"/>
                <w:lang w:val="nl-NL"/>
              </w:rPr>
              <w:t>Week 96</w:t>
            </w:r>
          </w:p>
        </w:tc>
      </w:tr>
      <w:tr w:rsidR="00BE11BF" w:rsidRPr="00501D5E" w14:paraId="08CEDD11" w14:textId="77777777" w:rsidTr="008F19D0">
        <w:trPr>
          <w:cantSplit/>
        </w:trPr>
        <w:tc>
          <w:tcPr>
            <w:tcW w:w="3969" w:type="dxa"/>
            <w:vAlign w:val="center"/>
          </w:tcPr>
          <w:p w14:paraId="4157FC2F" w14:textId="77777777" w:rsidR="00BE11BF" w:rsidRPr="00501D5E" w:rsidRDefault="00BE11BF" w:rsidP="008F19D0">
            <w:pPr>
              <w:pStyle w:val="C-TableText"/>
              <w:spacing w:before="0" w:after="0"/>
              <w:rPr>
                <w:szCs w:val="22"/>
                <w:lang w:val="nl-NL"/>
              </w:rPr>
            </w:pPr>
            <w:r w:rsidRPr="00501D5E">
              <w:rPr>
                <w:szCs w:val="22"/>
                <w:lang w:val="nl-NL"/>
              </w:rPr>
              <w:t xml:space="preserve">Gemiddeld aantal injecties vanaf baseline </w:t>
            </w:r>
          </w:p>
        </w:tc>
        <w:tc>
          <w:tcPr>
            <w:tcW w:w="1276" w:type="dxa"/>
            <w:vAlign w:val="center"/>
          </w:tcPr>
          <w:p w14:paraId="6772794E"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7,6</w:t>
            </w:r>
          </w:p>
        </w:tc>
        <w:tc>
          <w:tcPr>
            <w:tcW w:w="1276" w:type="dxa"/>
            <w:vAlign w:val="center"/>
          </w:tcPr>
          <w:p w14:paraId="2DA48432"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11,2</w:t>
            </w:r>
          </w:p>
        </w:tc>
        <w:tc>
          <w:tcPr>
            <w:tcW w:w="1134" w:type="dxa"/>
            <w:vAlign w:val="center"/>
          </w:tcPr>
          <w:p w14:paraId="1B704A5B"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12,3</w:t>
            </w:r>
          </w:p>
        </w:tc>
        <w:tc>
          <w:tcPr>
            <w:tcW w:w="1276" w:type="dxa"/>
            <w:vAlign w:val="center"/>
          </w:tcPr>
          <w:p w14:paraId="3DE156E1"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16,5</w:t>
            </w:r>
          </w:p>
        </w:tc>
      </w:tr>
      <w:tr w:rsidR="00BE11BF" w:rsidRPr="00501D5E" w14:paraId="219F65AE" w14:textId="77777777" w:rsidTr="008F19D0">
        <w:trPr>
          <w:cantSplit/>
        </w:trPr>
        <w:tc>
          <w:tcPr>
            <w:tcW w:w="3969" w:type="dxa"/>
            <w:vAlign w:val="center"/>
          </w:tcPr>
          <w:p w14:paraId="03039B2A" w14:textId="77777777" w:rsidR="00BE11BF" w:rsidRPr="00501D5E" w:rsidRDefault="00BE11BF" w:rsidP="008F19D0">
            <w:pPr>
              <w:pStyle w:val="C-TableText"/>
              <w:spacing w:before="0" w:after="0"/>
              <w:rPr>
                <w:szCs w:val="22"/>
                <w:lang w:val="nl-NL"/>
              </w:rPr>
            </w:pPr>
            <w:r w:rsidRPr="00501D5E">
              <w:rPr>
                <w:szCs w:val="22"/>
                <w:lang w:val="nl-NL"/>
              </w:rPr>
              <w:t>Gemiddeld aantal injecties van week 52 tot 96</w:t>
            </w:r>
          </w:p>
        </w:tc>
        <w:tc>
          <w:tcPr>
            <w:tcW w:w="1276" w:type="dxa"/>
            <w:vAlign w:val="center"/>
          </w:tcPr>
          <w:p w14:paraId="3C644066" w14:textId="77777777" w:rsidR="00BE11BF" w:rsidRPr="00501D5E" w:rsidRDefault="00BE11BF" w:rsidP="008F19D0">
            <w:pPr>
              <w:pStyle w:val="C-TableText"/>
              <w:spacing w:before="0" w:after="0"/>
              <w:ind w:left="-108" w:right="-123"/>
              <w:jc w:val="center"/>
              <w:rPr>
                <w:sz w:val="17"/>
                <w:szCs w:val="17"/>
                <w:lang w:val="nl-NL"/>
              </w:rPr>
            </w:pPr>
          </w:p>
        </w:tc>
        <w:tc>
          <w:tcPr>
            <w:tcW w:w="1276" w:type="dxa"/>
            <w:vAlign w:val="center"/>
          </w:tcPr>
          <w:p w14:paraId="6D074DFD"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4,2</w:t>
            </w:r>
          </w:p>
        </w:tc>
        <w:tc>
          <w:tcPr>
            <w:tcW w:w="1134" w:type="dxa"/>
            <w:vAlign w:val="center"/>
          </w:tcPr>
          <w:p w14:paraId="4C47D7F3" w14:textId="77777777" w:rsidR="00BE11BF" w:rsidRPr="00501D5E" w:rsidRDefault="00BE11BF" w:rsidP="008F19D0">
            <w:pPr>
              <w:pStyle w:val="C-TableText"/>
              <w:spacing w:before="0" w:after="0"/>
              <w:jc w:val="center"/>
              <w:rPr>
                <w:sz w:val="17"/>
                <w:szCs w:val="17"/>
                <w:lang w:val="nl-NL"/>
              </w:rPr>
            </w:pPr>
          </w:p>
        </w:tc>
        <w:tc>
          <w:tcPr>
            <w:tcW w:w="1276" w:type="dxa"/>
            <w:vAlign w:val="center"/>
          </w:tcPr>
          <w:p w14:paraId="7B3454A0"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4,7</w:t>
            </w:r>
          </w:p>
        </w:tc>
      </w:tr>
      <w:tr w:rsidR="00BE11BF" w:rsidRPr="00501D5E" w14:paraId="0668D1DB" w14:textId="77777777" w:rsidTr="008F19D0">
        <w:trPr>
          <w:cantSplit/>
        </w:trPr>
        <w:tc>
          <w:tcPr>
            <w:tcW w:w="3969" w:type="dxa"/>
            <w:vAlign w:val="center"/>
          </w:tcPr>
          <w:p w14:paraId="7B0C78E2" w14:textId="77777777" w:rsidR="00BE11BF" w:rsidRPr="00501D5E" w:rsidRDefault="00BE11BF" w:rsidP="008F19D0">
            <w:pPr>
              <w:pStyle w:val="C-TableText"/>
              <w:spacing w:before="0" w:after="0"/>
              <w:rPr>
                <w:szCs w:val="22"/>
                <w:lang w:val="nl-NL"/>
              </w:rPr>
            </w:pPr>
            <w:r w:rsidRPr="00501D5E">
              <w:rPr>
                <w:szCs w:val="22"/>
                <w:lang w:val="nl-NL"/>
              </w:rPr>
              <w:t>Percentage patiënten met &lt; 15 letters verlies vanaf baseline (PPS</w:t>
            </w:r>
            <w:r w:rsidRPr="00501D5E">
              <w:rPr>
                <w:szCs w:val="22"/>
                <w:vertAlign w:val="superscript"/>
                <w:lang w:val="nl-NL"/>
              </w:rPr>
              <w:t>A</w:t>
            </w:r>
            <w:r w:rsidRPr="00501D5E">
              <w:rPr>
                <w:szCs w:val="22"/>
                <w:lang w:val="nl-NL"/>
              </w:rPr>
              <w:t>)</w:t>
            </w:r>
          </w:p>
        </w:tc>
        <w:tc>
          <w:tcPr>
            <w:tcW w:w="1276" w:type="dxa"/>
            <w:vAlign w:val="center"/>
          </w:tcPr>
          <w:p w14:paraId="28866A8B" w14:textId="77777777" w:rsidR="00BE11BF" w:rsidRPr="00501D5E" w:rsidRDefault="00BE11BF" w:rsidP="008F19D0">
            <w:pPr>
              <w:pStyle w:val="C-TableText"/>
              <w:spacing w:before="0" w:after="0"/>
              <w:ind w:left="-108" w:right="-123"/>
              <w:jc w:val="center"/>
              <w:rPr>
                <w:sz w:val="17"/>
                <w:szCs w:val="17"/>
                <w:lang w:val="nl-NL"/>
              </w:rPr>
            </w:pPr>
            <w:r w:rsidRPr="00501D5E">
              <w:rPr>
                <w:sz w:val="17"/>
                <w:szCs w:val="17"/>
                <w:lang w:val="nl-NL"/>
              </w:rPr>
              <w:t>95,33%</w:t>
            </w:r>
            <w:r w:rsidRPr="00501D5E">
              <w:rPr>
                <w:sz w:val="17"/>
                <w:szCs w:val="17"/>
                <w:vertAlign w:val="superscript"/>
                <w:lang w:val="nl-NL"/>
              </w:rPr>
              <w:t>B)</w:t>
            </w:r>
          </w:p>
        </w:tc>
        <w:tc>
          <w:tcPr>
            <w:tcW w:w="1276" w:type="dxa"/>
            <w:vAlign w:val="center"/>
          </w:tcPr>
          <w:p w14:paraId="47B21476"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92,42%</w:t>
            </w:r>
          </w:p>
        </w:tc>
        <w:tc>
          <w:tcPr>
            <w:tcW w:w="1134" w:type="dxa"/>
            <w:vAlign w:val="center"/>
          </w:tcPr>
          <w:p w14:paraId="15C7D507"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94,42%</w:t>
            </w:r>
            <w:r w:rsidRPr="00501D5E">
              <w:rPr>
                <w:sz w:val="17"/>
                <w:szCs w:val="17"/>
                <w:vertAlign w:val="superscript"/>
                <w:lang w:val="nl-NL"/>
              </w:rPr>
              <w:t xml:space="preserve"> B)</w:t>
            </w:r>
          </w:p>
        </w:tc>
        <w:tc>
          <w:tcPr>
            <w:tcW w:w="1276" w:type="dxa"/>
            <w:vAlign w:val="center"/>
          </w:tcPr>
          <w:p w14:paraId="2E441F12"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91,60%</w:t>
            </w:r>
          </w:p>
        </w:tc>
      </w:tr>
      <w:tr w:rsidR="00BE11BF" w:rsidRPr="00501D5E" w14:paraId="716E2D91" w14:textId="77777777" w:rsidTr="008F19D0">
        <w:trPr>
          <w:cantSplit/>
        </w:trPr>
        <w:tc>
          <w:tcPr>
            <w:tcW w:w="3969" w:type="dxa"/>
            <w:vAlign w:val="center"/>
          </w:tcPr>
          <w:p w14:paraId="7E4769A4" w14:textId="77777777" w:rsidR="00BE11BF" w:rsidRPr="00501D5E" w:rsidRDefault="00BE11BF" w:rsidP="008F19D0">
            <w:pPr>
              <w:pStyle w:val="C-TableText"/>
              <w:spacing w:before="0" w:after="0"/>
              <w:ind w:left="34"/>
              <w:rPr>
                <w:szCs w:val="22"/>
                <w:lang w:val="nl-NL"/>
              </w:rPr>
            </w:pPr>
            <w:r w:rsidRPr="00501D5E">
              <w:rPr>
                <w:szCs w:val="22"/>
                <w:lang w:val="nl-NL"/>
              </w:rPr>
              <w:t>Verschil</w:t>
            </w:r>
            <w:r w:rsidRPr="00501D5E">
              <w:rPr>
                <w:szCs w:val="22"/>
                <w:vertAlign w:val="superscript"/>
                <w:lang w:val="nl-NL"/>
              </w:rPr>
              <w:t>C)</w:t>
            </w:r>
            <w:r w:rsidRPr="00501D5E">
              <w:rPr>
                <w:szCs w:val="22"/>
                <w:lang w:val="nl-NL"/>
              </w:rPr>
              <w:t xml:space="preserve"> (95%-BI)</w:t>
            </w:r>
            <w:r w:rsidRPr="00501D5E">
              <w:rPr>
                <w:szCs w:val="22"/>
                <w:vertAlign w:val="superscript"/>
                <w:lang w:val="nl-NL"/>
              </w:rPr>
              <w:t>D)</w:t>
            </w:r>
          </w:p>
        </w:tc>
        <w:tc>
          <w:tcPr>
            <w:tcW w:w="1276" w:type="dxa"/>
            <w:vAlign w:val="center"/>
          </w:tcPr>
          <w:p w14:paraId="14ACA36E" w14:textId="77777777" w:rsidR="00BE11BF" w:rsidRPr="00501D5E" w:rsidRDefault="00BE11BF" w:rsidP="008F19D0">
            <w:pPr>
              <w:pStyle w:val="C-TableText"/>
              <w:spacing w:before="0" w:after="0"/>
              <w:ind w:left="-108" w:right="-91"/>
              <w:jc w:val="center"/>
              <w:rPr>
                <w:sz w:val="17"/>
                <w:szCs w:val="17"/>
                <w:lang w:val="nl-NL"/>
              </w:rPr>
            </w:pPr>
            <w:r w:rsidRPr="00501D5E">
              <w:rPr>
                <w:sz w:val="17"/>
                <w:szCs w:val="17"/>
                <w:lang w:val="nl-NL"/>
              </w:rPr>
              <w:t>0,9%</w:t>
            </w:r>
          </w:p>
          <w:p w14:paraId="3E066756" w14:textId="77777777" w:rsidR="00BE11BF" w:rsidRPr="00501D5E" w:rsidRDefault="00BE11BF" w:rsidP="008F19D0">
            <w:pPr>
              <w:pStyle w:val="C-TableText"/>
              <w:spacing w:before="0" w:after="0"/>
              <w:ind w:left="-108" w:right="-91"/>
              <w:jc w:val="center"/>
              <w:rPr>
                <w:sz w:val="17"/>
                <w:szCs w:val="17"/>
                <w:lang w:val="nl-NL"/>
              </w:rPr>
            </w:pPr>
            <w:r w:rsidRPr="00501D5E">
              <w:rPr>
                <w:sz w:val="17"/>
                <w:szCs w:val="17"/>
                <w:lang w:val="nl-NL"/>
              </w:rPr>
              <w:t>(</w:t>
            </w:r>
            <w:r w:rsidRPr="00501D5E">
              <w:rPr>
                <w:sz w:val="17"/>
                <w:szCs w:val="17"/>
                <w:lang w:val="nl-NL"/>
              </w:rPr>
              <w:noBreakHyphen/>
              <w:t>1,7; 3,5)</w:t>
            </w:r>
            <w:r w:rsidRPr="00501D5E">
              <w:rPr>
                <w:sz w:val="17"/>
                <w:szCs w:val="17"/>
                <w:vertAlign w:val="superscript"/>
                <w:lang w:val="nl-NL"/>
              </w:rPr>
              <w:t>F)</w:t>
            </w:r>
          </w:p>
        </w:tc>
        <w:tc>
          <w:tcPr>
            <w:tcW w:w="1276" w:type="dxa"/>
            <w:vAlign w:val="center"/>
          </w:tcPr>
          <w:p w14:paraId="16B726CF" w14:textId="77777777" w:rsidR="00BE11BF" w:rsidRPr="00501D5E" w:rsidRDefault="00BE11BF" w:rsidP="008F19D0">
            <w:pPr>
              <w:pStyle w:val="C-TableText"/>
              <w:spacing w:before="0" w:after="0"/>
              <w:ind w:left="-108" w:right="-91"/>
              <w:jc w:val="center"/>
              <w:rPr>
                <w:sz w:val="17"/>
                <w:szCs w:val="17"/>
                <w:lang w:val="nl-NL"/>
              </w:rPr>
            </w:pPr>
            <w:r w:rsidRPr="00501D5E">
              <w:rPr>
                <w:sz w:val="17"/>
                <w:szCs w:val="17"/>
                <w:lang w:val="nl-NL"/>
              </w:rPr>
              <w:t>0,8%</w:t>
            </w:r>
          </w:p>
          <w:p w14:paraId="0B58A181" w14:textId="77777777" w:rsidR="00BE11BF" w:rsidRPr="00501D5E" w:rsidRDefault="00BE11BF" w:rsidP="008F19D0">
            <w:pPr>
              <w:pStyle w:val="C-TableText"/>
              <w:spacing w:before="0" w:after="0"/>
              <w:ind w:left="-108" w:right="-91"/>
              <w:jc w:val="center"/>
              <w:rPr>
                <w:sz w:val="17"/>
                <w:szCs w:val="17"/>
                <w:lang w:val="nl-NL"/>
              </w:rPr>
            </w:pPr>
            <w:r w:rsidRPr="00501D5E">
              <w:rPr>
                <w:sz w:val="17"/>
                <w:szCs w:val="17"/>
                <w:lang w:val="nl-NL"/>
              </w:rPr>
              <w:t>(</w:t>
            </w:r>
            <w:r w:rsidRPr="00501D5E">
              <w:rPr>
                <w:sz w:val="17"/>
                <w:szCs w:val="17"/>
                <w:lang w:val="nl-NL"/>
              </w:rPr>
              <w:noBreakHyphen/>
              <w:t>2,3; 3,8)</w:t>
            </w:r>
            <w:r w:rsidRPr="00501D5E">
              <w:rPr>
                <w:sz w:val="17"/>
                <w:szCs w:val="17"/>
                <w:vertAlign w:val="superscript"/>
                <w:lang w:val="nl-NL"/>
              </w:rPr>
              <w:t>F)</w:t>
            </w:r>
          </w:p>
        </w:tc>
        <w:tc>
          <w:tcPr>
            <w:tcW w:w="1134" w:type="dxa"/>
            <w:vAlign w:val="center"/>
          </w:tcPr>
          <w:p w14:paraId="62387E38" w14:textId="77777777" w:rsidR="00BE11BF" w:rsidRPr="00501D5E" w:rsidRDefault="00BE11BF" w:rsidP="008F19D0">
            <w:pPr>
              <w:pStyle w:val="C-TableText"/>
              <w:spacing w:before="0" w:after="0"/>
              <w:jc w:val="center"/>
              <w:rPr>
                <w:sz w:val="17"/>
                <w:szCs w:val="17"/>
                <w:lang w:val="nl-NL"/>
              </w:rPr>
            </w:pPr>
          </w:p>
        </w:tc>
        <w:tc>
          <w:tcPr>
            <w:tcW w:w="1276" w:type="dxa"/>
            <w:vAlign w:val="center"/>
          </w:tcPr>
          <w:p w14:paraId="2C4F1891" w14:textId="77777777" w:rsidR="00BE11BF" w:rsidRPr="00501D5E" w:rsidRDefault="00BE11BF" w:rsidP="008F19D0">
            <w:pPr>
              <w:pStyle w:val="C-TableText"/>
              <w:spacing w:before="0" w:after="0"/>
              <w:jc w:val="center"/>
              <w:rPr>
                <w:sz w:val="17"/>
                <w:szCs w:val="17"/>
                <w:lang w:val="nl-NL"/>
              </w:rPr>
            </w:pPr>
          </w:p>
        </w:tc>
      </w:tr>
      <w:tr w:rsidR="00BE11BF" w:rsidRPr="00501D5E" w14:paraId="447E98B7" w14:textId="77777777" w:rsidTr="008F19D0">
        <w:trPr>
          <w:cantSplit/>
        </w:trPr>
        <w:tc>
          <w:tcPr>
            <w:tcW w:w="3969" w:type="dxa"/>
            <w:vAlign w:val="center"/>
          </w:tcPr>
          <w:p w14:paraId="2AD70B0A" w14:textId="77777777" w:rsidR="00BE11BF" w:rsidRPr="00501D5E" w:rsidRDefault="00BE11BF" w:rsidP="008F19D0">
            <w:pPr>
              <w:pStyle w:val="C-TableText"/>
              <w:spacing w:before="0" w:after="0"/>
              <w:rPr>
                <w:szCs w:val="22"/>
                <w:lang w:val="nl-NL"/>
              </w:rPr>
            </w:pPr>
            <w:r w:rsidRPr="00501D5E">
              <w:rPr>
                <w:szCs w:val="22"/>
                <w:lang w:val="nl-NL"/>
              </w:rPr>
              <w:lastRenderedPageBreak/>
              <w:t>Gemiddelde verandering in BCVA zoals gemeten door ETDRS</w:t>
            </w:r>
            <w:r w:rsidRPr="00501D5E">
              <w:rPr>
                <w:szCs w:val="22"/>
                <w:vertAlign w:val="superscript"/>
                <w:lang w:val="nl-NL"/>
              </w:rPr>
              <w:t>A)</w:t>
            </w:r>
            <w:r w:rsidRPr="00501D5E">
              <w:rPr>
                <w:szCs w:val="22"/>
                <w:lang w:val="nl-NL"/>
              </w:rPr>
              <w:t>-letterscore ten opzichte van baseline</w:t>
            </w:r>
          </w:p>
        </w:tc>
        <w:tc>
          <w:tcPr>
            <w:tcW w:w="1276" w:type="dxa"/>
            <w:vAlign w:val="center"/>
          </w:tcPr>
          <w:p w14:paraId="16CF3FC0"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8,40</w:t>
            </w:r>
          </w:p>
        </w:tc>
        <w:tc>
          <w:tcPr>
            <w:tcW w:w="1276" w:type="dxa"/>
            <w:vAlign w:val="center"/>
          </w:tcPr>
          <w:p w14:paraId="27CD564F"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7,62</w:t>
            </w:r>
          </w:p>
        </w:tc>
        <w:tc>
          <w:tcPr>
            <w:tcW w:w="1134" w:type="dxa"/>
            <w:vAlign w:val="center"/>
          </w:tcPr>
          <w:p w14:paraId="0B74D8F6"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8,74</w:t>
            </w:r>
          </w:p>
        </w:tc>
        <w:tc>
          <w:tcPr>
            <w:tcW w:w="1276" w:type="dxa"/>
            <w:vAlign w:val="center"/>
          </w:tcPr>
          <w:p w14:paraId="1CB41B0E"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7,89</w:t>
            </w:r>
          </w:p>
        </w:tc>
      </w:tr>
      <w:tr w:rsidR="00BE11BF" w:rsidRPr="00501D5E" w14:paraId="64DD6FEC" w14:textId="77777777" w:rsidTr="008F19D0">
        <w:trPr>
          <w:cantSplit/>
        </w:trPr>
        <w:tc>
          <w:tcPr>
            <w:tcW w:w="3969" w:type="dxa"/>
            <w:vAlign w:val="center"/>
          </w:tcPr>
          <w:p w14:paraId="47B579E6" w14:textId="77777777" w:rsidR="00BE11BF" w:rsidRPr="00501D5E" w:rsidRDefault="00BE11BF" w:rsidP="008F19D0">
            <w:pPr>
              <w:pStyle w:val="C-TableText"/>
              <w:spacing w:before="0" w:after="0"/>
              <w:rPr>
                <w:szCs w:val="22"/>
                <w:lang w:val="nl-NL"/>
              </w:rPr>
            </w:pPr>
            <w:r w:rsidRPr="00501D5E">
              <w:rPr>
                <w:szCs w:val="22"/>
                <w:lang w:val="nl-NL"/>
              </w:rPr>
              <w:t>Verschil in LS</w:t>
            </w:r>
            <w:r w:rsidRPr="00501D5E">
              <w:rPr>
                <w:szCs w:val="22"/>
                <w:vertAlign w:val="superscript"/>
                <w:lang w:val="nl-NL"/>
              </w:rPr>
              <w:t xml:space="preserve"> A)</w:t>
            </w:r>
            <w:r w:rsidRPr="00501D5E">
              <w:rPr>
                <w:szCs w:val="22"/>
                <w:lang w:val="nl-NL"/>
              </w:rPr>
              <w:t>-gemiddelde verandering (ETDRS-letters)</w:t>
            </w:r>
            <w:r w:rsidRPr="00501D5E">
              <w:rPr>
                <w:szCs w:val="22"/>
                <w:vertAlign w:val="superscript"/>
                <w:lang w:val="nl-NL"/>
              </w:rPr>
              <w:t>C)</w:t>
            </w:r>
          </w:p>
          <w:p w14:paraId="18124918" w14:textId="77777777" w:rsidR="00BE11BF" w:rsidRPr="00501D5E" w:rsidRDefault="00BE11BF" w:rsidP="008F19D0">
            <w:pPr>
              <w:pStyle w:val="C-TableText"/>
              <w:spacing w:before="0" w:after="0"/>
              <w:ind w:left="482"/>
              <w:rPr>
                <w:szCs w:val="22"/>
                <w:lang w:val="nl-NL"/>
              </w:rPr>
            </w:pPr>
            <w:r w:rsidRPr="00501D5E">
              <w:rPr>
                <w:szCs w:val="22"/>
                <w:lang w:val="nl-NL"/>
              </w:rPr>
              <w:t>(95%-BI)</w:t>
            </w:r>
            <w:r w:rsidRPr="00501D5E">
              <w:rPr>
                <w:szCs w:val="22"/>
                <w:vertAlign w:val="superscript"/>
                <w:lang w:val="nl-NL"/>
              </w:rPr>
              <w:t>D)</w:t>
            </w:r>
          </w:p>
        </w:tc>
        <w:tc>
          <w:tcPr>
            <w:tcW w:w="1276" w:type="dxa"/>
            <w:vAlign w:val="center"/>
          </w:tcPr>
          <w:p w14:paraId="108ADDB6" w14:textId="77777777" w:rsidR="00BE11BF" w:rsidRPr="00501D5E" w:rsidRDefault="00BE11BF" w:rsidP="008F19D0">
            <w:pPr>
              <w:pStyle w:val="C-TableText"/>
              <w:spacing w:before="0" w:after="0"/>
              <w:ind w:left="-108" w:right="-93"/>
              <w:jc w:val="center"/>
              <w:rPr>
                <w:sz w:val="17"/>
                <w:szCs w:val="17"/>
                <w:lang w:val="nl-NL"/>
              </w:rPr>
            </w:pPr>
            <w:r w:rsidRPr="00501D5E">
              <w:rPr>
                <w:sz w:val="17"/>
                <w:szCs w:val="17"/>
                <w:lang w:val="nl-NL"/>
              </w:rPr>
              <w:noBreakHyphen/>
              <w:t>0,32</w:t>
            </w:r>
          </w:p>
          <w:p w14:paraId="3A68473D" w14:textId="77777777" w:rsidR="00BE11BF" w:rsidRPr="00501D5E" w:rsidRDefault="00BE11BF" w:rsidP="008F19D0">
            <w:pPr>
              <w:pStyle w:val="C-TableText"/>
              <w:spacing w:before="0" w:after="0"/>
              <w:ind w:left="-108" w:right="-93"/>
              <w:jc w:val="center"/>
              <w:rPr>
                <w:sz w:val="17"/>
                <w:szCs w:val="17"/>
                <w:lang w:val="nl-NL"/>
              </w:rPr>
            </w:pPr>
            <w:r w:rsidRPr="00501D5E">
              <w:rPr>
                <w:sz w:val="17"/>
                <w:szCs w:val="17"/>
                <w:lang w:val="nl-NL"/>
              </w:rPr>
              <w:t>(</w:t>
            </w:r>
            <w:r w:rsidRPr="00501D5E">
              <w:rPr>
                <w:sz w:val="17"/>
                <w:szCs w:val="17"/>
                <w:lang w:val="nl-NL"/>
              </w:rPr>
              <w:noBreakHyphen/>
              <w:t>1,87; 1,23)</w:t>
            </w:r>
          </w:p>
        </w:tc>
        <w:tc>
          <w:tcPr>
            <w:tcW w:w="1276" w:type="dxa"/>
            <w:vAlign w:val="center"/>
          </w:tcPr>
          <w:p w14:paraId="4D81CADF" w14:textId="77777777" w:rsidR="00BE11BF" w:rsidRPr="00501D5E" w:rsidRDefault="00BE11BF" w:rsidP="008F19D0">
            <w:pPr>
              <w:pStyle w:val="C-TableText"/>
              <w:spacing w:before="0" w:after="0"/>
              <w:ind w:left="-153" w:right="-138"/>
              <w:jc w:val="center"/>
              <w:rPr>
                <w:sz w:val="17"/>
                <w:szCs w:val="17"/>
                <w:lang w:val="nl-NL"/>
              </w:rPr>
            </w:pPr>
            <w:r w:rsidRPr="00501D5E">
              <w:rPr>
                <w:sz w:val="17"/>
                <w:szCs w:val="17"/>
                <w:lang w:val="nl-NL"/>
              </w:rPr>
              <w:noBreakHyphen/>
              <w:t>0,25</w:t>
            </w:r>
          </w:p>
          <w:p w14:paraId="0750B371" w14:textId="77777777" w:rsidR="00BE11BF" w:rsidRPr="00501D5E" w:rsidRDefault="00BE11BF" w:rsidP="008F19D0">
            <w:pPr>
              <w:pStyle w:val="C-TableText"/>
              <w:spacing w:before="0" w:after="0"/>
              <w:ind w:left="-153" w:right="-138"/>
              <w:jc w:val="center"/>
              <w:rPr>
                <w:sz w:val="17"/>
                <w:szCs w:val="17"/>
                <w:lang w:val="nl-NL"/>
              </w:rPr>
            </w:pPr>
            <w:r w:rsidRPr="00501D5E">
              <w:rPr>
                <w:sz w:val="17"/>
                <w:szCs w:val="17"/>
                <w:lang w:val="nl-NL"/>
              </w:rPr>
              <w:t>(</w:t>
            </w:r>
            <w:r w:rsidRPr="00501D5E">
              <w:rPr>
                <w:sz w:val="17"/>
                <w:szCs w:val="17"/>
                <w:lang w:val="nl-NL"/>
              </w:rPr>
              <w:noBreakHyphen/>
              <w:t>1,98; 1,49)</w:t>
            </w:r>
          </w:p>
        </w:tc>
        <w:tc>
          <w:tcPr>
            <w:tcW w:w="1134" w:type="dxa"/>
            <w:vAlign w:val="center"/>
          </w:tcPr>
          <w:p w14:paraId="3E00B524" w14:textId="77777777" w:rsidR="00BE11BF" w:rsidRPr="00501D5E" w:rsidRDefault="00BE11BF" w:rsidP="008F19D0">
            <w:pPr>
              <w:pStyle w:val="C-TableText"/>
              <w:spacing w:before="0" w:after="0"/>
              <w:jc w:val="center"/>
              <w:rPr>
                <w:sz w:val="17"/>
                <w:szCs w:val="17"/>
                <w:lang w:val="nl-NL"/>
              </w:rPr>
            </w:pPr>
          </w:p>
        </w:tc>
        <w:tc>
          <w:tcPr>
            <w:tcW w:w="1276" w:type="dxa"/>
            <w:vAlign w:val="center"/>
          </w:tcPr>
          <w:p w14:paraId="3C31FDAB" w14:textId="77777777" w:rsidR="00BE11BF" w:rsidRPr="00501D5E" w:rsidRDefault="00BE11BF" w:rsidP="008F19D0">
            <w:pPr>
              <w:pStyle w:val="C-TableText"/>
              <w:spacing w:before="0" w:after="0"/>
              <w:jc w:val="center"/>
              <w:rPr>
                <w:sz w:val="17"/>
                <w:szCs w:val="17"/>
                <w:lang w:val="nl-NL"/>
              </w:rPr>
            </w:pPr>
          </w:p>
        </w:tc>
      </w:tr>
      <w:tr w:rsidR="00BE11BF" w:rsidRPr="00501D5E" w14:paraId="04AD6D12" w14:textId="77777777" w:rsidTr="008F19D0">
        <w:trPr>
          <w:cantSplit/>
        </w:trPr>
        <w:tc>
          <w:tcPr>
            <w:tcW w:w="3969" w:type="dxa"/>
            <w:vAlign w:val="center"/>
          </w:tcPr>
          <w:p w14:paraId="1E1B92AB" w14:textId="77777777" w:rsidR="00BE11BF" w:rsidRPr="00501D5E" w:rsidRDefault="00BE11BF" w:rsidP="008F19D0">
            <w:pPr>
              <w:pStyle w:val="C-TableText"/>
              <w:spacing w:before="0" w:after="0"/>
              <w:rPr>
                <w:szCs w:val="22"/>
                <w:lang w:val="nl-NL"/>
              </w:rPr>
            </w:pPr>
            <w:r w:rsidRPr="00501D5E">
              <w:rPr>
                <w:szCs w:val="22"/>
                <w:lang w:val="nl-NL"/>
              </w:rPr>
              <w:t xml:space="preserve">Percentage patiënten met </w:t>
            </w:r>
            <w:r w:rsidRPr="00501D5E">
              <w:rPr>
                <w:lang w:val="nl-NL"/>
              </w:rPr>
              <w:t>≥</w:t>
            </w:r>
            <w:r w:rsidRPr="00501D5E">
              <w:rPr>
                <w:szCs w:val="22"/>
                <w:lang w:val="nl-NL"/>
              </w:rPr>
              <w:t xml:space="preserve"> 15 letters winst vanaf baseline</w:t>
            </w:r>
          </w:p>
        </w:tc>
        <w:tc>
          <w:tcPr>
            <w:tcW w:w="1276" w:type="dxa"/>
            <w:vAlign w:val="center"/>
          </w:tcPr>
          <w:p w14:paraId="22D66D1C"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30,97%</w:t>
            </w:r>
          </w:p>
        </w:tc>
        <w:tc>
          <w:tcPr>
            <w:tcW w:w="1276" w:type="dxa"/>
            <w:vAlign w:val="center"/>
          </w:tcPr>
          <w:p w14:paraId="17248D7C"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33,44%</w:t>
            </w:r>
          </w:p>
        </w:tc>
        <w:tc>
          <w:tcPr>
            <w:tcW w:w="1134" w:type="dxa"/>
            <w:vAlign w:val="center"/>
          </w:tcPr>
          <w:p w14:paraId="70549E5E"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32,44%</w:t>
            </w:r>
          </w:p>
        </w:tc>
        <w:tc>
          <w:tcPr>
            <w:tcW w:w="1276" w:type="dxa"/>
            <w:vAlign w:val="center"/>
          </w:tcPr>
          <w:p w14:paraId="794C718F"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31,60%</w:t>
            </w:r>
          </w:p>
        </w:tc>
      </w:tr>
      <w:tr w:rsidR="00BE11BF" w:rsidRPr="00501D5E" w14:paraId="11D25B25" w14:textId="77777777" w:rsidTr="008F19D0">
        <w:trPr>
          <w:cantSplit/>
        </w:trPr>
        <w:tc>
          <w:tcPr>
            <w:tcW w:w="3969" w:type="dxa"/>
            <w:vAlign w:val="center"/>
          </w:tcPr>
          <w:p w14:paraId="0C3DF13B" w14:textId="77777777" w:rsidR="00BE11BF" w:rsidRPr="00501D5E" w:rsidRDefault="00BE11BF" w:rsidP="008F19D0">
            <w:pPr>
              <w:pStyle w:val="C-TableText"/>
              <w:spacing w:before="0" w:after="0"/>
              <w:rPr>
                <w:szCs w:val="22"/>
                <w:lang w:val="nl-NL"/>
              </w:rPr>
            </w:pPr>
            <w:r w:rsidRPr="00501D5E">
              <w:rPr>
                <w:szCs w:val="22"/>
                <w:lang w:val="nl-NL"/>
              </w:rPr>
              <w:t>Verschil</w:t>
            </w:r>
            <w:r w:rsidRPr="00501D5E">
              <w:rPr>
                <w:szCs w:val="22"/>
                <w:vertAlign w:val="superscript"/>
                <w:lang w:val="nl-NL"/>
              </w:rPr>
              <w:t>C)</w:t>
            </w:r>
          </w:p>
          <w:p w14:paraId="3F5C25EC" w14:textId="77777777" w:rsidR="00BE11BF" w:rsidRPr="00501D5E" w:rsidRDefault="00BE11BF" w:rsidP="008F19D0">
            <w:pPr>
              <w:pStyle w:val="C-TableText"/>
              <w:spacing w:before="0" w:after="0"/>
              <w:rPr>
                <w:szCs w:val="22"/>
                <w:lang w:val="nl-NL"/>
              </w:rPr>
            </w:pPr>
            <w:r w:rsidRPr="00501D5E">
              <w:rPr>
                <w:szCs w:val="22"/>
                <w:lang w:val="nl-NL"/>
              </w:rPr>
              <w:t>(95%-BI)</w:t>
            </w:r>
            <w:r w:rsidRPr="00501D5E">
              <w:rPr>
                <w:szCs w:val="22"/>
                <w:vertAlign w:val="superscript"/>
                <w:lang w:val="nl-NL"/>
              </w:rPr>
              <w:t>D)</w:t>
            </w:r>
          </w:p>
        </w:tc>
        <w:tc>
          <w:tcPr>
            <w:tcW w:w="1276" w:type="dxa"/>
            <w:vAlign w:val="center"/>
          </w:tcPr>
          <w:p w14:paraId="4D279F22"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noBreakHyphen/>
              <w:t>1,5%</w:t>
            </w:r>
          </w:p>
          <w:p w14:paraId="0410B160"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w:t>
            </w:r>
            <w:r w:rsidRPr="00501D5E">
              <w:rPr>
                <w:sz w:val="17"/>
                <w:szCs w:val="17"/>
                <w:lang w:val="nl-NL"/>
              </w:rPr>
              <w:noBreakHyphen/>
              <w:t>6,8; 3,8)</w:t>
            </w:r>
          </w:p>
        </w:tc>
        <w:tc>
          <w:tcPr>
            <w:tcW w:w="1276" w:type="dxa"/>
            <w:vAlign w:val="center"/>
          </w:tcPr>
          <w:p w14:paraId="0F715112"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1,8%</w:t>
            </w:r>
          </w:p>
          <w:p w14:paraId="093FE4ED" w14:textId="77777777" w:rsidR="00BE11BF" w:rsidRPr="00501D5E" w:rsidRDefault="00BE11BF" w:rsidP="008F19D0">
            <w:pPr>
              <w:pStyle w:val="C-TableText"/>
              <w:spacing w:before="0" w:after="0"/>
              <w:jc w:val="center"/>
              <w:rPr>
                <w:sz w:val="17"/>
                <w:szCs w:val="17"/>
                <w:lang w:val="nl-NL"/>
              </w:rPr>
            </w:pPr>
            <w:r w:rsidRPr="00501D5E">
              <w:rPr>
                <w:sz w:val="17"/>
                <w:szCs w:val="17"/>
                <w:lang w:val="nl-NL"/>
              </w:rPr>
              <w:t>(</w:t>
            </w:r>
            <w:r w:rsidRPr="00501D5E">
              <w:rPr>
                <w:sz w:val="17"/>
                <w:szCs w:val="17"/>
                <w:lang w:val="nl-NL"/>
              </w:rPr>
              <w:noBreakHyphen/>
              <w:t>3,5; 7,1)</w:t>
            </w:r>
          </w:p>
        </w:tc>
        <w:tc>
          <w:tcPr>
            <w:tcW w:w="1134" w:type="dxa"/>
            <w:vAlign w:val="center"/>
          </w:tcPr>
          <w:p w14:paraId="733E1337" w14:textId="77777777" w:rsidR="00BE11BF" w:rsidRPr="00501D5E" w:rsidRDefault="00BE11BF" w:rsidP="008F19D0">
            <w:pPr>
              <w:pStyle w:val="C-TableText"/>
              <w:spacing w:before="0" w:after="0"/>
              <w:jc w:val="center"/>
              <w:rPr>
                <w:sz w:val="17"/>
                <w:szCs w:val="17"/>
                <w:lang w:val="nl-NL"/>
              </w:rPr>
            </w:pPr>
          </w:p>
        </w:tc>
        <w:tc>
          <w:tcPr>
            <w:tcW w:w="1276" w:type="dxa"/>
            <w:vAlign w:val="center"/>
          </w:tcPr>
          <w:p w14:paraId="2F740AE2" w14:textId="77777777" w:rsidR="00BE11BF" w:rsidRPr="00501D5E" w:rsidRDefault="00BE11BF" w:rsidP="008F19D0">
            <w:pPr>
              <w:pStyle w:val="C-TableText"/>
              <w:spacing w:before="0" w:after="0"/>
              <w:jc w:val="center"/>
              <w:rPr>
                <w:sz w:val="17"/>
                <w:szCs w:val="17"/>
                <w:lang w:val="nl-NL"/>
              </w:rPr>
            </w:pPr>
          </w:p>
        </w:tc>
      </w:tr>
    </w:tbl>
    <w:p w14:paraId="4DFF4227" w14:textId="77777777" w:rsidR="00BE11BF" w:rsidRPr="00501D5E" w:rsidRDefault="00BE11BF" w:rsidP="00DE4CFE">
      <w:pPr>
        <w:pStyle w:val="GlobalBayerBodyText"/>
        <w:spacing w:before="0" w:after="0"/>
        <w:ind w:left="255" w:hanging="255"/>
        <w:rPr>
          <w:rFonts w:ascii="Times New Roman" w:hAnsi="Times New Roman"/>
          <w:sz w:val="18"/>
          <w:szCs w:val="18"/>
          <w:lang w:val="nl-NL"/>
        </w:rPr>
      </w:pPr>
      <w:r w:rsidRPr="00501D5E">
        <w:rPr>
          <w:rFonts w:ascii="Times New Roman" w:hAnsi="Times New Roman"/>
          <w:sz w:val="18"/>
          <w:szCs w:val="18"/>
          <w:vertAlign w:val="superscript"/>
          <w:lang w:val="nl-NL"/>
        </w:rPr>
        <w:t>A)</w:t>
      </w:r>
      <w:r w:rsidRPr="00501D5E">
        <w:rPr>
          <w:rFonts w:ascii="Times New Roman" w:hAnsi="Times New Roman"/>
          <w:sz w:val="18"/>
          <w:szCs w:val="18"/>
          <w:lang w:val="nl-NL"/>
        </w:rPr>
        <w:t xml:space="preserve"> </w:t>
      </w:r>
      <w:r w:rsidRPr="00501D5E">
        <w:rPr>
          <w:rFonts w:ascii="Times New Roman" w:hAnsi="Times New Roman"/>
          <w:sz w:val="18"/>
          <w:szCs w:val="18"/>
          <w:lang w:val="nl-NL"/>
        </w:rPr>
        <w:tab/>
        <w:t xml:space="preserve">BCVA: </w:t>
      </w:r>
      <w:r w:rsidRPr="00501D5E">
        <w:rPr>
          <w:rFonts w:ascii="Times New Roman" w:hAnsi="Times New Roman"/>
          <w:i/>
          <w:sz w:val="18"/>
          <w:szCs w:val="18"/>
          <w:lang w:val="nl-NL"/>
        </w:rPr>
        <w:t>Best Corrected Visual Acuity</w:t>
      </w:r>
      <w:r w:rsidRPr="00501D5E">
        <w:rPr>
          <w:rFonts w:ascii="Times New Roman" w:hAnsi="Times New Roman"/>
          <w:sz w:val="18"/>
          <w:szCs w:val="18"/>
          <w:lang w:val="nl-NL"/>
        </w:rPr>
        <w:t xml:space="preserve"> (best gecorrigeerde gezichtsscherpte)</w:t>
      </w:r>
    </w:p>
    <w:p w14:paraId="5499B659" w14:textId="77777777" w:rsidR="00BE11BF" w:rsidRPr="00501D5E" w:rsidRDefault="00BE11BF" w:rsidP="00DE4CFE">
      <w:pPr>
        <w:pStyle w:val="GlobalBayerBodyText"/>
        <w:spacing w:before="0" w:after="0"/>
        <w:ind w:left="255" w:hanging="255"/>
        <w:rPr>
          <w:rFonts w:ascii="Times New Roman" w:hAnsi="Times New Roman"/>
          <w:sz w:val="18"/>
          <w:szCs w:val="18"/>
          <w:lang w:val="nl-NL"/>
        </w:rPr>
      </w:pPr>
      <w:r w:rsidRPr="00501D5E">
        <w:rPr>
          <w:rFonts w:ascii="Times New Roman" w:hAnsi="Times New Roman"/>
          <w:sz w:val="18"/>
          <w:szCs w:val="18"/>
          <w:lang w:val="nl-NL"/>
        </w:rPr>
        <w:tab/>
        <w:t xml:space="preserve">ETDRS: </w:t>
      </w:r>
      <w:r w:rsidRPr="00501D5E">
        <w:rPr>
          <w:rFonts w:ascii="Times New Roman" w:hAnsi="Times New Roman"/>
          <w:i/>
          <w:sz w:val="18"/>
          <w:szCs w:val="18"/>
          <w:lang w:val="nl-NL"/>
        </w:rPr>
        <w:t>Early Treatment Diabetic Retinopathy Study</w:t>
      </w:r>
    </w:p>
    <w:p w14:paraId="27F5488E" w14:textId="77777777" w:rsidR="00BE11BF" w:rsidRPr="00501D5E" w:rsidRDefault="00BE11BF" w:rsidP="00DE4CFE">
      <w:pPr>
        <w:pStyle w:val="GlobalBayerBodyText"/>
        <w:spacing w:before="0" w:after="0"/>
        <w:ind w:left="255" w:hanging="255"/>
        <w:rPr>
          <w:rFonts w:ascii="Times New Roman" w:hAnsi="Times New Roman"/>
          <w:sz w:val="18"/>
          <w:szCs w:val="18"/>
          <w:lang w:val="nl-NL"/>
        </w:rPr>
      </w:pPr>
      <w:r w:rsidRPr="00501D5E">
        <w:rPr>
          <w:sz w:val="18"/>
          <w:szCs w:val="18"/>
          <w:lang w:val="nl-NL"/>
        </w:rPr>
        <w:tab/>
      </w:r>
      <w:r w:rsidRPr="00501D5E">
        <w:rPr>
          <w:rFonts w:ascii="Times New Roman" w:hAnsi="Times New Roman"/>
          <w:sz w:val="18"/>
          <w:szCs w:val="18"/>
          <w:lang w:val="nl-NL"/>
        </w:rPr>
        <w:t xml:space="preserve">LS: </w:t>
      </w:r>
      <w:r w:rsidRPr="00501D5E">
        <w:rPr>
          <w:rFonts w:ascii="Times New Roman" w:hAnsi="Times New Roman"/>
          <w:i/>
          <w:sz w:val="18"/>
          <w:szCs w:val="18"/>
          <w:lang w:val="nl-NL"/>
        </w:rPr>
        <w:t>Least square means</w:t>
      </w:r>
      <w:r w:rsidRPr="00501D5E">
        <w:rPr>
          <w:rFonts w:ascii="Times New Roman" w:hAnsi="Times New Roman"/>
          <w:sz w:val="18"/>
          <w:szCs w:val="18"/>
          <w:lang w:val="nl-NL"/>
        </w:rPr>
        <w:t xml:space="preserve"> (kleinstekwadratenschattingen van de gemiddelden) afgeleid met ANCOVA</w:t>
      </w:r>
    </w:p>
    <w:p w14:paraId="07ED295C" w14:textId="77777777" w:rsidR="00BE11BF" w:rsidRPr="00501D5E" w:rsidRDefault="00BE11BF" w:rsidP="00DE4CFE">
      <w:pPr>
        <w:pStyle w:val="GlobalBayerBodyText"/>
        <w:spacing w:before="0" w:after="0"/>
        <w:ind w:left="255" w:hanging="255"/>
        <w:rPr>
          <w:rFonts w:ascii="Times New Roman" w:hAnsi="Times New Roman"/>
          <w:sz w:val="18"/>
          <w:szCs w:val="18"/>
          <w:lang w:val="nl-NL"/>
        </w:rPr>
      </w:pPr>
      <w:r w:rsidRPr="00501D5E">
        <w:rPr>
          <w:rFonts w:ascii="Times New Roman" w:hAnsi="Times New Roman"/>
          <w:sz w:val="18"/>
          <w:szCs w:val="18"/>
          <w:lang w:val="nl-NL"/>
        </w:rPr>
        <w:tab/>
        <w:t>PPS: Per Protocol Set</w:t>
      </w:r>
    </w:p>
    <w:p w14:paraId="3058639F" w14:textId="77777777" w:rsidR="00BE11BF" w:rsidRPr="00501D5E" w:rsidRDefault="00BE11BF" w:rsidP="00DE4CFE">
      <w:pPr>
        <w:pStyle w:val="GlobalBayerBodyText"/>
        <w:spacing w:before="0" w:after="0"/>
        <w:ind w:left="255" w:hanging="255"/>
        <w:rPr>
          <w:rFonts w:ascii="Times New Roman" w:hAnsi="Times New Roman"/>
          <w:sz w:val="18"/>
          <w:szCs w:val="18"/>
          <w:lang w:val="nl-NL"/>
        </w:rPr>
      </w:pPr>
      <w:r w:rsidRPr="00501D5E">
        <w:rPr>
          <w:rFonts w:ascii="Times New Roman" w:hAnsi="Times New Roman"/>
          <w:sz w:val="18"/>
          <w:szCs w:val="18"/>
          <w:vertAlign w:val="superscript"/>
          <w:lang w:val="nl-NL"/>
        </w:rPr>
        <w:t xml:space="preserve">B) </w:t>
      </w:r>
      <w:r w:rsidRPr="00501D5E">
        <w:rPr>
          <w:rFonts w:ascii="Times New Roman" w:hAnsi="Times New Roman"/>
          <w:sz w:val="18"/>
          <w:szCs w:val="18"/>
          <w:lang w:val="nl-NL"/>
        </w:rPr>
        <w:tab/>
      </w:r>
      <w:r w:rsidRPr="00501D5E">
        <w:rPr>
          <w:rFonts w:ascii="Times New Roman" w:hAnsi="Times New Roman"/>
          <w:i/>
          <w:sz w:val="18"/>
          <w:szCs w:val="18"/>
          <w:lang w:val="nl-NL"/>
        </w:rPr>
        <w:t>Full Analysis Set</w:t>
      </w:r>
      <w:r w:rsidRPr="00501D5E">
        <w:rPr>
          <w:rFonts w:ascii="Times New Roman" w:hAnsi="Times New Roman"/>
          <w:sz w:val="18"/>
          <w:szCs w:val="18"/>
          <w:lang w:val="nl-NL"/>
        </w:rPr>
        <w:t xml:space="preserve"> (FAS, oftewel de volledige steekproef), </w:t>
      </w:r>
      <w:r w:rsidRPr="00501D5E">
        <w:rPr>
          <w:rFonts w:ascii="Times New Roman" w:hAnsi="Times New Roman"/>
          <w:i/>
          <w:sz w:val="18"/>
          <w:szCs w:val="18"/>
          <w:lang w:val="nl-NL"/>
        </w:rPr>
        <w:t>Last Observation Carried Forward</w:t>
      </w:r>
      <w:r w:rsidRPr="00501D5E">
        <w:rPr>
          <w:rFonts w:ascii="Times New Roman" w:hAnsi="Times New Roman"/>
          <w:sz w:val="18"/>
          <w:szCs w:val="18"/>
          <w:lang w:val="nl-NL"/>
        </w:rPr>
        <w:t xml:space="preserve"> (LOCF, d.w.z. voor ontbrekende gegevens zijn de gegevens van de laatste waarneming gebruikt) voor alle analyses behalve voor het percentage patiënten dat de gezichtsscherpte op week 52 had behouden, hiervoor is de PPS gebruikt.</w:t>
      </w:r>
    </w:p>
    <w:p w14:paraId="49F2A340" w14:textId="77777777" w:rsidR="00BE11BF" w:rsidRPr="00501D5E" w:rsidRDefault="00BE11BF" w:rsidP="00DE4CFE">
      <w:pPr>
        <w:pStyle w:val="GlobalBayerBodyText"/>
        <w:spacing w:before="0" w:after="0"/>
        <w:ind w:left="255" w:hanging="255"/>
        <w:rPr>
          <w:rFonts w:ascii="Times New Roman" w:hAnsi="Times New Roman"/>
          <w:sz w:val="18"/>
          <w:szCs w:val="18"/>
          <w:lang w:val="nl-NL"/>
        </w:rPr>
      </w:pPr>
      <w:r w:rsidRPr="00501D5E">
        <w:rPr>
          <w:rFonts w:ascii="Times New Roman" w:hAnsi="Times New Roman"/>
          <w:sz w:val="18"/>
          <w:szCs w:val="18"/>
          <w:vertAlign w:val="superscript"/>
          <w:lang w:val="nl-NL"/>
        </w:rPr>
        <w:t xml:space="preserve">C) </w:t>
      </w:r>
      <w:r w:rsidRPr="00501D5E">
        <w:rPr>
          <w:rFonts w:ascii="Times New Roman" w:hAnsi="Times New Roman"/>
          <w:sz w:val="18"/>
          <w:szCs w:val="18"/>
          <w:lang w:val="nl-NL"/>
        </w:rPr>
        <w:tab/>
        <w:t>Het verschil is de waarde van de aflibercept</w:t>
      </w:r>
      <w:r w:rsidRPr="00501D5E">
        <w:rPr>
          <w:rFonts w:ascii="Times New Roman" w:hAnsi="Times New Roman"/>
          <w:sz w:val="18"/>
          <w:szCs w:val="18"/>
          <w:lang w:val="nl-NL"/>
        </w:rPr>
        <w:noBreakHyphen/>
        <w:t>groep min de waarde van de ranibizumabgroep. Een positieve waarde geeft aan dat de waarde van aflibercept hoger is.</w:t>
      </w:r>
    </w:p>
    <w:p w14:paraId="7C6DBBF1" w14:textId="77777777" w:rsidR="00BE11BF" w:rsidRPr="00501D5E" w:rsidRDefault="00BE11BF" w:rsidP="00DE4CFE">
      <w:pPr>
        <w:pStyle w:val="GlobalBayerBodyText"/>
        <w:spacing w:before="0" w:after="0"/>
        <w:ind w:left="255" w:hanging="255"/>
        <w:rPr>
          <w:rFonts w:ascii="Times New Roman" w:hAnsi="Times New Roman"/>
          <w:sz w:val="18"/>
          <w:szCs w:val="18"/>
          <w:lang w:val="nl-NL"/>
        </w:rPr>
      </w:pPr>
      <w:r w:rsidRPr="00501D5E">
        <w:rPr>
          <w:rFonts w:ascii="Times New Roman" w:hAnsi="Times New Roman"/>
          <w:sz w:val="18"/>
          <w:szCs w:val="18"/>
          <w:vertAlign w:val="superscript"/>
          <w:lang w:val="nl-NL"/>
        </w:rPr>
        <w:t xml:space="preserve">D) </w:t>
      </w:r>
      <w:r w:rsidRPr="00501D5E">
        <w:rPr>
          <w:rFonts w:ascii="Times New Roman" w:hAnsi="Times New Roman"/>
          <w:sz w:val="18"/>
          <w:szCs w:val="18"/>
          <w:lang w:val="nl-NL"/>
        </w:rPr>
        <w:tab/>
        <w:t>Betrouwbaarheidsinterval (BI) berekend via normale benadering</w:t>
      </w:r>
    </w:p>
    <w:p w14:paraId="18D009C2" w14:textId="77777777" w:rsidR="00BE11BF" w:rsidRPr="00501D5E" w:rsidRDefault="00BE11BF" w:rsidP="00DE4CFE">
      <w:pPr>
        <w:pStyle w:val="GlobalBayerBodyText"/>
        <w:spacing w:before="0" w:after="0"/>
        <w:ind w:left="255" w:hanging="255"/>
        <w:rPr>
          <w:rFonts w:ascii="Times New Roman" w:hAnsi="Times New Roman"/>
          <w:sz w:val="18"/>
          <w:szCs w:val="18"/>
          <w:lang w:val="nl-NL"/>
        </w:rPr>
      </w:pPr>
      <w:r w:rsidRPr="00501D5E">
        <w:rPr>
          <w:rFonts w:ascii="Times New Roman" w:hAnsi="Times New Roman"/>
          <w:sz w:val="18"/>
          <w:szCs w:val="18"/>
          <w:vertAlign w:val="superscript"/>
          <w:lang w:val="nl-NL"/>
        </w:rPr>
        <w:t xml:space="preserve">E) </w:t>
      </w:r>
      <w:r w:rsidRPr="00501D5E">
        <w:rPr>
          <w:rFonts w:ascii="Times New Roman" w:hAnsi="Times New Roman"/>
          <w:sz w:val="18"/>
          <w:szCs w:val="18"/>
          <w:lang w:val="nl-NL"/>
        </w:rPr>
        <w:tab/>
        <w:t>Na het begin van de behandeling met drie maandelijkse doses</w:t>
      </w:r>
    </w:p>
    <w:p w14:paraId="00131F0A" w14:textId="77777777" w:rsidR="00BE11BF" w:rsidRPr="00501D5E" w:rsidRDefault="00BE11BF" w:rsidP="00DE4CFE">
      <w:pPr>
        <w:pStyle w:val="GlobalBayerBodyText"/>
        <w:spacing w:before="0" w:after="0"/>
        <w:ind w:left="255" w:hanging="255"/>
        <w:rPr>
          <w:rFonts w:ascii="Times New Roman" w:hAnsi="Times New Roman"/>
          <w:sz w:val="18"/>
          <w:szCs w:val="18"/>
          <w:lang w:val="nl-NL"/>
        </w:rPr>
      </w:pPr>
      <w:r w:rsidRPr="00501D5E">
        <w:rPr>
          <w:rFonts w:ascii="Times New Roman" w:hAnsi="Times New Roman"/>
          <w:sz w:val="18"/>
          <w:szCs w:val="18"/>
          <w:vertAlign w:val="superscript"/>
          <w:lang w:val="nl-NL"/>
        </w:rPr>
        <w:t xml:space="preserve">F) </w:t>
      </w:r>
      <w:r w:rsidRPr="00501D5E">
        <w:rPr>
          <w:rFonts w:ascii="Times New Roman" w:hAnsi="Times New Roman"/>
          <w:sz w:val="18"/>
          <w:szCs w:val="18"/>
          <w:lang w:val="nl-NL"/>
        </w:rPr>
        <w:tab/>
        <w:t xml:space="preserve">Een betrouwbaarheidsinterval dat volledig boven </w:t>
      </w:r>
      <w:r w:rsidRPr="00501D5E">
        <w:rPr>
          <w:rFonts w:ascii="Times New Roman" w:hAnsi="Times New Roman"/>
          <w:sz w:val="18"/>
          <w:szCs w:val="18"/>
          <w:lang w:val="nl-NL"/>
        </w:rPr>
        <w:noBreakHyphen/>
        <w:t>10% ligt, indiceert non</w:t>
      </w:r>
      <w:r w:rsidRPr="00501D5E">
        <w:rPr>
          <w:rFonts w:ascii="Times New Roman" w:hAnsi="Times New Roman"/>
          <w:sz w:val="18"/>
          <w:szCs w:val="18"/>
          <w:lang w:val="nl-NL"/>
        </w:rPr>
        <w:noBreakHyphen/>
        <w:t>inferioriteit van aflibercept ten opzichte van ranibizumab</w:t>
      </w:r>
    </w:p>
    <w:p w14:paraId="789A61A6" w14:textId="77777777" w:rsidR="00BE11BF" w:rsidRPr="00501D5E" w:rsidRDefault="00BE11BF" w:rsidP="00DE4CFE">
      <w:pPr>
        <w:pStyle w:val="GlobalBayerBodyText"/>
        <w:tabs>
          <w:tab w:val="left" w:pos="284"/>
        </w:tabs>
        <w:spacing w:before="0" w:after="0"/>
        <w:ind w:left="284" w:hanging="284"/>
        <w:rPr>
          <w:rFonts w:ascii="Times New Roman" w:hAnsi="Times New Roman"/>
          <w:sz w:val="22"/>
          <w:szCs w:val="24"/>
          <w:u w:val="single"/>
          <w:lang w:val="nl-NL"/>
        </w:rPr>
      </w:pPr>
    </w:p>
    <w:p w14:paraId="55A12526" w14:textId="77777777" w:rsidR="00BE11BF" w:rsidRPr="00501D5E" w:rsidRDefault="00BE11BF" w:rsidP="00DE4CFE">
      <w:pPr>
        <w:widowControl w:val="0"/>
        <w:tabs>
          <w:tab w:val="clear" w:pos="567"/>
        </w:tabs>
        <w:spacing w:line="240" w:lineRule="auto"/>
        <w:rPr>
          <w:szCs w:val="24"/>
        </w:rPr>
      </w:pPr>
      <w:r w:rsidRPr="00501D5E">
        <w:rPr>
          <w:noProof/>
          <w:snapToGrid/>
          <w:lang w:eastAsia="en-US"/>
        </w:rPr>
        <mc:AlternateContent>
          <mc:Choice Requires="wps">
            <w:drawing>
              <wp:anchor distT="0" distB="0" distL="114300" distR="114300" simplePos="0" relativeHeight="251681792" behindDoc="0" locked="0" layoutInCell="1" allowOverlap="1" wp14:anchorId="4C1AA268" wp14:editId="34D53ADC">
                <wp:simplePos x="0" y="0"/>
                <wp:positionH relativeFrom="column">
                  <wp:posOffset>2749550</wp:posOffset>
                </wp:positionH>
                <wp:positionV relativeFrom="paragraph">
                  <wp:posOffset>2114549</wp:posOffset>
                </wp:positionV>
                <wp:extent cx="800100" cy="164465"/>
                <wp:effectExtent l="0" t="0" r="0" b="6985"/>
                <wp:wrapNone/>
                <wp:docPr id="186093744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35D73" w14:textId="77777777" w:rsidR="00BE11BF" w:rsidRPr="00501D5E" w:rsidRDefault="00BE11BF" w:rsidP="00DE4CFE">
                            <w:pPr>
                              <w:spacing w:line="240" w:lineRule="auto"/>
                              <w:jc w:val="center"/>
                              <w:rPr>
                                <w:rFonts w:asciiTheme="majorBidi" w:hAnsiTheme="majorBidi" w:cstheme="majorBidi"/>
                                <w:sz w:val="14"/>
                                <w:szCs w:val="14"/>
                              </w:rPr>
                            </w:pPr>
                            <w:r w:rsidRPr="00501D5E">
                              <w:rPr>
                                <w:rFonts w:asciiTheme="majorBidi" w:hAnsiTheme="majorBidi" w:cstheme="majorBidi"/>
                                <w:sz w:val="14"/>
                                <w:szCs w:val="14"/>
                              </w:rPr>
                              <w:t>Weken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AA268" id="_x0000_t202" coordsize="21600,21600" o:spt="202" path="m,l,21600r21600,l21600,xe">
                <v:stroke joinstyle="miter"/>
                <v:path gradientshapeok="t" o:connecttype="rect"/>
              </v:shapetype>
              <v:shape id="Text Box 353" o:spid="_x0000_s1026" type="#_x0000_t202" style="position:absolute;margin-left:216.5pt;margin-top:166.5pt;width:63pt;height:1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" stroked="f">
                <v:textbox inset="0,0,0,0">
                  <w:txbxContent>
                    <w:p w14:paraId="7B035D73" w14:textId="77777777" w:rsidR="00BE11BF" w:rsidRPr="00501D5E" w:rsidRDefault="00BE11BF" w:rsidP="00DE4CFE">
                      <w:pPr>
                        <w:spacing w:line="240" w:lineRule="auto"/>
                        <w:jc w:val="center"/>
                        <w:rPr>
                          <w:rFonts w:asciiTheme="majorBidi" w:hAnsiTheme="majorBidi" w:cstheme="majorBidi"/>
                          <w:sz w:val="14"/>
                          <w:szCs w:val="14"/>
                        </w:rPr>
                      </w:pPr>
                      <w:r w:rsidRPr="00501D5E">
                        <w:rPr>
                          <w:rFonts w:asciiTheme="majorBidi" w:hAnsiTheme="majorBidi" w:cstheme="majorBidi"/>
                          <w:sz w:val="14"/>
                          <w:szCs w:val="14"/>
                        </w:rPr>
                        <w:t>Weken</w:t>
                      </w:r>
                    </w:p>
                  </w:txbxContent>
                </v:textbox>
              </v:shape>
            </w:pict>
          </mc:Fallback>
        </mc:AlternateContent>
      </w:r>
      <w:r w:rsidRPr="00501D5E">
        <w:rPr>
          <w:noProof/>
          <w:snapToGrid/>
        </w:rPr>
        <mc:AlternateContent>
          <mc:Choice Requires="wps">
            <w:drawing>
              <wp:anchor distT="0" distB="0" distL="114300" distR="114300" simplePos="0" relativeHeight="251679744" behindDoc="0" locked="0" layoutInCell="1" allowOverlap="1" wp14:anchorId="733FE3E8" wp14:editId="75174140">
                <wp:simplePos x="0" y="0"/>
                <wp:positionH relativeFrom="column">
                  <wp:posOffset>3337560</wp:posOffset>
                </wp:positionH>
                <wp:positionV relativeFrom="paragraph">
                  <wp:posOffset>2338705</wp:posOffset>
                </wp:positionV>
                <wp:extent cx="1362075" cy="149860"/>
                <wp:effectExtent l="0" t="0" r="0" b="0"/>
                <wp:wrapNone/>
                <wp:docPr id="138767563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4F29F" w14:textId="77777777" w:rsidR="00BE11BF" w:rsidRPr="00501D5E" w:rsidRDefault="00BE11BF" w:rsidP="00DE4CFE">
                            <w:pPr>
                              <w:spacing w:line="240" w:lineRule="auto"/>
                              <w:jc w:val="center"/>
                              <w:rPr>
                                <w:rFonts w:asciiTheme="majorBidi" w:hAnsiTheme="majorBidi" w:cstheme="majorBidi"/>
                                <w:sz w:val="14"/>
                                <w:szCs w:val="14"/>
                              </w:rPr>
                            </w:pPr>
                            <w:r w:rsidRPr="00501D5E">
                              <w:rPr>
                                <w:rFonts w:asciiTheme="majorBidi" w:hAnsiTheme="majorBidi" w:cstheme="majorBidi"/>
                                <w:sz w:val="14"/>
                                <w:szCs w:val="14"/>
                              </w:rPr>
                              <w:t>Ranibizumab 0,5 mg Q4 weken</w:t>
                            </w:r>
                          </w:p>
                        </w:txbxContent>
                      </wps:txbx>
                      <wps:bodyPr rot="0" vert="horz" wrap="square" lIns="0" tIns="0" rIns="0" bIns="0" anchor="t" anchorCtr="0" upright="1">
                        <a:noAutofit/>
                      </wps:bodyPr>
                    </wps:wsp>
                  </a:graphicData>
                </a:graphic>
              </wp:anchor>
            </w:drawing>
          </mc:Choice>
          <mc:Fallback>
            <w:pict>
              <v:shape w14:anchorId="733FE3E8" id="Text Box 355" o:spid="_x0000_s1027" type="#_x0000_t202" style="position:absolute;margin-left:262.8pt;margin-top:184.15pt;width:107.25pt;height:11.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" stroked="f">
                <v:textbox inset="0,0,0,0">
                  <w:txbxContent>
                    <w:p w14:paraId="4B24F29F" w14:textId="77777777" w:rsidR="00BE11BF" w:rsidRPr="00501D5E" w:rsidRDefault="00BE11BF" w:rsidP="00DE4CFE">
                      <w:pPr>
                        <w:spacing w:line="240" w:lineRule="auto"/>
                        <w:jc w:val="center"/>
                        <w:rPr>
                          <w:rFonts w:asciiTheme="majorBidi" w:hAnsiTheme="majorBidi" w:cstheme="majorBidi"/>
                          <w:sz w:val="14"/>
                          <w:szCs w:val="14"/>
                        </w:rPr>
                      </w:pPr>
                      <w:r w:rsidRPr="00501D5E">
                        <w:rPr>
                          <w:rFonts w:asciiTheme="majorBidi" w:hAnsiTheme="majorBidi" w:cstheme="majorBidi"/>
                          <w:sz w:val="14"/>
                          <w:szCs w:val="14"/>
                        </w:rPr>
                        <w:t>Ranibizumab 0,5 mg Q4 weken</w:t>
                      </w:r>
                    </w:p>
                  </w:txbxContent>
                </v:textbox>
              </v:shape>
            </w:pict>
          </mc:Fallback>
        </mc:AlternateContent>
      </w:r>
      <w:r w:rsidRPr="00501D5E">
        <w:rPr>
          <w:noProof/>
          <w:snapToGrid/>
        </w:rPr>
        <mc:AlternateContent>
          <mc:Choice Requires="wps">
            <w:drawing>
              <wp:anchor distT="0" distB="0" distL="114300" distR="114300" simplePos="0" relativeHeight="251680768" behindDoc="0" locked="0" layoutInCell="1" allowOverlap="1" wp14:anchorId="182F2BC3" wp14:editId="64AEA6E3">
                <wp:simplePos x="0" y="0"/>
                <wp:positionH relativeFrom="column">
                  <wp:posOffset>22860</wp:posOffset>
                </wp:positionH>
                <wp:positionV relativeFrom="paragraph">
                  <wp:posOffset>142240</wp:posOffset>
                </wp:positionV>
                <wp:extent cx="342900" cy="2057400"/>
                <wp:effectExtent l="0" t="0" r="0" b="0"/>
                <wp:wrapNone/>
                <wp:docPr id="20768399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CA2B0" w14:textId="77777777" w:rsidR="00BE11BF" w:rsidRPr="00501D5E" w:rsidRDefault="00BE11BF" w:rsidP="00DE4CFE">
                            <w:pPr>
                              <w:spacing w:line="240" w:lineRule="auto"/>
                              <w:jc w:val="center"/>
                              <w:rPr>
                                <w:rFonts w:asciiTheme="majorBidi" w:hAnsiTheme="majorBidi" w:cstheme="majorBidi"/>
                                <w:sz w:val="14"/>
                                <w:szCs w:val="14"/>
                              </w:rPr>
                            </w:pPr>
                            <w:r w:rsidRPr="00501D5E">
                              <w:rPr>
                                <w:rFonts w:asciiTheme="majorBidi" w:hAnsiTheme="majorBidi" w:cstheme="majorBidi"/>
                                <w:sz w:val="14"/>
                                <w:szCs w:val="14"/>
                              </w:rPr>
                              <w:t>Gemiddelde verandering in gezichtsscherpte</w:t>
                            </w:r>
                          </w:p>
                          <w:p w14:paraId="3F7A2D7A" w14:textId="77777777" w:rsidR="00BE11BF" w:rsidRPr="00501D5E" w:rsidRDefault="00BE11BF" w:rsidP="00DE4CFE">
                            <w:pPr>
                              <w:spacing w:line="240" w:lineRule="auto"/>
                              <w:jc w:val="center"/>
                              <w:rPr>
                                <w:rFonts w:asciiTheme="majorBidi" w:hAnsiTheme="majorBidi" w:cstheme="majorBidi"/>
                                <w:sz w:val="14"/>
                                <w:szCs w:val="14"/>
                              </w:rPr>
                            </w:pPr>
                            <w:r w:rsidRPr="00501D5E">
                              <w:rPr>
                                <w:rFonts w:asciiTheme="majorBidi" w:hAnsiTheme="majorBidi" w:cstheme="majorBidi"/>
                                <w:sz w:val="14"/>
                                <w:szCs w:val="14"/>
                              </w:rPr>
                              <w:t>(letters)</w:t>
                            </w:r>
                          </w:p>
                        </w:txbxContent>
                      </wps:txbx>
                      <wps:bodyPr rot="0" vert="vert270" wrap="square" lIns="0" tIns="0" rIns="0" bIns="0" anchor="t" anchorCtr="0" upright="1">
                        <a:noAutofit/>
                      </wps:bodyPr>
                    </wps:wsp>
                  </a:graphicData>
                </a:graphic>
              </wp:anchor>
            </w:drawing>
          </mc:Choice>
          <mc:Fallback>
            <w:pict>
              <v:shape w14:anchorId="182F2BC3" id="Text Box 41" o:spid="_x0000_s1028" type="#_x0000_t202" style="position:absolute;margin-left:1.8pt;margin-top:11.2pt;width:27pt;height:16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" stroked="f">
                <v:textbox style="layout-flow:vertical;mso-layout-flow-alt:bottom-to-top" inset="0,0,0,0">
                  <w:txbxContent>
                    <w:p w14:paraId="637CA2B0" w14:textId="77777777" w:rsidR="00BE11BF" w:rsidRPr="00501D5E" w:rsidRDefault="00BE11BF" w:rsidP="00DE4CFE">
                      <w:pPr>
                        <w:spacing w:line="240" w:lineRule="auto"/>
                        <w:jc w:val="center"/>
                        <w:rPr>
                          <w:rFonts w:asciiTheme="majorBidi" w:hAnsiTheme="majorBidi" w:cstheme="majorBidi"/>
                          <w:sz w:val="14"/>
                          <w:szCs w:val="14"/>
                        </w:rPr>
                      </w:pPr>
                      <w:r w:rsidRPr="00501D5E">
                        <w:rPr>
                          <w:rFonts w:asciiTheme="majorBidi" w:hAnsiTheme="majorBidi" w:cstheme="majorBidi"/>
                          <w:sz w:val="14"/>
                          <w:szCs w:val="14"/>
                        </w:rPr>
                        <w:t>Gemiddelde verandering in gezichtsscherpte</w:t>
                      </w:r>
                    </w:p>
                    <w:p w14:paraId="3F7A2D7A" w14:textId="77777777" w:rsidR="00BE11BF" w:rsidRPr="00501D5E" w:rsidRDefault="00BE11BF" w:rsidP="00DE4CFE">
                      <w:pPr>
                        <w:spacing w:line="240" w:lineRule="auto"/>
                        <w:jc w:val="center"/>
                        <w:rPr>
                          <w:rFonts w:asciiTheme="majorBidi" w:hAnsiTheme="majorBidi" w:cstheme="majorBidi"/>
                          <w:sz w:val="14"/>
                          <w:szCs w:val="14"/>
                        </w:rPr>
                      </w:pPr>
                      <w:r w:rsidRPr="00501D5E">
                        <w:rPr>
                          <w:rFonts w:asciiTheme="majorBidi" w:hAnsiTheme="majorBidi" w:cstheme="majorBidi"/>
                          <w:sz w:val="14"/>
                          <w:szCs w:val="14"/>
                        </w:rPr>
                        <w:t>(letters)</w:t>
                      </w:r>
                    </w:p>
                  </w:txbxContent>
                </v:textbox>
              </v:shape>
            </w:pict>
          </mc:Fallback>
        </mc:AlternateContent>
      </w:r>
      <w:r w:rsidRPr="00501D5E">
        <w:rPr>
          <w:noProof/>
          <w:lang w:eastAsia="ko-KR"/>
        </w:rPr>
        <mc:AlternateContent>
          <mc:Choice Requires="wps">
            <w:drawing>
              <wp:anchor distT="0" distB="0" distL="114300" distR="114300" simplePos="0" relativeHeight="251678720" behindDoc="0" locked="0" layoutInCell="1" allowOverlap="1" wp14:anchorId="1B454482" wp14:editId="4B61F43C">
                <wp:simplePos x="0" y="0"/>
                <wp:positionH relativeFrom="column">
                  <wp:posOffset>1766570</wp:posOffset>
                </wp:positionH>
                <wp:positionV relativeFrom="paragraph">
                  <wp:posOffset>2335530</wp:posOffset>
                </wp:positionV>
                <wp:extent cx="1203960" cy="121920"/>
                <wp:effectExtent l="0" t="0" r="0" b="0"/>
                <wp:wrapNone/>
                <wp:docPr id="359766879" name="Text Box 359766879"/>
                <wp:cNvGraphicFramePr/>
                <a:graphic xmlns:a="http://schemas.openxmlformats.org/drawingml/2006/main">
                  <a:graphicData uri="http://schemas.microsoft.com/office/word/2010/wordprocessingShape">
                    <wps:wsp>
                      <wps:cNvSpPr txBox="1"/>
                      <wps:spPr>
                        <a:xfrm>
                          <a:off x="0" y="0"/>
                          <a:ext cx="1203960" cy="121920"/>
                        </a:xfrm>
                        <a:prstGeom prst="rect">
                          <a:avLst/>
                        </a:prstGeom>
                        <a:solidFill>
                          <a:prstClr val="white"/>
                        </a:solidFill>
                        <a:ln>
                          <a:noFill/>
                        </a:ln>
                      </wps:spPr>
                      <wps:txbx>
                        <w:txbxContent>
                          <w:p w14:paraId="4D2F7E9B" w14:textId="77777777" w:rsidR="00BE11BF" w:rsidRPr="00501D5E" w:rsidRDefault="00BE11BF" w:rsidP="00DE4CFE">
                            <w:pPr>
                              <w:spacing w:line="240" w:lineRule="auto"/>
                              <w:rPr>
                                <w:rFonts w:asciiTheme="majorBidi" w:hAnsiTheme="majorBidi" w:cstheme="majorBidi"/>
                                <w:sz w:val="16"/>
                                <w:szCs w:val="16"/>
                              </w:rPr>
                            </w:pPr>
                            <w:r w:rsidRPr="00501D5E">
                              <w:rPr>
                                <w:rFonts w:asciiTheme="majorBidi" w:hAnsiTheme="majorBidi" w:cstheme="majorBidi"/>
                                <w:sz w:val="16"/>
                                <w:szCs w:val="16"/>
                              </w:rPr>
                              <w:t>Aflibercept 2 mg Q8 weken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54482" id="Text Box 359766879" o:spid="_x0000_s1029" type="#_x0000_t202" style="position:absolute;margin-left:139.1pt;margin-top:183.9pt;width:94.8pt;height: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" stroked="f">
                <v:textbox inset="0,0,0,0">
                  <w:txbxContent>
                    <w:p w14:paraId="4D2F7E9B" w14:textId="77777777" w:rsidR="00BE11BF" w:rsidRPr="00501D5E" w:rsidRDefault="00BE11BF" w:rsidP="00DE4CFE">
                      <w:pPr>
                        <w:spacing w:line="240" w:lineRule="auto"/>
                        <w:rPr>
                          <w:rFonts w:asciiTheme="majorBidi" w:hAnsiTheme="majorBidi" w:cstheme="majorBidi"/>
                          <w:sz w:val="16"/>
                          <w:szCs w:val="16"/>
                        </w:rPr>
                      </w:pPr>
                      <w:r w:rsidRPr="00501D5E">
                        <w:rPr>
                          <w:rFonts w:asciiTheme="majorBidi" w:hAnsiTheme="majorBidi" w:cstheme="majorBidi"/>
                          <w:sz w:val="16"/>
                          <w:szCs w:val="16"/>
                        </w:rPr>
                        <w:t>Aflibercept 2 mg Q8 weken</w:t>
                      </w:r>
                    </w:p>
                  </w:txbxContent>
                </v:textbox>
              </v:shape>
            </w:pict>
          </mc:Fallback>
        </mc:AlternateContent>
      </w:r>
      <w:r w:rsidRPr="00501D5E">
        <w:rPr>
          <w:iCs/>
          <w:noProof/>
          <w:szCs w:val="22"/>
          <w:lang w:eastAsia="ko-KR"/>
        </w:rPr>
        <w:drawing>
          <wp:inline distT="0" distB="0" distL="0" distR="0" wp14:anchorId="07E386CE" wp14:editId="3EB73A9E">
            <wp:extent cx="5756910" cy="2639695"/>
            <wp:effectExtent l="0" t="0" r="0" b="8255"/>
            <wp:docPr id="25" name="그림 25" descr="Afbeelding met tekst, lijn,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5" descr="Afbeelding met tekst, lijn, diagram, Percee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2639695"/>
                    </a:xfrm>
                    <a:prstGeom prst="rect">
                      <a:avLst/>
                    </a:prstGeom>
                    <a:noFill/>
                    <a:ln>
                      <a:noFill/>
                    </a:ln>
                  </pic:spPr>
                </pic:pic>
              </a:graphicData>
            </a:graphic>
          </wp:inline>
        </w:drawing>
      </w:r>
    </w:p>
    <w:p w14:paraId="221B166C" w14:textId="77777777" w:rsidR="00BE11BF" w:rsidRPr="00501D5E" w:rsidRDefault="00BE11BF" w:rsidP="00DE4CFE">
      <w:pPr>
        <w:keepNext/>
        <w:keepLines/>
        <w:widowControl w:val="0"/>
        <w:tabs>
          <w:tab w:val="clear" w:pos="567"/>
        </w:tabs>
        <w:spacing w:line="240" w:lineRule="auto"/>
        <w:rPr>
          <w:b/>
          <w:szCs w:val="22"/>
          <w:u w:val="single"/>
        </w:rPr>
      </w:pPr>
      <w:r w:rsidRPr="00501D5E">
        <w:rPr>
          <w:b/>
          <w:szCs w:val="24"/>
        </w:rPr>
        <w:t xml:space="preserve">Figuur 1: Gemiddelde verandering in gezichtsscherpte van baseline tot week 96 voor de gecombineerde </w:t>
      </w:r>
      <w:r w:rsidRPr="00501D5E">
        <w:rPr>
          <w:b/>
          <w:szCs w:val="22"/>
        </w:rPr>
        <w:t>gegevens van het View1</w:t>
      </w:r>
      <w:r w:rsidRPr="00501D5E">
        <w:rPr>
          <w:b/>
          <w:szCs w:val="22"/>
        </w:rPr>
        <w:noBreakHyphen/>
        <w:t xml:space="preserve"> en View2</w:t>
      </w:r>
      <w:r w:rsidRPr="00501D5E">
        <w:rPr>
          <w:b/>
          <w:szCs w:val="22"/>
        </w:rPr>
        <w:noBreakHyphen/>
        <w:t>onderzoek</w:t>
      </w:r>
    </w:p>
    <w:p w14:paraId="0437EB21" w14:textId="77777777" w:rsidR="00BE11BF" w:rsidRPr="00501D5E" w:rsidRDefault="00BE11BF" w:rsidP="00DE4CFE">
      <w:pPr>
        <w:widowControl w:val="0"/>
        <w:tabs>
          <w:tab w:val="clear" w:pos="567"/>
        </w:tabs>
        <w:spacing w:line="240" w:lineRule="auto"/>
        <w:rPr>
          <w:szCs w:val="24"/>
        </w:rPr>
      </w:pPr>
    </w:p>
    <w:p w14:paraId="704405CF" w14:textId="77777777" w:rsidR="00BE11BF" w:rsidRPr="00501D5E" w:rsidRDefault="00BE11BF" w:rsidP="00DE4CFE">
      <w:pPr>
        <w:widowControl w:val="0"/>
        <w:spacing w:line="240" w:lineRule="auto"/>
        <w:rPr>
          <w:szCs w:val="24"/>
        </w:rPr>
      </w:pPr>
      <w:r w:rsidRPr="00501D5E">
        <w:rPr>
          <w:szCs w:val="24"/>
        </w:rPr>
        <w:t xml:space="preserve">In een analyse van gecombineerde gegevens van VIEW1 en VIEW2 liet aflibercept klinisch belangrijke veranderingen ten opzichte van baseline zien in het vooraf gespecificeerde secundaire werkzaamheidseindpunt, de </w:t>
      </w:r>
      <w:r w:rsidRPr="00501D5E">
        <w:rPr>
          <w:i/>
          <w:szCs w:val="24"/>
        </w:rPr>
        <w:t>National Eye Institute Visual Function Questionnaire</w:t>
      </w:r>
      <w:r w:rsidRPr="00501D5E">
        <w:rPr>
          <w:szCs w:val="24"/>
        </w:rPr>
        <w:t xml:space="preserve"> (NEI VFQ</w:t>
      </w:r>
      <w:r w:rsidRPr="00501D5E">
        <w:rPr>
          <w:szCs w:val="24"/>
        </w:rPr>
        <w:noBreakHyphen/>
        <w:t>25) zonder klinisch betekenisvolle verschillen met ranibizumab. De grootte van deze veranderingen was vergelijkbaar met de grootte die werd waargenomen in gepubliceerde onderzoeken, wat correspondeerde met een winst van 15 letters in best gecorrigeerde gezichtsscherpte (BCVA).</w:t>
      </w:r>
    </w:p>
    <w:p w14:paraId="7C9FD892" w14:textId="77777777" w:rsidR="00BE11BF" w:rsidRPr="00501D5E" w:rsidRDefault="00BE11BF" w:rsidP="00DE4CFE">
      <w:pPr>
        <w:widowControl w:val="0"/>
        <w:spacing w:line="240" w:lineRule="auto"/>
        <w:rPr>
          <w:szCs w:val="24"/>
        </w:rPr>
      </w:pPr>
      <w:r w:rsidRPr="00501D5E">
        <w:rPr>
          <w:szCs w:val="24"/>
        </w:rPr>
        <w:t xml:space="preserve"> </w:t>
      </w:r>
    </w:p>
    <w:p w14:paraId="1B445B58" w14:textId="77777777" w:rsidR="00BE11BF" w:rsidRPr="00501D5E" w:rsidRDefault="00BE11BF" w:rsidP="00DE4CFE">
      <w:pPr>
        <w:widowControl w:val="0"/>
        <w:tabs>
          <w:tab w:val="clear" w:pos="567"/>
        </w:tabs>
        <w:spacing w:line="240" w:lineRule="auto"/>
        <w:rPr>
          <w:szCs w:val="24"/>
        </w:rPr>
      </w:pPr>
      <w:r w:rsidRPr="00501D5E">
        <w:rPr>
          <w:szCs w:val="24"/>
        </w:rPr>
        <w:t>In het tweede jaar van de onderzoeken bleef de werkzaamheid in het algemeen gehandhaafd tot aan de laatste beoordeling op week</w:t>
      </w:r>
      <w:r w:rsidRPr="00501D5E">
        <w:rPr>
          <w:szCs w:val="22"/>
        </w:rPr>
        <w:t> </w:t>
      </w:r>
      <w:r w:rsidRPr="00501D5E">
        <w:rPr>
          <w:szCs w:val="24"/>
        </w:rPr>
        <w:t>96, en 2</w:t>
      </w:r>
      <w:r w:rsidRPr="00501D5E">
        <w:rPr>
          <w:szCs w:val="24"/>
        </w:rPr>
        <w:noBreakHyphen/>
        <w:t>4% van de patiënten had alle injecties op maandbasis nodig, en een derde van de patiënten had ten minste één injectie met een behandelingsinterval van slechts één maand nodig.</w:t>
      </w:r>
    </w:p>
    <w:p w14:paraId="2870EDA7" w14:textId="77777777" w:rsidR="00BE11BF" w:rsidRPr="00501D5E" w:rsidRDefault="00BE11BF" w:rsidP="00DE4CFE">
      <w:pPr>
        <w:widowControl w:val="0"/>
        <w:tabs>
          <w:tab w:val="clear" w:pos="567"/>
        </w:tabs>
        <w:spacing w:line="240" w:lineRule="auto"/>
        <w:rPr>
          <w:szCs w:val="24"/>
        </w:rPr>
      </w:pPr>
    </w:p>
    <w:p w14:paraId="0F59D95E" w14:textId="77777777" w:rsidR="00BE11BF" w:rsidRPr="00501D5E" w:rsidRDefault="00BE11BF" w:rsidP="00DE4CFE">
      <w:pPr>
        <w:widowControl w:val="0"/>
        <w:spacing w:line="240" w:lineRule="auto"/>
        <w:rPr>
          <w:szCs w:val="24"/>
        </w:rPr>
      </w:pPr>
      <w:r w:rsidRPr="00501D5E">
        <w:rPr>
          <w:szCs w:val="24"/>
        </w:rPr>
        <w:t>Afnamen in het gemiddelde CNV-gebied waren duidelijk in alle dosisgroepen in beide onderzoeken.</w:t>
      </w:r>
    </w:p>
    <w:p w14:paraId="04F49962" w14:textId="77777777" w:rsidR="00BE11BF" w:rsidRPr="00501D5E" w:rsidRDefault="00BE11BF" w:rsidP="00DE4CFE">
      <w:pPr>
        <w:widowControl w:val="0"/>
        <w:tabs>
          <w:tab w:val="clear" w:pos="567"/>
        </w:tabs>
        <w:spacing w:line="240" w:lineRule="auto"/>
        <w:rPr>
          <w:szCs w:val="24"/>
        </w:rPr>
      </w:pPr>
    </w:p>
    <w:p w14:paraId="36ACFADA" w14:textId="77777777" w:rsidR="00BE11BF" w:rsidRPr="00501D5E" w:rsidRDefault="00BE11BF" w:rsidP="00DE4CFE">
      <w:pPr>
        <w:widowControl w:val="0"/>
        <w:tabs>
          <w:tab w:val="clear" w:pos="567"/>
        </w:tabs>
        <w:spacing w:line="240" w:lineRule="auto"/>
        <w:rPr>
          <w:szCs w:val="24"/>
        </w:rPr>
      </w:pPr>
      <w:r w:rsidRPr="00501D5E">
        <w:rPr>
          <w:szCs w:val="24"/>
        </w:rPr>
        <w:t xml:space="preserve">De werkzaamheidsresultaten in alle evalueerbare subgroepen (bijv. leeftijd, geslacht, ras, gezichtsscherpte in baseline, type laesie, afmeting van de laesie) in elk onderzoek en in de </w:t>
      </w:r>
      <w:r w:rsidRPr="00501D5E">
        <w:rPr>
          <w:szCs w:val="24"/>
        </w:rPr>
        <w:lastRenderedPageBreak/>
        <w:t>gecombineerde analyse waren consistent met de resultaten in de totale populaties.</w:t>
      </w:r>
    </w:p>
    <w:p w14:paraId="25204428" w14:textId="77777777" w:rsidR="00BE11BF" w:rsidRPr="00501D5E" w:rsidRDefault="00BE11BF" w:rsidP="00DE4CFE">
      <w:pPr>
        <w:widowControl w:val="0"/>
        <w:tabs>
          <w:tab w:val="clear" w:pos="567"/>
        </w:tabs>
        <w:spacing w:line="240" w:lineRule="auto"/>
        <w:rPr>
          <w:szCs w:val="24"/>
        </w:rPr>
      </w:pPr>
    </w:p>
    <w:p w14:paraId="61E36688" w14:textId="77777777" w:rsidR="00BE11BF" w:rsidRPr="00501D5E" w:rsidRDefault="00BE11BF" w:rsidP="00DE4CFE">
      <w:pPr>
        <w:tabs>
          <w:tab w:val="clear" w:pos="567"/>
        </w:tabs>
        <w:spacing w:line="240" w:lineRule="auto"/>
        <w:rPr>
          <w:szCs w:val="24"/>
        </w:rPr>
      </w:pPr>
      <w:r w:rsidRPr="00501D5E">
        <w:rPr>
          <w:color w:val="222222"/>
        </w:rPr>
        <w:t>ALTAIR was een 96 weken durend multicenter, gerandomiseerd, open</w:t>
      </w:r>
      <w:r w:rsidRPr="00501D5E">
        <w:rPr>
          <w:color w:val="222222"/>
        </w:rPr>
        <w:noBreakHyphen/>
        <w:t>label onderzoek bij 247 Japanse patiënten met behandelingsnaïeve natte LMD, opgezet om de werkzaamheid en veiligheid van aflibercept te beoordelen na toepassing van twee verschillende aanpassingsintervallen (2</w:t>
      </w:r>
      <w:r w:rsidRPr="00501D5E">
        <w:rPr>
          <w:color w:val="222222"/>
        </w:rPr>
        <w:noBreakHyphen/>
        <w:t>wekelijks of 4</w:t>
      </w:r>
      <w:r w:rsidRPr="00501D5E">
        <w:rPr>
          <w:color w:val="222222"/>
        </w:rPr>
        <w:noBreakHyphen/>
        <w:t xml:space="preserve">wekelijks) van een </w:t>
      </w:r>
      <w:r w:rsidRPr="00501D5E">
        <w:rPr>
          <w:i/>
          <w:color w:val="222222"/>
        </w:rPr>
        <w:t>treat</w:t>
      </w:r>
      <w:r w:rsidRPr="00501D5E">
        <w:rPr>
          <w:i/>
          <w:color w:val="222222"/>
        </w:rPr>
        <w:noBreakHyphen/>
        <w:t>and</w:t>
      </w:r>
      <w:r w:rsidRPr="00501D5E">
        <w:rPr>
          <w:i/>
          <w:color w:val="222222"/>
        </w:rPr>
        <w:noBreakHyphen/>
        <w:t>extend</w:t>
      </w:r>
      <w:r w:rsidRPr="00501D5E">
        <w:rPr>
          <w:color w:val="222222"/>
        </w:rPr>
        <w:t>-doseringsregime.</w:t>
      </w:r>
    </w:p>
    <w:p w14:paraId="6BE14B7E" w14:textId="77777777" w:rsidR="00BE11BF" w:rsidRPr="00501D5E" w:rsidRDefault="00BE11BF" w:rsidP="00DE4CFE">
      <w:pPr>
        <w:tabs>
          <w:tab w:val="clear" w:pos="567"/>
        </w:tabs>
        <w:spacing w:line="240" w:lineRule="auto"/>
        <w:rPr>
          <w:szCs w:val="24"/>
        </w:rPr>
      </w:pPr>
    </w:p>
    <w:p w14:paraId="3D1A03AE" w14:textId="77777777" w:rsidR="00BE11BF" w:rsidRPr="00501D5E" w:rsidRDefault="00BE11BF" w:rsidP="00DE4CFE">
      <w:pPr>
        <w:tabs>
          <w:tab w:val="clear" w:pos="567"/>
        </w:tabs>
        <w:spacing w:line="240" w:lineRule="auto"/>
        <w:rPr>
          <w:szCs w:val="24"/>
        </w:rPr>
      </w:pPr>
      <w:r w:rsidRPr="00501D5E">
        <w:rPr>
          <w:color w:val="222222"/>
        </w:rPr>
        <w:t>Alle patiënten kregen 3 maanden lang een maandelijkse dosis van aflibercept 2 mg, gevolgd door één injectie na nog eens een interval van twee maanden. Op week</w:t>
      </w:r>
      <w:r w:rsidRPr="00501D5E">
        <w:rPr>
          <w:szCs w:val="22"/>
        </w:rPr>
        <w:t> </w:t>
      </w:r>
      <w:r w:rsidRPr="00501D5E">
        <w:rPr>
          <w:color w:val="222222"/>
        </w:rPr>
        <w:t xml:space="preserve">16 werden de patiënten 1:1 gerandomiseerd verdeeld in twee behandelingsgroepen: 1) aflibercept </w:t>
      </w:r>
      <w:r w:rsidRPr="00501D5E">
        <w:rPr>
          <w:i/>
          <w:color w:val="222222"/>
        </w:rPr>
        <w:t>treat</w:t>
      </w:r>
      <w:r w:rsidRPr="00501D5E">
        <w:rPr>
          <w:i/>
          <w:color w:val="222222"/>
        </w:rPr>
        <w:noBreakHyphen/>
        <w:t>and</w:t>
      </w:r>
      <w:r w:rsidRPr="00501D5E">
        <w:rPr>
          <w:i/>
          <w:color w:val="222222"/>
        </w:rPr>
        <w:noBreakHyphen/>
        <w:t>extend</w:t>
      </w:r>
      <w:r w:rsidRPr="00501D5E">
        <w:rPr>
          <w:color w:val="222222"/>
        </w:rPr>
        <w:t xml:space="preserve"> met 2</w:t>
      </w:r>
      <w:r w:rsidRPr="00501D5E">
        <w:rPr>
          <w:color w:val="222222"/>
        </w:rPr>
        <w:noBreakHyphen/>
        <w:t xml:space="preserve">wekelijkse aanpassingen en 2) aflibercept </w:t>
      </w:r>
      <w:r w:rsidRPr="00501D5E">
        <w:rPr>
          <w:i/>
          <w:color w:val="222222"/>
        </w:rPr>
        <w:t>treat</w:t>
      </w:r>
      <w:r w:rsidRPr="00501D5E">
        <w:rPr>
          <w:i/>
          <w:color w:val="222222"/>
        </w:rPr>
        <w:noBreakHyphen/>
        <w:t>and</w:t>
      </w:r>
      <w:r w:rsidRPr="00501D5E">
        <w:rPr>
          <w:i/>
          <w:color w:val="222222"/>
        </w:rPr>
        <w:noBreakHyphen/>
        <w:t>extend</w:t>
      </w:r>
      <w:r w:rsidRPr="00501D5E">
        <w:rPr>
          <w:color w:val="222222"/>
        </w:rPr>
        <w:t xml:space="preserve"> met 4</w:t>
      </w:r>
      <w:r w:rsidRPr="00501D5E">
        <w:rPr>
          <w:color w:val="222222"/>
        </w:rPr>
        <w:noBreakHyphen/>
        <w:t>wekelijkse aanpassingen. Tot verlenging of verkorting van het behandelingsinterval werd besloten op basis van visuele en/of anatomische criteria gedefinieerd in een protocol, met een maximaal behandelingsinterval van 16 weken voor beide groepen.</w:t>
      </w:r>
    </w:p>
    <w:p w14:paraId="2A0BFB0F" w14:textId="77777777" w:rsidR="00BE11BF" w:rsidRPr="00501D5E" w:rsidRDefault="00BE11BF" w:rsidP="00DE4CFE">
      <w:pPr>
        <w:tabs>
          <w:tab w:val="clear" w:pos="567"/>
        </w:tabs>
        <w:spacing w:line="240" w:lineRule="auto"/>
        <w:rPr>
          <w:szCs w:val="24"/>
        </w:rPr>
      </w:pPr>
    </w:p>
    <w:p w14:paraId="28AB47EA" w14:textId="77777777" w:rsidR="00BE11BF" w:rsidRPr="00501D5E" w:rsidRDefault="00BE11BF" w:rsidP="00DE4CFE">
      <w:pPr>
        <w:tabs>
          <w:tab w:val="clear" w:pos="567"/>
        </w:tabs>
        <w:spacing w:line="240" w:lineRule="auto"/>
        <w:rPr>
          <w:szCs w:val="24"/>
        </w:rPr>
      </w:pPr>
      <w:r w:rsidRPr="00501D5E">
        <w:rPr>
          <w:szCs w:val="24"/>
        </w:rPr>
        <w:t>Het primaire werkzaamheidseindpunt was de gemiddelde verandering in BCVA vanaf baseline tot en met week</w:t>
      </w:r>
      <w:r w:rsidRPr="00501D5E">
        <w:rPr>
          <w:szCs w:val="22"/>
        </w:rPr>
        <w:t> </w:t>
      </w:r>
      <w:r w:rsidRPr="00501D5E">
        <w:rPr>
          <w:szCs w:val="24"/>
        </w:rPr>
        <w:t>52. De secundaire werkzaamheidseindpunten waren het percentage patiënten dat niet ≥15 letters verloor en het percentage patiënten met een winst van ten minste 15</w:t>
      </w:r>
      <w:r w:rsidRPr="00501D5E">
        <w:rPr>
          <w:szCs w:val="22"/>
        </w:rPr>
        <w:t> </w:t>
      </w:r>
      <w:r w:rsidRPr="00501D5E">
        <w:rPr>
          <w:szCs w:val="24"/>
        </w:rPr>
        <w:t>letters in BCVA vanaf baseline tot en met week</w:t>
      </w:r>
      <w:r w:rsidRPr="00501D5E">
        <w:rPr>
          <w:szCs w:val="22"/>
        </w:rPr>
        <w:t> </w:t>
      </w:r>
      <w:r w:rsidRPr="00501D5E">
        <w:rPr>
          <w:szCs w:val="24"/>
        </w:rPr>
        <w:t>52.</w:t>
      </w:r>
    </w:p>
    <w:p w14:paraId="4DF2B133" w14:textId="77777777" w:rsidR="00BE11BF" w:rsidRPr="00501D5E" w:rsidRDefault="00BE11BF" w:rsidP="00DE4CFE">
      <w:pPr>
        <w:tabs>
          <w:tab w:val="clear" w:pos="567"/>
        </w:tabs>
        <w:spacing w:line="240" w:lineRule="auto"/>
        <w:rPr>
          <w:szCs w:val="24"/>
        </w:rPr>
      </w:pPr>
    </w:p>
    <w:p w14:paraId="7284DF85" w14:textId="77777777" w:rsidR="00BE11BF" w:rsidRPr="00501D5E" w:rsidRDefault="00BE11BF" w:rsidP="00DE4CFE">
      <w:pPr>
        <w:tabs>
          <w:tab w:val="clear" w:pos="567"/>
        </w:tabs>
        <w:spacing w:line="240" w:lineRule="auto"/>
        <w:rPr>
          <w:szCs w:val="24"/>
        </w:rPr>
      </w:pPr>
      <w:r w:rsidRPr="00501D5E">
        <w:rPr>
          <w:szCs w:val="24"/>
        </w:rPr>
        <w:t>Op week</w:t>
      </w:r>
      <w:r w:rsidRPr="00501D5E">
        <w:rPr>
          <w:szCs w:val="22"/>
        </w:rPr>
        <w:t> </w:t>
      </w:r>
      <w:r w:rsidRPr="00501D5E">
        <w:rPr>
          <w:szCs w:val="24"/>
        </w:rPr>
        <w:t xml:space="preserve">52 bereikten de patiënten in de </w:t>
      </w:r>
      <w:r w:rsidRPr="00501D5E">
        <w:rPr>
          <w:i/>
          <w:szCs w:val="24"/>
        </w:rPr>
        <w:t>treat</w:t>
      </w:r>
      <w:r w:rsidRPr="00501D5E">
        <w:rPr>
          <w:i/>
          <w:szCs w:val="24"/>
        </w:rPr>
        <w:noBreakHyphen/>
        <w:t>and</w:t>
      </w:r>
      <w:r w:rsidRPr="00501D5E">
        <w:rPr>
          <w:i/>
          <w:szCs w:val="24"/>
        </w:rPr>
        <w:noBreakHyphen/>
        <w:t>extend</w:t>
      </w:r>
      <w:r w:rsidRPr="00501D5E">
        <w:rPr>
          <w:szCs w:val="24"/>
        </w:rPr>
        <w:t>-groep met 2</w:t>
      </w:r>
      <w:r w:rsidRPr="00501D5E">
        <w:rPr>
          <w:szCs w:val="24"/>
        </w:rPr>
        <w:noBreakHyphen/>
        <w:t>wekelijkse aanpassingen een gemiddelde toename van 9,0</w:t>
      </w:r>
      <w:r w:rsidRPr="00501D5E">
        <w:rPr>
          <w:szCs w:val="22"/>
        </w:rPr>
        <w:t> </w:t>
      </w:r>
      <w:r w:rsidRPr="00501D5E">
        <w:rPr>
          <w:szCs w:val="24"/>
        </w:rPr>
        <w:t>letters vanaf baseline in vergelijking met 8,4</w:t>
      </w:r>
      <w:r w:rsidRPr="00501D5E">
        <w:rPr>
          <w:szCs w:val="22"/>
        </w:rPr>
        <w:t> </w:t>
      </w:r>
      <w:r w:rsidRPr="00501D5E">
        <w:rPr>
          <w:szCs w:val="24"/>
        </w:rPr>
        <w:t>letters voor diegenen in de 4</w:t>
      </w:r>
      <w:r w:rsidRPr="00501D5E">
        <w:rPr>
          <w:szCs w:val="24"/>
        </w:rPr>
        <w:noBreakHyphen/>
        <w:t xml:space="preserve">wekelijkse aanpassingsgroep [LS gemiddeld verschil in letters (95% BI ): </w:t>
      </w:r>
      <w:r w:rsidRPr="00501D5E">
        <w:rPr>
          <w:szCs w:val="24"/>
        </w:rPr>
        <w:noBreakHyphen/>
        <w:t>0,4 (</w:t>
      </w:r>
      <w:r w:rsidRPr="00501D5E">
        <w:rPr>
          <w:szCs w:val="24"/>
        </w:rPr>
        <w:noBreakHyphen/>
        <w:t>3,8; 3,0), ANCOVA]. Het percentage patiënten dat niet ≥15</w:t>
      </w:r>
      <w:r w:rsidRPr="00501D5E">
        <w:rPr>
          <w:szCs w:val="22"/>
        </w:rPr>
        <w:t> </w:t>
      </w:r>
      <w:r w:rsidRPr="00501D5E">
        <w:rPr>
          <w:szCs w:val="24"/>
        </w:rPr>
        <w:t>letters verloor was in beide behandelingsgroepen vergelijkbaar (96,7% in de 2</w:t>
      </w:r>
      <w:r w:rsidRPr="00501D5E">
        <w:rPr>
          <w:szCs w:val="24"/>
        </w:rPr>
        <w:noBreakHyphen/>
        <w:t>wekelijkse en 95,9% in de 4</w:t>
      </w:r>
      <w:r w:rsidRPr="00501D5E">
        <w:rPr>
          <w:szCs w:val="24"/>
        </w:rPr>
        <w:noBreakHyphen/>
        <w:t>wekelijkse aanpassingsgroepen). Het percentage patiënten dat in week</w:t>
      </w:r>
      <w:r w:rsidRPr="00501D5E">
        <w:rPr>
          <w:szCs w:val="22"/>
        </w:rPr>
        <w:t> </w:t>
      </w:r>
      <w:r w:rsidRPr="00501D5E">
        <w:rPr>
          <w:szCs w:val="24"/>
        </w:rPr>
        <w:t>52 een winst had van ≥15</w:t>
      </w:r>
      <w:r w:rsidRPr="00501D5E">
        <w:rPr>
          <w:szCs w:val="22"/>
        </w:rPr>
        <w:t> </w:t>
      </w:r>
      <w:r w:rsidRPr="00501D5E">
        <w:rPr>
          <w:szCs w:val="24"/>
        </w:rPr>
        <w:t>letters was 32,5% in de 2</w:t>
      </w:r>
      <w:r w:rsidRPr="00501D5E">
        <w:rPr>
          <w:szCs w:val="24"/>
        </w:rPr>
        <w:noBreakHyphen/>
        <w:t>wekelijkse aanpassingsgroep en 30,9% in de 4</w:t>
      </w:r>
      <w:r w:rsidRPr="00501D5E">
        <w:rPr>
          <w:szCs w:val="24"/>
        </w:rPr>
        <w:noBreakHyphen/>
        <w:t>wekelijkse aanpassingsgroep. Het percentage patiënten dat hun behandelingsinterval verlengde tot 12 weken of langer was 42,3% in de 2</w:t>
      </w:r>
      <w:r w:rsidRPr="00501D5E">
        <w:rPr>
          <w:szCs w:val="24"/>
        </w:rPr>
        <w:noBreakHyphen/>
        <w:t>wekelijkse aanpassingsgroep en 49,6% in de 4</w:t>
      </w:r>
      <w:r w:rsidRPr="00501D5E">
        <w:rPr>
          <w:szCs w:val="24"/>
        </w:rPr>
        <w:noBreakHyphen/>
        <w:t>wekelijkse aanpassingsgroep. Bovendien werden in de 4</w:t>
      </w:r>
      <w:r w:rsidRPr="00501D5E">
        <w:rPr>
          <w:szCs w:val="24"/>
        </w:rPr>
        <w:noBreakHyphen/>
        <w:t>wekelijkse aanpassingsgroep bij 40,7% van de patiënten de intervallen tot 16 weken verlengd. Bij het laatste bezoek tot week</w:t>
      </w:r>
      <w:r w:rsidRPr="00501D5E">
        <w:rPr>
          <w:szCs w:val="22"/>
        </w:rPr>
        <w:t> </w:t>
      </w:r>
      <w:r w:rsidRPr="00501D5E">
        <w:rPr>
          <w:szCs w:val="24"/>
        </w:rPr>
        <w:t>52, hadden 56,8% en 57,8% van de patiënten in respectievelijk de 2</w:t>
      </w:r>
      <w:r w:rsidRPr="00501D5E">
        <w:rPr>
          <w:szCs w:val="24"/>
        </w:rPr>
        <w:noBreakHyphen/>
        <w:t>wekelijkse en 4</w:t>
      </w:r>
      <w:r w:rsidRPr="00501D5E">
        <w:rPr>
          <w:szCs w:val="24"/>
        </w:rPr>
        <w:noBreakHyphen/>
        <w:t xml:space="preserve">wekelijkse aanpassingsgroepen hun volgende injectie gepland op een interval van 12 weken of langer. </w:t>
      </w:r>
    </w:p>
    <w:p w14:paraId="6E7FE407" w14:textId="77777777" w:rsidR="00BE11BF" w:rsidRPr="00501D5E" w:rsidRDefault="00BE11BF" w:rsidP="00DE4CFE">
      <w:pPr>
        <w:tabs>
          <w:tab w:val="clear" w:pos="567"/>
        </w:tabs>
        <w:spacing w:line="240" w:lineRule="auto"/>
        <w:rPr>
          <w:szCs w:val="24"/>
        </w:rPr>
      </w:pPr>
    </w:p>
    <w:p w14:paraId="3B5BE458" w14:textId="77777777" w:rsidR="00BE11BF" w:rsidRPr="00501D5E" w:rsidRDefault="00BE11BF" w:rsidP="00DE4CFE">
      <w:pPr>
        <w:tabs>
          <w:tab w:val="clear" w:pos="567"/>
        </w:tabs>
        <w:spacing w:line="240" w:lineRule="auto"/>
        <w:rPr>
          <w:szCs w:val="24"/>
        </w:rPr>
      </w:pPr>
      <w:r w:rsidRPr="00501D5E">
        <w:rPr>
          <w:szCs w:val="24"/>
        </w:rPr>
        <w:t>In het tweede jaar van de studie bleef de werkzaamheid in het algemeen gehandhaafd tot en met de laatste beoordeling in week</w:t>
      </w:r>
      <w:r w:rsidRPr="00501D5E">
        <w:rPr>
          <w:szCs w:val="22"/>
        </w:rPr>
        <w:t> </w:t>
      </w:r>
      <w:r w:rsidRPr="00501D5E">
        <w:rPr>
          <w:szCs w:val="24"/>
        </w:rPr>
        <w:t>96, met een gemiddelde winst vanaf de baseline van 7,6 letters voor de 2</w:t>
      </w:r>
      <w:r w:rsidRPr="00501D5E">
        <w:rPr>
          <w:szCs w:val="24"/>
        </w:rPr>
        <w:noBreakHyphen/>
        <w:t>wekelijkse aanpassingsgroep en 6,1 letters voor de 4</w:t>
      </w:r>
      <w:r w:rsidRPr="00501D5E">
        <w:rPr>
          <w:szCs w:val="24"/>
        </w:rPr>
        <w:noBreakHyphen/>
        <w:t>wekelijkse aanpassingsgroep. Het percentage patiënten dat hun behandelingsinterval verlengde tot 12 weken of langer was 56,9% in de 2</w:t>
      </w:r>
      <w:r w:rsidRPr="00501D5E">
        <w:rPr>
          <w:szCs w:val="24"/>
        </w:rPr>
        <w:noBreakHyphen/>
        <w:t>wekelijkse aanpassingsgroep en 60,2% in de 4</w:t>
      </w:r>
      <w:r w:rsidRPr="00501D5E">
        <w:rPr>
          <w:szCs w:val="24"/>
        </w:rPr>
        <w:noBreakHyphen/>
        <w:t>wekelijkse aanpassingsgroep. Bij het laatste bezoek voorafgaand aan week 96, hadden 64,9% en 61,2% van de patiënten in respectievelijk de 2</w:t>
      </w:r>
      <w:r w:rsidRPr="00501D5E">
        <w:rPr>
          <w:szCs w:val="24"/>
        </w:rPr>
        <w:noBreakHyphen/>
        <w:t>wekelijkse en 4</w:t>
      </w:r>
      <w:r w:rsidRPr="00501D5E">
        <w:rPr>
          <w:szCs w:val="24"/>
        </w:rPr>
        <w:noBreakHyphen/>
        <w:t>wekelijkse aanpassingsgroepen hun volgende injectie gepland op een interval van 12 weken of langer. Tijdens het tweede behandelingsjaar ontvingen patiënten in zowel de 2</w:t>
      </w:r>
      <w:r w:rsidRPr="00501D5E">
        <w:rPr>
          <w:szCs w:val="24"/>
        </w:rPr>
        <w:noBreakHyphen/>
        <w:t>wekelijkse als 4</w:t>
      </w:r>
      <w:r w:rsidRPr="00501D5E">
        <w:rPr>
          <w:szCs w:val="24"/>
        </w:rPr>
        <w:noBreakHyphen/>
        <w:t>wekelijkse aanpassingsgroepen respectievelijk gemiddeld 3,6 en 3,7 injecties. Gedurende de behandelingsperiode van 2 jaar ontvingen patiënten gemiddeld 10,4 injecties.</w:t>
      </w:r>
    </w:p>
    <w:p w14:paraId="4F53CAED" w14:textId="77777777" w:rsidR="00BE11BF" w:rsidRPr="00501D5E" w:rsidRDefault="00BE11BF" w:rsidP="00DE4CFE">
      <w:pPr>
        <w:tabs>
          <w:tab w:val="clear" w:pos="567"/>
        </w:tabs>
        <w:spacing w:line="240" w:lineRule="auto"/>
        <w:rPr>
          <w:szCs w:val="24"/>
        </w:rPr>
      </w:pPr>
    </w:p>
    <w:p w14:paraId="5C9CC076" w14:textId="77777777" w:rsidR="00BE11BF" w:rsidRPr="00501D5E" w:rsidRDefault="00BE11BF" w:rsidP="00DE4CFE">
      <w:pPr>
        <w:tabs>
          <w:tab w:val="clear" w:pos="567"/>
        </w:tabs>
        <w:spacing w:line="240" w:lineRule="auto"/>
        <w:rPr>
          <w:szCs w:val="24"/>
        </w:rPr>
      </w:pPr>
      <w:r w:rsidRPr="00501D5E">
        <w:rPr>
          <w:szCs w:val="24"/>
        </w:rPr>
        <w:t>Oculaire en systemische veiligheidsprofielen waren vergelijkbaar met de veiligheid waargenomen in de hoofdstudies VIEW 1 en VIEW 2.</w:t>
      </w:r>
    </w:p>
    <w:p w14:paraId="04904AF5" w14:textId="77777777" w:rsidR="00BE11BF" w:rsidRPr="00501D5E" w:rsidRDefault="00BE11BF" w:rsidP="00DE4CFE">
      <w:pPr>
        <w:tabs>
          <w:tab w:val="clear" w:pos="567"/>
        </w:tabs>
        <w:spacing w:line="240" w:lineRule="auto"/>
        <w:rPr>
          <w:szCs w:val="24"/>
        </w:rPr>
      </w:pPr>
    </w:p>
    <w:p w14:paraId="2E98558C" w14:textId="77777777" w:rsidR="00BE11BF" w:rsidRPr="00501D5E" w:rsidRDefault="00BE11BF" w:rsidP="00DE4CFE">
      <w:pPr>
        <w:tabs>
          <w:tab w:val="clear" w:pos="567"/>
        </w:tabs>
        <w:spacing w:line="240" w:lineRule="auto"/>
        <w:rPr>
          <w:color w:val="222222"/>
        </w:rPr>
      </w:pPr>
      <w:r w:rsidRPr="00501D5E">
        <w:rPr>
          <w:szCs w:val="24"/>
        </w:rPr>
        <w:t>ARIES was een 104 weken durend, multicenter, gerandomiseerd, open</w:t>
      </w:r>
      <w:r w:rsidRPr="00501D5E">
        <w:rPr>
          <w:szCs w:val="24"/>
        </w:rPr>
        <w:noBreakHyphen/>
        <w:t>label, actief gecontroleerd onderzoek bij 269 patiënten met behandelingsnaïeve natte LMD, ontworpen om de non</w:t>
      </w:r>
      <w:r w:rsidRPr="00501D5E">
        <w:rPr>
          <w:szCs w:val="24"/>
        </w:rPr>
        <w:noBreakHyphen/>
        <w:t xml:space="preserve">inferioriteit in werkzaamheid en veiligheid te beoordelen van een </w:t>
      </w:r>
      <w:r w:rsidRPr="00501D5E">
        <w:rPr>
          <w:i/>
          <w:iCs/>
          <w:color w:val="222222"/>
        </w:rPr>
        <w:t>treat</w:t>
      </w:r>
      <w:r w:rsidRPr="00501D5E">
        <w:rPr>
          <w:i/>
          <w:iCs/>
          <w:color w:val="222222"/>
        </w:rPr>
        <w:noBreakHyphen/>
        <w:t>and</w:t>
      </w:r>
      <w:r w:rsidRPr="00501D5E">
        <w:rPr>
          <w:i/>
          <w:iCs/>
          <w:color w:val="222222"/>
        </w:rPr>
        <w:noBreakHyphen/>
        <w:t>extend</w:t>
      </w:r>
      <w:r w:rsidRPr="00501D5E">
        <w:rPr>
          <w:color w:val="222222"/>
        </w:rPr>
        <w:t>-doseringsregime gestart na toediening van 3 initiële maandelijkse injecties gevolgd door een verlenging naar een 2</w:t>
      </w:r>
      <w:r w:rsidRPr="00501D5E">
        <w:rPr>
          <w:color w:val="222222"/>
        </w:rPr>
        <w:noBreakHyphen/>
        <w:t xml:space="preserve">maandelijks behandelingsinterval vergeleken met een </w:t>
      </w:r>
      <w:r w:rsidRPr="00501D5E">
        <w:rPr>
          <w:i/>
          <w:iCs/>
          <w:color w:val="222222"/>
        </w:rPr>
        <w:t>treat</w:t>
      </w:r>
      <w:r w:rsidRPr="00501D5E">
        <w:rPr>
          <w:i/>
          <w:iCs/>
          <w:color w:val="222222"/>
        </w:rPr>
        <w:noBreakHyphen/>
        <w:t>and</w:t>
      </w:r>
      <w:r w:rsidRPr="00501D5E">
        <w:rPr>
          <w:i/>
          <w:iCs/>
          <w:color w:val="222222"/>
        </w:rPr>
        <w:noBreakHyphen/>
        <w:t>extend-</w:t>
      </w:r>
      <w:r w:rsidRPr="00501D5E">
        <w:rPr>
          <w:color w:val="222222"/>
        </w:rPr>
        <w:t>doseringsregime gestart na het eerste jaar van de behandeling.</w:t>
      </w:r>
    </w:p>
    <w:p w14:paraId="2516ACB5" w14:textId="77777777" w:rsidR="00BE11BF" w:rsidRPr="00501D5E" w:rsidRDefault="00BE11BF" w:rsidP="00DE4CFE">
      <w:pPr>
        <w:tabs>
          <w:tab w:val="clear" w:pos="567"/>
        </w:tabs>
        <w:spacing w:line="240" w:lineRule="auto"/>
        <w:rPr>
          <w:szCs w:val="24"/>
        </w:rPr>
      </w:pPr>
      <w:r w:rsidRPr="00501D5E">
        <w:rPr>
          <w:color w:val="222222"/>
        </w:rPr>
        <w:t xml:space="preserve">De ARIES-studie onderzocht ook het percentage </w:t>
      </w:r>
      <w:r w:rsidRPr="00501D5E">
        <w:rPr>
          <w:szCs w:val="24"/>
        </w:rPr>
        <w:t xml:space="preserve">patiënten dat meer frequente behandeling nodig had dan elke 8 weken op basis van het besluit van de onderzoeker. Van de 269 patiënten ontvingen 62 patiënten minstens één keer tijdens de looptijd van de studie een meer frequente dosering. Deze </w:t>
      </w:r>
      <w:r w:rsidRPr="00501D5E">
        <w:rPr>
          <w:szCs w:val="24"/>
        </w:rPr>
        <w:lastRenderedPageBreak/>
        <w:t xml:space="preserve">patiënten bleven in de studie, en ontvingen behandeling volgens het beste klinische oordeel van de onderzoeker maar niet frequenter dan elke 4 weken. Hun behandelingsintervallen konden daarna weer worden verlengd. Het gemiddelde behandelingsinterval na de beslissing om vaker te behandelen was 6,1 weken. De BCVA op week 104 was lager bij patiënten die ten minste één keer tijdens de looptijd van de studie een intensievere behandeling nodig hadden vergeleken met patiënten die dat niet nodig hadden en de gemiddelde verandering in BCVA van baseline tot het einde van de studie was </w:t>
      </w:r>
      <w:r w:rsidRPr="00501D5E">
        <w:rPr>
          <w:iCs/>
          <w:lang w:eastAsia="en-US"/>
        </w:rPr>
        <w:t>+2,3 ± 15,6 letters.</w:t>
      </w:r>
      <w:r w:rsidRPr="00501D5E">
        <w:rPr>
          <w:szCs w:val="24"/>
        </w:rPr>
        <w:t xml:space="preserve"> Onder de patiënten die meer frequent behandeld werden, behield 85,5% het gezichtsvermogen, d.w.z. verloor minder dan 15 letters, en bij 19,4% was er een toename van 15 letters of meer. Het veiligheidsprofiel van de patiënten die meer frequent behandeld werden dan elke 8 weken was vergelijkbaar met de veiligheidsdata uit VIEW 1 en VIEW 2.</w:t>
      </w:r>
    </w:p>
    <w:p w14:paraId="71EC7537" w14:textId="77777777" w:rsidR="00BE11BF" w:rsidRPr="00501D5E" w:rsidRDefault="00BE11BF" w:rsidP="00DE4CFE">
      <w:pPr>
        <w:pStyle w:val="GlobalBayerBodyText"/>
        <w:spacing w:before="0" w:after="0"/>
        <w:rPr>
          <w:rFonts w:ascii="Times New Roman" w:hAnsi="Times New Roman"/>
          <w:i/>
          <w:sz w:val="22"/>
          <w:szCs w:val="22"/>
          <w:lang w:val="nl-NL"/>
        </w:rPr>
      </w:pPr>
    </w:p>
    <w:p w14:paraId="1759BA8A" w14:textId="77777777" w:rsidR="00BE11BF" w:rsidRPr="00501D5E" w:rsidRDefault="00BE11BF" w:rsidP="00DE4CFE">
      <w:pPr>
        <w:pStyle w:val="GlobalBayerBodyText"/>
        <w:keepNext/>
        <w:spacing w:before="0" w:after="0"/>
        <w:rPr>
          <w:rFonts w:ascii="Times New Roman" w:hAnsi="Times New Roman"/>
          <w:i/>
          <w:sz w:val="22"/>
          <w:szCs w:val="22"/>
          <w:lang w:val="nl-NL" w:eastAsia="en-US"/>
        </w:rPr>
      </w:pPr>
      <w:r w:rsidRPr="00501D5E">
        <w:rPr>
          <w:rFonts w:ascii="Times New Roman" w:hAnsi="Times New Roman"/>
          <w:i/>
          <w:sz w:val="22"/>
          <w:szCs w:val="22"/>
          <w:lang w:val="nl-NL"/>
        </w:rPr>
        <w:t xml:space="preserve">Macula-oedeem secundair aan </w:t>
      </w:r>
      <w:r w:rsidRPr="00501D5E">
        <w:rPr>
          <w:rFonts w:ascii="Times New Roman" w:hAnsi="Times New Roman"/>
          <w:i/>
          <w:sz w:val="22"/>
          <w:szCs w:val="22"/>
          <w:lang w:val="nl-NL" w:eastAsia="en-US"/>
        </w:rPr>
        <w:t>CRVO</w:t>
      </w:r>
    </w:p>
    <w:p w14:paraId="685607D6" w14:textId="77777777" w:rsidR="00BE11BF" w:rsidRPr="00501D5E" w:rsidRDefault="00BE11BF" w:rsidP="00DE4CFE">
      <w:pPr>
        <w:pStyle w:val="BayerBodyTextFull"/>
        <w:spacing w:before="0" w:after="0"/>
        <w:rPr>
          <w:sz w:val="22"/>
          <w:szCs w:val="22"/>
          <w:lang w:val="nl-NL"/>
        </w:rPr>
      </w:pPr>
    </w:p>
    <w:p w14:paraId="4777966D" w14:textId="77777777" w:rsidR="00BE11BF" w:rsidRPr="00501D5E" w:rsidRDefault="00BE11BF" w:rsidP="00DE4CFE">
      <w:pPr>
        <w:pStyle w:val="BayerBodyTextFull"/>
        <w:spacing w:before="0" w:after="0"/>
        <w:rPr>
          <w:sz w:val="22"/>
          <w:szCs w:val="22"/>
          <w:lang w:val="nl-NL"/>
        </w:rPr>
      </w:pPr>
      <w:r w:rsidRPr="00501D5E">
        <w:rPr>
          <w:sz w:val="22"/>
          <w:szCs w:val="22"/>
          <w:lang w:val="nl-NL"/>
        </w:rPr>
        <w:t xml:space="preserve">De veiligheid en werkzaamheid van </w:t>
      </w:r>
      <w:r w:rsidRPr="00501D5E">
        <w:rPr>
          <w:color w:val="222222"/>
          <w:sz w:val="22"/>
          <w:szCs w:val="22"/>
          <w:lang w:val="nl-NL"/>
        </w:rPr>
        <w:t xml:space="preserve">aflibercept </w:t>
      </w:r>
      <w:r w:rsidRPr="00501D5E">
        <w:rPr>
          <w:sz w:val="22"/>
          <w:szCs w:val="22"/>
          <w:lang w:val="nl-NL"/>
        </w:rPr>
        <w:t xml:space="preserve">werden beoordeeld in twee gerandomiseerde, multicentrische, dubbelblinde, shamgecontroleerde onderzoeken met patiënten met macula-oedeem secundair aan centrale retinale veneuze occlusie (CRVO) (COPERNICUS en GALILEO) met een totaal van 358 patiënten die behandeld werden en evalueerbaar waren op werkzaamheid (217 met </w:t>
      </w:r>
      <w:r w:rsidRPr="00501D5E">
        <w:rPr>
          <w:color w:val="222222"/>
          <w:sz w:val="22"/>
          <w:szCs w:val="22"/>
          <w:lang w:val="nl-NL"/>
        </w:rPr>
        <w:t>aflibercept</w:t>
      </w:r>
      <w:r w:rsidRPr="00501D5E">
        <w:rPr>
          <w:sz w:val="22"/>
          <w:szCs w:val="22"/>
          <w:lang w:val="nl-NL"/>
        </w:rPr>
        <w:t xml:space="preserve">). De leeftijd van de patiënten varieerde van 22 tot 89 jaar met een gemiddelde van 64 jaar. In de CRVO-onderzoeken was ongeveer 52% (112/217) van de patiënten, die gerandomiseerd waren naar behandeling met </w:t>
      </w:r>
      <w:r w:rsidRPr="00501D5E">
        <w:rPr>
          <w:color w:val="222222"/>
          <w:sz w:val="22"/>
          <w:szCs w:val="22"/>
          <w:lang w:val="nl-NL"/>
        </w:rPr>
        <w:t>aflibercept</w:t>
      </w:r>
      <w:r w:rsidRPr="00501D5E">
        <w:rPr>
          <w:sz w:val="22"/>
          <w:szCs w:val="22"/>
          <w:lang w:val="nl-NL"/>
        </w:rPr>
        <w:t xml:space="preserve">, 65 jaar of ouder, en ongeveer 18% (38/217) was 75 jaar of ouder. In beide onderzoeken werden patiënten willekeurig (gerandomiseerd) in een verhouding van 3:2 toegewezen aan ofwel 2 mg </w:t>
      </w:r>
      <w:r w:rsidRPr="00501D5E">
        <w:rPr>
          <w:color w:val="222222"/>
          <w:sz w:val="22"/>
          <w:szCs w:val="22"/>
          <w:lang w:val="nl-NL"/>
        </w:rPr>
        <w:t xml:space="preserve">aflibercept </w:t>
      </w:r>
      <w:r w:rsidRPr="00501D5E">
        <w:rPr>
          <w:sz w:val="22"/>
          <w:szCs w:val="22"/>
          <w:lang w:val="nl-NL"/>
        </w:rPr>
        <w:t>toegediend elke 4 weken (2Q4) ofwel aan de controlegroep, die elke 4 weken sham-injecties kreeg met een totaal van 6 injecties.</w:t>
      </w:r>
    </w:p>
    <w:p w14:paraId="51D2ACD6" w14:textId="77777777" w:rsidR="00BE11BF" w:rsidRPr="00501D5E" w:rsidRDefault="00BE11BF" w:rsidP="00DE4CFE">
      <w:pPr>
        <w:pStyle w:val="BayerBodyTextFull"/>
        <w:spacing w:before="0" w:after="0"/>
        <w:rPr>
          <w:sz w:val="22"/>
          <w:szCs w:val="22"/>
          <w:lang w:val="nl-NL"/>
        </w:rPr>
      </w:pPr>
    </w:p>
    <w:p w14:paraId="1A3D7466" w14:textId="77777777" w:rsidR="00BE11BF" w:rsidRPr="00501D5E" w:rsidRDefault="00BE11BF" w:rsidP="00DE4CFE">
      <w:pPr>
        <w:pStyle w:val="BayerBodyTextFull"/>
        <w:spacing w:before="0" w:after="0"/>
        <w:rPr>
          <w:sz w:val="22"/>
          <w:szCs w:val="22"/>
          <w:lang w:val="nl-NL"/>
        </w:rPr>
      </w:pPr>
      <w:r w:rsidRPr="00501D5E">
        <w:rPr>
          <w:sz w:val="22"/>
          <w:szCs w:val="22"/>
          <w:lang w:val="nl-NL"/>
        </w:rPr>
        <w:t>Na 6 opeenvolgende maandelijkse injecties kregen patiënten alleen behandeling als zij aan vooraf gespecificeerde herbehandelingscriteria voldeden, behalve de patiënten in de controlegroep in het GALILEO-onderzoek, die sham-injecties bleven krijgen (‘control to control’) tot week 52. Vanaf dit tijdstip werden alle patiënten behandeld indien zij aan vooraf gespecificeerde criteria voldeden.</w:t>
      </w:r>
    </w:p>
    <w:p w14:paraId="42A71AB0" w14:textId="77777777" w:rsidR="00BE11BF" w:rsidRPr="00501D5E" w:rsidRDefault="00BE11BF" w:rsidP="00DE4CFE">
      <w:pPr>
        <w:pStyle w:val="BayerBodyTextFull"/>
        <w:spacing w:before="0" w:after="0"/>
        <w:rPr>
          <w:sz w:val="22"/>
          <w:szCs w:val="22"/>
          <w:lang w:val="nl-NL"/>
        </w:rPr>
      </w:pPr>
    </w:p>
    <w:p w14:paraId="1FB79D2B" w14:textId="77777777" w:rsidR="00BE11BF" w:rsidRPr="00501D5E" w:rsidRDefault="00BE11BF" w:rsidP="00DE4CFE">
      <w:pPr>
        <w:pStyle w:val="BayerBodyTextFull"/>
        <w:spacing w:before="0" w:after="0"/>
        <w:rPr>
          <w:sz w:val="22"/>
          <w:szCs w:val="22"/>
          <w:lang w:val="nl-NL"/>
        </w:rPr>
      </w:pPr>
      <w:r w:rsidRPr="00501D5E">
        <w:rPr>
          <w:sz w:val="22"/>
          <w:szCs w:val="22"/>
          <w:lang w:val="nl-NL"/>
        </w:rPr>
        <w:t>In beide onderzoeken was het primaire werkzaamheidseindpunt het aandeel van de patiënten dat ten minste 15 letters in BCVA won op week 24 in vergelijking tot baseline. Een secundaire werkzaamheidsvariabele was de verandering in gezichtsscherpte op week 24 in vergelijking tot baseline.</w:t>
      </w:r>
    </w:p>
    <w:p w14:paraId="62153C2E" w14:textId="77777777" w:rsidR="00BE11BF" w:rsidRPr="00501D5E" w:rsidRDefault="00BE11BF" w:rsidP="00DE4CFE">
      <w:pPr>
        <w:pStyle w:val="BayerBodyTextFull"/>
        <w:spacing w:before="0" w:after="0"/>
        <w:rPr>
          <w:sz w:val="22"/>
          <w:szCs w:val="22"/>
          <w:lang w:val="nl-NL"/>
        </w:rPr>
      </w:pPr>
    </w:p>
    <w:p w14:paraId="63B2AE70" w14:textId="77777777" w:rsidR="00BE11BF" w:rsidRPr="00501D5E" w:rsidRDefault="00BE11BF" w:rsidP="00DE4CFE">
      <w:pPr>
        <w:pStyle w:val="BayerBodyTextFull"/>
        <w:spacing w:before="0" w:after="0"/>
        <w:rPr>
          <w:sz w:val="22"/>
          <w:szCs w:val="22"/>
          <w:lang w:val="nl-NL"/>
        </w:rPr>
      </w:pPr>
      <w:r w:rsidRPr="00501D5E">
        <w:rPr>
          <w:sz w:val="22"/>
          <w:szCs w:val="22"/>
          <w:lang w:val="nl-NL"/>
        </w:rPr>
        <w:t xml:space="preserve">Het verschil tussen de behandelgroepen was statistisch significant met hogere waarden voor </w:t>
      </w:r>
      <w:r w:rsidRPr="00501D5E">
        <w:rPr>
          <w:color w:val="222222"/>
          <w:sz w:val="22"/>
          <w:szCs w:val="22"/>
          <w:lang w:val="nl-NL"/>
        </w:rPr>
        <w:t xml:space="preserve">aflibercept </w:t>
      </w:r>
      <w:r w:rsidRPr="00501D5E">
        <w:rPr>
          <w:sz w:val="22"/>
          <w:szCs w:val="22"/>
          <w:lang w:val="nl-NL"/>
        </w:rPr>
        <w:t>in beide onderzoeken. De maximale verbetering in gezichtsscherpte werd bereikt op maand 3 met een daaropvolgende stabilisatie van de gezichtsscherpte en CRT tot maand 6. Het statistisch significante verschil werd gehandhaafd tot en met week 52.</w:t>
      </w:r>
    </w:p>
    <w:p w14:paraId="58DAF6F2" w14:textId="77777777" w:rsidR="00BE11BF" w:rsidRPr="00501D5E" w:rsidRDefault="00BE11BF" w:rsidP="00DE4CFE">
      <w:pPr>
        <w:pStyle w:val="BayerBodyTextFull"/>
        <w:spacing w:before="0" w:after="0"/>
        <w:rPr>
          <w:sz w:val="22"/>
          <w:szCs w:val="22"/>
          <w:lang w:val="nl-NL"/>
        </w:rPr>
      </w:pPr>
    </w:p>
    <w:p w14:paraId="63409035" w14:textId="77777777" w:rsidR="00BE11BF" w:rsidRPr="00501D5E" w:rsidRDefault="00BE11BF" w:rsidP="00DE4CFE">
      <w:pPr>
        <w:pStyle w:val="BayerBodyTextFull"/>
        <w:spacing w:before="0" w:after="0"/>
        <w:rPr>
          <w:sz w:val="22"/>
          <w:szCs w:val="22"/>
          <w:lang w:val="nl-NL"/>
        </w:rPr>
      </w:pPr>
      <w:r w:rsidRPr="00501D5E">
        <w:rPr>
          <w:sz w:val="22"/>
          <w:szCs w:val="22"/>
          <w:lang w:val="nl-NL"/>
        </w:rPr>
        <w:t>Gedetailleerde resultaten uit de analyse van beide onderzoeken worden weergegeven in tabel 3 en figuur 2 hieronder.</w:t>
      </w:r>
    </w:p>
    <w:p w14:paraId="3EE9297B" w14:textId="77777777" w:rsidR="00BE11BF" w:rsidRPr="00501D5E" w:rsidRDefault="00BE11BF" w:rsidP="00DE4CFE">
      <w:pPr>
        <w:pStyle w:val="BayerBodyTextFull"/>
        <w:rPr>
          <w:i/>
          <w:iCs/>
          <w:sz w:val="22"/>
          <w:szCs w:val="22"/>
          <w:lang w:val="nl-NL"/>
        </w:rPr>
        <w:sectPr w:rsidR="00BE11BF" w:rsidRPr="00501D5E" w:rsidSect="00BE11BF">
          <w:footerReference w:type="default" r:id="rId15"/>
          <w:footerReference w:type="first" r:id="rId16"/>
          <w:endnotePr>
            <w:numFmt w:val="decimal"/>
          </w:endnotePr>
          <w:pgSz w:w="11907" w:h="16840" w:code="9"/>
          <w:pgMar w:top="1134" w:right="1418" w:bottom="1134" w:left="1418" w:header="737" w:footer="737" w:gutter="0"/>
          <w:cols w:space="720"/>
          <w:titlePg/>
        </w:sectPr>
      </w:pPr>
    </w:p>
    <w:p w14:paraId="11E92090" w14:textId="77777777" w:rsidR="00BE11BF" w:rsidRPr="00501D5E" w:rsidRDefault="00BE11BF" w:rsidP="00DE4CFE">
      <w:pPr>
        <w:keepNext/>
        <w:keepLines/>
        <w:rPr>
          <w:b/>
          <w:bCs/>
          <w:szCs w:val="24"/>
          <w:u w:val="single"/>
        </w:rPr>
      </w:pPr>
      <w:r w:rsidRPr="00501D5E">
        <w:rPr>
          <w:b/>
        </w:rPr>
        <w:lastRenderedPageBreak/>
        <w:t>Tabel 3:</w:t>
      </w:r>
      <w:r w:rsidRPr="00501D5E">
        <w:t xml:space="preserve"> </w:t>
      </w:r>
      <w:r w:rsidRPr="00501D5E">
        <w:rPr>
          <w:b/>
          <w:bCs/>
        </w:rPr>
        <w:t>Werkzaamheidsresultaten op week 24, week 52 en week 76/100 (</w:t>
      </w:r>
      <w:r w:rsidRPr="00501D5E">
        <w:rPr>
          <w:b/>
          <w:bCs/>
          <w:i/>
        </w:rPr>
        <w:t>Full Analysis Set</w:t>
      </w:r>
      <w:r w:rsidRPr="00501D5E">
        <w:rPr>
          <w:b/>
          <w:bCs/>
        </w:rPr>
        <w:t xml:space="preserve"> met LOCF</w:t>
      </w:r>
      <w:r w:rsidRPr="00501D5E">
        <w:rPr>
          <w:b/>
          <w:bCs/>
          <w:vertAlign w:val="superscript"/>
        </w:rPr>
        <w:t>C)</w:t>
      </w:r>
      <w:r w:rsidRPr="00501D5E">
        <w:rPr>
          <w:b/>
          <w:bCs/>
        </w:rPr>
        <w:t>) in de COPERNICUS- en GALILEO-onderzoeken</w:t>
      </w:r>
    </w:p>
    <w:tbl>
      <w:tblPr>
        <w:tblW w:w="15450"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3"/>
        <w:gridCol w:w="1134"/>
        <w:gridCol w:w="992"/>
        <w:gridCol w:w="1134"/>
        <w:gridCol w:w="851"/>
        <w:gridCol w:w="1134"/>
        <w:gridCol w:w="992"/>
        <w:gridCol w:w="1134"/>
        <w:gridCol w:w="992"/>
        <w:gridCol w:w="1134"/>
        <w:gridCol w:w="992"/>
        <w:gridCol w:w="1134"/>
        <w:gridCol w:w="1134"/>
      </w:tblGrid>
      <w:tr w:rsidR="00BE11BF" w:rsidRPr="00501D5E" w14:paraId="39A24B65" w14:textId="77777777" w:rsidTr="008F19D0">
        <w:trPr>
          <w:cantSplit/>
        </w:trPr>
        <w:tc>
          <w:tcPr>
            <w:tcW w:w="2693" w:type="dxa"/>
            <w:vMerge w:val="restart"/>
            <w:shd w:val="clear" w:color="auto" w:fill="auto"/>
          </w:tcPr>
          <w:p w14:paraId="3792F5BA" w14:textId="77777777" w:rsidR="00BE11BF" w:rsidRPr="00501D5E" w:rsidRDefault="00BE11BF" w:rsidP="008F19D0">
            <w:pPr>
              <w:pStyle w:val="C-TableHeader"/>
              <w:rPr>
                <w:sz w:val="20"/>
                <w:lang w:val="nl-NL"/>
              </w:rPr>
            </w:pPr>
          </w:p>
          <w:p w14:paraId="1BE9AA01" w14:textId="77777777" w:rsidR="00BE11BF" w:rsidRPr="00501D5E" w:rsidRDefault="00BE11BF" w:rsidP="008F19D0">
            <w:pPr>
              <w:pStyle w:val="C-TableHeader"/>
              <w:rPr>
                <w:sz w:val="20"/>
                <w:lang w:val="nl-NL"/>
              </w:rPr>
            </w:pPr>
            <w:r w:rsidRPr="00501D5E">
              <w:rPr>
                <w:sz w:val="20"/>
                <w:lang w:val="nl-NL"/>
              </w:rPr>
              <w:t>Werkzaamheidsresultaten</w:t>
            </w:r>
          </w:p>
        </w:tc>
        <w:tc>
          <w:tcPr>
            <w:tcW w:w="6237" w:type="dxa"/>
            <w:gridSpan w:val="6"/>
            <w:shd w:val="clear" w:color="auto" w:fill="auto"/>
          </w:tcPr>
          <w:p w14:paraId="6E2B9C23" w14:textId="77777777" w:rsidR="00BE11BF" w:rsidRPr="00501D5E" w:rsidRDefault="00BE11BF" w:rsidP="008F19D0">
            <w:pPr>
              <w:pStyle w:val="C-TableHeader"/>
              <w:jc w:val="center"/>
              <w:rPr>
                <w:sz w:val="20"/>
                <w:lang w:val="nl-NL"/>
              </w:rPr>
            </w:pPr>
            <w:r w:rsidRPr="00501D5E">
              <w:rPr>
                <w:sz w:val="20"/>
                <w:lang w:val="nl-NL"/>
              </w:rPr>
              <w:t>COPERNICUS</w:t>
            </w:r>
          </w:p>
        </w:tc>
        <w:tc>
          <w:tcPr>
            <w:tcW w:w="6520" w:type="dxa"/>
            <w:gridSpan w:val="6"/>
            <w:shd w:val="clear" w:color="auto" w:fill="auto"/>
          </w:tcPr>
          <w:p w14:paraId="1A11D843" w14:textId="77777777" w:rsidR="00BE11BF" w:rsidRPr="00501D5E" w:rsidRDefault="00BE11BF" w:rsidP="008F19D0">
            <w:pPr>
              <w:pStyle w:val="C-TableHeader"/>
              <w:jc w:val="center"/>
              <w:rPr>
                <w:sz w:val="20"/>
                <w:lang w:val="nl-NL"/>
              </w:rPr>
            </w:pPr>
            <w:r w:rsidRPr="00501D5E">
              <w:rPr>
                <w:sz w:val="20"/>
                <w:lang w:val="nl-NL"/>
              </w:rPr>
              <w:t>GALILEO</w:t>
            </w:r>
          </w:p>
        </w:tc>
      </w:tr>
      <w:tr w:rsidR="00BE11BF" w:rsidRPr="00501D5E" w14:paraId="77A55A82" w14:textId="77777777" w:rsidTr="008F19D0">
        <w:trPr>
          <w:cantSplit/>
          <w:trHeight w:val="204"/>
        </w:trPr>
        <w:tc>
          <w:tcPr>
            <w:tcW w:w="2693" w:type="dxa"/>
            <w:vMerge/>
            <w:shd w:val="clear" w:color="auto" w:fill="auto"/>
          </w:tcPr>
          <w:p w14:paraId="22333F5B" w14:textId="77777777" w:rsidR="00BE11BF" w:rsidRPr="00501D5E" w:rsidRDefault="00BE11BF" w:rsidP="008F19D0">
            <w:pPr>
              <w:pStyle w:val="C-TableHeader"/>
              <w:rPr>
                <w:sz w:val="20"/>
                <w:lang w:val="nl-NL"/>
              </w:rPr>
            </w:pPr>
          </w:p>
        </w:tc>
        <w:tc>
          <w:tcPr>
            <w:tcW w:w="2126" w:type="dxa"/>
            <w:gridSpan w:val="2"/>
            <w:shd w:val="clear" w:color="auto" w:fill="auto"/>
          </w:tcPr>
          <w:p w14:paraId="23123B7C" w14:textId="77777777" w:rsidR="00BE11BF" w:rsidRPr="00501D5E" w:rsidRDefault="00BE11BF" w:rsidP="008F19D0">
            <w:pPr>
              <w:pStyle w:val="C-TableHeader"/>
              <w:jc w:val="center"/>
              <w:rPr>
                <w:sz w:val="20"/>
                <w:lang w:val="nl-NL"/>
              </w:rPr>
            </w:pPr>
            <w:r w:rsidRPr="00501D5E">
              <w:rPr>
                <w:sz w:val="20"/>
                <w:lang w:val="nl-NL"/>
              </w:rPr>
              <w:t>24 weken</w:t>
            </w:r>
          </w:p>
        </w:tc>
        <w:tc>
          <w:tcPr>
            <w:tcW w:w="1985" w:type="dxa"/>
            <w:gridSpan w:val="2"/>
            <w:shd w:val="clear" w:color="auto" w:fill="auto"/>
          </w:tcPr>
          <w:p w14:paraId="0D80CB15" w14:textId="77777777" w:rsidR="00BE11BF" w:rsidRPr="00501D5E" w:rsidRDefault="00BE11BF" w:rsidP="008F19D0">
            <w:pPr>
              <w:pStyle w:val="C-TableHeader"/>
              <w:jc w:val="center"/>
              <w:rPr>
                <w:sz w:val="20"/>
                <w:lang w:val="nl-NL"/>
              </w:rPr>
            </w:pPr>
            <w:r w:rsidRPr="00501D5E">
              <w:rPr>
                <w:sz w:val="20"/>
                <w:lang w:val="nl-NL"/>
              </w:rPr>
              <w:t>52 weken</w:t>
            </w:r>
          </w:p>
        </w:tc>
        <w:tc>
          <w:tcPr>
            <w:tcW w:w="2126" w:type="dxa"/>
            <w:gridSpan w:val="2"/>
          </w:tcPr>
          <w:p w14:paraId="20FB9F9A" w14:textId="77777777" w:rsidR="00BE11BF" w:rsidRPr="00501D5E" w:rsidRDefault="00BE11BF" w:rsidP="008F19D0">
            <w:pPr>
              <w:pStyle w:val="C-TableHeader"/>
              <w:jc w:val="center"/>
              <w:rPr>
                <w:sz w:val="20"/>
                <w:lang w:val="nl-NL"/>
              </w:rPr>
            </w:pPr>
            <w:r w:rsidRPr="00501D5E">
              <w:rPr>
                <w:sz w:val="20"/>
                <w:lang w:val="nl-NL"/>
              </w:rPr>
              <w:t>100 weken</w:t>
            </w:r>
          </w:p>
        </w:tc>
        <w:tc>
          <w:tcPr>
            <w:tcW w:w="2126" w:type="dxa"/>
            <w:gridSpan w:val="2"/>
            <w:shd w:val="clear" w:color="auto" w:fill="auto"/>
          </w:tcPr>
          <w:p w14:paraId="7026888C" w14:textId="77777777" w:rsidR="00BE11BF" w:rsidRPr="00501D5E" w:rsidRDefault="00BE11BF" w:rsidP="008F19D0">
            <w:pPr>
              <w:pStyle w:val="C-TableHeader"/>
              <w:jc w:val="center"/>
              <w:rPr>
                <w:sz w:val="20"/>
                <w:lang w:val="nl-NL"/>
              </w:rPr>
            </w:pPr>
            <w:r w:rsidRPr="00501D5E">
              <w:rPr>
                <w:sz w:val="20"/>
                <w:lang w:val="nl-NL"/>
              </w:rPr>
              <w:t>24 weken</w:t>
            </w:r>
          </w:p>
        </w:tc>
        <w:tc>
          <w:tcPr>
            <w:tcW w:w="2126" w:type="dxa"/>
            <w:gridSpan w:val="2"/>
            <w:shd w:val="clear" w:color="auto" w:fill="auto"/>
          </w:tcPr>
          <w:p w14:paraId="11514624" w14:textId="77777777" w:rsidR="00BE11BF" w:rsidRPr="00501D5E" w:rsidRDefault="00BE11BF" w:rsidP="008F19D0">
            <w:pPr>
              <w:pStyle w:val="C-TableHeader"/>
              <w:jc w:val="center"/>
              <w:rPr>
                <w:sz w:val="20"/>
                <w:lang w:val="nl-NL"/>
              </w:rPr>
            </w:pPr>
            <w:r w:rsidRPr="00501D5E">
              <w:rPr>
                <w:sz w:val="20"/>
                <w:lang w:val="nl-NL"/>
              </w:rPr>
              <w:t>52 weken</w:t>
            </w:r>
          </w:p>
        </w:tc>
        <w:tc>
          <w:tcPr>
            <w:tcW w:w="2268" w:type="dxa"/>
            <w:gridSpan w:val="2"/>
          </w:tcPr>
          <w:p w14:paraId="75FCA07A" w14:textId="77777777" w:rsidR="00BE11BF" w:rsidRPr="00501D5E" w:rsidRDefault="00BE11BF" w:rsidP="008F19D0">
            <w:pPr>
              <w:pStyle w:val="C-TableHeader"/>
              <w:jc w:val="center"/>
              <w:rPr>
                <w:sz w:val="20"/>
                <w:lang w:val="nl-NL"/>
              </w:rPr>
            </w:pPr>
            <w:r w:rsidRPr="00501D5E">
              <w:rPr>
                <w:sz w:val="20"/>
                <w:lang w:val="nl-NL"/>
              </w:rPr>
              <w:t>76 weken</w:t>
            </w:r>
          </w:p>
        </w:tc>
      </w:tr>
      <w:tr w:rsidR="00BE11BF" w:rsidRPr="00501D5E" w14:paraId="69FBCC4A" w14:textId="77777777" w:rsidTr="008F19D0">
        <w:trPr>
          <w:cantSplit/>
        </w:trPr>
        <w:tc>
          <w:tcPr>
            <w:tcW w:w="2693" w:type="dxa"/>
            <w:vMerge/>
            <w:shd w:val="clear" w:color="auto" w:fill="auto"/>
          </w:tcPr>
          <w:p w14:paraId="1D8E268A" w14:textId="77777777" w:rsidR="00BE11BF" w:rsidRPr="00501D5E" w:rsidRDefault="00BE11BF" w:rsidP="008F19D0">
            <w:pPr>
              <w:pStyle w:val="C-TableText"/>
              <w:rPr>
                <w:sz w:val="18"/>
                <w:szCs w:val="18"/>
                <w:lang w:val="nl-NL"/>
              </w:rPr>
            </w:pPr>
          </w:p>
        </w:tc>
        <w:tc>
          <w:tcPr>
            <w:tcW w:w="1134" w:type="dxa"/>
            <w:shd w:val="clear" w:color="auto" w:fill="auto"/>
          </w:tcPr>
          <w:p w14:paraId="7169329A" w14:textId="77777777" w:rsidR="00BE11BF" w:rsidRPr="00501D5E" w:rsidRDefault="00BE11BF" w:rsidP="008F19D0">
            <w:pPr>
              <w:pStyle w:val="C-TableHeader"/>
              <w:ind w:left="-93" w:right="-18"/>
              <w:jc w:val="center"/>
              <w:rPr>
                <w:sz w:val="16"/>
                <w:szCs w:val="16"/>
                <w:lang w:val="nl-NL"/>
              </w:rPr>
            </w:pPr>
            <w:r w:rsidRPr="00501D5E">
              <w:rPr>
                <w:sz w:val="16"/>
                <w:szCs w:val="16"/>
                <w:lang w:val="nl-NL"/>
              </w:rPr>
              <w:t>Aflibercept</w:t>
            </w:r>
            <w:r w:rsidRPr="00501D5E">
              <w:rPr>
                <w:sz w:val="16"/>
                <w:szCs w:val="16"/>
                <w:lang w:val="nl-NL"/>
              </w:rPr>
              <w:br/>
              <w:t>2 mg Q4</w:t>
            </w:r>
            <w:r w:rsidRPr="00501D5E">
              <w:rPr>
                <w:sz w:val="16"/>
                <w:szCs w:val="16"/>
                <w:lang w:val="nl-NL"/>
              </w:rPr>
              <w:br/>
            </w:r>
          </w:p>
          <w:p w14:paraId="6BC7402B" w14:textId="77777777" w:rsidR="00BE11BF" w:rsidRPr="00501D5E" w:rsidRDefault="00BE11BF" w:rsidP="008F19D0">
            <w:pPr>
              <w:pStyle w:val="C-TableHeader"/>
              <w:ind w:left="-93" w:right="-18"/>
              <w:jc w:val="center"/>
              <w:rPr>
                <w:sz w:val="16"/>
                <w:szCs w:val="16"/>
                <w:lang w:val="nl-NL"/>
              </w:rPr>
            </w:pPr>
            <w:r w:rsidRPr="00501D5E">
              <w:rPr>
                <w:sz w:val="16"/>
                <w:szCs w:val="16"/>
                <w:lang w:val="nl-NL"/>
              </w:rPr>
              <w:t>(N = 114)</w:t>
            </w:r>
          </w:p>
        </w:tc>
        <w:tc>
          <w:tcPr>
            <w:tcW w:w="992" w:type="dxa"/>
            <w:shd w:val="clear" w:color="auto" w:fill="auto"/>
          </w:tcPr>
          <w:p w14:paraId="55F5A622" w14:textId="77777777" w:rsidR="00BE11BF" w:rsidRPr="00501D5E" w:rsidRDefault="00BE11BF" w:rsidP="008F19D0">
            <w:pPr>
              <w:pStyle w:val="C-TableText"/>
              <w:jc w:val="center"/>
              <w:rPr>
                <w:b/>
                <w:sz w:val="16"/>
                <w:szCs w:val="16"/>
                <w:lang w:val="nl-NL"/>
              </w:rPr>
            </w:pPr>
            <w:r w:rsidRPr="00501D5E">
              <w:rPr>
                <w:b/>
                <w:sz w:val="16"/>
                <w:szCs w:val="16"/>
                <w:lang w:val="nl-NL"/>
              </w:rPr>
              <w:t>Controle-</w:t>
            </w:r>
            <w:r w:rsidRPr="00501D5E">
              <w:rPr>
                <w:b/>
                <w:sz w:val="16"/>
                <w:szCs w:val="16"/>
                <w:lang w:val="nl-NL"/>
              </w:rPr>
              <w:br/>
              <w:t>groep</w:t>
            </w:r>
            <w:r w:rsidRPr="00501D5E">
              <w:rPr>
                <w:b/>
                <w:sz w:val="16"/>
                <w:szCs w:val="16"/>
                <w:lang w:val="nl-NL"/>
              </w:rPr>
              <w:br/>
            </w:r>
          </w:p>
          <w:p w14:paraId="4BF35193" w14:textId="77777777" w:rsidR="00BE11BF" w:rsidRPr="00501D5E" w:rsidRDefault="00BE11BF" w:rsidP="008F19D0">
            <w:pPr>
              <w:pStyle w:val="C-TableText"/>
              <w:jc w:val="center"/>
              <w:rPr>
                <w:b/>
                <w:sz w:val="16"/>
                <w:szCs w:val="16"/>
                <w:lang w:val="nl-NL"/>
              </w:rPr>
            </w:pPr>
            <w:r w:rsidRPr="00501D5E">
              <w:rPr>
                <w:b/>
                <w:sz w:val="16"/>
                <w:szCs w:val="16"/>
                <w:lang w:val="nl-NL"/>
              </w:rPr>
              <w:t>(N = 73)</w:t>
            </w:r>
          </w:p>
        </w:tc>
        <w:tc>
          <w:tcPr>
            <w:tcW w:w="1134" w:type="dxa"/>
            <w:shd w:val="clear" w:color="auto" w:fill="auto"/>
          </w:tcPr>
          <w:p w14:paraId="508D4B78" w14:textId="77777777" w:rsidR="00BE11BF" w:rsidRPr="00501D5E" w:rsidRDefault="00BE11BF" w:rsidP="008F19D0">
            <w:pPr>
              <w:pStyle w:val="C-TableHeader"/>
              <w:ind w:left="-93" w:right="-18"/>
              <w:jc w:val="center"/>
              <w:rPr>
                <w:sz w:val="16"/>
                <w:szCs w:val="16"/>
                <w:lang w:val="nl-NL"/>
              </w:rPr>
            </w:pPr>
            <w:r w:rsidRPr="00501D5E">
              <w:rPr>
                <w:sz w:val="16"/>
                <w:szCs w:val="16"/>
                <w:lang w:val="nl-NL"/>
              </w:rPr>
              <w:t>Aflibercept</w:t>
            </w:r>
            <w:r w:rsidRPr="00501D5E">
              <w:rPr>
                <w:sz w:val="16"/>
                <w:szCs w:val="16"/>
                <w:lang w:val="nl-NL"/>
              </w:rPr>
              <w:br/>
              <w:t>2 mg</w:t>
            </w:r>
            <w:r w:rsidRPr="00501D5E">
              <w:rPr>
                <w:sz w:val="16"/>
                <w:szCs w:val="16"/>
                <w:lang w:val="nl-NL"/>
              </w:rPr>
              <w:br/>
            </w:r>
          </w:p>
          <w:p w14:paraId="579516FB" w14:textId="77777777" w:rsidR="00BE11BF" w:rsidRPr="00501D5E" w:rsidRDefault="00BE11BF" w:rsidP="008F19D0">
            <w:pPr>
              <w:pStyle w:val="C-TableHeader"/>
              <w:ind w:left="-93" w:right="-18"/>
              <w:jc w:val="center"/>
              <w:rPr>
                <w:sz w:val="16"/>
                <w:szCs w:val="16"/>
                <w:lang w:val="nl-NL"/>
              </w:rPr>
            </w:pPr>
            <w:r w:rsidRPr="00501D5E">
              <w:rPr>
                <w:sz w:val="16"/>
                <w:szCs w:val="16"/>
                <w:lang w:val="nl-NL"/>
              </w:rPr>
              <w:t>(N = 114)</w:t>
            </w:r>
          </w:p>
        </w:tc>
        <w:tc>
          <w:tcPr>
            <w:tcW w:w="851" w:type="dxa"/>
            <w:shd w:val="clear" w:color="auto" w:fill="auto"/>
          </w:tcPr>
          <w:p w14:paraId="0D9F739A" w14:textId="77777777" w:rsidR="00BE11BF" w:rsidRPr="00501D5E" w:rsidRDefault="00BE11BF" w:rsidP="008F19D0">
            <w:pPr>
              <w:pStyle w:val="C-TableText"/>
              <w:ind w:left="-78" w:right="-33"/>
              <w:jc w:val="center"/>
              <w:rPr>
                <w:b/>
                <w:sz w:val="16"/>
                <w:szCs w:val="16"/>
                <w:lang w:val="nl-NL"/>
              </w:rPr>
            </w:pPr>
            <w:r w:rsidRPr="00501D5E">
              <w:rPr>
                <w:b/>
                <w:sz w:val="16"/>
                <w:szCs w:val="16"/>
                <w:lang w:val="nl-NL"/>
              </w:rPr>
              <w:t>Controle-</w:t>
            </w:r>
            <w:r w:rsidRPr="00501D5E">
              <w:rPr>
                <w:b/>
                <w:sz w:val="16"/>
                <w:szCs w:val="16"/>
                <w:lang w:val="nl-NL"/>
              </w:rPr>
              <w:br/>
              <w:t>groep</w:t>
            </w:r>
            <w:r w:rsidRPr="00501D5E">
              <w:rPr>
                <w:b/>
                <w:sz w:val="16"/>
                <w:szCs w:val="16"/>
                <w:vertAlign w:val="superscript"/>
                <w:lang w:val="nl-NL"/>
              </w:rPr>
              <w:t>E)</w:t>
            </w:r>
            <w:r w:rsidRPr="00501D5E">
              <w:rPr>
                <w:b/>
                <w:sz w:val="16"/>
                <w:szCs w:val="16"/>
                <w:vertAlign w:val="superscript"/>
                <w:lang w:val="nl-NL"/>
              </w:rPr>
              <w:br/>
            </w:r>
          </w:p>
          <w:p w14:paraId="39229B4F" w14:textId="77777777" w:rsidR="00BE11BF" w:rsidRPr="00501D5E" w:rsidRDefault="00BE11BF" w:rsidP="008F19D0">
            <w:pPr>
              <w:pStyle w:val="C-TableText"/>
              <w:ind w:left="-78" w:right="-33"/>
              <w:jc w:val="center"/>
              <w:rPr>
                <w:b/>
                <w:sz w:val="16"/>
                <w:szCs w:val="16"/>
                <w:lang w:val="nl-NL"/>
              </w:rPr>
            </w:pPr>
            <w:r w:rsidRPr="00501D5E">
              <w:rPr>
                <w:b/>
                <w:sz w:val="16"/>
                <w:szCs w:val="16"/>
                <w:lang w:val="nl-NL"/>
              </w:rPr>
              <w:t>(N = 73)</w:t>
            </w:r>
          </w:p>
        </w:tc>
        <w:tc>
          <w:tcPr>
            <w:tcW w:w="1134" w:type="dxa"/>
          </w:tcPr>
          <w:p w14:paraId="7FAD00A9" w14:textId="77777777" w:rsidR="00BE11BF" w:rsidRPr="00501D5E" w:rsidRDefault="00BE11BF" w:rsidP="008F19D0">
            <w:pPr>
              <w:pStyle w:val="C-TableHeader"/>
              <w:ind w:left="-93" w:right="-18"/>
              <w:jc w:val="center"/>
              <w:rPr>
                <w:sz w:val="16"/>
                <w:szCs w:val="16"/>
                <w:lang w:val="nl-NL"/>
              </w:rPr>
            </w:pPr>
            <w:r w:rsidRPr="00501D5E">
              <w:rPr>
                <w:sz w:val="16"/>
                <w:szCs w:val="16"/>
                <w:lang w:val="nl-NL"/>
              </w:rPr>
              <w:t>Aflibercept</w:t>
            </w:r>
            <w:r w:rsidRPr="00501D5E">
              <w:rPr>
                <w:sz w:val="16"/>
                <w:szCs w:val="16"/>
                <w:vertAlign w:val="superscript"/>
                <w:lang w:val="nl-NL"/>
              </w:rPr>
              <w:t>F)</w:t>
            </w:r>
            <w:r w:rsidRPr="00501D5E">
              <w:rPr>
                <w:sz w:val="16"/>
                <w:szCs w:val="16"/>
                <w:vertAlign w:val="superscript"/>
                <w:lang w:val="nl-NL"/>
              </w:rPr>
              <w:br/>
            </w:r>
            <w:r w:rsidRPr="00501D5E">
              <w:rPr>
                <w:sz w:val="16"/>
                <w:szCs w:val="16"/>
                <w:lang w:val="nl-NL"/>
              </w:rPr>
              <w:t>2 mg</w:t>
            </w:r>
            <w:r w:rsidRPr="00501D5E">
              <w:rPr>
                <w:sz w:val="16"/>
                <w:szCs w:val="16"/>
                <w:lang w:val="nl-NL"/>
              </w:rPr>
              <w:br/>
            </w:r>
          </w:p>
          <w:p w14:paraId="2AFF40DE" w14:textId="77777777" w:rsidR="00BE11BF" w:rsidRPr="00501D5E" w:rsidRDefault="00BE11BF" w:rsidP="008F19D0">
            <w:pPr>
              <w:pStyle w:val="C-TableHeader"/>
              <w:ind w:left="-93" w:right="-18"/>
              <w:jc w:val="center"/>
              <w:rPr>
                <w:sz w:val="16"/>
                <w:szCs w:val="16"/>
                <w:lang w:val="nl-NL"/>
              </w:rPr>
            </w:pPr>
            <w:r w:rsidRPr="00501D5E">
              <w:rPr>
                <w:sz w:val="16"/>
                <w:szCs w:val="16"/>
                <w:lang w:val="nl-NL"/>
              </w:rPr>
              <w:t>(N = 114)</w:t>
            </w:r>
          </w:p>
        </w:tc>
        <w:tc>
          <w:tcPr>
            <w:tcW w:w="992" w:type="dxa"/>
          </w:tcPr>
          <w:p w14:paraId="1D6846AA" w14:textId="77777777" w:rsidR="00BE11BF" w:rsidRPr="00501D5E" w:rsidRDefault="00BE11BF" w:rsidP="008F19D0">
            <w:pPr>
              <w:pStyle w:val="C-TableText"/>
              <w:ind w:left="-78" w:right="-33"/>
              <w:jc w:val="center"/>
              <w:rPr>
                <w:b/>
                <w:sz w:val="16"/>
                <w:szCs w:val="16"/>
                <w:lang w:val="nl-NL"/>
              </w:rPr>
            </w:pPr>
            <w:r w:rsidRPr="00501D5E">
              <w:rPr>
                <w:b/>
                <w:sz w:val="16"/>
                <w:szCs w:val="16"/>
                <w:lang w:val="nl-NL"/>
              </w:rPr>
              <w:t>Controle-</w:t>
            </w:r>
            <w:r w:rsidRPr="00501D5E">
              <w:rPr>
                <w:b/>
                <w:sz w:val="16"/>
                <w:szCs w:val="16"/>
                <w:lang w:val="nl-NL"/>
              </w:rPr>
              <w:br/>
              <w:t>groep</w:t>
            </w:r>
            <w:r w:rsidRPr="00501D5E">
              <w:rPr>
                <w:b/>
                <w:sz w:val="16"/>
                <w:szCs w:val="16"/>
                <w:vertAlign w:val="superscript"/>
                <w:lang w:val="nl-NL"/>
              </w:rPr>
              <w:t>E,F)</w:t>
            </w:r>
            <w:r w:rsidRPr="00501D5E">
              <w:rPr>
                <w:b/>
                <w:sz w:val="16"/>
                <w:szCs w:val="16"/>
                <w:vertAlign w:val="superscript"/>
                <w:lang w:val="nl-NL"/>
              </w:rPr>
              <w:br/>
            </w:r>
          </w:p>
          <w:p w14:paraId="446B9C35" w14:textId="77777777" w:rsidR="00BE11BF" w:rsidRPr="00501D5E" w:rsidRDefault="00BE11BF" w:rsidP="008F19D0">
            <w:pPr>
              <w:pStyle w:val="C-TableText"/>
              <w:ind w:right="-33"/>
              <w:rPr>
                <w:b/>
                <w:sz w:val="16"/>
                <w:szCs w:val="16"/>
                <w:lang w:val="nl-NL"/>
              </w:rPr>
            </w:pPr>
            <w:r w:rsidRPr="00501D5E">
              <w:rPr>
                <w:b/>
                <w:sz w:val="16"/>
                <w:szCs w:val="16"/>
                <w:lang w:val="nl-NL"/>
              </w:rPr>
              <w:t>(N = 73)</w:t>
            </w:r>
          </w:p>
        </w:tc>
        <w:tc>
          <w:tcPr>
            <w:tcW w:w="1134" w:type="dxa"/>
            <w:shd w:val="clear" w:color="auto" w:fill="auto"/>
          </w:tcPr>
          <w:p w14:paraId="6F547CC9" w14:textId="77777777" w:rsidR="00BE11BF" w:rsidRPr="00501D5E" w:rsidRDefault="00BE11BF" w:rsidP="008F19D0">
            <w:pPr>
              <w:pStyle w:val="C-TableHeader"/>
              <w:ind w:left="-93" w:right="-18"/>
              <w:jc w:val="center"/>
              <w:rPr>
                <w:sz w:val="16"/>
                <w:szCs w:val="16"/>
                <w:lang w:val="nl-NL"/>
              </w:rPr>
            </w:pPr>
            <w:r w:rsidRPr="00501D5E">
              <w:rPr>
                <w:sz w:val="16"/>
                <w:szCs w:val="16"/>
                <w:lang w:val="nl-NL"/>
              </w:rPr>
              <w:t>Aflibercept</w:t>
            </w:r>
            <w:r w:rsidRPr="00501D5E">
              <w:rPr>
                <w:sz w:val="16"/>
                <w:szCs w:val="16"/>
                <w:lang w:val="nl-NL"/>
              </w:rPr>
              <w:br/>
              <w:t>2 mg Q4</w:t>
            </w:r>
            <w:r w:rsidRPr="00501D5E">
              <w:rPr>
                <w:sz w:val="16"/>
                <w:szCs w:val="16"/>
                <w:lang w:val="nl-NL"/>
              </w:rPr>
              <w:br/>
            </w:r>
          </w:p>
          <w:p w14:paraId="17441B91" w14:textId="77777777" w:rsidR="00BE11BF" w:rsidRPr="00501D5E" w:rsidRDefault="00BE11BF" w:rsidP="008F19D0">
            <w:pPr>
              <w:pStyle w:val="C-TableHeader"/>
              <w:ind w:left="-93" w:right="-18"/>
              <w:jc w:val="center"/>
              <w:rPr>
                <w:sz w:val="16"/>
                <w:szCs w:val="16"/>
                <w:lang w:val="nl-NL"/>
              </w:rPr>
            </w:pPr>
            <w:r w:rsidRPr="00501D5E">
              <w:rPr>
                <w:sz w:val="16"/>
                <w:szCs w:val="16"/>
                <w:lang w:val="nl-NL"/>
              </w:rPr>
              <w:t>(N = 103)</w:t>
            </w:r>
          </w:p>
        </w:tc>
        <w:tc>
          <w:tcPr>
            <w:tcW w:w="992" w:type="dxa"/>
            <w:shd w:val="clear" w:color="auto" w:fill="auto"/>
          </w:tcPr>
          <w:p w14:paraId="2AE2368F" w14:textId="77777777" w:rsidR="00BE11BF" w:rsidRPr="00501D5E" w:rsidRDefault="00BE11BF" w:rsidP="008F19D0">
            <w:pPr>
              <w:pStyle w:val="C-TableText"/>
              <w:ind w:left="-108"/>
              <w:jc w:val="center"/>
              <w:rPr>
                <w:b/>
                <w:sz w:val="16"/>
                <w:szCs w:val="16"/>
                <w:lang w:val="nl-NL"/>
              </w:rPr>
            </w:pPr>
            <w:r w:rsidRPr="00501D5E">
              <w:rPr>
                <w:b/>
                <w:sz w:val="16"/>
                <w:szCs w:val="16"/>
                <w:lang w:val="nl-NL"/>
              </w:rPr>
              <w:t>Controle-</w:t>
            </w:r>
            <w:r w:rsidRPr="00501D5E">
              <w:rPr>
                <w:b/>
                <w:sz w:val="16"/>
                <w:szCs w:val="16"/>
                <w:lang w:val="nl-NL"/>
              </w:rPr>
              <w:br/>
              <w:t>groep</w:t>
            </w:r>
            <w:r w:rsidRPr="00501D5E">
              <w:rPr>
                <w:b/>
                <w:sz w:val="16"/>
                <w:szCs w:val="16"/>
                <w:lang w:val="nl-NL"/>
              </w:rPr>
              <w:br/>
            </w:r>
          </w:p>
          <w:p w14:paraId="4353DE38" w14:textId="77777777" w:rsidR="00BE11BF" w:rsidRPr="00501D5E" w:rsidRDefault="00BE11BF" w:rsidP="008F19D0">
            <w:pPr>
              <w:pStyle w:val="C-TableText"/>
              <w:ind w:left="-108"/>
              <w:jc w:val="center"/>
              <w:rPr>
                <w:b/>
                <w:sz w:val="16"/>
                <w:szCs w:val="16"/>
                <w:lang w:val="nl-NL"/>
              </w:rPr>
            </w:pPr>
            <w:r w:rsidRPr="00501D5E">
              <w:rPr>
                <w:b/>
                <w:sz w:val="16"/>
                <w:szCs w:val="16"/>
                <w:lang w:val="nl-NL"/>
              </w:rPr>
              <w:t>(N = 68)</w:t>
            </w:r>
          </w:p>
        </w:tc>
        <w:tc>
          <w:tcPr>
            <w:tcW w:w="1134" w:type="dxa"/>
            <w:shd w:val="clear" w:color="auto" w:fill="auto"/>
          </w:tcPr>
          <w:p w14:paraId="0380F51F" w14:textId="77777777" w:rsidR="00BE11BF" w:rsidRPr="00501D5E" w:rsidRDefault="00BE11BF" w:rsidP="008F19D0">
            <w:pPr>
              <w:pStyle w:val="C-TableHeader"/>
              <w:ind w:left="-93" w:right="-18"/>
              <w:jc w:val="center"/>
              <w:rPr>
                <w:sz w:val="16"/>
                <w:szCs w:val="16"/>
                <w:lang w:val="nl-NL"/>
              </w:rPr>
            </w:pPr>
            <w:r w:rsidRPr="00501D5E">
              <w:rPr>
                <w:sz w:val="16"/>
                <w:szCs w:val="16"/>
                <w:lang w:val="nl-NL"/>
              </w:rPr>
              <w:t>Aflibercept</w:t>
            </w:r>
            <w:r w:rsidRPr="00501D5E">
              <w:rPr>
                <w:sz w:val="16"/>
                <w:szCs w:val="16"/>
                <w:lang w:val="nl-NL"/>
              </w:rPr>
              <w:br/>
            </w:r>
          </w:p>
          <w:p w14:paraId="05485386" w14:textId="77777777" w:rsidR="00BE11BF" w:rsidRPr="00501D5E" w:rsidRDefault="00BE11BF" w:rsidP="008F19D0">
            <w:pPr>
              <w:pStyle w:val="C-TableHeader"/>
              <w:ind w:left="-93" w:right="-18"/>
              <w:jc w:val="center"/>
              <w:rPr>
                <w:sz w:val="16"/>
                <w:szCs w:val="16"/>
                <w:lang w:val="nl-NL"/>
              </w:rPr>
            </w:pPr>
            <w:r w:rsidRPr="00501D5E">
              <w:rPr>
                <w:sz w:val="16"/>
                <w:szCs w:val="16"/>
                <w:lang w:val="nl-NL"/>
              </w:rPr>
              <w:t>2 mg</w:t>
            </w:r>
            <w:r w:rsidRPr="00501D5E">
              <w:rPr>
                <w:sz w:val="16"/>
                <w:szCs w:val="16"/>
                <w:lang w:val="nl-NL"/>
              </w:rPr>
              <w:br/>
              <w:t>(N = 103)</w:t>
            </w:r>
          </w:p>
        </w:tc>
        <w:tc>
          <w:tcPr>
            <w:tcW w:w="992" w:type="dxa"/>
            <w:shd w:val="clear" w:color="auto" w:fill="auto"/>
          </w:tcPr>
          <w:p w14:paraId="42B8E411" w14:textId="77777777" w:rsidR="00BE11BF" w:rsidRPr="00501D5E" w:rsidRDefault="00BE11BF" w:rsidP="008F19D0">
            <w:pPr>
              <w:pStyle w:val="C-TableText"/>
              <w:ind w:left="-108"/>
              <w:jc w:val="center"/>
              <w:rPr>
                <w:b/>
                <w:sz w:val="16"/>
                <w:szCs w:val="16"/>
                <w:lang w:val="nl-NL"/>
              </w:rPr>
            </w:pPr>
            <w:r w:rsidRPr="00501D5E">
              <w:rPr>
                <w:b/>
                <w:sz w:val="16"/>
                <w:szCs w:val="16"/>
                <w:lang w:val="nl-NL"/>
              </w:rPr>
              <w:t>Controle-</w:t>
            </w:r>
            <w:r w:rsidRPr="00501D5E">
              <w:rPr>
                <w:b/>
                <w:sz w:val="16"/>
                <w:szCs w:val="16"/>
                <w:lang w:val="nl-NL"/>
              </w:rPr>
              <w:br/>
              <w:t>groep</w:t>
            </w:r>
            <w:r w:rsidRPr="00501D5E">
              <w:rPr>
                <w:b/>
                <w:sz w:val="16"/>
                <w:szCs w:val="16"/>
                <w:lang w:val="nl-NL"/>
              </w:rPr>
              <w:br/>
            </w:r>
          </w:p>
          <w:p w14:paraId="4A123658" w14:textId="77777777" w:rsidR="00BE11BF" w:rsidRPr="00501D5E" w:rsidRDefault="00BE11BF" w:rsidP="008F19D0">
            <w:pPr>
              <w:pStyle w:val="C-TableText"/>
              <w:ind w:left="-108"/>
              <w:jc w:val="center"/>
              <w:rPr>
                <w:b/>
                <w:sz w:val="16"/>
                <w:szCs w:val="16"/>
                <w:lang w:val="nl-NL"/>
              </w:rPr>
            </w:pPr>
            <w:r w:rsidRPr="00501D5E">
              <w:rPr>
                <w:b/>
                <w:sz w:val="16"/>
                <w:szCs w:val="16"/>
                <w:lang w:val="nl-NL"/>
              </w:rPr>
              <w:t>(N = 68)</w:t>
            </w:r>
          </w:p>
        </w:tc>
        <w:tc>
          <w:tcPr>
            <w:tcW w:w="1134" w:type="dxa"/>
          </w:tcPr>
          <w:p w14:paraId="37BBA376" w14:textId="77777777" w:rsidR="00BE11BF" w:rsidRPr="00501D5E" w:rsidRDefault="00BE11BF" w:rsidP="008F19D0">
            <w:pPr>
              <w:pStyle w:val="C-TableHeader"/>
              <w:ind w:left="-93" w:right="-18"/>
              <w:jc w:val="center"/>
              <w:rPr>
                <w:sz w:val="16"/>
                <w:szCs w:val="16"/>
                <w:lang w:val="nl-NL"/>
              </w:rPr>
            </w:pPr>
            <w:r w:rsidRPr="00501D5E">
              <w:rPr>
                <w:sz w:val="16"/>
                <w:szCs w:val="16"/>
                <w:lang w:val="nl-NL"/>
              </w:rPr>
              <w:t>Aflibercept</w:t>
            </w:r>
            <w:r w:rsidRPr="00501D5E">
              <w:rPr>
                <w:sz w:val="16"/>
                <w:szCs w:val="16"/>
                <w:vertAlign w:val="superscript"/>
                <w:lang w:val="nl-NL" w:eastAsia="zh-CN"/>
              </w:rPr>
              <w:t>G</w:t>
            </w:r>
            <w:r w:rsidRPr="00501D5E">
              <w:rPr>
                <w:sz w:val="16"/>
                <w:szCs w:val="16"/>
                <w:vertAlign w:val="superscript"/>
                <w:lang w:val="nl-NL"/>
              </w:rPr>
              <w:t>)</w:t>
            </w:r>
            <w:r w:rsidRPr="00501D5E">
              <w:rPr>
                <w:sz w:val="16"/>
                <w:szCs w:val="16"/>
                <w:vertAlign w:val="superscript"/>
                <w:lang w:val="nl-NL"/>
              </w:rPr>
              <w:br/>
            </w:r>
            <w:r w:rsidRPr="00501D5E">
              <w:rPr>
                <w:sz w:val="16"/>
                <w:szCs w:val="16"/>
                <w:lang w:val="nl-NL"/>
              </w:rPr>
              <w:t>2 mg</w:t>
            </w:r>
            <w:r w:rsidRPr="00501D5E">
              <w:rPr>
                <w:sz w:val="16"/>
                <w:szCs w:val="16"/>
                <w:lang w:val="nl-NL"/>
              </w:rPr>
              <w:br/>
            </w:r>
          </w:p>
          <w:p w14:paraId="347AC95F" w14:textId="77777777" w:rsidR="00BE11BF" w:rsidRPr="00501D5E" w:rsidRDefault="00BE11BF" w:rsidP="008F19D0">
            <w:pPr>
              <w:pStyle w:val="C-TableHeader"/>
              <w:ind w:left="-93" w:right="-18"/>
              <w:jc w:val="center"/>
              <w:rPr>
                <w:sz w:val="16"/>
                <w:szCs w:val="16"/>
                <w:lang w:val="nl-NL"/>
              </w:rPr>
            </w:pPr>
            <w:r w:rsidRPr="00501D5E">
              <w:rPr>
                <w:sz w:val="16"/>
                <w:szCs w:val="16"/>
                <w:lang w:val="nl-NL"/>
              </w:rPr>
              <w:t>(N = 103)</w:t>
            </w:r>
          </w:p>
        </w:tc>
        <w:tc>
          <w:tcPr>
            <w:tcW w:w="1134" w:type="dxa"/>
          </w:tcPr>
          <w:p w14:paraId="658C23BE" w14:textId="77777777" w:rsidR="00BE11BF" w:rsidRPr="00501D5E" w:rsidRDefault="00BE11BF" w:rsidP="008F19D0">
            <w:pPr>
              <w:pStyle w:val="C-TableText"/>
              <w:jc w:val="center"/>
              <w:rPr>
                <w:b/>
                <w:sz w:val="16"/>
                <w:szCs w:val="16"/>
                <w:lang w:val="nl-NL"/>
              </w:rPr>
            </w:pPr>
            <w:r w:rsidRPr="00501D5E">
              <w:rPr>
                <w:b/>
                <w:sz w:val="16"/>
                <w:szCs w:val="16"/>
                <w:lang w:val="nl-NL"/>
              </w:rPr>
              <w:t>Controle-</w:t>
            </w:r>
            <w:r w:rsidRPr="00501D5E">
              <w:rPr>
                <w:b/>
                <w:sz w:val="16"/>
                <w:szCs w:val="16"/>
                <w:lang w:val="nl-NL"/>
              </w:rPr>
              <w:br/>
              <w:t>groep</w:t>
            </w:r>
            <w:r w:rsidRPr="00501D5E">
              <w:rPr>
                <w:b/>
                <w:sz w:val="16"/>
                <w:szCs w:val="16"/>
                <w:vertAlign w:val="superscript"/>
                <w:lang w:val="nl-NL" w:eastAsia="zh-CN"/>
              </w:rPr>
              <w:t>G</w:t>
            </w:r>
            <w:r w:rsidRPr="00501D5E">
              <w:rPr>
                <w:b/>
                <w:sz w:val="16"/>
                <w:szCs w:val="16"/>
                <w:vertAlign w:val="superscript"/>
                <w:lang w:val="nl-NL"/>
              </w:rPr>
              <w:t>)</w:t>
            </w:r>
            <w:r w:rsidRPr="00501D5E">
              <w:rPr>
                <w:b/>
                <w:sz w:val="16"/>
                <w:szCs w:val="16"/>
                <w:vertAlign w:val="superscript"/>
                <w:lang w:val="nl-NL"/>
              </w:rPr>
              <w:br/>
            </w:r>
          </w:p>
          <w:p w14:paraId="4C440EE2" w14:textId="77777777" w:rsidR="00BE11BF" w:rsidRPr="00501D5E" w:rsidRDefault="00BE11BF" w:rsidP="008F19D0">
            <w:pPr>
              <w:pStyle w:val="C-TableText"/>
              <w:jc w:val="center"/>
              <w:rPr>
                <w:b/>
                <w:sz w:val="16"/>
                <w:szCs w:val="16"/>
                <w:lang w:val="nl-NL"/>
              </w:rPr>
            </w:pPr>
            <w:r w:rsidRPr="00501D5E">
              <w:rPr>
                <w:b/>
                <w:sz w:val="16"/>
                <w:szCs w:val="16"/>
                <w:lang w:val="nl-NL"/>
              </w:rPr>
              <w:t>(N = 68)</w:t>
            </w:r>
          </w:p>
        </w:tc>
      </w:tr>
      <w:tr w:rsidR="00BE11BF" w:rsidRPr="00501D5E" w14:paraId="3EB9C59C" w14:textId="77777777" w:rsidTr="008F19D0">
        <w:trPr>
          <w:cantSplit/>
        </w:trPr>
        <w:tc>
          <w:tcPr>
            <w:tcW w:w="2693" w:type="dxa"/>
            <w:shd w:val="clear" w:color="auto" w:fill="auto"/>
          </w:tcPr>
          <w:p w14:paraId="7BD92B11" w14:textId="77777777" w:rsidR="00BE11BF" w:rsidRPr="00501D5E" w:rsidRDefault="00BE11BF" w:rsidP="008F19D0">
            <w:pPr>
              <w:pStyle w:val="C-TableText"/>
              <w:rPr>
                <w:sz w:val="17"/>
                <w:szCs w:val="17"/>
                <w:lang w:val="nl-NL"/>
              </w:rPr>
            </w:pPr>
            <w:r w:rsidRPr="00501D5E">
              <w:rPr>
                <w:sz w:val="17"/>
                <w:szCs w:val="17"/>
                <w:lang w:val="nl-NL"/>
              </w:rPr>
              <w:t xml:space="preserve">Percentage patiënten met </w:t>
            </w:r>
            <w:r w:rsidRPr="00501D5E">
              <w:rPr>
                <w:sz w:val="17"/>
                <w:szCs w:val="17"/>
                <w:u w:val="single"/>
                <w:lang w:val="nl-NL"/>
              </w:rPr>
              <w:t>&gt;</w:t>
            </w:r>
            <w:r w:rsidRPr="00501D5E">
              <w:rPr>
                <w:sz w:val="17"/>
                <w:szCs w:val="17"/>
                <w:lang w:val="nl-NL"/>
              </w:rPr>
              <w:t> 15 letters winst ten opzichte van baseline</w:t>
            </w:r>
          </w:p>
        </w:tc>
        <w:tc>
          <w:tcPr>
            <w:tcW w:w="1134" w:type="dxa"/>
            <w:shd w:val="clear" w:color="auto" w:fill="auto"/>
            <w:vAlign w:val="center"/>
          </w:tcPr>
          <w:p w14:paraId="55561280" w14:textId="77777777" w:rsidR="00BE11BF" w:rsidRPr="00501D5E" w:rsidRDefault="00BE11BF" w:rsidP="008F19D0">
            <w:pPr>
              <w:pStyle w:val="C-TableText"/>
              <w:ind w:left="-108" w:right="-123"/>
              <w:jc w:val="center"/>
              <w:rPr>
                <w:sz w:val="17"/>
                <w:szCs w:val="17"/>
                <w:lang w:val="nl-NL"/>
              </w:rPr>
            </w:pPr>
            <w:r w:rsidRPr="00501D5E">
              <w:rPr>
                <w:sz w:val="17"/>
                <w:szCs w:val="17"/>
                <w:lang w:val="nl-NL"/>
              </w:rPr>
              <w:t>56%</w:t>
            </w:r>
          </w:p>
        </w:tc>
        <w:tc>
          <w:tcPr>
            <w:tcW w:w="992" w:type="dxa"/>
            <w:shd w:val="clear" w:color="auto" w:fill="auto"/>
            <w:vAlign w:val="center"/>
          </w:tcPr>
          <w:p w14:paraId="6210A4EB" w14:textId="77777777" w:rsidR="00BE11BF" w:rsidRPr="00501D5E" w:rsidRDefault="00BE11BF" w:rsidP="008F19D0">
            <w:pPr>
              <w:pStyle w:val="C-TableText"/>
              <w:jc w:val="center"/>
              <w:rPr>
                <w:sz w:val="17"/>
                <w:szCs w:val="17"/>
                <w:lang w:val="nl-NL"/>
              </w:rPr>
            </w:pPr>
            <w:r w:rsidRPr="00501D5E">
              <w:rPr>
                <w:sz w:val="17"/>
                <w:szCs w:val="17"/>
                <w:lang w:val="nl-NL"/>
              </w:rPr>
              <w:t>12%</w:t>
            </w:r>
          </w:p>
        </w:tc>
        <w:tc>
          <w:tcPr>
            <w:tcW w:w="1134" w:type="dxa"/>
            <w:shd w:val="clear" w:color="auto" w:fill="auto"/>
            <w:vAlign w:val="center"/>
          </w:tcPr>
          <w:p w14:paraId="3393C535" w14:textId="77777777" w:rsidR="00BE11BF" w:rsidRPr="00501D5E" w:rsidRDefault="00BE11BF" w:rsidP="008F19D0">
            <w:pPr>
              <w:pStyle w:val="C-TableText"/>
              <w:jc w:val="center"/>
              <w:rPr>
                <w:sz w:val="17"/>
                <w:szCs w:val="17"/>
                <w:lang w:val="nl-NL"/>
              </w:rPr>
            </w:pPr>
            <w:r w:rsidRPr="00501D5E">
              <w:rPr>
                <w:sz w:val="17"/>
                <w:szCs w:val="17"/>
                <w:lang w:val="nl-NL"/>
              </w:rPr>
              <w:t>55%</w:t>
            </w:r>
          </w:p>
        </w:tc>
        <w:tc>
          <w:tcPr>
            <w:tcW w:w="851" w:type="dxa"/>
            <w:shd w:val="clear" w:color="auto" w:fill="auto"/>
            <w:vAlign w:val="center"/>
          </w:tcPr>
          <w:p w14:paraId="47014311" w14:textId="77777777" w:rsidR="00BE11BF" w:rsidRPr="00501D5E" w:rsidRDefault="00BE11BF" w:rsidP="008F19D0">
            <w:pPr>
              <w:pStyle w:val="C-TableText"/>
              <w:jc w:val="center"/>
              <w:rPr>
                <w:sz w:val="17"/>
                <w:szCs w:val="17"/>
                <w:lang w:val="nl-NL"/>
              </w:rPr>
            </w:pPr>
            <w:r w:rsidRPr="00501D5E">
              <w:rPr>
                <w:sz w:val="17"/>
                <w:szCs w:val="17"/>
                <w:lang w:val="nl-NL"/>
              </w:rPr>
              <w:t>30%</w:t>
            </w:r>
          </w:p>
        </w:tc>
        <w:tc>
          <w:tcPr>
            <w:tcW w:w="1134" w:type="dxa"/>
            <w:tcBorders>
              <w:bottom w:val="single" w:sz="4" w:space="0" w:color="auto"/>
            </w:tcBorders>
            <w:vAlign w:val="center"/>
          </w:tcPr>
          <w:p w14:paraId="1676C197" w14:textId="77777777" w:rsidR="00BE11BF" w:rsidRPr="00501D5E" w:rsidRDefault="00BE11BF" w:rsidP="008F19D0">
            <w:pPr>
              <w:pStyle w:val="C-TableText"/>
              <w:jc w:val="center"/>
              <w:rPr>
                <w:sz w:val="17"/>
                <w:szCs w:val="17"/>
                <w:lang w:val="nl-NL"/>
              </w:rPr>
            </w:pPr>
            <w:r w:rsidRPr="00501D5E">
              <w:rPr>
                <w:sz w:val="17"/>
                <w:szCs w:val="17"/>
                <w:lang w:val="nl-NL"/>
              </w:rPr>
              <w:t>49,1%</w:t>
            </w:r>
          </w:p>
        </w:tc>
        <w:tc>
          <w:tcPr>
            <w:tcW w:w="992" w:type="dxa"/>
            <w:tcBorders>
              <w:bottom w:val="single" w:sz="4" w:space="0" w:color="auto"/>
            </w:tcBorders>
            <w:vAlign w:val="center"/>
          </w:tcPr>
          <w:p w14:paraId="64ED6C3C" w14:textId="77777777" w:rsidR="00BE11BF" w:rsidRPr="00501D5E" w:rsidRDefault="00BE11BF" w:rsidP="008F19D0">
            <w:pPr>
              <w:pStyle w:val="C-TableText"/>
              <w:jc w:val="center"/>
              <w:rPr>
                <w:sz w:val="17"/>
                <w:szCs w:val="17"/>
                <w:lang w:val="nl-NL"/>
              </w:rPr>
            </w:pPr>
            <w:r w:rsidRPr="00501D5E">
              <w:rPr>
                <w:sz w:val="17"/>
                <w:szCs w:val="17"/>
                <w:lang w:val="nl-NL"/>
              </w:rPr>
              <w:t>23,3%</w:t>
            </w:r>
          </w:p>
        </w:tc>
        <w:tc>
          <w:tcPr>
            <w:tcW w:w="1134" w:type="dxa"/>
            <w:shd w:val="clear" w:color="auto" w:fill="auto"/>
            <w:vAlign w:val="center"/>
          </w:tcPr>
          <w:p w14:paraId="035E2459" w14:textId="77777777" w:rsidR="00BE11BF" w:rsidRPr="00501D5E" w:rsidRDefault="00BE11BF" w:rsidP="008F19D0">
            <w:pPr>
              <w:pStyle w:val="C-TableText"/>
              <w:ind w:left="-48" w:right="-63"/>
              <w:jc w:val="center"/>
              <w:rPr>
                <w:sz w:val="17"/>
                <w:szCs w:val="17"/>
                <w:lang w:val="nl-NL"/>
              </w:rPr>
            </w:pPr>
            <w:r w:rsidRPr="00501D5E">
              <w:rPr>
                <w:sz w:val="17"/>
                <w:szCs w:val="17"/>
                <w:lang w:val="nl-NL"/>
              </w:rPr>
              <w:t>60%</w:t>
            </w:r>
          </w:p>
        </w:tc>
        <w:tc>
          <w:tcPr>
            <w:tcW w:w="992" w:type="dxa"/>
            <w:shd w:val="clear" w:color="auto" w:fill="auto"/>
            <w:vAlign w:val="center"/>
          </w:tcPr>
          <w:p w14:paraId="4DA5290C" w14:textId="77777777" w:rsidR="00BE11BF" w:rsidRPr="00501D5E" w:rsidRDefault="00BE11BF" w:rsidP="008F19D0">
            <w:pPr>
              <w:pStyle w:val="C-TableText"/>
              <w:jc w:val="center"/>
              <w:rPr>
                <w:sz w:val="17"/>
                <w:szCs w:val="17"/>
                <w:lang w:val="nl-NL"/>
              </w:rPr>
            </w:pPr>
            <w:r w:rsidRPr="00501D5E">
              <w:rPr>
                <w:sz w:val="17"/>
                <w:szCs w:val="17"/>
                <w:lang w:val="nl-NL"/>
              </w:rPr>
              <w:t>22%</w:t>
            </w:r>
          </w:p>
        </w:tc>
        <w:tc>
          <w:tcPr>
            <w:tcW w:w="1134" w:type="dxa"/>
            <w:shd w:val="clear" w:color="auto" w:fill="auto"/>
            <w:vAlign w:val="center"/>
          </w:tcPr>
          <w:p w14:paraId="54248C79" w14:textId="77777777" w:rsidR="00BE11BF" w:rsidRPr="00501D5E" w:rsidRDefault="00BE11BF" w:rsidP="008F19D0">
            <w:pPr>
              <w:pStyle w:val="C-TableText"/>
              <w:ind w:left="-138" w:right="-93"/>
              <w:jc w:val="center"/>
              <w:rPr>
                <w:sz w:val="17"/>
                <w:szCs w:val="17"/>
                <w:lang w:val="nl-NL"/>
              </w:rPr>
            </w:pPr>
            <w:r w:rsidRPr="00501D5E">
              <w:rPr>
                <w:sz w:val="17"/>
                <w:szCs w:val="17"/>
                <w:lang w:val="nl-NL"/>
              </w:rPr>
              <w:t>60%</w:t>
            </w:r>
          </w:p>
        </w:tc>
        <w:tc>
          <w:tcPr>
            <w:tcW w:w="992" w:type="dxa"/>
            <w:shd w:val="clear" w:color="auto" w:fill="auto"/>
            <w:vAlign w:val="center"/>
          </w:tcPr>
          <w:p w14:paraId="192DD301" w14:textId="77777777" w:rsidR="00BE11BF" w:rsidRPr="00501D5E" w:rsidRDefault="00BE11BF" w:rsidP="008F19D0">
            <w:pPr>
              <w:pStyle w:val="C-TableText"/>
              <w:jc w:val="center"/>
              <w:rPr>
                <w:sz w:val="17"/>
                <w:szCs w:val="17"/>
                <w:lang w:val="nl-NL"/>
              </w:rPr>
            </w:pPr>
            <w:r w:rsidRPr="00501D5E">
              <w:rPr>
                <w:sz w:val="17"/>
                <w:szCs w:val="17"/>
                <w:lang w:val="nl-NL"/>
              </w:rPr>
              <w:t>32%</w:t>
            </w:r>
          </w:p>
        </w:tc>
        <w:tc>
          <w:tcPr>
            <w:tcW w:w="1134" w:type="dxa"/>
            <w:tcBorders>
              <w:bottom w:val="single" w:sz="4" w:space="0" w:color="auto"/>
            </w:tcBorders>
            <w:vAlign w:val="center"/>
          </w:tcPr>
          <w:p w14:paraId="0E048710" w14:textId="77777777" w:rsidR="00BE11BF" w:rsidRPr="00501D5E" w:rsidRDefault="00BE11BF" w:rsidP="008F19D0">
            <w:pPr>
              <w:pStyle w:val="C-TableText"/>
              <w:ind w:left="-138" w:right="-93"/>
              <w:jc w:val="center"/>
              <w:rPr>
                <w:sz w:val="17"/>
                <w:szCs w:val="17"/>
                <w:lang w:val="nl-NL"/>
              </w:rPr>
            </w:pPr>
            <w:r w:rsidRPr="00501D5E">
              <w:rPr>
                <w:sz w:val="17"/>
                <w:szCs w:val="17"/>
                <w:lang w:val="nl-NL"/>
              </w:rPr>
              <w:t>57,3%</w:t>
            </w:r>
          </w:p>
        </w:tc>
        <w:tc>
          <w:tcPr>
            <w:tcW w:w="1134" w:type="dxa"/>
            <w:tcBorders>
              <w:bottom w:val="single" w:sz="4" w:space="0" w:color="auto"/>
            </w:tcBorders>
            <w:vAlign w:val="center"/>
          </w:tcPr>
          <w:p w14:paraId="5EBE1F0B" w14:textId="77777777" w:rsidR="00BE11BF" w:rsidRPr="00501D5E" w:rsidRDefault="00BE11BF" w:rsidP="008F19D0">
            <w:pPr>
              <w:pStyle w:val="C-TableText"/>
              <w:jc w:val="center"/>
              <w:rPr>
                <w:sz w:val="17"/>
                <w:szCs w:val="17"/>
                <w:lang w:val="nl-NL"/>
              </w:rPr>
            </w:pPr>
            <w:r w:rsidRPr="00501D5E">
              <w:rPr>
                <w:sz w:val="17"/>
                <w:szCs w:val="17"/>
                <w:lang w:val="nl-NL"/>
              </w:rPr>
              <w:t>29,4%</w:t>
            </w:r>
          </w:p>
        </w:tc>
      </w:tr>
      <w:tr w:rsidR="00BE11BF" w:rsidRPr="00501D5E" w14:paraId="3773B335" w14:textId="77777777" w:rsidTr="008F19D0">
        <w:trPr>
          <w:cantSplit/>
        </w:trPr>
        <w:tc>
          <w:tcPr>
            <w:tcW w:w="2693" w:type="dxa"/>
            <w:tcBorders>
              <w:bottom w:val="nil"/>
            </w:tcBorders>
            <w:shd w:val="clear" w:color="auto" w:fill="auto"/>
          </w:tcPr>
          <w:p w14:paraId="77DEB8A0" w14:textId="77777777" w:rsidR="00BE11BF" w:rsidRPr="00501D5E" w:rsidRDefault="00BE11BF" w:rsidP="008F19D0">
            <w:pPr>
              <w:pStyle w:val="C-TableText"/>
              <w:spacing w:after="0"/>
              <w:ind w:left="60" w:hanging="60"/>
              <w:rPr>
                <w:sz w:val="17"/>
                <w:szCs w:val="17"/>
                <w:lang w:val="nl-NL"/>
              </w:rPr>
            </w:pPr>
            <w:r w:rsidRPr="00501D5E">
              <w:rPr>
                <w:sz w:val="17"/>
                <w:szCs w:val="17"/>
                <w:lang w:val="nl-NL"/>
              </w:rPr>
              <w:t>Gewogen verschil</w:t>
            </w:r>
            <w:r w:rsidRPr="00501D5E">
              <w:rPr>
                <w:sz w:val="17"/>
                <w:szCs w:val="17"/>
                <w:vertAlign w:val="superscript"/>
                <w:lang w:val="nl-NL"/>
              </w:rPr>
              <w:t>A,B,E)</w:t>
            </w:r>
          </w:p>
          <w:p w14:paraId="365DD2DA" w14:textId="77777777" w:rsidR="00BE11BF" w:rsidRPr="00501D5E" w:rsidRDefault="00BE11BF" w:rsidP="008F19D0">
            <w:pPr>
              <w:pStyle w:val="C-TableText"/>
              <w:spacing w:before="0"/>
              <w:ind w:left="60" w:hanging="60"/>
              <w:rPr>
                <w:sz w:val="17"/>
                <w:szCs w:val="17"/>
                <w:lang w:val="nl-NL"/>
              </w:rPr>
            </w:pPr>
            <w:r w:rsidRPr="00501D5E">
              <w:rPr>
                <w:sz w:val="17"/>
                <w:szCs w:val="17"/>
                <w:lang w:val="nl-NL"/>
              </w:rPr>
              <w:t>(95%-BI)</w:t>
            </w:r>
          </w:p>
        </w:tc>
        <w:tc>
          <w:tcPr>
            <w:tcW w:w="1134" w:type="dxa"/>
            <w:tcBorders>
              <w:bottom w:val="nil"/>
            </w:tcBorders>
            <w:shd w:val="clear" w:color="auto" w:fill="auto"/>
            <w:vAlign w:val="center"/>
          </w:tcPr>
          <w:p w14:paraId="486ED16F" w14:textId="77777777" w:rsidR="00BE11BF" w:rsidRPr="00501D5E" w:rsidRDefault="00BE11BF" w:rsidP="008F19D0">
            <w:pPr>
              <w:pStyle w:val="C-TableText"/>
              <w:ind w:left="-108" w:right="-91"/>
              <w:jc w:val="center"/>
              <w:rPr>
                <w:sz w:val="17"/>
                <w:szCs w:val="17"/>
                <w:lang w:val="nl-NL"/>
              </w:rPr>
            </w:pPr>
            <w:r w:rsidRPr="00501D5E">
              <w:rPr>
                <w:sz w:val="17"/>
                <w:szCs w:val="17"/>
                <w:lang w:val="nl-NL"/>
              </w:rPr>
              <w:t>44,8%</w:t>
            </w:r>
          </w:p>
          <w:p w14:paraId="5E6559CD" w14:textId="77777777" w:rsidR="00BE11BF" w:rsidRPr="00501D5E" w:rsidRDefault="00BE11BF" w:rsidP="008F19D0">
            <w:pPr>
              <w:pStyle w:val="C-TableText"/>
              <w:ind w:left="-108" w:right="-91"/>
              <w:jc w:val="center"/>
              <w:rPr>
                <w:sz w:val="17"/>
                <w:szCs w:val="17"/>
                <w:lang w:val="nl-NL"/>
              </w:rPr>
            </w:pPr>
            <w:r w:rsidRPr="00501D5E">
              <w:rPr>
                <w:sz w:val="17"/>
                <w:szCs w:val="17"/>
                <w:lang w:val="nl-NL"/>
              </w:rPr>
              <w:t>(33,0; 56,6)</w:t>
            </w:r>
          </w:p>
          <w:p w14:paraId="7132FC70" w14:textId="77777777" w:rsidR="00BE11BF" w:rsidRPr="00501D5E" w:rsidRDefault="00BE11BF" w:rsidP="008F19D0">
            <w:pPr>
              <w:pStyle w:val="C-TableText"/>
              <w:ind w:left="-108" w:right="-91"/>
              <w:jc w:val="center"/>
              <w:rPr>
                <w:sz w:val="17"/>
                <w:szCs w:val="17"/>
                <w:lang w:val="nl-NL"/>
              </w:rPr>
            </w:pPr>
          </w:p>
        </w:tc>
        <w:tc>
          <w:tcPr>
            <w:tcW w:w="992" w:type="dxa"/>
            <w:tcBorders>
              <w:bottom w:val="nil"/>
            </w:tcBorders>
            <w:shd w:val="clear" w:color="auto" w:fill="auto"/>
            <w:vAlign w:val="center"/>
          </w:tcPr>
          <w:p w14:paraId="4C0B5544" w14:textId="77777777" w:rsidR="00BE11BF" w:rsidRPr="00501D5E" w:rsidRDefault="00BE11BF" w:rsidP="008F19D0">
            <w:pPr>
              <w:pStyle w:val="C-TableText"/>
              <w:ind w:left="-108" w:right="-91"/>
              <w:jc w:val="center"/>
              <w:rPr>
                <w:sz w:val="17"/>
                <w:szCs w:val="17"/>
                <w:lang w:val="nl-NL"/>
              </w:rPr>
            </w:pPr>
          </w:p>
        </w:tc>
        <w:tc>
          <w:tcPr>
            <w:tcW w:w="1134" w:type="dxa"/>
            <w:tcBorders>
              <w:bottom w:val="nil"/>
            </w:tcBorders>
            <w:shd w:val="clear" w:color="auto" w:fill="auto"/>
            <w:vAlign w:val="center"/>
          </w:tcPr>
          <w:p w14:paraId="69D2DFDA" w14:textId="77777777" w:rsidR="00BE11BF" w:rsidRPr="00501D5E" w:rsidRDefault="00BE11BF" w:rsidP="008F19D0">
            <w:pPr>
              <w:pStyle w:val="C-TableText"/>
              <w:ind w:left="-108" w:right="-91"/>
              <w:jc w:val="center"/>
              <w:rPr>
                <w:sz w:val="17"/>
                <w:szCs w:val="17"/>
                <w:lang w:val="nl-NL"/>
              </w:rPr>
            </w:pPr>
            <w:r w:rsidRPr="00501D5E">
              <w:rPr>
                <w:sz w:val="17"/>
                <w:szCs w:val="17"/>
                <w:lang w:val="nl-NL"/>
              </w:rPr>
              <w:t>25,9%</w:t>
            </w:r>
          </w:p>
          <w:p w14:paraId="59E29957" w14:textId="77777777" w:rsidR="00BE11BF" w:rsidRPr="00501D5E" w:rsidRDefault="00BE11BF" w:rsidP="008F19D0">
            <w:pPr>
              <w:pStyle w:val="C-TableText"/>
              <w:ind w:left="-108" w:right="-91"/>
              <w:jc w:val="center"/>
              <w:rPr>
                <w:sz w:val="17"/>
                <w:szCs w:val="17"/>
                <w:lang w:val="nl-NL"/>
              </w:rPr>
            </w:pPr>
            <w:r w:rsidRPr="00501D5E">
              <w:rPr>
                <w:sz w:val="17"/>
                <w:szCs w:val="17"/>
                <w:lang w:val="nl-NL"/>
              </w:rPr>
              <w:t>(11,8; 40,1)</w:t>
            </w:r>
          </w:p>
          <w:p w14:paraId="65219511" w14:textId="77777777" w:rsidR="00BE11BF" w:rsidRPr="00501D5E" w:rsidRDefault="00BE11BF" w:rsidP="008F19D0">
            <w:pPr>
              <w:pStyle w:val="C-TableText"/>
              <w:ind w:left="-108" w:right="-91"/>
              <w:jc w:val="center"/>
              <w:rPr>
                <w:sz w:val="17"/>
                <w:szCs w:val="17"/>
                <w:lang w:val="nl-NL"/>
              </w:rPr>
            </w:pPr>
          </w:p>
        </w:tc>
        <w:tc>
          <w:tcPr>
            <w:tcW w:w="851" w:type="dxa"/>
            <w:tcBorders>
              <w:bottom w:val="nil"/>
              <w:right w:val="single" w:sz="4" w:space="0" w:color="auto"/>
            </w:tcBorders>
            <w:shd w:val="clear" w:color="auto" w:fill="auto"/>
            <w:vAlign w:val="center"/>
          </w:tcPr>
          <w:p w14:paraId="54608DAF" w14:textId="77777777" w:rsidR="00BE11BF" w:rsidRPr="00501D5E" w:rsidRDefault="00BE11BF" w:rsidP="008F19D0">
            <w:pPr>
              <w:pStyle w:val="C-TableText"/>
              <w:ind w:left="-108" w:right="-91"/>
              <w:jc w:val="center"/>
              <w:rPr>
                <w:sz w:val="17"/>
                <w:szCs w:val="17"/>
                <w:lang w:val="nl-NL"/>
              </w:rPr>
            </w:pPr>
          </w:p>
        </w:tc>
        <w:tc>
          <w:tcPr>
            <w:tcW w:w="1134" w:type="dxa"/>
            <w:tcBorders>
              <w:top w:val="single" w:sz="4" w:space="0" w:color="auto"/>
              <w:left w:val="single" w:sz="4" w:space="0" w:color="auto"/>
              <w:bottom w:val="nil"/>
              <w:right w:val="single" w:sz="4" w:space="0" w:color="auto"/>
            </w:tcBorders>
            <w:vAlign w:val="center"/>
          </w:tcPr>
          <w:p w14:paraId="17284A9E" w14:textId="77777777" w:rsidR="00BE11BF" w:rsidRPr="00501D5E" w:rsidRDefault="00BE11BF" w:rsidP="008F19D0">
            <w:pPr>
              <w:pStyle w:val="C-TableText"/>
              <w:ind w:left="-108" w:right="-91"/>
              <w:jc w:val="center"/>
              <w:rPr>
                <w:sz w:val="17"/>
                <w:szCs w:val="17"/>
                <w:lang w:val="nl-NL"/>
              </w:rPr>
            </w:pPr>
            <w:r w:rsidRPr="00501D5E">
              <w:rPr>
                <w:sz w:val="17"/>
                <w:szCs w:val="17"/>
                <w:lang w:val="nl-NL"/>
              </w:rPr>
              <w:t>26,7%</w:t>
            </w:r>
          </w:p>
          <w:p w14:paraId="7FC35348" w14:textId="77777777" w:rsidR="00BE11BF" w:rsidRPr="00501D5E" w:rsidRDefault="00BE11BF" w:rsidP="008F19D0">
            <w:pPr>
              <w:pStyle w:val="C-TableText"/>
              <w:ind w:left="-108" w:right="-91"/>
              <w:jc w:val="center"/>
              <w:rPr>
                <w:sz w:val="17"/>
                <w:szCs w:val="17"/>
                <w:lang w:val="nl-NL"/>
              </w:rPr>
            </w:pPr>
            <w:r w:rsidRPr="00501D5E">
              <w:rPr>
                <w:sz w:val="17"/>
                <w:szCs w:val="17"/>
                <w:lang w:val="nl-NL"/>
              </w:rPr>
              <w:t>(13,1; 40,3)</w:t>
            </w:r>
          </w:p>
          <w:p w14:paraId="035EE0BA" w14:textId="77777777" w:rsidR="00BE11BF" w:rsidRPr="00501D5E" w:rsidRDefault="00BE11BF" w:rsidP="008F19D0">
            <w:pPr>
              <w:pStyle w:val="C-TableText"/>
              <w:ind w:left="-108" w:right="-91"/>
              <w:jc w:val="center"/>
              <w:rPr>
                <w:sz w:val="17"/>
                <w:szCs w:val="17"/>
                <w:lang w:val="nl-NL"/>
              </w:rPr>
            </w:pPr>
          </w:p>
        </w:tc>
        <w:tc>
          <w:tcPr>
            <w:tcW w:w="992" w:type="dxa"/>
            <w:tcBorders>
              <w:top w:val="single" w:sz="4" w:space="0" w:color="auto"/>
              <w:left w:val="single" w:sz="4" w:space="0" w:color="auto"/>
              <w:bottom w:val="nil"/>
              <w:right w:val="single" w:sz="4" w:space="0" w:color="auto"/>
            </w:tcBorders>
            <w:vAlign w:val="center"/>
          </w:tcPr>
          <w:p w14:paraId="69E004E0" w14:textId="77777777" w:rsidR="00BE11BF" w:rsidRPr="00501D5E" w:rsidRDefault="00BE11BF" w:rsidP="008F19D0">
            <w:pPr>
              <w:pStyle w:val="C-TableText"/>
              <w:ind w:left="-108" w:right="-91"/>
              <w:jc w:val="center"/>
              <w:rPr>
                <w:sz w:val="17"/>
                <w:szCs w:val="17"/>
                <w:lang w:val="nl-NL"/>
              </w:rPr>
            </w:pPr>
          </w:p>
        </w:tc>
        <w:tc>
          <w:tcPr>
            <w:tcW w:w="1134" w:type="dxa"/>
            <w:tcBorders>
              <w:left w:val="single" w:sz="4" w:space="0" w:color="auto"/>
              <w:bottom w:val="nil"/>
            </w:tcBorders>
            <w:shd w:val="clear" w:color="auto" w:fill="auto"/>
            <w:vAlign w:val="center"/>
          </w:tcPr>
          <w:p w14:paraId="52280640" w14:textId="77777777" w:rsidR="00BE11BF" w:rsidRPr="00501D5E" w:rsidRDefault="00BE11BF" w:rsidP="008F19D0">
            <w:pPr>
              <w:pStyle w:val="C-TableText"/>
              <w:ind w:left="-108" w:right="-91"/>
              <w:jc w:val="center"/>
              <w:rPr>
                <w:sz w:val="17"/>
                <w:szCs w:val="17"/>
                <w:lang w:val="nl-NL"/>
              </w:rPr>
            </w:pPr>
            <w:r w:rsidRPr="00501D5E">
              <w:rPr>
                <w:sz w:val="17"/>
                <w:szCs w:val="17"/>
                <w:lang w:val="nl-NL"/>
              </w:rPr>
              <w:t>38,3%</w:t>
            </w:r>
          </w:p>
          <w:p w14:paraId="6484AF46" w14:textId="77777777" w:rsidR="00BE11BF" w:rsidRPr="00501D5E" w:rsidRDefault="00BE11BF" w:rsidP="008F19D0">
            <w:pPr>
              <w:pStyle w:val="C-TableText"/>
              <w:ind w:left="-108" w:right="-91"/>
              <w:jc w:val="center"/>
              <w:rPr>
                <w:sz w:val="17"/>
                <w:szCs w:val="17"/>
                <w:lang w:val="nl-NL"/>
              </w:rPr>
            </w:pPr>
            <w:r w:rsidRPr="00501D5E">
              <w:rPr>
                <w:sz w:val="17"/>
                <w:szCs w:val="17"/>
                <w:lang w:val="nl-NL"/>
              </w:rPr>
              <w:t>(24,4; 52,1)</w:t>
            </w:r>
          </w:p>
          <w:p w14:paraId="5144EB18" w14:textId="77777777" w:rsidR="00BE11BF" w:rsidRPr="00501D5E" w:rsidRDefault="00BE11BF" w:rsidP="008F19D0">
            <w:pPr>
              <w:pStyle w:val="C-TableText"/>
              <w:ind w:left="-108" w:right="-91"/>
              <w:jc w:val="center"/>
              <w:rPr>
                <w:sz w:val="17"/>
                <w:szCs w:val="17"/>
                <w:lang w:val="nl-NL"/>
              </w:rPr>
            </w:pPr>
          </w:p>
        </w:tc>
        <w:tc>
          <w:tcPr>
            <w:tcW w:w="992" w:type="dxa"/>
            <w:tcBorders>
              <w:bottom w:val="nil"/>
            </w:tcBorders>
            <w:shd w:val="clear" w:color="auto" w:fill="auto"/>
            <w:vAlign w:val="center"/>
          </w:tcPr>
          <w:p w14:paraId="5BFBC950" w14:textId="77777777" w:rsidR="00BE11BF" w:rsidRPr="00501D5E" w:rsidRDefault="00BE11BF" w:rsidP="008F19D0">
            <w:pPr>
              <w:pStyle w:val="C-TableText"/>
              <w:ind w:left="-108" w:right="-91"/>
              <w:jc w:val="center"/>
              <w:rPr>
                <w:sz w:val="17"/>
                <w:szCs w:val="17"/>
                <w:lang w:val="nl-NL"/>
              </w:rPr>
            </w:pPr>
          </w:p>
        </w:tc>
        <w:tc>
          <w:tcPr>
            <w:tcW w:w="1134" w:type="dxa"/>
            <w:tcBorders>
              <w:bottom w:val="nil"/>
            </w:tcBorders>
            <w:shd w:val="clear" w:color="auto" w:fill="auto"/>
            <w:vAlign w:val="center"/>
          </w:tcPr>
          <w:p w14:paraId="6566FAD8" w14:textId="77777777" w:rsidR="00BE11BF" w:rsidRPr="00501D5E" w:rsidRDefault="00BE11BF" w:rsidP="008F19D0">
            <w:pPr>
              <w:pStyle w:val="C-TableText"/>
              <w:jc w:val="center"/>
              <w:rPr>
                <w:sz w:val="17"/>
                <w:szCs w:val="17"/>
                <w:lang w:val="nl-NL"/>
              </w:rPr>
            </w:pPr>
            <w:r w:rsidRPr="00501D5E">
              <w:rPr>
                <w:sz w:val="17"/>
                <w:szCs w:val="17"/>
                <w:lang w:val="nl-NL"/>
              </w:rPr>
              <w:t>27,9%</w:t>
            </w:r>
          </w:p>
          <w:p w14:paraId="3AB2292E" w14:textId="77777777" w:rsidR="00BE11BF" w:rsidRPr="00501D5E" w:rsidRDefault="00BE11BF" w:rsidP="008F19D0">
            <w:pPr>
              <w:pStyle w:val="C-TableText"/>
              <w:jc w:val="center"/>
              <w:rPr>
                <w:sz w:val="17"/>
                <w:szCs w:val="17"/>
                <w:lang w:val="nl-NL"/>
              </w:rPr>
            </w:pPr>
            <w:r w:rsidRPr="00501D5E">
              <w:rPr>
                <w:sz w:val="17"/>
                <w:szCs w:val="17"/>
                <w:lang w:val="nl-NL"/>
              </w:rPr>
              <w:t>(13,0; 42,7)</w:t>
            </w:r>
          </w:p>
          <w:p w14:paraId="5FE29516" w14:textId="77777777" w:rsidR="00BE11BF" w:rsidRPr="00501D5E" w:rsidRDefault="00BE11BF" w:rsidP="008F19D0">
            <w:pPr>
              <w:pStyle w:val="C-TableText"/>
              <w:jc w:val="center"/>
              <w:rPr>
                <w:sz w:val="17"/>
                <w:szCs w:val="17"/>
                <w:lang w:val="nl-NL"/>
              </w:rPr>
            </w:pPr>
          </w:p>
        </w:tc>
        <w:tc>
          <w:tcPr>
            <w:tcW w:w="992" w:type="dxa"/>
            <w:tcBorders>
              <w:bottom w:val="nil"/>
              <w:right w:val="single" w:sz="4" w:space="0" w:color="auto"/>
            </w:tcBorders>
            <w:shd w:val="clear" w:color="auto" w:fill="auto"/>
            <w:vAlign w:val="center"/>
          </w:tcPr>
          <w:p w14:paraId="127E62DC" w14:textId="77777777" w:rsidR="00BE11BF" w:rsidRPr="00501D5E" w:rsidRDefault="00BE11BF" w:rsidP="008F19D0">
            <w:pPr>
              <w:pStyle w:val="C-TableText"/>
              <w:ind w:left="-108" w:right="-108"/>
              <w:jc w:val="center"/>
              <w:rPr>
                <w:sz w:val="17"/>
                <w:szCs w:val="17"/>
                <w:lang w:val="nl-NL"/>
              </w:rPr>
            </w:pPr>
          </w:p>
        </w:tc>
        <w:tc>
          <w:tcPr>
            <w:tcW w:w="1134" w:type="dxa"/>
            <w:tcBorders>
              <w:top w:val="single" w:sz="4" w:space="0" w:color="auto"/>
              <w:left w:val="single" w:sz="4" w:space="0" w:color="auto"/>
              <w:bottom w:val="nil"/>
              <w:right w:val="single" w:sz="4" w:space="0" w:color="auto"/>
            </w:tcBorders>
            <w:vAlign w:val="center"/>
          </w:tcPr>
          <w:p w14:paraId="15A33AB0" w14:textId="77777777" w:rsidR="00BE11BF" w:rsidRPr="00501D5E" w:rsidRDefault="00BE11BF" w:rsidP="008F19D0">
            <w:pPr>
              <w:pStyle w:val="C-TableText"/>
              <w:jc w:val="center"/>
              <w:rPr>
                <w:sz w:val="17"/>
                <w:szCs w:val="17"/>
                <w:lang w:val="nl-NL"/>
              </w:rPr>
            </w:pPr>
            <w:r w:rsidRPr="00501D5E">
              <w:rPr>
                <w:sz w:val="17"/>
                <w:szCs w:val="17"/>
                <w:lang w:val="nl-NL"/>
              </w:rPr>
              <w:t>28,0%</w:t>
            </w:r>
          </w:p>
          <w:p w14:paraId="320F1E39" w14:textId="77777777" w:rsidR="00BE11BF" w:rsidRPr="00501D5E" w:rsidRDefault="00BE11BF" w:rsidP="008F19D0">
            <w:pPr>
              <w:pStyle w:val="C-TableText"/>
              <w:jc w:val="center"/>
              <w:rPr>
                <w:sz w:val="17"/>
                <w:szCs w:val="17"/>
                <w:lang w:val="nl-NL"/>
              </w:rPr>
            </w:pPr>
            <w:r w:rsidRPr="00501D5E">
              <w:rPr>
                <w:sz w:val="17"/>
                <w:szCs w:val="17"/>
                <w:lang w:val="nl-NL"/>
              </w:rPr>
              <w:t>(13,3; 42,6)</w:t>
            </w:r>
          </w:p>
          <w:p w14:paraId="09073199" w14:textId="77777777" w:rsidR="00BE11BF" w:rsidRPr="00501D5E" w:rsidRDefault="00BE11BF" w:rsidP="008F19D0">
            <w:pPr>
              <w:pStyle w:val="C-TableText"/>
              <w:jc w:val="center"/>
              <w:rPr>
                <w:sz w:val="17"/>
                <w:szCs w:val="17"/>
                <w:lang w:val="nl-NL"/>
              </w:rPr>
            </w:pPr>
          </w:p>
        </w:tc>
        <w:tc>
          <w:tcPr>
            <w:tcW w:w="1134" w:type="dxa"/>
            <w:tcBorders>
              <w:top w:val="single" w:sz="4" w:space="0" w:color="auto"/>
              <w:left w:val="single" w:sz="4" w:space="0" w:color="auto"/>
              <w:bottom w:val="nil"/>
              <w:right w:val="single" w:sz="4" w:space="0" w:color="auto"/>
            </w:tcBorders>
            <w:vAlign w:val="center"/>
          </w:tcPr>
          <w:p w14:paraId="74067998" w14:textId="77777777" w:rsidR="00BE11BF" w:rsidRPr="00501D5E" w:rsidRDefault="00BE11BF" w:rsidP="008F19D0">
            <w:pPr>
              <w:pStyle w:val="C-TableText"/>
              <w:ind w:left="-108" w:right="-108"/>
              <w:jc w:val="center"/>
              <w:rPr>
                <w:sz w:val="17"/>
                <w:szCs w:val="17"/>
                <w:lang w:val="nl-NL"/>
              </w:rPr>
            </w:pPr>
          </w:p>
        </w:tc>
      </w:tr>
      <w:tr w:rsidR="00BE11BF" w:rsidRPr="00501D5E" w14:paraId="424117EA" w14:textId="77777777" w:rsidTr="008F19D0">
        <w:trPr>
          <w:cantSplit/>
        </w:trPr>
        <w:tc>
          <w:tcPr>
            <w:tcW w:w="2693" w:type="dxa"/>
            <w:tcBorders>
              <w:top w:val="nil"/>
              <w:left w:val="single" w:sz="4" w:space="0" w:color="auto"/>
              <w:bottom w:val="single" w:sz="4" w:space="0" w:color="auto"/>
              <w:right w:val="single" w:sz="4" w:space="0" w:color="auto"/>
            </w:tcBorders>
            <w:shd w:val="clear" w:color="auto" w:fill="auto"/>
          </w:tcPr>
          <w:p w14:paraId="6CAEBCD0" w14:textId="77777777" w:rsidR="00BE11BF" w:rsidRPr="00501D5E" w:rsidRDefault="00BE11BF" w:rsidP="008F19D0">
            <w:pPr>
              <w:pStyle w:val="C-TableText"/>
              <w:spacing w:before="0"/>
              <w:ind w:left="60" w:hanging="60"/>
              <w:rPr>
                <w:sz w:val="17"/>
                <w:szCs w:val="17"/>
                <w:lang w:val="nl-NL"/>
              </w:rPr>
            </w:pPr>
            <w:r w:rsidRPr="00501D5E">
              <w:rPr>
                <w:sz w:val="17"/>
                <w:szCs w:val="17"/>
                <w:lang w:val="nl-NL"/>
              </w:rPr>
              <w:t>p-waarde</w:t>
            </w:r>
          </w:p>
        </w:tc>
        <w:tc>
          <w:tcPr>
            <w:tcW w:w="1134" w:type="dxa"/>
            <w:tcBorders>
              <w:top w:val="nil"/>
              <w:left w:val="single" w:sz="4" w:space="0" w:color="auto"/>
              <w:bottom w:val="single" w:sz="4" w:space="0" w:color="auto"/>
              <w:right w:val="single" w:sz="4" w:space="0" w:color="auto"/>
            </w:tcBorders>
            <w:shd w:val="clear" w:color="auto" w:fill="auto"/>
            <w:vAlign w:val="center"/>
          </w:tcPr>
          <w:p w14:paraId="068E591F" w14:textId="77777777" w:rsidR="00BE11BF" w:rsidRPr="00501D5E" w:rsidRDefault="00BE11BF" w:rsidP="008F19D0">
            <w:pPr>
              <w:pStyle w:val="C-TableText"/>
              <w:spacing w:before="0"/>
              <w:jc w:val="center"/>
              <w:rPr>
                <w:sz w:val="17"/>
                <w:szCs w:val="17"/>
                <w:lang w:val="nl-NL"/>
              </w:rPr>
            </w:pPr>
            <w:r w:rsidRPr="00501D5E">
              <w:rPr>
                <w:sz w:val="17"/>
                <w:szCs w:val="17"/>
                <w:lang w:val="nl-NL"/>
              </w:rPr>
              <w:t>p &lt; 0,0001</w:t>
            </w:r>
          </w:p>
        </w:tc>
        <w:tc>
          <w:tcPr>
            <w:tcW w:w="992" w:type="dxa"/>
            <w:tcBorders>
              <w:top w:val="nil"/>
              <w:left w:val="single" w:sz="4" w:space="0" w:color="auto"/>
              <w:bottom w:val="single" w:sz="4" w:space="0" w:color="auto"/>
              <w:right w:val="single" w:sz="4" w:space="0" w:color="auto"/>
            </w:tcBorders>
            <w:shd w:val="clear" w:color="auto" w:fill="auto"/>
            <w:vAlign w:val="center"/>
          </w:tcPr>
          <w:p w14:paraId="1DFDC0EC" w14:textId="77777777" w:rsidR="00BE11BF" w:rsidRPr="00501D5E" w:rsidRDefault="00BE11BF" w:rsidP="008F19D0">
            <w:pPr>
              <w:pStyle w:val="C-TableText"/>
              <w:spacing w:before="0"/>
              <w:ind w:left="-93"/>
              <w:jc w:val="center"/>
              <w:rPr>
                <w:sz w:val="17"/>
                <w:szCs w:val="17"/>
                <w:lang w:val="nl-NL"/>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2ADEDC3A" w14:textId="77777777" w:rsidR="00BE11BF" w:rsidRPr="00501D5E" w:rsidRDefault="00BE11BF" w:rsidP="008F19D0">
            <w:pPr>
              <w:pStyle w:val="C-TableText"/>
              <w:spacing w:before="0"/>
              <w:jc w:val="center"/>
              <w:rPr>
                <w:sz w:val="17"/>
                <w:szCs w:val="17"/>
                <w:lang w:val="nl-NL"/>
              </w:rPr>
            </w:pPr>
            <w:r w:rsidRPr="00501D5E">
              <w:rPr>
                <w:sz w:val="17"/>
                <w:szCs w:val="17"/>
                <w:lang w:val="nl-NL"/>
              </w:rPr>
              <w:t>p = 0,0006</w:t>
            </w:r>
          </w:p>
        </w:tc>
        <w:tc>
          <w:tcPr>
            <w:tcW w:w="851" w:type="dxa"/>
            <w:tcBorders>
              <w:top w:val="nil"/>
              <w:left w:val="single" w:sz="4" w:space="0" w:color="auto"/>
              <w:bottom w:val="single" w:sz="4" w:space="0" w:color="auto"/>
            </w:tcBorders>
            <w:shd w:val="clear" w:color="auto" w:fill="auto"/>
            <w:vAlign w:val="center"/>
          </w:tcPr>
          <w:p w14:paraId="42B36347" w14:textId="77777777" w:rsidR="00BE11BF" w:rsidRPr="00501D5E" w:rsidRDefault="00BE11BF" w:rsidP="008F19D0">
            <w:pPr>
              <w:pStyle w:val="C-TableText"/>
              <w:spacing w:before="0"/>
              <w:ind w:left="-63"/>
              <w:jc w:val="center"/>
              <w:rPr>
                <w:sz w:val="17"/>
                <w:szCs w:val="17"/>
                <w:lang w:val="nl-NL"/>
              </w:rPr>
            </w:pPr>
          </w:p>
        </w:tc>
        <w:tc>
          <w:tcPr>
            <w:tcW w:w="1134" w:type="dxa"/>
            <w:tcBorders>
              <w:top w:val="nil"/>
              <w:bottom w:val="single" w:sz="4" w:space="0" w:color="auto"/>
            </w:tcBorders>
            <w:vAlign w:val="center"/>
          </w:tcPr>
          <w:p w14:paraId="76F47C32" w14:textId="77777777" w:rsidR="00BE11BF" w:rsidRPr="00501D5E" w:rsidRDefault="00BE11BF" w:rsidP="008F19D0">
            <w:pPr>
              <w:pStyle w:val="C-TableText"/>
              <w:spacing w:before="0"/>
              <w:jc w:val="center"/>
              <w:rPr>
                <w:sz w:val="17"/>
                <w:szCs w:val="17"/>
                <w:lang w:val="nl-NL"/>
              </w:rPr>
            </w:pPr>
            <w:r w:rsidRPr="00501D5E">
              <w:rPr>
                <w:sz w:val="17"/>
                <w:szCs w:val="17"/>
                <w:lang w:val="nl-NL"/>
              </w:rPr>
              <w:t>p = 0,0003</w:t>
            </w:r>
          </w:p>
        </w:tc>
        <w:tc>
          <w:tcPr>
            <w:tcW w:w="992" w:type="dxa"/>
            <w:tcBorders>
              <w:top w:val="nil"/>
              <w:bottom w:val="single" w:sz="4" w:space="0" w:color="auto"/>
            </w:tcBorders>
            <w:vAlign w:val="center"/>
          </w:tcPr>
          <w:p w14:paraId="1C4D8F77" w14:textId="77777777" w:rsidR="00BE11BF" w:rsidRPr="00501D5E" w:rsidRDefault="00BE11BF" w:rsidP="008F19D0">
            <w:pPr>
              <w:pStyle w:val="C-TableText"/>
              <w:spacing w:before="0"/>
              <w:ind w:left="-63"/>
              <w:jc w:val="center"/>
              <w:rPr>
                <w:sz w:val="17"/>
                <w:szCs w:val="17"/>
                <w:lang w:val="nl-NL"/>
              </w:rPr>
            </w:pPr>
          </w:p>
        </w:tc>
        <w:tc>
          <w:tcPr>
            <w:tcW w:w="1134" w:type="dxa"/>
            <w:tcBorders>
              <w:top w:val="nil"/>
              <w:bottom w:val="single" w:sz="4" w:space="0" w:color="auto"/>
              <w:right w:val="single" w:sz="4" w:space="0" w:color="auto"/>
            </w:tcBorders>
            <w:shd w:val="clear" w:color="auto" w:fill="auto"/>
            <w:vAlign w:val="center"/>
          </w:tcPr>
          <w:p w14:paraId="66858119" w14:textId="77777777" w:rsidR="00BE11BF" w:rsidRPr="00501D5E" w:rsidRDefault="00BE11BF" w:rsidP="008F19D0">
            <w:pPr>
              <w:pStyle w:val="C-TableText"/>
              <w:spacing w:before="0"/>
              <w:jc w:val="center"/>
              <w:rPr>
                <w:sz w:val="17"/>
                <w:szCs w:val="17"/>
                <w:lang w:val="nl-NL"/>
              </w:rPr>
            </w:pPr>
            <w:r w:rsidRPr="00501D5E">
              <w:rPr>
                <w:sz w:val="17"/>
                <w:szCs w:val="17"/>
                <w:lang w:val="nl-NL"/>
              </w:rPr>
              <w:t>p &lt; 0,0001</w:t>
            </w:r>
          </w:p>
        </w:tc>
        <w:tc>
          <w:tcPr>
            <w:tcW w:w="992" w:type="dxa"/>
            <w:tcBorders>
              <w:top w:val="nil"/>
              <w:left w:val="single" w:sz="4" w:space="0" w:color="auto"/>
              <w:bottom w:val="single" w:sz="4" w:space="0" w:color="auto"/>
              <w:right w:val="single" w:sz="4" w:space="0" w:color="auto"/>
            </w:tcBorders>
            <w:shd w:val="clear" w:color="auto" w:fill="auto"/>
            <w:vAlign w:val="center"/>
          </w:tcPr>
          <w:p w14:paraId="2AB6971E" w14:textId="77777777" w:rsidR="00BE11BF" w:rsidRPr="00501D5E" w:rsidRDefault="00BE11BF" w:rsidP="008F19D0">
            <w:pPr>
              <w:pStyle w:val="C-TableText"/>
              <w:spacing w:before="0"/>
              <w:ind w:left="-33" w:right="-78"/>
              <w:jc w:val="center"/>
              <w:rPr>
                <w:sz w:val="17"/>
                <w:szCs w:val="17"/>
                <w:lang w:val="nl-NL"/>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39D0171E" w14:textId="77777777" w:rsidR="00BE11BF" w:rsidRPr="00501D5E" w:rsidRDefault="00BE11BF" w:rsidP="008F19D0">
            <w:pPr>
              <w:pStyle w:val="C-TableText"/>
              <w:spacing w:before="0"/>
              <w:jc w:val="center"/>
              <w:rPr>
                <w:sz w:val="17"/>
                <w:szCs w:val="17"/>
                <w:lang w:val="nl-NL"/>
              </w:rPr>
            </w:pPr>
            <w:r w:rsidRPr="00501D5E">
              <w:rPr>
                <w:sz w:val="17"/>
                <w:szCs w:val="17"/>
                <w:lang w:val="nl-NL"/>
              </w:rPr>
              <w:t>p = 0,0004</w:t>
            </w:r>
          </w:p>
        </w:tc>
        <w:tc>
          <w:tcPr>
            <w:tcW w:w="992" w:type="dxa"/>
            <w:tcBorders>
              <w:top w:val="nil"/>
              <w:left w:val="single" w:sz="4" w:space="0" w:color="auto"/>
              <w:bottom w:val="single" w:sz="4" w:space="0" w:color="auto"/>
            </w:tcBorders>
            <w:shd w:val="clear" w:color="auto" w:fill="auto"/>
            <w:vAlign w:val="center"/>
          </w:tcPr>
          <w:p w14:paraId="7F139CBB" w14:textId="77777777" w:rsidR="00BE11BF" w:rsidRPr="00501D5E" w:rsidRDefault="00BE11BF" w:rsidP="008F19D0">
            <w:pPr>
              <w:pStyle w:val="C-TableText"/>
              <w:spacing w:before="0"/>
              <w:ind w:left="-108" w:right="-108"/>
              <w:jc w:val="center"/>
              <w:rPr>
                <w:sz w:val="17"/>
                <w:szCs w:val="17"/>
                <w:lang w:val="nl-NL"/>
              </w:rPr>
            </w:pPr>
          </w:p>
        </w:tc>
        <w:tc>
          <w:tcPr>
            <w:tcW w:w="1134" w:type="dxa"/>
            <w:tcBorders>
              <w:top w:val="nil"/>
            </w:tcBorders>
            <w:vAlign w:val="center"/>
          </w:tcPr>
          <w:p w14:paraId="2E70B309" w14:textId="77777777" w:rsidR="00BE11BF" w:rsidRPr="00501D5E" w:rsidRDefault="00BE11BF" w:rsidP="008F19D0">
            <w:pPr>
              <w:pStyle w:val="C-TableText"/>
              <w:spacing w:before="0"/>
              <w:jc w:val="center"/>
              <w:rPr>
                <w:sz w:val="17"/>
                <w:szCs w:val="17"/>
                <w:lang w:val="nl-NL"/>
              </w:rPr>
            </w:pPr>
            <w:r w:rsidRPr="00501D5E">
              <w:rPr>
                <w:sz w:val="17"/>
                <w:szCs w:val="17"/>
                <w:lang w:val="nl-NL"/>
              </w:rPr>
              <w:t>p = 0,0004</w:t>
            </w:r>
          </w:p>
        </w:tc>
        <w:tc>
          <w:tcPr>
            <w:tcW w:w="1134" w:type="dxa"/>
            <w:tcBorders>
              <w:top w:val="nil"/>
            </w:tcBorders>
            <w:vAlign w:val="center"/>
          </w:tcPr>
          <w:p w14:paraId="349138E9" w14:textId="77777777" w:rsidR="00BE11BF" w:rsidRPr="00501D5E" w:rsidRDefault="00BE11BF" w:rsidP="008F19D0">
            <w:pPr>
              <w:pStyle w:val="C-TableText"/>
              <w:spacing w:before="0"/>
              <w:ind w:left="-108" w:right="-108"/>
              <w:jc w:val="center"/>
              <w:rPr>
                <w:sz w:val="17"/>
                <w:szCs w:val="17"/>
                <w:lang w:val="nl-NL"/>
              </w:rPr>
            </w:pPr>
          </w:p>
        </w:tc>
      </w:tr>
      <w:tr w:rsidR="00BE11BF" w:rsidRPr="00501D5E" w14:paraId="3DD6B2F3" w14:textId="77777777" w:rsidTr="008F19D0">
        <w:trPr>
          <w:cantSplit/>
        </w:trPr>
        <w:tc>
          <w:tcPr>
            <w:tcW w:w="2693" w:type="dxa"/>
            <w:tcBorders>
              <w:top w:val="single" w:sz="4" w:space="0" w:color="auto"/>
              <w:left w:val="single" w:sz="4" w:space="0" w:color="auto"/>
              <w:bottom w:val="single" w:sz="4" w:space="0" w:color="auto"/>
            </w:tcBorders>
            <w:shd w:val="clear" w:color="auto" w:fill="auto"/>
          </w:tcPr>
          <w:p w14:paraId="563F3A9B" w14:textId="77777777" w:rsidR="00BE11BF" w:rsidRPr="00501D5E" w:rsidRDefault="00BE11BF" w:rsidP="008F19D0">
            <w:pPr>
              <w:pStyle w:val="C-TableText"/>
              <w:rPr>
                <w:sz w:val="17"/>
                <w:szCs w:val="17"/>
                <w:lang w:val="nl-NL"/>
              </w:rPr>
            </w:pPr>
            <w:r w:rsidRPr="00501D5E">
              <w:rPr>
                <w:sz w:val="17"/>
                <w:szCs w:val="17"/>
                <w:lang w:val="nl-NL"/>
              </w:rPr>
              <w:t>Gemiddelde verandering in BCVA</w:t>
            </w:r>
            <w:r w:rsidRPr="00501D5E">
              <w:rPr>
                <w:sz w:val="17"/>
                <w:szCs w:val="17"/>
                <w:vertAlign w:val="superscript"/>
                <w:lang w:val="nl-NL"/>
              </w:rPr>
              <w:t>C)</w:t>
            </w:r>
            <w:r w:rsidRPr="00501D5E">
              <w:rPr>
                <w:sz w:val="17"/>
                <w:szCs w:val="17"/>
                <w:lang w:val="nl-NL"/>
              </w:rPr>
              <w:t xml:space="preserve"> zoals gemeten door ETDRS</w:t>
            </w:r>
            <w:r w:rsidRPr="00501D5E">
              <w:rPr>
                <w:sz w:val="17"/>
                <w:szCs w:val="17"/>
                <w:vertAlign w:val="superscript"/>
                <w:lang w:val="nl-NL"/>
              </w:rPr>
              <w:t>C)</w:t>
            </w:r>
            <w:r w:rsidRPr="00501D5E">
              <w:rPr>
                <w:sz w:val="17"/>
                <w:szCs w:val="17"/>
                <w:lang w:val="nl-NL"/>
              </w:rPr>
              <w:t>-letterscore ten opzichte van baseline (SD)</w:t>
            </w:r>
          </w:p>
        </w:tc>
        <w:tc>
          <w:tcPr>
            <w:tcW w:w="1134" w:type="dxa"/>
            <w:tcBorders>
              <w:top w:val="single" w:sz="4" w:space="0" w:color="auto"/>
              <w:bottom w:val="single" w:sz="4" w:space="0" w:color="auto"/>
            </w:tcBorders>
            <w:shd w:val="clear" w:color="auto" w:fill="auto"/>
            <w:vAlign w:val="center"/>
          </w:tcPr>
          <w:p w14:paraId="52B83AE7" w14:textId="77777777" w:rsidR="00BE11BF" w:rsidRPr="00501D5E" w:rsidRDefault="00BE11BF" w:rsidP="008F19D0">
            <w:pPr>
              <w:pStyle w:val="C-TableText"/>
              <w:jc w:val="center"/>
              <w:rPr>
                <w:sz w:val="17"/>
                <w:szCs w:val="17"/>
                <w:lang w:val="nl-NL"/>
              </w:rPr>
            </w:pPr>
            <w:r w:rsidRPr="00501D5E">
              <w:rPr>
                <w:sz w:val="17"/>
                <w:szCs w:val="17"/>
                <w:lang w:val="nl-NL"/>
              </w:rPr>
              <w:t>17,3</w:t>
            </w:r>
          </w:p>
          <w:p w14:paraId="00B88DA8" w14:textId="77777777" w:rsidR="00BE11BF" w:rsidRPr="00501D5E" w:rsidRDefault="00BE11BF" w:rsidP="008F19D0">
            <w:pPr>
              <w:pStyle w:val="C-TableText"/>
              <w:jc w:val="center"/>
              <w:rPr>
                <w:sz w:val="17"/>
                <w:szCs w:val="17"/>
                <w:lang w:val="nl-NL"/>
              </w:rPr>
            </w:pPr>
            <w:r w:rsidRPr="00501D5E">
              <w:rPr>
                <w:sz w:val="17"/>
                <w:szCs w:val="17"/>
                <w:lang w:val="nl-NL"/>
              </w:rPr>
              <w:t>(12,8)</w:t>
            </w:r>
          </w:p>
        </w:tc>
        <w:tc>
          <w:tcPr>
            <w:tcW w:w="992" w:type="dxa"/>
            <w:tcBorders>
              <w:top w:val="single" w:sz="4" w:space="0" w:color="auto"/>
              <w:bottom w:val="single" w:sz="4" w:space="0" w:color="auto"/>
            </w:tcBorders>
            <w:shd w:val="clear" w:color="auto" w:fill="auto"/>
            <w:vAlign w:val="center"/>
          </w:tcPr>
          <w:p w14:paraId="431F226C" w14:textId="77777777" w:rsidR="00BE11BF" w:rsidRPr="00501D5E" w:rsidRDefault="00BE11BF" w:rsidP="008F19D0">
            <w:pPr>
              <w:pStyle w:val="C-TableText"/>
              <w:jc w:val="center"/>
              <w:rPr>
                <w:sz w:val="17"/>
                <w:szCs w:val="17"/>
                <w:lang w:val="nl-NL"/>
              </w:rPr>
            </w:pPr>
            <w:r w:rsidRPr="00501D5E">
              <w:rPr>
                <w:sz w:val="17"/>
                <w:szCs w:val="17"/>
                <w:lang w:val="nl-NL"/>
              </w:rPr>
              <w:noBreakHyphen/>
              <w:t>4,0</w:t>
            </w:r>
          </w:p>
          <w:p w14:paraId="1C787283" w14:textId="77777777" w:rsidR="00BE11BF" w:rsidRPr="00501D5E" w:rsidRDefault="00BE11BF" w:rsidP="008F19D0">
            <w:pPr>
              <w:pStyle w:val="C-TableText"/>
              <w:jc w:val="center"/>
              <w:rPr>
                <w:sz w:val="17"/>
                <w:szCs w:val="17"/>
                <w:lang w:val="nl-NL"/>
              </w:rPr>
            </w:pPr>
            <w:r w:rsidRPr="00501D5E">
              <w:rPr>
                <w:sz w:val="17"/>
                <w:szCs w:val="17"/>
                <w:lang w:val="nl-NL"/>
              </w:rPr>
              <w:t>(18,0)</w:t>
            </w:r>
          </w:p>
        </w:tc>
        <w:tc>
          <w:tcPr>
            <w:tcW w:w="1134" w:type="dxa"/>
            <w:tcBorders>
              <w:top w:val="single" w:sz="4" w:space="0" w:color="auto"/>
              <w:bottom w:val="single" w:sz="4" w:space="0" w:color="auto"/>
            </w:tcBorders>
            <w:shd w:val="clear" w:color="auto" w:fill="auto"/>
            <w:vAlign w:val="center"/>
          </w:tcPr>
          <w:p w14:paraId="53CDD265" w14:textId="77777777" w:rsidR="00BE11BF" w:rsidRPr="00501D5E" w:rsidRDefault="00BE11BF" w:rsidP="008F19D0">
            <w:pPr>
              <w:pStyle w:val="C-TableText"/>
              <w:jc w:val="center"/>
              <w:rPr>
                <w:sz w:val="17"/>
                <w:szCs w:val="17"/>
                <w:lang w:val="nl-NL"/>
              </w:rPr>
            </w:pPr>
            <w:r w:rsidRPr="00501D5E">
              <w:rPr>
                <w:sz w:val="17"/>
                <w:szCs w:val="17"/>
                <w:lang w:val="nl-NL"/>
              </w:rPr>
              <w:t>16,2</w:t>
            </w:r>
          </w:p>
          <w:p w14:paraId="1A0D5F7C" w14:textId="77777777" w:rsidR="00BE11BF" w:rsidRPr="00501D5E" w:rsidRDefault="00BE11BF" w:rsidP="008F19D0">
            <w:pPr>
              <w:pStyle w:val="C-TableText"/>
              <w:jc w:val="center"/>
              <w:rPr>
                <w:sz w:val="17"/>
                <w:szCs w:val="17"/>
                <w:lang w:val="nl-NL"/>
              </w:rPr>
            </w:pPr>
            <w:r w:rsidRPr="00501D5E">
              <w:rPr>
                <w:sz w:val="17"/>
                <w:szCs w:val="17"/>
                <w:lang w:val="nl-NL"/>
              </w:rPr>
              <w:t>(17,4)</w:t>
            </w:r>
          </w:p>
        </w:tc>
        <w:tc>
          <w:tcPr>
            <w:tcW w:w="851" w:type="dxa"/>
            <w:tcBorders>
              <w:top w:val="single" w:sz="4" w:space="0" w:color="auto"/>
              <w:bottom w:val="single" w:sz="4" w:space="0" w:color="auto"/>
            </w:tcBorders>
            <w:shd w:val="clear" w:color="auto" w:fill="auto"/>
            <w:vAlign w:val="center"/>
          </w:tcPr>
          <w:p w14:paraId="0E14D604" w14:textId="77777777" w:rsidR="00BE11BF" w:rsidRPr="00501D5E" w:rsidRDefault="00BE11BF" w:rsidP="008F19D0">
            <w:pPr>
              <w:pStyle w:val="C-TableText"/>
              <w:jc w:val="center"/>
              <w:rPr>
                <w:sz w:val="17"/>
                <w:szCs w:val="17"/>
                <w:lang w:val="nl-NL"/>
              </w:rPr>
            </w:pPr>
            <w:r w:rsidRPr="00501D5E">
              <w:rPr>
                <w:sz w:val="17"/>
                <w:szCs w:val="17"/>
                <w:lang w:val="nl-NL"/>
              </w:rPr>
              <w:t>3,8</w:t>
            </w:r>
          </w:p>
          <w:p w14:paraId="5063133F" w14:textId="77777777" w:rsidR="00BE11BF" w:rsidRPr="00501D5E" w:rsidRDefault="00BE11BF" w:rsidP="008F19D0">
            <w:pPr>
              <w:pStyle w:val="C-TableText"/>
              <w:jc w:val="center"/>
              <w:rPr>
                <w:sz w:val="17"/>
                <w:szCs w:val="17"/>
                <w:lang w:val="nl-NL"/>
              </w:rPr>
            </w:pPr>
            <w:r w:rsidRPr="00501D5E">
              <w:rPr>
                <w:sz w:val="17"/>
                <w:szCs w:val="17"/>
                <w:lang w:val="nl-NL"/>
              </w:rPr>
              <w:t>(17,1)</w:t>
            </w:r>
          </w:p>
        </w:tc>
        <w:tc>
          <w:tcPr>
            <w:tcW w:w="1134" w:type="dxa"/>
            <w:tcBorders>
              <w:top w:val="single" w:sz="4" w:space="0" w:color="auto"/>
              <w:bottom w:val="single" w:sz="4" w:space="0" w:color="auto"/>
            </w:tcBorders>
            <w:vAlign w:val="center"/>
          </w:tcPr>
          <w:p w14:paraId="03E62FC8" w14:textId="77777777" w:rsidR="00BE11BF" w:rsidRPr="00501D5E" w:rsidRDefault="00BE11BF" w:rsidP="008F19D0">
            <w:pPr>
              <w:pStyle w:val="C-TableText"/>
              <w:jc w:val="center"/>
              <w:rPr>
                <w:sz w:val="17"/>
                <w:szCs w:val="17"/>
                <w:lang w:val="nl-NL"/>
              </w:rPr>
            </w:pPr>
            <w:r w:rsidRPr="00501D5E">
              <w:rPr>
                <w:sz w:val="17"/>
                <w:szCs w:val="17"/>
                <w:lang w:val="nl-NL"/>
              </w:rPr>
              <w:t>13,0</w:t>
            </w:r>
          </w:p>
          <w:p w14:paraId="30C3C19B" w14:textId="77777777" w:rsidR="00BE11BF" w:rsidRPr="00501D5E" w:rsidRDefault="00BE11BF" w:rsidP="008F19D0">
            <w:pPr>
              <w:pStyle w:val="C-TableText"/>
              <w:jc w:val="center"/>
              <w:rPr>
                <w:sz w:val="17"/>
                <w:szCs w:val="17"/>
                <w:lang w:val="nl-NL"/>
              </w:rPr>
            </w:pPr>
            <w:r w:rsidRPr="00501D5E">
              <w:rPr>
                <w:sz w:val="17"/>
                <w:szCs w:val="17"/>
                <w:lang w:val="nl-NL"/>
              </w:rPr>
              <w:t>(17,7)</w:t>
            </w:r>
          </w:p>
        </w:tc>
        <w:tc>
          <w:tcPr>
            <w:tcW w:w="992" w:type="dxa"/>
            <w:tcBorders>
              <w:top w:val="single" w:sz="4" w:space="0" w:color="auto"/>
              <w:bottom w:val="single" w:sz="4" w:space="0" w:color="auto"/>
            </w:tcBorders>
            <w:vAlign w:val="center"/>
          </w:tcPr>
          <w:p w14:paraId="60E728C1" w14:textId="77777777" w:rsidR="00BE11BF" w:rsidRPr="00501D5E" w:rsidRDefault="00BE11BF" w:rsidP="008F19D0">
            <w:pPr>
              <w:pStyle w:val="C-TableText"/>
              <w:jc w:val="center"/>
              <w:rPr>
                <w:sz w:val="17"/>
                <w:szCs w:val="17"/>
                <w:lang w:val="nl-NL"/>
              </w:rPr>
            </w:pPr>
            <w:r w:rsidRPr="00501D5E">
              <w:rPr>
                <w:sz w:val="17"/>
                <w:szCs w:val="17"/>
                <w:lang w:val="nl-NL"/>
              </w:rPr>
              <w:t>1,5</w:t>
            </w:r>
          </w:p>
          <w:p w14:paraId="1F135EF7" w14:textId="77777777" w:rsidR="00BE11BF" w:rsidRPr="00501D5E" w:rsidRDefault="00BE11BF" w:rsidP="008F19D0">
            <w:pPr>
              <w:pStyle w:val="C-TableText"/>
              <w:jc w:val="center"/>
              <w:rPr>
                <w:sz w:val="17"/>
                <w:szCs w:val="17"/>
                <w:lang w:val="nl-NL"/>
              </w:rPr>
            </w:pPr>
            <w:r w:rsidRPr="00501D5E">
              <w:rPr>
                <w:sz w:val="17"/>
                <w:szCs w:val="17"/>
                <w:lang w:val="nl-NL"/>
              </w:rPr>
              <w:t>(17,7)</w:t>
            </w:r>
          </w:p>
        </w:tc>
        <w:tc>
          <w:tcPr>
            <w:tcW w:w="1134" w:type="dxa"/>
            <w:tcBorders>
              <w:top w:val="single" w:sz="4" w:space="0" w:color="auto"/>
              <w:bottom w:val="single" w:sz="4" w:space="0" w:color="auto"/>
            </w:tcBorders>
            <w:shd w:val="clear" w:color="auto" w:fill="auto"/>
            <w:vAlign w:val="center"/>
          </w:tcPr>
          <w:p w14:paraId="452EDDF5" w14:textId="77777777" w:rsidR="00BE11BF" w:rsidRPr="00501D5E" w:rsidRDefault="00BE11BF" w:rsidP="008F19D0">
            <w:pPr>
              <w:pStyle w:val="C-TableText"/>
              <w:jc w:val="center"/>
              <w:rPr>
                <w:sz w:val="17"/>
                <w:szCs w:val="17"/>
                <w:lang w:val="nl-NL"/>
              </w:rPr>
            </w:pPr>
            <w:r w:rsidRPr="00501D5E">
              <w:rPr>
                <w:sz w:val="17"/>
                <w:szCs w:val="17"/>
                <w:lang w:val="nl-NL"/>
              </w:rPr>
              <w:t>18,0</w:t>
            </w:r>
          </w:p>
          <w:p w14:paraId="3205CAA2" w14:textId="77777777" w:rsidR="00BE11BF" w:rsidRPr="00501D5E" w:rsidRDefault="00BE11BF" w:rsidP="008F19D0">
            <w:pPr>
              <w:pStyle w:val="C-TableText"/>
              <w:jc w:val="center"/>
              <w:rPr>
                <w:sz w:val="17"/>
                <w:szCs w:val="17"/>
                <w:lang w:val="nl-NL"/>
              </w:rPr>
            </w:pPr>
            <w:r w:rsidRPr="00501D5E">
              <w:rPr>
                <w:sz w:val="17"/>
                <w:szCs w:val="17"/>
                <w:lang w:val="nl-NL"/>
              </w:rPr>
              <w:t>(12,2</w:t>
            </w:r>
          </w:p>
        </w:tc>
        <w:tc>
          <w:tcPr>
            <w:tcW w:w="992" w:type="dxa"/>
            <w:tcBorders>
              <w:top w:val="single" w:sz="4" w:space="0" w:color="auto"/>
              <w:bottom w:val="single" w:sz="4" w:space="0" w:color="auto"/>
            </w:tcBorders>
            <w:shd w:val="clear" w:color="auto" w:fill="auto"/>
            <w:vAlign w:val="center"/>
          </w:tcPr>
          <w:p w14:paraId="233B7F65" w14:textId="77777777" w:rsidR="00BE11BF" w:rsidRPr="00501D5E" w:rsidRDefault="00BE11BF" w:rsidP="008F19D0">
            <w:pPr>
              <w:pStyle w:val="C-TableText"/>
              <w:jc w:val="center"/>
              <w:rPr>
                <w:sz w:val="17"/>
                <w:szCs w:val="17"/>
                <w:lang w:val="nl-NL"/>
              </w:rPr>
            </w:pPr>
            <w:r w:rsidRPr="00501D5E">
              <w:rPr>
                <w:sz w:val="17"/>
                <w:szCs w:val="17"/>
                <w:lang w:val="nl-NL"/>
              </w:rPr>
              <w:t>3,3</w:t>
            </w:r>
          </w:p>
          <w:p w14:paraId="3C9317AA" w14:textId="77777777" w:rsidR="00BE11BF" w:rsidRPr="00501D5E" w:rsidRDefault="00BE11BF" w:rsidP="008F19D0">
            <w:pPr>
              <w:pStyle w:val="C-TableText"/>
              <w:jc w:val="center"/>
              <w:rPr>
                <w:sz w:val="17"/>
                <w:szCs w:val="17"/>
                <w:lang w:val="nl-NL"/>
              </w:rPr>
            </w:pPr>
            <w:r w:rsidRPr="00501D5E">
              <w:rPr>
                <w:sz w:val="17"/>
                <w:szCs w:val="17"/>
                <w:lang w:val="nl-NL"/>
              </w:rPr>
              <w:t>(14,1)</w:t>
            </w:r>
          </w:p>
        </w:tc>
        <w:tc>
          <w:tcPr>
            <w:tcW w:w="1134" w:type="dxa"/>
            <w:tcBorders>
              <w:top w:val="single" w:sz="4" w:space="0" w:color="auto"/>
              <w:bottom w:val="single" w:sz="4" w:space="0" w:color="auto"/>
            </w:tcBorders>
            <w:shd w:val="clear" w:color="auto" w:fill="auto"/>
            <w:vAlign w:val="center"/>
          </w:tcPr>
          <w:p w14:paraId="71FFA3A8" w14:textId="77777777" w:rsidR="00BE11BF" w:rsidRPr="00501D5E" w:rsidRDefault="00BE11BF" w:rsidP="008F19D0">
            <w:pPr>
              <w:pStyle w:val="C-TableText"/>
              <w:jc w:val="center"/>
              <w:rPr>
                <w:sz w:val="17"/>
                <w:szCs w:val="17"/>
                <w:lang w:val="nl-NL"/>
              </w:rPr>
            </w:pPr>
            <w:r w:rsidRPr="00501D5E">
              <w:rPr>
                <w:sz w:val="17"/>
                <w:szCs w:val="17"/>
                <w:lang w:val="nl-NL"/>
              </w:rPr>
              <w:t>16,9</w:t>
            </w:r>
          </w:p>
          <w:p w14:paraId="77364822" w14:textId="77777777" w:rsidR="00BE11BF" w:rsidRPr="00501D5E" w:rsidRDefault="00BE11BF" w:rsidP="008F19D0">
            <w:pPr>
              <w:pStyle w:val="C-TableText"/>
              <w:jc w:val="center"/>
              <w:rPr>
                <w:sz w:val="17"/>
                <w:szCs w:val="17"/>
                <w:lang w:val="nl-NL"/>
              </w:rPr>
            </w:pPr>
            <w:r w:rsidRPr="00501D5E">
              <w:rPr>
                <w:sz w:val="17"/>
                <w:szCs w:val="17"/>
                <w:lang w:val="nl-NL"/>
              </w:rPr>
              <w:t>(14,8)</w:t>
            </w:r>
          </w:p>
        </w:tc>
        <w:tc>
          <w:tcPr>
            <w:tcW w:w="992" w:type="dxa"/>
            <w:tcBorders>
              <w:top w:val="single" w:sz="4" w:space="0" w:color="auto"/>
              <w:bottom w:val="single" w:sz="4" w:space="0" w:color="auto"/>
              <w:right w:val="single" w:sz="4" w:space="0" w:color="auto"/>
            </w:tcBorders>
            <w:shd w:val="clear" w:color="auto" w:fill="auto"/>
            <w:vAlign w:val="center"/>
          </w:tcPr>
          <w:p w14:paraId="787A33F6" w14:textId="77777777" w:rsidR="00BE11BF" w:rsidRPr="00501D5E" w:rsidRDefault="00BE11BF" w:rsidP="008F19D0">
            <w:pPr>
              <w:pStyle w:val="C-TableText"/>
              <w:jc w:val="center"/>
              <w:rPr>
                <w:sz w:val="17"/>
                <w:szCs w:val="17"/>
                <w:lang w:val="nl-NL"/>
              </w:rPr>
            </w:pPr>
            <w:r w:rsidRPr="00501D5E">
              <w:rPr>
                <w:sz w:val="17"/>
                <w:szCs w:val="17"/>
                <w:lang w:val="nl-NL"/>
              </w:rPr>
              <w:t>3,8</w:t>
            </w:r>
          </w:p>
          <w:p w14:paraId="03286F10" w14:textId="77777777" w:rsidR="00BE11BF" w:rsidRPr="00501D5E" w:rsidRDefault="00BE11BF" w:rsidP="008F19D0">
            <w:pPr>
              <w:pStyle w:val="C-TableText"/>
              <w:jc w:val="center"/>
              <w:rPr>
                <w:sz w:val="17"/>
                <w:szCs w:val="17"/>
                <w:lang w:val="nl-NL"/>
              </w:rPr>
            </w:pPr>
            <w:r w:rsidRPr="00501D5E">
              <w:rPr>
                <w:sz w:val="17"/>
                <w:szCs w:val="17"/>
                <w:lang w:val="nl-NL"/>
              </w:rPr>
              <w:t>(18,1)</w:t>
            </w:r>
          </w:p>
        </w:tc>
        <w:tc>
          <w:tcPr>
            <w:tcW w:w="1134" w:type="dxa"/>
            <w:tcBorders>
              <w:bottom w:val="single" w:sz="4" w:space="0" w:color="auto"/>
            </w:tcBorders>
            <w:vAlign w:val="center"/>
          </w:tcPr>
          <w:p w14:paraId="413974AE" w14:textId="77777777" w:rsidR="00BE11BF" w:rsidRPr="00501D5E" w:rsidRDefault="00BE11BF" w:rsidP="008F19D0">
            <w:pPr>
              <w:pStyle w:val="C-TableText"/>
              <w:jc w:val="center"/>
              <w:rPr>
                <w:sz w:val="17"/>
                <w:szCs w:val="17"/>
                <w:lang w:val="nl-NL"/>
              </w:rPr>
            </w:pPr>
            <w:r w:rsidRPr="00501D5E">
              <w:rPr>
                <w:sz w:val="17"/>
                <w:szCs w:val="17"/>
                <w:lang w:val="nl-NL"/>
              </w:rPr>
              <w:t>13,7</w:t>
            </w:r>
          </w:p>
          <w:p w14:paraId="543E1612" w14:textId="77777777" w:rsidR="00BE11BF" w:rsidRPr="00501D5E" w:rsidRDefault="00BE11BF" w:rsidP="008F19D0">
            <w:pPr>
              <w:pStyle w:val="C-TableText"/>
              <w:jc w:val="center"/>
              <w:rPr>
                <w:sz w:val="17"/>
                <w:szCs w:val="17"/>
                <w:lang w:val="nl-NL"/>
              </w:rPr>
            </w:pPr>
            <w:r w:rsidRPr="00501D5E">
              <w:rPr>
                <w:sz w:val="17"/>
                <w:szCs w:val="17"/>
                <w:lang w:val="nl-NL"/>
              </w:rPr>
              <w:t>(17,8)</w:t>
            </w:r>
          </w:p>
        </w:tc>
        <w:tc>
          <w:tcPr>
            <w:tcW w:w="1134" w:type="dxa"/>
            <w:tcBorders>
              <w:bottom w:val="single" w:sz="4" w:space="0" w:color="auto"/>
            </w:tcBorders>
            <w:vAlign w:val="center"/>
          </w:tcPr>
          <w:p w14:paraId="6CE19FBB" w14:textId="77777777" w:rsidR="00BE11BF" w:rsidRPr="00501D5E" w:rsidRDefault="00BE11BF" w:rsidP="008F19D0">
            <w:pPr>
              <w:pStyle w:val="C-TableText"/>
              <w:jc w:val="center"/>
              <w:rPr>
                <w:sz w:val="17"/>
                <w:szCs w:val="17"/>
                <w:lang w:val="nl-NL"/>
              </w:rPr>
            </w:pPr>
            <w:r w:rsidRPr="00501D5E">
              <w:rPr>
                <w:sz w:val="17"/>
                <w:szCs w:val="17"/>
                <w:lang w:val="nl-NL"/>
              </w:rPr>
              <w:t>6,2</w:t>
            </w:r>
          </w:p>
          <w:p w14:paraId="26B9B80E" w14:textId="77777777" w:rsidR="00BE11BF" w:rsidRPr="00501D5E" w:rsidRDefault="00BE11BF" w:rsidP="008F19D0">
            <w:pPr>
              <w:pStyle w:val="C-TableText"/>
              <w:jc w:val="center"/>
              <w:rPr>
                <w:sz w:val="17"/>
                <w:szCs w:val="17"/>
                <w:lang w:val="nl-NL"/>
              </w:rPr>
            </w:pPr>
            <w:r w:rsidRPr="00501D5E">
              <w:rPr>
                <w:sz w:val="17"/>
                <w:szCs w:val="17"/>
                <w:lang w:val="nl-NL"/>
              </w:rPr>
              <w:t>(17,7)</w:t>
            </w:r>
          </w:p>
        </w:tc>
      </w:tr>
      <w:tr w:rsidR="00BE11BF" w:rsidRPr="00501D5E" w14:paraId="7BAE89FB" w14:textId="77777777" w:rsidTr="008F19D0">
        <w:trPr>
          <w:cantSplit/>
        </w:trPr>
        <w:tc>
          <w:tcPr>
            <w:tcW w:w="2693" w:type="dxa"/>
            <w:tcBorders>
              <w:top w:val="single" w:sz="4" w:space="0" w:color="auto"/>
              <w:bottom w:val="nil"/>
            </w:tcBorders>
            <w:shd w:val="clear" w:color="auto" w:fill="auto"/>
          </w:tcPr>
          <w:p w14:paraId="709BE127" w14:textId="77777777" w:rsidR="00BE11BF" w:rsidRPr="00501D5E" w:rsidRDefault="00BE11BF" w:rsidP="008F19D0">
            <w:pPr>
              <w:pStyle w:val="C-TableText"/>
              <w:spacing w:before="0" w:after="0"/>
              <w:rPr>
                <w:sz w:val="17"/>
                <w:szCs w:val="17"/>
                <w:lang w:val="nl-NL"/>
              </w:rPr>
            </w:pPr>
            <w:r w:rsidRPr="00501D5E">
              <w:rPr>
                <w:sz w:val="17"/>
                <w:szCs w:val="17"/>
                <w:lang w:val="nl-NL"/>
              </w:rPr>
              <w:t>Verschil in LS-gemiddelde</w:t>
            </w:r>
            <w:r w:rsidRPr="00501D5E">
              <w:rPr>
                <w:sz w:val="17"/>
                <w:szCs w:val="17"/>
                <w:vertAlign w:val="superscript"/>
                <w:lang w:val="nl-NL"/>
              </w:rPr>
              <w:t>A,C,D,E)</w:t>
            </w:r>
          </w:p>
          <w:p w14:paraId="27197CF2" w14:textId="77777777" w:rsidR="00BE11BF" w:rsidRPr="00501D5E" w:rsidRDefault="00BE11BF" w:rsidP="008F19D0">
            <w:pPr>
              <w:pStyle w:val="C-TableText"/>
              <w:spacing w:before="0" w:after="0"/>
              <w:rPr>
                <w:sz w:val="17"/>
                <w:szCs w:val="17"/>
                <w:lang w:val="nl-NL"/>
              </w:rPr>
            </w:pPr>
            <w:r w:rsidRPr="00501D5E">
              <w:rPr>
                <w:sz w:val="17"/>
                <w:szCs w:val="17"/>
                <w:lang w:val="nl-NL"/>
              </w:rPr>
              <w:t>(95%-BI)</w:t>
            </w:r>
          </w:p>
        </w:tc>
        <w:tc>
          <w:tcPr>
            <w:tcW w:w="1134" w:type="dxa"/>
            <w:tcBorders>
              <w:top w:val="single" w:sz="4" w:space="0" w:color="auto"/>
              <w:bottom w:val="nil"/>
            </w:tcBorders>
            <w:shd w:val="clear" w:color="auto" w:fill="auto"/>
            <w:vAlign w:val="center"/>
          </w:tcPr>
          <w:p w14:paraId="17DB196C" w14:textId="77777777" w:rsidR="00BE11BF" w:rsidRPr="00501D5E" w:rsidRDefault="00BE11BF" w:rsidP="008F19D0">
            <w:pPr>
              <w:pStyle w:val="C-TableText"/>
              <w:spacing w:before="0"/>
              <w:ind w:left="-108" w:right="-93"/>
              <w:jc w:val="center"/>
              <w:rPr>
                <w:sz w:val="17"/>
                <w:szCs w:val="17"/>
                <w:lang w:val="nl-NL"/>
              </w:rPr>
            </w:pPr>
            <w:r w:rsidRPr="00501D5E">
              <w:rPr>
                <w:sz w:val="17"/>
                <w:szCs w:val="17"/>
                <w:lang w:val="nl-NL"/>
              </w:rPr>
              <w:t>21,7</w:t>
            </w:r>
          </w:p>
          <w:p w14:paraId="4B6AFEFA" w14:textId="77777777" w:rsidR="00BE11BF" w:rsidRPr="00501D5E" w:rsidRDefault="00BE11BF" w:rsidP="008F19D0">
            <w:pPr>
              <w:pStyle w:val="C-TableText"/>
              <w:spacing w:before="0"/>
              <w:ind w:left="-108" w:right="-93"/>
              <w:jc w:val="center"/>
              <w:rPr>
                <w:sz w:val="17"/>
                <w:szCs w:val="17"/>
                <w:lang w:val="nl-NL"/>
              </w:rPr>
            </w:pPr>
            <w:r w:rsidRPr="00501D5E">
              <w:rPr>
                <w:sz w:val="17"/>
                <w:szCs w:val="17"/>
                <w:lang w:val="nl-NL"/>
              </w:rPr>
              <w:t>(17,4; 26,0)</w:t>
            </w:r>
          </w:p>
          <w:p w14:paraId="62C4A63E" w14:textId="77777777" w:rsidR="00BE11BF" w:rsidRPr="00501D5E" w:rsidRDefault="00BE11BF" w:rsidP="008F19D0">
            <w:pPr>
              <w:pStyle w:val="C-TableText"/>
              <w:spacing w:before="0"/>
              <w:ind w:left="-108" w:right="-93"/>
              <w:jc w:val="center"/>
              <w:rPr>
                <w:sz w:val="17"/>
                <w:szCs w:val="17"/>
                <w:lang w:val="nl-NL"/>
              </w:rPr>
            </w:pPr>
          </w:p>
        </w:tc>
        <w:tc>
          <w:tcPr>
            <w:tcW w:w="992" w:type="dxa"/>
            <w:tcBorders>
              <w:top w:val="single" w:sz="4" w:space="0" w:color="auto"/>
              <w:bottom w:val="nil"/>
            </w:tcBorders>
            <w:shd w:val="clear" w:color="auto" w:fill="auto"/>
            <w:vAlign w:val="center"/>
          </w:tcPr>
          <w:p w14:paraId="2D2A882B" w14:textId="77777777" w:rsidR="00BE11BF" w:rsidRPr="00501D5E" w:rsidRDefault="00BE11BF" w:rsidP="008F19D0">
            <w:pPr>
              <w:pStyle w:val="C-TableText"/>
              <w:ind w:left="-153" w:right="-136"/>
              <w:jc w:val="center"/>
              <w:rPr>
                <w:sz w:val="17"/>
                <w:szCs w:val="17"/>
                <w:lang w:val="nl-NL"/>
              </w:rPr>
            </w:pPr>
          </w:p>
        </w:tc>
        <w:tc>
          <w:tcPr>
            <w:tcW w:w="1134" w:type="dxa"/>
            <w:tcBorders>
              <w:top w:val="single" w:sz="4" w:space="0" w:color="auto"/>
              <w:bottom w:val="nil"/>
            </w:tcBorders>
            <w:shd w:val="clear" w:color="auto" w:fill="auto"/>
            <w:vAlign w:val="center"/>
          </w:tcPr>
          <w:p w14:paraId="53B6A5D3" w14:textId="77777777" w:rsidR="00BE11BF" w:rsidRPr="00501D5E" w:rsidRDefault="00BE11BF" w:rsidP="008F19D0">
            <w:pPr>
              <w:pStyle w:val="C-TableText"/>
              <w:jc w:val="center"/>
              <w:rPr>
                <w:sz w:val="17"/>
                <w:szCs w:val="17"/>
                <w:lang w:val="nl-NL"/>
              </w:rPr>
            </w:pPr>
            <w:r w:rsidRPr="00501D5E">
              <w:rPr>
                <w:sz w:val="17"/>
                <w:szCs w:val="17"/>
                <w:lang w:val="nl-NL"/>
              </w:rPr>
              <w:t>12,7</w:t>
            </w:r>
          </w:p>
          <w:p w14:paraId="21045F14" w14:textId="77777777" w:rsidR="00BE11BF" w:rsidRPr="00501D5E" w:rsidRDefault="00BE11BF" w:rsidP="008F19D0">
            <w:pPr>
              <w:pStyle w:val="C-TableText"/>
              <w:jc w:val="center"/>
              <w:rPr>
                <w:sz w:val="17"/>
                <w:szCs w:val="17"/>
                <w:lang w:val="nl-NL"/>
              </w:rPr>
            </w:pPr>
            <w:r w:rsidRPr="00501D5E">
              <w:rPr>
                <w:sz w:val="17"/>
                <w:szCs w:val="17"/>
                <w:lang w:val="nl-NL"/>
              </w:rPr>
              <w:t>(7,7; 17,7)</w:t>
            </w:r>
          </w:p>
          <w:p w14:paraId="3FC04A6C" w14:textId="77777777" w:rsidR="00BE11BF" w:rsidRPr="00501D5E" w:rsidRDefault="00BE11BF" w:rsidP="008F19D0">
            <w:pPr>
              <w:pStyle w:val="C-TableText"/>
              <w:jc w:val="center"/>
              <w:rPr>
                <w:sz w:val="17"/>
                <w:szCs w:val="17"/>
                <w:lang w:val="nl-NL"/>
              </w:rPr>
            </w:pPr>
          </w:p>
        </w:tc>
        <w:tc>
          <w:tcPr>
            <w:tcW w:w="851" w:type="dxa"/>
            <w:tcBorders>
              <w:top w:val="single" w:sz="4" w:space="0" w:color="auto"/>
              <w:bottom w:val="nil"/>
              <w:right w:val="single" w:sz="4" w:space="0" w:color="auto"/>
            </w:tcBorders>
            <w:shd w:val="clear" w:color="auto" w:fill="auto"/>
            <w:vAlign w:val="center"/>
          </w:tcPr>
          <w:p w14:paraId="4EF3E800" w14:textId="77777777" w:rsidR="00BE11BF" w:rsidRPr="00501D5E" w:rsidRDefault="00BE11BF" w:rsidP="008F19D0">
            <w:pPr>
              <w:pStyle w:val="C-TableText"/>
              <w:ind w:left="-63" w:right="-48"/>
              <w:jc w:val="center"/>
              <w:rPr>
                <w:sz w:val="17"/>
                <w:szCs w:val="17"/>
                <w:lang w:val="nl-NL"/>
              </w:rPr>
            </w:pPr>
          </w:p>
        </w:tc>
        <w:tc>
          <w:tcPr>
            <w:tcW w:w="1134" w:type="dxa"/>
            <w:tcBorders>
              <w:top w:val="single" w:sz="4" w:space="0" w:color="auto"/>
              <w:left w:val="single" w:sz="4" w:space="0" w:color="auto"/>
              <w:bottom w:val="nil"/>
              <w:right w:val="single" w:sz="4" w:space="0" w:color="auto"/>
            </w:tcBorders>
            <w:vAlign w:val="center"/>
          </w:tcPr>
          <w:p w14:paraId="7E182EE0" w14:textId="77777777" w:rsidR="00BE11BF" w:rsidRPr="00501D5E" w:rsidRDefault="00BE11BF" w:rsidP="008F19D0">
            <w:pPr>
              <w:pStyle w:val="C-TableText"/>
              <w:jc w:val="center"/>
              <w:rPr>
                <w:sz w:val="17"/>
                <w:szCs w:val="17"/>
                <w:lang w:val="nl-NL"/>
              </w:rPr>
            </w:pPr>
            <w:r w:rsidRPr="00501D5E">
              <w:rPr>
                <w:sz w:val="17"/>
                <w:szCs w:val="17"/>
                <w:lang w:val="nl-NL"/>
              </w:rPr>
              <w:t>11,8</w:t>
            </w:r>
          </w:p>
          <w:p w14:paraId="00CB3047" w14:textId="77777777" w:rsidR="00BE11BF" w:rsidRPr="00501D5E" w:rsidRDefault="00BE11BF" w:rsidP="008F19D0">
            <w:pPr>
              <w:pStyle w:val="C-TableText"/>
              <w:jc w:val="center"/>
              <w:rPr>
                <w:sz w:val="17"/>
                <w:szCs w:val="17"/>
                <w:lang w:val="nl-NL"/>
              </w:rPr>
            </w:pPr>
            <w:r w:rsidRPr="00501D5E">
              <w:rPr>
                <w:sz w:val="17"/>
                <w:szCs w:val="17"/>
                <w:lang w:val="nl-NL"/>
              </w:rPr>
              <w:t>(6,7; 17,0)</w:t>
            </w:r>
          </w:p>
          <w:p w14:paraId="0E07D2A9" w14:textId="77777777" w:rsidR="00BE11BF" w:rsidRPr="00501D5E" w:rsidRDefault="00BE11BF" w:rsidP="008F19D0">
            <w:pPr>
              <w:pStyle w:val="C-TableText"/>
              <w:jc w:val="center"/>
              <w:rPr>
                <w:sz w:val="17"/>
                <w:szCs w:val="17"/>
                <w:lang w:val="nl-NL"/>
              </w:rPr>
            </w:pPr>
          </w:p>
        </w:tc>
        <w:tc>
          <w:tcPr>
            <w:tcW w:w="992" w:type="dxa"/>
            <w:tcBorders>
              <w:top w:val="single" w:sz="4" w:space="0" w:color="auto"/>
              <w:left w:val="single" w:sz="4" w:space="0" w:color="auto"/>
              <w:bottom w:val="nil"/>
              <w:right w:val="single" w:sz="4" w:space="0" w:color="auto"/>
            </w:tcBorders>
            <w:vAlign w:val="center"/>
          </w:tcPr>
          <w:p w14:paraId="5D296015" w14:textId="77777777" w:rsidR="00BE11BF" w:rsidRPr="00501D5E" w:rsidRDefault="00BE11BF" w:rsidP="008F19D0">
            <w:pPr>
              <w:pStyle w:val="C-TableText"/>
              <w:ind w:left="-63" w:right="-48"/>
              <w:jc w:val="center"/>
              <w:rPr>
                <w:sz w:val="17"/>
                <w:szCs w:val="17"/>
                <w:lang w:val="nl-NL"/>
              </w:rPr>
            </w:pPr>
          </w:p>
        </w:tc>
        <w:tc>
          <w:tcPr>
            <w:tcW w:w="1134" w:type="dxa"/>
            <w:tcBorders>
              <w:top w:val="single" w:sz="4" w:space="0" w:color="auto"/>
              <w:left w:val="single" w:sz="4" w:space="0" w:color="auto"/>
              <w:bottom w:val="nil"/>
            </w:tcBorders>
            <w:shd w:val="clear" w:color="auto" w:fill="auto"/>
            <w:vAlign w:val="center"/>
          </w:tcPr>
          <w:p w14:paraId="1757DDEF" w14:textId="77777777" w:rsidR="00BE11BF" w:rsidRPr="00501D5E" w:rsidRDefault="00BE11BF" w:rsidP="008F19D0">
            <w:pPr>
              <w:pStyle w:val="C-TableText"/>
              <w:jc w:val="center"/>
              <w:rPr>
                <w:sz w:val="17"/>
                <w:szCs w:val="17"/>
                <w:lang w:val="nl-NL"/>
              </w:rPr>
            </w:pPr>
            <w:r w:rsidRPr="00501D5E">
              <w:rPr>
                <w:sz w:val="17"/>
                <w:szCs w:val="17"/>
                <w:lang w:val="nl-NL"/>
              </w:rPr>
              <w:t>14,7</w:t>
            </w:r>
          </w:p>
          <w:p w14:paraId="20E9E2F5" w14:textId="77777777" w:rsidR="00BE11BF" w:rsidRPr="00501D5E" w:rsidRDefault="00BE11BF" w:rsidP="008F19D0">
            <w:pPr>
              <w:pStyle w:val="C-TableText"/>
              <w:jc w:val="center"/>
              <w:rPr>
                <w:sz w:val="17"/>
                <w:szCs w:val="17"/>
                <w:lang w:val="nl-NL"/>
              </w:rPr>
            </w:pPr>
            <w:r w:rsidRPr="00501D5E">
              <w:rPr>
                <w:sz w:val="17"/>
                <w:szCs w:val="17"/>
                <w:lang w:val="nl-NL"/>
              </w:rPr>
              <w:t>(10,8; 18,7</w:t>
            </w:r>
          </w:p>
          <w:p w14:paraId="47B48F45" w14:textId="77777777" w:rsidR="00BE11BF" w:rsidRPr="00501D5E" w:rsidRDefault="00BE11BF" w:rsidP="008F19D0">
            <w:pPr>
              <w:pStyle w:val="C-TableText"/>
              <w:jc w:val="center"/>
              <w:rPr>
                <w:sz w:val="17"/>
                <w:szCs w:val="17"/>
                <w:lang w:val="nl-NL"/>
              </w:rPr>
            </w:pPr>
            <w:r w:rsidRPr="00501D5E">
              <w:rPr>
                <w:sz w:val="17"/>
                <w:szCs w:val="17"/>
                <w:lang w:val="nl-NL"/>
              </w:rPr>
              <w:t>)</w:t>
            </w:r>
          </w:p>
        </w:tc>
        <w:tc>
          <w:tcPr>
            <w:tcW w:w="992" w:type="dxa"/>
            <w:tcBorders>
              <w:top w:val="single" w:sz="4" w:space="0" w:color="auto"/>
              <w:bottom w:val="nil"/>
            </w:tcBorders>
            <w:shd w:val="clear" w:color="auto" w:fill="auto"/>
            <w:vAlign w:val="center"/>
          </w:tcPr>
          <w:p w14:paraId="74E921BB" w14:textId="77777777" w:rsidR="00BE11BF" w:rsidRPr="00501D5E" w:rsidRDefault="00BE11BF" w:rsidP="008F19D0">
            <w:pPr>
              <w:pStyle w:val="C-TableText"/>
              <w:ind w:left="-91" w:right="-79"/>
              <w:jc w:val="center"/>
              <w:rPr>
                <w:sz w:val="17"/>
                <w:szCs w:val="17"/>
                <w:lang w:val="nl-NL"/>
              </w:rPr>
            </w:pPr>
          </w:p>
        </w:tc>
        <w:tc>
          <w:tcPr>
            <w:tcW w:w="1134" w:type="dxa"/>
            <w:tcBorders>
              <w:top w:val="single" w:sz="4" w:space="0" w:color="auto"/>
              <w:bottom w:val="nil"/>
            </w:tcBorders>
            <w:shd w:val="clear" w:color="auto" w:fill="auto"/>
            <w:vAlign w:val="center"/>
          </w:tcPr>
          <w:p w14:paraId="2EBFF0B4" w14:textId="77777777" w:rsidR="00BE11BF" w:rsidRPr="00501D5E" w:rsidRDefault="00BE11BF" w:rsidP="008F19D0">
            <w:pPr>
              <w:pStyle w:val="C-TableText"/>
              <w:jc w:val="center"/>
              <w:rPr>
                <w:sz w:val="17"/>
                <w:szCs w:val="17"/>
                <w:lang w:val="nl-NL"/>
              </w:rPr>
            </w:pPr>
            <w:r w:rsidRPr="00501D5E">
              <w:rPr>
                <w:sz w:val="17"/>
                <w:szCs w:val="17"/>
                <w:lang w:val="nl-NL"/>
              </w:rPr>
              <w:t>13,2</w:t>
            </w:r>
          </w:p>
          <w:p w14:paraId="14820747" w14:textId="77777777" w:rsidR="00BE11BF" w:rsidRPr="00501D5E" w:rsidRDefault="00BE11BF" w:rsidP="008F19D0">
            <w:pPr>
              <w:pStyle w:val="C-TableText"/>
              <w:jc w:val="center"/>
              <w:rPr>
                <w:sz w:val="17"/>
                <w:szCs w:val="17"/>
                <w:lang w:val="nl-NL"/>
              </w:rPr>
            </w:pPr>
            <w:r w:rsidRPr="00501D5E">
              <w:rPr>
                <w:sz w:val="17"/>
                <w:szCs w:val="17"/>
                <w:lang w:val="nl-NL"/>
              </w:rPr>
              <w:t>(8,2; 18,2)</w:t>
            </w:r>
          </w:p>
          <w:p w14:paraId="5B5DF91F" w14:textId="77777777" w:rsidR="00BE11BF" w:rsidRPr="00501D5E" w:rsidRDefault="00BE11BF" w:rsidP="008F19D0">
            <w:pPr>
              <w:pStyle w:val="C-TableText"/>
              <w:jc w:val="center"/>
              <w:rPr>
                <w:sz w:val="17"/>
                <w:szCs w:val="17"/>
                <w:lang w:val="nl-NL"/>
              </w:rPr>
            </w:pPr>
          </w:p>
        </w:tc>
        <w:tc>
          <w:tcPr>
            <w:tcW w:w="992" w:type="dxa"/>
            <w:tcBorders>
              <w:top w:val="single" w:sz="4" w:space="0" w:color="auto"/>
              <w:bottom w:val="nil"/>
              <w:right w:val="single" w:sz="4" w:space="0" w:color="auto"/>
            </w:tcBorders>
            <w:shd w:val="clear" w:color="auto" w:fill="auto"/>
            <w:vAlign w:val="center"/>
          </w:tcPr>
          <w:p w14:paraId="3F2AFB4B" w14:textId="77777777" w:rsidR="00BE11BF" w:rsidRPr="00501D5E" w:rsidRDefault="00BE11BF" w:rsidP="008F19D0">
            <w:pPr>
              <w:pStyle w:val="C-TableText"/>
              <w:ind w:left="-108" w:right="-108"/>
              <w:jc w:val="center"/>
              <w:rPr>
                <w:sz w:val="17"/>
                <w:szCs w:val="17"/>
                <w:lang w:val="nl-NL"/>
              </w:rPr>
            </w:pPr>
          </w:p>
        </w:tc>
        <w:tc>
          <w:tcPr>
            <w:tcW w:w="1134" w:type="dxa"/>
            <w:tcBorders>
              <w:top w:val="single" w:sz="4" w:space="0" w:color="auto"/>
              <w:left w:val="single" w:sz="4" w:space="0" w:color="auto"/>
              <w:bottom w:val="nil"/>
              <w:right w:val="single" w:sz="4" w:space="0" w:color="auto"/>
            </w:tcBorders>
            <w:vAlign w:val="center"/>
          </w:tcPr>
          <w:p w14:paraId="6EF74EB3" w14:textId="77777777" w:rsidR="00BE11BF" w:rsidRPr="00501D5E" w:rsidRDefault="00BE11BF" w:rsidP="008F19D0">
            <w:pPr>
              <w:pStyle w:val="C-TableText"/>
              <w:jc w:val="center"/>
              <w:rPr>
                <w:sz w:val="17"/>
                <w:szCs w:val="17"/>
                <w:lang w:val="nl-NL"/>
              </w:rPr>
            </w:pPr>
            <w:r w:rsidRPr="00501D5E">
              <w:rPr>
                <w:sz w:val="17"/>
                <w:szCs w:val="17"/>
                <w:lang w:val="nl-NL"/>
              </w:rPr>
              <w:t>7,6</w:t>
            </w:r>
          </w:p>
          <w:p w14:paraId="20931CCB" w14:textId="77777777" w:rsidR="00BE11BF" w:rsidRPr="00501D5E" w:rsidRDefault="00BE11BF" w:rsidP="008F19D0">
            <w:pPr>
              <w:pStyle w:val="C-TableText"/>
              <w:jc w:val="center"/>
              <w:rPr>
                <w:sz w:val="17"/>
                <w:szCs w:val="17"/>
                <w:lang w:val="nl-NL"/>
              </w:rPr>
            </w:pPr>
            <w:r w:rsidRPr="00501D5E">
              <w:rPr>
                <w:sz w:val="17"/>
                <w:szCs w:val="17"/>
                <w:lang w:val="nl-NL"/>
              </w:rPr>
              <w:t>(2,1; 13,1)</w:t>
            </w:r>
          </w:p>
          <w:p w14:paraId="46C463A6" w14:textId="77777777" w:rsidR="00BE11BF" w:rsidRPr="00501D5E" w:rsidRDefault="00BE11BF" w:rsidP="008F19D0">
            <w:pPr>
              <w:pStyle w:val="C-TableText"/>
              <w:jc w:val="center"/>
              <w:rPr>
                <w:sz w:val="17"/>
                <w:szCs w:val="17"/>
                <w:lang w:val="nl-NL"/>
              </w:rPr>
            </w:pPr>
          </w:p>
        </w:tc>
        <w:tc>
          <w:tcPr>
            <w:tcW w:w="1134" w:type="dxa"/>
            <w:tcBorders>
              <w:top w:val="single" w:sz="4" w:space="0" w:color="auto"/>
              <w:left w:val="single" w:sz="4" w:space="0" w:color="auto"/>
              <w:bottom w:val="nil"/>
              <w:right w:val="single" w:sz="4" w:space="0" w:color="auto"/>
            </w:tcBorders>
            <w:vAlign w:val="center"/>
          </w:tcPr>
          <w:p w14:paraId="772FB137" w14:textId="77777777" w:rsidR="00BE11BF" w:rsidRPr="00501D5E" w:rsidRDefault="00BE11BF" w:rsidP="008F19D0">
            <w:pPr>
              <w:pStyle w:val="C-TableText"/>
              <w:ind w:left="-108" w:right="-108"/>
              <w:jc w:val="center"/>
              <w:rPr>
                <w:sz w:val="17"/>
                <w:szCs w:val="17"/>
                <w:lang w:val="nl-NL"/>
              </w:rPr>
            </w:pPr>
          </w:p>
        </w:tc>
      </w:tr>
      <w:tr w:rsidR="00BE11BF" w:rsidRPr="00501D5E" w14:paraId="122AD2CF" w14:textId="77777777" w:rsidTr="008F19D0">
        <w:trPr>
          <w:cantSplit/>
        </w:trPr>
        <w:tc>
          <w:tcPr>
            <w:tcW w:w="2693" w:type="dxa"/>
            <w:tcBorders>
              <w:top w:val="nil"/>
              <w:left w:val="single" w:sz="4" w:space="0" w:color="auto"/>
              <w:bottom w:val="single" w:sz="4" w:space="0" w:color="auto"/>
              <w:right w:val="single" w:sz="4" w:space="0" w:color="auto"/>
            </w:tcBorders>
            <w:shd w:val="clear" w:color="auto" w:fill="auto"/>
          </w:tcPr>
          <w:p w14:paraId="71F05DE3" w14:textId="77777777" w:rsidR="00BE11BF" w:rsidRPr="00501D5E" w:rsidRDefault="00BE11BF" w:rsidP="008F19D0">
            <w:pPr>
              <w:pStyle w:val="C-TableText"/>
              <w:spacing w:before="0"/>
              <w:ind w:left="60" w:hanging="60"/>
              <w:rPr>
                <w:sz w:val="17"/>
                <w:szCs w:val="17"/>
                <w:lang w:val="nl-NL"/>
              </w:rPr>
            </w:pPr>
            <w:r w:rsidRPr="00501D5E">
              <w:rPr>
                <w:sz w:val="17"/>
                <w:szCs w:val="17"/>
                <w:lang w:val="nl-NL"/>
              </w:rPr>
              <w:t>p-waarde</w:t>
            </w:r>
          </w:p>
        </w:tc>
        <w:tc>
          <w:tcPr>
            <w:tcW w:w="1134" w:type="dxa"/>
            <w:tcBorders>
              <w:top w:val="nil"/>
              <w:left w:val="single" w:sz="4" w:space="0" w:color="auto"/>
              <w:bottom w:val="single" w:sz="4" w:space="0" w:color="auto"/>
              <w:right w:val="single" w:sz="4" w:space="0" w:color="auto"/>
            </w:tcBorders>
            <w:shd w:val="clear" w:color="auto" w:fill="auto"/>
            <w:vAlign w:val="center"/>
          </w:tcPr>
          <w:p w14:paraId="2D4EC979" w14:textId="77777777" w:rsidR="00BE11BF" w:rsidRPr="00501D5E" w:rsidRDefault="00BE11BF" w:rsidP="008F19D0">
            <w:pPr>
              <w:pStyle w:val="C-TableText"/>
              <w:spacing w:before="0"/>
              <w:ind w:left="-108" w:right="-93"/>
              <w:jc w:val="center"/>
              <w:rPr>
                <w:sz w:val="17"/>
                <w:szCs w:val="17"/>
                <w:lang w:val="nl-NL"/>
              </w:rPr>
            </w:pPr>
            <w:r w:rsidRPr="00501D5E">
              <w:rPr>
                <w:sz w:val="17"/>
                <w:szCs w:val="17"/>
                <w:lang w:val="nl-NL"/>
              </w:rPr>
              <w:t>p &lt; 0,0001</w:t>
            </w:r>
          </w:p>
        </w:tc>
        <w:tc>
          <w:tcPr>
            <w:tcW w:w="992" w:type="dxa"/>
            <w:tcBorders>
              <w:top w:val="nil"/>
              <w:left w:val="single" w:sz="4" w:space="0" w:color="auto"/>
              <w:bottom w:val="single" w:sz="4" w:space="0" w:color="auto"/>
              <w:right w:val="single" w:sz="4" w:space="0" w:color="auto"/>
            </w:tcBorders>
            <w:shd w:val="clear" w:color="auto" w:fill="auto"/>
            <w:vAlign w:val="center"/>
          </w:tcPr>
          <w:p w14:paraId="4293F21C" w14:textId="77777777" w:rsidR="00BE11BF" w:rsidRPr="00501D5E" w:rsidRDefault="00BE11BF" w:rsidP="008F19D0">
            <w:pPr>
              <w:pStyle w:val="C-TableText"/>
              <w:spacing w:before="0"/>
              <w:ind w:left="-153" w:right="-136"/>
              <w:jc w:val="center"/>
              <w:rPr>
                <w:sz w:val="17"/>
                <w:szCs w:val="17"/>
                <w:lang w:val="nl-NL"/>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40BBFD21" w14:textId="77777777" w:rsidR="00BE11BF" w:rsidRPr="00501D5E" w:rsidRDefault="00BE11BF" w:rsidP="008F19D0">
            <w:pPr>
              <w:pStyle w:val="C-TableText"/>
              <w:spacing w:before="0"/>
              <w:jc w:val="center"/>
              <w:rPr>
                <w:sz w:val="17"/>
                <w:szCs w:val="17"/>
                <w:lang w:val="nl-NL"/>
              </w:rPr>
            </w:pPr>
            <w:r w:rsidRPr="00501D5E">
              <w:rPr>
                <w:sz w:val="17"/>
                <w:szCs w:val="17"/>
                <w:lang w:val="nl-NL"/>
              </w:rPr>
              <w:t>p &lt; 0,0001</w:t>
            </w:r>
          </w:p>
        </w:tc>
        <w:tc>
          <w:tcPr>
            <w:tcW w:w="851" w:type="dxa"/>
            <w:tcBorders>
              <w:top w:val="nil"/>
              <w:left w:val="single" w:sz="4" w:space="0" w:color="auto"/>
              <w:bottom w:val="single" w:sz="4" w:space="0" w:color="auto"/>
            </w:tcBorders>
            <w:shd w:val="clear" w:color="auto" w:fill="auto"/>
            <w:vAlign w:val="center"/>
          </w:tcPr>
          <w:p w14:paraId="06EAB67B" w14:textId="77777777" w:rsidR="00BE11BF" w:rsidRPr="00501D5E" w:rsidRDefault="00BE11BF" w:rsidP="008F19D0">
            <w:pPr>
              <w:pStyle w:val="C-TableText"/>
              <w:spacing w:before="0"/>
              <w:ind w:left="-63" w:right="-48"/>
              <w:jc w:val="center"/>
              <w:rPr>
                <w:sz w:val="17"/>
                <w:szCs w:val="17"/>
                <w:lang w:val="nl-NL"/>
              </w:rPr>
            </w:pPr>
          </w:p>
        </w:tc>
        <w:tc>
          <w:tcPr>
            <w:tcW w:w="1134" w:type="dxa"/>
            <w:tcBorders>
              <w:top w:val="nil"/>
              <w:bottom w:val="single" w:sz="4" w:space="0" w:color="auto"/>
            </w:tcBorders>
            <w:vAlign w:val="center"/>
          </w:tcPr>
          <w:p w14:paraId="756737D7" w14:textId="77777777" w:rsidR="00BE11BF" w:rsidRPr="00501D5E" w:rsidRDefault="00BE11BF" w:rsidP="008F19D0">
            <w:pPr>
              <w:pStyle w:val="C-TableText"/>
              <w:spacing w:before="0"/>
              <w:jc w:val="center"/>
              <w:rPr>
                <w:sz w:val="17"/>
                <w:szCs w:val="17"/>
                <w:lang w:val="nl-NL"/>
              </w:rPr>
            </w:pPr>
            <w:r w:rsidRPr="00501D5E">
              <w:rPr>
                <w:sz w:val="17"/>
                <w:szCs w:val="17"/>
                <w:lang w:val="nl-NL"/>
              </w:rPr>
              <w:t>p &lt; 0,0001</w:t>
            </w:r>
          </w:p>
        </w:tc>
        <w:tc>
          <w:tcPr>
            <w:tcW w:w="992" w:type="dxa"/>
            <w:tcBorders>
              <w:top w:val="nil"/>
              <w:bottom w:val="single" w:sz="4" w:space="0" w:color="auto"/>
            </w:tcBorders>
            <w:vAlign w:val="center"/>
          </w:tcPr>
          <w:p w14:paraId="13D624ED" w14:textId="77777777" w:rsidR="00BE11BF" w:rsidRPr="00501D5E" w:rsidRDefault="00BE11BF" w:rsidP="008F19D0">
            <w:pPr>
              <w:pStyle w:val="C-TableText"/>
              <w:spacing w:before="0"/>
              <w:ind w:left="-63" w:right="-48"/>
              <w:jc w:val="center"/>
              <w:rPr>
                <w:sz w:val="17"/>
                <w:szCs w:val="17"/>
                <w:lang w:val="nl-NL"/>
              </w:rPr>
            </w:pPr>
          </w:p>
        </w:tc>
        <w:tc>
          <w:tcPr>
            <w:tcW w:w="1134" w:type="dxa"/>
            <w:tcBorders>
              <w:top w:val="nil"/>
              <w:bottom w:val="single" w:sz="4" w:space="0" w:color="auto"/>
              <w:right w:val="single" w:sz="4" w:space="0" w:color="auto"/>
            </w:tcBorders>
            <w:shd w:val="clear" w:color="auto" w:fill="auto"/>
            <w:vAlign w:val="center"/>
          </w:tcPr>
          <w:p w14:paraId="19534847" w14:textId="77777777" w:rsidR="00BE11BF" w:rsidRPr="00501D5E" w:rsidRDefault="00BE11BF" w:rsidP="008F19D0">
            <w:pPr>
              <w:pStyle w:val="C-TableText"/>
              <w:spacing w:before="0"/>
              <w:jc w:val="center"/>
              <w:rPr>
                <w:sz w:val="17"/>
                <w:szCs w:val="17"/>
                <w:lang w:val="nl-NL"/>
              </w:rPr>
            </w:pPr>
            <w:r w:rsidRPr="00501D5E">
              <w:rPr>
                <w:sz w:val="17"/>
                <w:szCs w:val="17"/>
                <w:lang w:val="nl-NL"/>
              </w:rPr>
              <w:t>p &lt; 0,0001</w:t>
            </w:r>
          </w:p>
        </w:tc>
        <w:tc>
          <w:tcPr>
            <w:tcW w:w="992" w:type="dxa"/>
            <w:tcBorders>
              <w:top w:val="nil"/>
              <w:left w:val="single" w:sz="4" w:space="0" w:color="auto"/>
              <w:bottom w:val="single" w:sz="4" w:space="0" w:color="auto"/>
              <w:right w:val="single" w:sz="4" w:space="0" w:color="auto"/>
            </w:tcBorders>
            <w:shd w:val="clear" w:color="auto" w:fill="auto"/>
            <w:vAlign w:val="center"/>
          </w:tcPr>
          <w:p w14:paraId="2B089DC4" w14:textId="77777777" w:rsidR="00BE11BF" w:rsidRPr="00501D5E" w:rsidRDefault="00BE11BF" w:rsidP="008F19D0">
            <w:pPr>
              <w:pStyle w:val="C-TableText"/>
              <w:spacing w:before="0"/>
              <w:ind w:left="-91" w:right="-79"/>
              <w:jc w:val="center"/>
              <w:rPr>
                <w:sz w:val="17"/>
                <w:szCs w:val="17"/>
                <w:lang w:val="nl-NL"/>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0499371B" w14:textId="77777777" w:rsidR="00BE11BF" w:rsidRPr="00501D5E" w:rsidRDefault="00BE11BF" w:rsidP="008F19D0">
            <w:pPr>
              <w:pStyle w:val="C-TableText"/>
              <w:spacing w:before="0"/>
              <w:jc w:val="center"/>
              <w:rPr>
                <w:sz w:val="17"/>
                <w:szCs w:val="17"/>
                <w:lang w:val="nl-NL"/>
              </w:rPr>
            </w:pPr>
            <w:r w:rsidRPr="00501D5E">
              <w:rPr>
                <w:sz w:val="17"/>
                <w:szCs w:val="17"/>
                <w:lang w:val="nl-NL"/>
              </w:rPr>
              <w:t>p &lt; 0,0001</w:t>
            </w:r>
          </w:p>
        </w:tc>
        <w:tc>
          <w:tcPr>
            <w:tcW w:w="992" w:type="dxa"/>
            <w:tcBorders>
              <w:top w:val="nil"/>
              <w:left w:val="single" w:sz="4" w:space="0" w:color="auto"/>
              <w:bottom w:val="single" w:sz="4" w:space="0" w:color="auto"/>
            </w:tcBorders>
            <w:shd w:val="clear" w:color="auto" w:fill="auto"/>
            <w:vAlign w:val="center"/>
          </w:tcPr>
          <w:p w14:paraId="04E3C48E" w14:textId="77777777" w:rsidR="00BE11BF" w:rsidRPr="00501D5E" w:rsidRDefault="00BE11BF" w:rsidP="008F19D0">
            <w:pPr>
              <w:pStyle w:val="C-TableText"/>
              <w:spacing w:before="0"/>
              <w:ind w:left="-108" w:right="-108"/>
              <w:jc w:val="center"/>
              <w:rPr>
                <w:sz w:val="17"/>
                <w:szCs w:val="17"/>
                <w:lang w:val="nl-NL"/>
              </w:rPr>
            </w:pPr>
          </w:p>
        </w:tc>
        <w:tc>
          <w:tcPr>
            <w:tcW w:w="1134" w:type="dxa"/>
            <w:tcBorders>
              <w:top w:val="nil"/>
              <w:bottom w:val="single" w:sz="4" w:space="0" w:color="auto"/>
            </w:tcBorders>
            <w:vAlign w:val="center"/>
          </w:tcPr>
          <w:p w14:paraId="30F8227A" w14:textId="77777777" w:rsidR="00BE11BF" w:rsidRPr="00501D5E" w:rsidRDefault="00BE11BF" w:rsidP="008F19D0">
            <w:pPr>
              <w:pStyle w:val="C-TableText"/>
              <w:spacing w:before="0"/>
              <w:jc w:val="center"/>
              <w:rPr>
                <w:sz w:val="17"/>
                <w:szCs w:val="17"/>
                <w:lang w:val="nl-NL"/>
              </w:rPr>
            </w:pPr>
            <w:r w:rsidRPr="00501D5E">
              <w:rPr>
                <w:sz w:val="17"/>
                <w:szCs w:val="17"/>
                <w:lang w:val="nl-NL"/>
              </w:rPr>
              <w:t>p = 0,0070</w:t>
            </w:r>
          </w:p>
        </w:tc>
        <w:tc>
          <w:tcPr>
            <w:tcW w:w="1134" w:type="dxa"/>
            <w:tcBorders>
              <w:top w:val="nil"/>
              <w:bottom w:val="single" w:sz="4" w:space="0" w:color="auto"/>
            </w:tcBorders>
            <w:vAlign w:val="center"/>
          </w:tcPr>
          <w:p w14:paraId="3A4F6036" w14:textId="77777777" w:rsidR="00BE11BF" w:rsidRPr="00501D5E" w:rsidRDefault="00BE11BF" w:rsidP="008F19D0">
            <w:pPr>
              <w:pStyle w:val="C-TableText"/>
              <w:spacing w:before="0"/>
              <w:ind w:left="-108" w:right="-108"/>
              <w:jc w:val="center"/>
              <w:rPr>
                <w:sz w:val="17"/>
                <w:szCs w:val="17"/>
                <w:lang w:val="nl-NL"/>
              </w:rPr>
            </w:pPr>
          </w:p>
        </w:tc>
      </w:tr>
    </w:tbl>
    <w:p w14:paraId="0FE604DA" w14:textId="77777777" w:rsidR="00BE11BF" w:rsidRPr="00501D5E" w:rsidRDefault="00BE11BF" w:rsidP="00DE4CFE">
      <w:pPr>
        <w:pStyle w:val="BayerBodyTextFull"/>
        <w:tabs>
          <w:tab w:val="left" w:pos="240"/>
        </w:tabs>
        <w:spacing w:before="0" w:after="0"/>
        <w:rPr>
          <w:sz w:val="18"/>
          <w:szCs w:val="18"/>
          <w:lang w:val="nl-NL"/>
        </w:rPr>
      </w:pPr>
      <w:r w:rsidRPr="00501D5E">
        <w:rPr>
          <w:sz w:val="18"/>
          <w:szCs w:val="18"/>
          <w:vertAlign w:val="superscript"/>
          <w:lang w:val="nl-NL"/>
        </w:rPr>
        <w:t>A)</w:t>
      </w:r>
      <w:r w:rsidRPr="00501D5E">
        <w:rPr>
          <w:sz w:val="18"/>
          <w:szCs w:val="18"/>
          <w:lang w:val="nl-NL"/>
        </w:rPr>
        <w:t xml:space="preserve"> Verschil is aflibercept 2 mg Q4 weken min controlegroep</w:t>
      </w:r>
    </w:p>
    <w:p w14:paraId="0654D4C6" w14:textId="77777777" w:rsidR="00BE11BF" w:rsidRPr="00501D5E" w:rsidRDefault="00BE11BF" w:rsidP="00DE4CFE">
      <w:pPr>
        <w:pStyle w:val="BayerBodyTextFull"/>
        <w:spacing w:before="0" w:after="0"/>
        <w:ind w:left="240" w:hanging="240"/>
        <w:rPr>
          <w:sz w:val="18"/>
          <w:szCs w:val="18"/>
          <w:lang w:val="nl-NL"/>
        </w:rPr>
      </w:pPr>
      <w:r w:rsidRPr="00501D5E">
        <w:rPr>
          <w:sz w:val="18"/>
          <w:szCs w:val="18"/>
          <w:vertAlign w:val="superscript"/>
          <w:lang w:val="nl-NL"/>
        </w:rPr>
        <w:t>B)</w:t>
      </w:r>
      <w:r w:rsidRPr="00501D5E">
        <w:rPr>
          <w:sz w:val="18"/>
          <w:szCs w:val="18"/>
          <w:lang w:val="nl-NL"/>
        </w:rPr>
        <w:t xml:space="preserve"> Verschil en betrouwbaarheidsinterval (BI) zijn berekend met de Cochran</w:t>
      </w:r>
      <w:r w:rsidRPr="00501D5E">
        <w:rPr>
          <w:sz w:val="18"/>
          <w:szCs w:val="18"/>
          <w:lang w:val="nl-NL"/>
        </w:rPr>
        <w:noBreakHyphen/>
        <w:t>Mantel</w:t>
      </w:r>
      <w:r w:rsidRPr="00501D5E">
        <w:rPr>
          <w:sz w:val="18"/>
          <w:szCs w:val="18"/>
          <w:lang w:val="nl-NL"/>
        </w:rPr>
        <w:noBreakHyphen/>
        <w:t>Haenszel (CMH)-test, aangepast voor regio (Amerika vs. de rest van de wereld voor COPERNICUS en Europa vs. Azië/gebied rond Grote Oceaan voor GALILEO) en BCVA-categorie op baseline (&gt; 20/200 en ≤ 20/200)</w:t>
      </w:r>
    </w:p>
    <w:p w14:paraId="7F735E88" w14:textId="77777777" w:rsidR="00BE11BF" w:rsidRPr="00501D5E" w:rsidRDefault="00BE11BF" w:rsidP="00DE4CFE">
      <w:pPr>
        <w:pStyle w:val="BayerBodyTextFull"/>
        <w:spacing w:before="0" w:after="0"/>
        <w:ind w:left="240" w:hanging="240"/>
        <w:rPr>
          <w:sz w:val="18"/>
          <w:szCs w:val="18"/>
          <w:lang w:val="nl-NL"/>
        </w:rPr>
      </w:pPr>
      <w:r w:rsidRPr="00501D5E">
        <w:rPr>
          <w:sz w:val="18"/>
          <w:szCs w:val="18"/>
          <w:vertAlign w:val="superscript"/>
          <w:lang w:val="nl-NL"/>
        </w:rPr>
        <w:t>C)</w:t>
      </w:r>
      <w:r w:rsidRPr="00501D5E">
        <w:rPr>
          <w:sz w:val="18"/>
          <w:szCs w:val="18"/>
          <w:lang w:val="nl-NL"/>
        </w:rPr>
        <w:t xml:space="preserve"> BCVA: </w:t>
      </w:r>
      <w:r w:rsidRPr="00501D5E">
        <w:rPr>
          <w:i/>
          <w:sz w:val="18"/>
          <w:szCs w:val="18"/>
          <w:lang w:val="nl-NL"/>
        </w:rPr>
        <w:t>Best Corrected Visual Acuity</w:t>
      </w:r>
      <w:r w:rsidRPr="00501D5E">
        <w:rPr>
          <w:sz w:val="18"/>
          <w:szCs w:val="18"/>
          <w:lang w:val="nl-NL"/>
        </w:rPr>
        <w:t xml:space="preserve"> (best gecorrigeerde gezichtsscherpte)</w:t>
      </w:r>
    </w:p>
    <w:p w14:paraId="07FE86DD" w14:textId="77777777" w:rsidR="00BE11BF" w:rsidRPr="00501D5E" w:rsidRDefault="00BE11BF" w:rsidP="00DE4CFE">
      <w:pPr>
        <w:pStyle w:val="BayerBodyTextFull"/>
        <w:spacing w:before="0" w:after="0"/>
        <w:ind w:left="238"/>
        <w:rPr>
          <w:sz w:val="18"/>
          <w:szCs w:val="18"/>
          <w:lang w:val="nl-NL"/>
        </w:rPr>
      </w:pPr>
      <w:r w:rsidRPr="00501D5E">
        <w:rPr>
          <w:sz w:val="18"/>
          <w:szCs w:val="18"/>
          <w:lang w:val="nl-NL"/>
        </w:rPr>
        <w:t xml:space="preserve">ETDRS: </w:t>
      </w:r>
      <w:r w:rsidRPr="00501D5E">
        <w:rPr>
          <w:i/>
          <w:sz w:val="18"/>
          <w:szCs w:val="18"/>
          <w:lang w:val="nl-NL"/>
        </w:rPr>
        <w:t>Early Treatment Diabetic Retinopathy Study</w:t>
      </w:r>
      <w:r w:rsidRPr="00501D5E">
        <w:rPr>
          <w:sz w:val="18"/>
          <w:szCs w:val="18"/>
          <w:lang w:val="nl-NL"/>
        </w:rPr>
        <w:br/>
        <w:t xml:space="preserve">LOCF: </w:t>
      </w:r>
      <w:r w:rsidRPr="00501D5E">
        <w:rPr>
          <w:i/>
          <w:sz w:val="18"/>
          <w:szCs w:val="18"/>
          <w:lang w:val="nl-NL"/>
        </w:rPr>
        <w:t>Last Observation Carried Forward</w:t>
      </w:r>
      <w:r w:rsidRPr="00501D5E">
        <w:rPr>
          <w:sz w:val="18"/>
          <w:szCs w:val="18"/>
          <w:lang w:val="nl-NL"/>
        </w:rPr>
        <w:t xml:space="preserve"> (voor ontbrekende gegevens zijn de gegevens van de laatste waarneming gebruikt)</w:t>
      </w:r>
    </w:p>
    <w:p w14:paraId="4A887EB6" w14:textId="77777777" w:rsidR="00BE11BF" w:rsidRPr="00501D5E" w:rsidRDefault="00BE11BF" w:rsidP="00DE4CFE">
      <w:pPr>
        <w:pStyle w:val="BayerBodyTextFull"/>
        <w:spacing w:before="0" w:after="0"/>
        <w:ind w:left="238"/>
        <w:rPr>
          <w:sz w:val="18"/>
          <w:szCs w:val="18"/>
          <w:lang w:val="nl-NL"/>
        </w:rPr>
      </w:pPr>
      <w:r w:rsidRPr="00501D5E">
        <w:rPr>
          <w:sz w:val="18"/>
          <w:szCs w:val="18"/>
          <w:lang w:val="nl-NL"/>
        </w:rPr>
        <w:t>SD: Standaarddeviatie</w:t>
      </w:r>
    </w:p>
    <w:p w14:paraId="7171EF52" w14:textId="77777777" w:rsidR="00BE11BF" w:rsidRPr="00501D5E" w:rsidRDefault="00BE11BF" w:rsidP="00DE4CFE">
      <w:pPr>
        <w:pStyle w:val="BayerBodyTextFull"/>
        <w:spacing w:before="0" w:after="0"/>
        <w:ind w:left="238"/>
        <w:rPr>
          <w:sz w:val="18"/>
          <w:szCs w:val="18"/>
          <w:lang w:val="nl-NL"/>
        </w:rPr>
      </w:pPr>
      <w:r w:rsidRPr="00501D5E">
        <w:rPr>
          <w:sz w:val="18"/>
          <w:szCs w:val="18"/>
          <w:lang w:val="nl-NL"/>
        </w:rPr>
        <w:t xml:space="preserve">LS: </w:t>
      </w:r>
      <w:r w:rsidRPr="00501D5E">
        <w:rPr>
          <w:i/>
          <w:sz w:val="18"/>
          <w:szCs w:val="18"/>
          <w:lang w:val="nl-NL"/>
        </w:rPr>
        <w:t>Least square means</w:t>
      </w:r>
      <w:r w:rsidRPr="00501D5E">
        <w:rPr>
          <w:sz w:val="18"/>
          <w:szCs w:val="18"/>
          <w:lang w:val="nl-NL"/>
        </w:rPr>
        <w:t xml:space="preserve"> (kleinstekwadratenschattingen van de gemiddelden) afgeleid met ANCOVA</w:t>
      </w:r>
    </w:p>
    <w:p w14:paraId="3AF70983" w14:textId="77777777" w:rsidR="00BE11BF" w:rsidRPr="00501D5E" w:rsidRDefault="00BE11BF" w:rsidP="00DE4CFE">
      <w:pPr>
        <w:pStyle w:val="BayerBodyTextFull"/>
        <w:spacing w:before="0" w:after="0"/>
        <w:ind w:left="240" w:hanging="240"/>
        <w:rPr>
          <w:sz w:val="18"/>
          <w:szCs w:val="18"/>
          <w:lang w:val="nl-NL"/>
        </w:rPr>
      </w:pPr>
      <w:r w:rsidRPr="00501D5E">
        <w:rPr>
          <w:sz w:val="18"/>
          <w:szCs w:val="18"/>
          <w:vertAlign w:val="superscript"/>
          <w:lang w:val="nl-NL"/>
        </w:rPr>
        <w:t>D)</w:t>
      </w:r>
      <w:r w:rsidRPr="00501D5E">
        <w:rPr>
          <w:sz w:val="18"/>
          <w:szCs w:val="18"/>
          <w:lang w:val="nl-NL"/>
        </w:rPr>
        <w:t xml:space="preserve"> Het verschil in LS-gemiddelde en het betrouwbaarheidsinterval zijn gebaseerd op een ANCOVA-model met de factoren behandelgroep, regio (Amerika vs. de rest van de wereld voor COPERNICUS en Europa vs. Azië/het gebied rond de Grote Oceaan voor GALILEO) en BCVA-categorie op baseline (&gt; 20/200 en ≤ 20/200)</w:t>
      </w:r>
    </w:p>
    <w:p w14:paraId="3234AFA5" w14:textId="77777777" w:rsidR="00BE11BF" w:rsidRPr="00501D5E" w:rsidRDefault="00BE11BF" w:rsidP="00DE4CFE">
      <w:pPr>
        <w:pStyle w:val="BayerBodyTextFull"/>
        <w:tabs>
          <w:tab w:val="left" w:pos="240"/>
        </w:tabs>
        <w:spacing w:before="0" w:after="0"/>
        <w:ind w:left="357" w:right="-133" w:hanging="357"/>
        <w:rPr>
          <w:sz w:val="18"/>
          <w:szCs w:val="18"/>
          <w:lang w:val="nl-NL"/>
        </w:rPr>
      </w:pPr>
      <w:r w:rsidRPr="00501D5E">
        <w:rPr>
          <w:sz w:val="18"/>
          <w:szCs w:val="18"/>
          <w:vertAlign w:val="superscript"/>
          <w:lang w:val="nl-NL"/>
        </w:rPr>
        <w:t>E)</w:t>
      </w:r>
      <w:r w:rsidRPr="00501D5E">
        <w:rPr>
          <w:sz w:val="18"/>
          <w:szCs w:val="18"/>
          <w:lang w:val="nl-NL"/>
        </w:rPr>
        <w:t xml:space="preserve"> In het COPERNICUS-onderzoek konden de patiënten uit de controlegroep indien nodig aflibercept krijgen, elke 4 weken vanaf week 24 tot week 52; patiënten hadden elke 4 weken een bezoek.</w:t>
      </w:r>
    </w:p>
    <w:p w14:paraId="2A432A9A" w14:textId="77777777" w:rsidR="00BE11BF" w:rsidRPr="00501D5E" w:rsidRDefault="00BE11BF" w:rsidP="00DE4CFE">
      <w:pPr>
        <w:pStyle w:val="BayerBodyTextFull"/>
        <w:spacing w:before="0" w:after="0"/>
        <w:ind w:left="240" w:right="-133" w:hanging="240"/>
        <w:rPr>
          <w:sz w:val="18"/>
          <w:szCs w:val="18"/>
          <w:lang w:val="nl-NL" w:eastAsia="zh-CN"/>
        </w:rPr>
      </w:pPr>
      <w:r w:rsidRPr="00501D5E">
        <w:rPr>
          <w:sz w:val="18"/>
          <w:szCs w:val="18"/>
          <w:vertAlign w:val="superscript"/>
          <w:lang w:val="nl-NL" w:eastAsia="zh-CN"/>
        </w:rPr>
        <w:t>F</w:t>
      </w:r>
      <w:r w:rsidRPr="00501D5E">
        <w:rPr>
          <w:sz w:val="18"/>
          <w:szCs w:val="18"/>
          <w:vertAlign w:val="superscript"/>
          <w:lang w:val="nl-NL"/>
        </w:rPr>
        <w:t>)</w:t>
      </w:r>
      <w:r w:rsidRPr="00501D5E">
        <w:rPr>
          <w:sz w:val="18"/>
          <w:szCs w:val="18"/>
          <w:lang w:val="nl-NL"/>
        </w:rPr>
        <w:t xml:space="preserve"> </w:t>
      </w:r>
      <w:r w:rsidRPr="00501D5E">
        <w:rPr>
          <w:sz w:val="18"/>
          <w:szCs w:val="18"/>
          <w:lang w:val="nl-NL" w:eastAsia="zh-CN"/>
        </w:rPr>
        <w:t xml:space="preserve">In het COPERNICUS-onderzoek kregen zowel de controlegroep als de aflibercept 2 mg-patiënten indien nodig aflibercept 2 mg, elke 4 weken te beginnen op week 52 tot week 96; </w:t>
      </w:r>
      <w:r w:rsidRPr="00501D5E">
        <w:rPr>
          <w:sz w:val="18"/>
          <w:szCs w:val="18"/>
          <w:lang w:val="nl-NL"/>
        </w:rPr>
        <w:t>patiënten hadden elk kwartaal een verplicht bezoek, maar konden, indien dit nodig was, elke 4 weken zijn gezien.</w:t>
      </w:r>
    </w:p>
    <w:p w14:paraId="6DC631BB" w14:textId="77777777" w:rsidR="00BE11BF" w:rsidRPr="00501D5E" w:rsidRDefault="00BE11BF" w:rsidP="00DE4CFE">
      <w:pPr>
        <w:pStyle w:val="BayerBodyTextFull"/>
        <w:spacing w:before="0" w:after="0"/>
        <w:ind w:left="240" w:right="-133" w:hanging="240"/>
        <w:rPr>
          <w:sz w:val="18"/>
          <w:szCs w:val="18"/>
          <w:lang w:val="nl-NL"/>
        </w:rPr>
      </w:pPr>
      <w:r w:rsidRPr="00501D5E">
        <w:rPr>
          <w:sz w:val="18"/>
          <w:szCs w:val="18"/>
          <w:vertAlign w:val="superscript"/>
          <w:lang w:val="nl-NL" w:eastAsia="zh-CN"/>
        </w:rPr>
        <w:t>G</w:t>
      </w:r>
      <w:r w:rsidRPr="00501D5E">
        <w:rPr>
          <w:sz w:val="18"/>
          <w:szCs w:val="18"/>
          <w:vertAlign w:val="superscript"/>
          <w:lang w:val="nl-NL"/>
        </w:rPr>
        <w:t>)</w:t>
      </w:r>
      <w:r w:rsidRPr="00501D5E">
        <w:rPr>
          <w:sz w:val="18"/>
          <w:szCs w:val="18"/>
          <w:lang w:val="nl-NL"/>
        </w:rPr>
        <w:t xml:space="preserve"> </w:t>
      </w:r>
      <w:r w:rsidRPr="00501D5E">
        <w:rPr>
          <w:sz w:val="18"/>
          <w:szCs w:val="18"/>
          <w:lang w:val="nl-NL" w:eastAsia="zh-CN"/>
        </w:rPr>
        <w:t xml:space="preserve">In het GALILEO-onderzoek kregen zowel de controlegroep als de aflibercept 2 mg-patiënten indien nodig aflibercept 2 mg, elke 8 weken te beginnen op week 52 tot week 68; </w:t>
      </w:r>
      <w:r w:rsidRPr="00501D5E">
        <w:rPr>
          <w:sz w:val="18"/>
          <w:szCs w:val="18"/>
          <w:lang w:val="nl-NL"/>
        </w:rPr>
        <w:t>patiënten hadden elke 8 weken een verplicht bezoek</w:t>
      </w:r>
      <w:r w:rsidRPr="00501D5E">
        <w:rPr>
          <w:sz w:val="18"/>
          <w:szCs w:val="18"/>
          <w:lang w:val="nl-NL" w:eastAsia="zh-CN"/>
        </w:rPr>
        <w:t>.</w:t>
      </w:r>
    </w:p>
    <w:p w14:paraId="676EC054" w14:textId="77777777" w:rsidR="00BE11BF" w:rsidRPr="00501D5E" w:rsidRDefault="00BE11BF" w:rsidP="00DE4CFE">
      <w:pPr>
        <w:sectPr w:rsidR="00BE11BF" w:rsidRPr="00501D5E" w:rsidSect="00BE11BF">
          <w:endnotePr>
            <w:numFmt w:val="decimal"/>
          </w:endnotePr>
          <w:pgSz w:w="16840" w:h="11907" w:orient="landscape" w:code="9"/>
          <w:pgMar w:top="1276" w:right="1134" w:bottom="1276" w:left="1134" w:header="737" w:footer="737" w:gutter="0"/>
          <w:cols w:space="720"/>
          <w:titlePg/>
          <w:docGrid w:linePitch="299"/>
        </w:sectPr>
      </w:pPr>
    </w:p>
    <w:p w14:paraId="1ED537DA" w14:textId="77777777" w:rsidR="00BE11BF" w:rsidRPr="00501D5E" w:rsidRDefault="00BE11BF" w:rsidP="00DE4CFE">
      <w:pPr>
        <w:tabs>
          <w:tab w:val="clear" w:pos="567"/>
          <w:tab w:val="left" w:pos="993"/>
        </w:tabs>
        <w:ind w:left="993" w:hanging="993"/>
      </w:pPr>
    </w:p>
    <w:p w14:paraId="74CC57CC" w14:textId="77777777" w:rsidR="00BE11BF" w:rsidRPr="00501D5E" w:rsidRDefault="00BE11BF" w:rsidP="00DE4CFE">
      <w:pPr>
        <w:tabs>
          <w:tab w:val="clear" w:pos="567"/>
          <w:tab w:val="left" w:pos="993"/>
        </w:tabs>
        <w:ind w:left="993" w:hanging="993"/>
      </w:pPr>
    </w:p>
    <w:p w14:paraId="5E511063" w14:textId="77777777" w:rsidR="00BE11BF" w:rsidRPr="00501D5E" w:rsidRDefault="00BE11BF" w:rsidP="00DE4CFE">
      <w:pPr>
        <w:pStyle w:val="BayerBodyTextFull"/>
        <w:spacing w:after="240"/>
        <w:rPr>
          <w:b/>
          <w:sz w:val="20"/>
          <w:lang w:val="nl-NL"/>
        </w:rPr>
      </w:pPr>
      <w:r>
        <w:rPr>
          <w:noProof/>
          <w:snapToGrid/>
          <w:sz w:val="20"/>
          <w:lang w:val="nl-NL" w:eastAsia="en-US"/>
        </w:rPr>
        <mc:AlternateContent>
          <mc:Choice Requires="wpg">
            <w:drawing>
              <wp:anchor distT="0" distB="0" distL="114300" distR="114300" simplePos="0" relativeHeight="251737088" behindDoc="0" locked="0" layoutInCell="1" allowOverlap="1" wp14:anchorId="16509891" wp14:editId="2CF9ABFF">
                <wp:simplePos x="0" y="0"/>
                <wp:positionH relativeFrom="column">
                  <wp:posOffset>1798320</wp:posOffset>
                </wp:positionH>
                <wp:positionV relativeFrom="paragraph">
                  <wp:posOffset>3826510</wp:posOffset>
                </wp:positionV>
                <wp:extent cx="2994715" cy="1390648"/>
                <wp:effectExtent l="0" t="0" r="0" b="635"/>
                <wp:wrapNone/>
                <wp:docPr id="1296933597" name="Group 51"/>
                <wp:cNvGraphicFramePr/>
                <a:graphic xmlns:a="http://schemas.openxmlformats.org/drawingml/2006/main">
                  <a:graphicData uri="http://schemas.microsoft.com/office/word/2010/wordprocessingGroup">
                    <wpg:wgp>
                      <wpg:cNvGrpSpPr/>
                      <wpg:grpSpPr>
                        <a:xfrm>
                          <a:off x="0" y="0"/>
                          <a:ext cx="2994715" cy="1390648"/>
                          <a:chOff x="57784" y="-15320"/>
                          <a:chExt cx="1816779" cy="839128"/>
                        </a:xfrm>
                      </wpg:grpSpPr>
                      <wps:wsp>
                        <wps:cNvPr id="1338857534" name="Textfeld 2"/>
                        <wps:cNvSpPr txBox="1">
                          <a:spLocks noChangeArrowheads="1"/>
                        </wps:cNvSpPr>
                        <wps:spPr bwMode="auto">
                          <a:xfrm>
                            <a:off x="96305" y="-15320"/>
                            <a:ext cx="365641" cy="76633"/>
                          </a:xfrm>
                          <a:prstGeom prst="rect">
                            <a:avLst/>
                          </a:prstGeom>
                          <a:solidFill>
                            <a:schemeClr val="bg2">
                              <a:lumMod val="9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8DF9E"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8,0</w:t>
                              </w:r>
                            </w:p>
                          </w:txbxContent>
                        </wps:txbx>
                        <wps:bodyPr rot="0" vert="horz" wrap="square" lIns="0" tIns="0" rIns="0" bIns="0" anchor="t" anchorCtr="0" upright="1">
                          <a:noAutofit/>
                        </wps:bodyPr>
                      </wps:wsp>
                      <wps:wsp>
                        <wps:cNvPr id="279674489" name="Textfeld 2"/>
                        <wps:cNvSpPr txBox="1">
                          <a:spLocks noChangeArrowheads="1"/>
                        </wps:cNvSpPr>
                        <wps:spPr bwMode="auto">
                          <a:xfrm>
                            <a:off x="57784" y="729140"/>
                            <a:ext cx="215729" cy="94668"/>
                          </a:xfrm>
                          <a:prstGeom prst="rect">
                            <a:avLst/>
                          </a:prstGeom>
                          <a:solidFill>
                            <a:schemeClr val="bg2">
                              <a:lumMod val="9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78C08" w14:textId="77777777" w:rsidR="00BE11BF" w:rsidRPr="00E32096" w:rsidRDefault="00BE11BF" w:rsidP="00DE4CFE">
                              <w:pPr>
                                <w:pStyle w:val="CommentText"/>
                                <w:spacing w:line="240" w:lineRule="auto"/>
                                <w:rPr>
                                  <w:rFonts w:ascii="Arial" w:hAnsi="Arial" w:cs="Arial"/>
                                  <w:sz w:val="12"/>
                                  <w:szCs w:val="12"/>
                                </w:rPr>
                              </w:pPr>
                              <w:r>
                                <w:rPr>
                                  <w:rFonts w:ascii="Arial" w:hAnsi="Arial" w:cs="Arial"/>
                                  <w:sz w:val="12"/>
                                  <w:szCs w:val="12"/>
                                </w:rPr>
                                <w:t>+3</w:t>
                              </w:r>
                              <w:r w:rsidRPr="00E32096">
                                <w:rPr>
                                  <w:rFonts w:ascii="Arial" w:hAnsi="Arial" w:cs="Arial"/>
                                  <w:sz w:val="12"/>
                                  <w:szCs w:val="12"/>
                                </w:rPr>
                                <w:t>,</w:t>
                              </w:r>
                              <w:r>
                                <w:rPr>
                                  <w:rFonts w:ascii="Arial" w:hAnsi="Arial" w:cs="Arial"/>
                                  <w:sz w:val="12"/>
                                  <w:szCs w:val="12"/>
                                </w:rPr>
                                <w:t>3</w:t>
                              </w:r>
                            </w:p>
                          </w:txbxContent>
                        </wps:txbx>
                        <wps:bodyPr rot="0" vert="horz" wrap="square" lIns="0" tIns="0" rIns="0" bIns="0" anchor="t" anchorCtr="0" upright="1">
                          <a:noAutofit/>
                        </wps:bodyPr>
                      </wps:wsp>
                      <wps:wsp>
                        <wps:cNvPr id="492115338" name="Textfeld 2"/>
                        <wps:cNvSpPr txBox="1">
                          <a:spLocks noChangeArrowheads="1"/>
                        </wps:cNvSpPr>
                        <wps:spPr bwMode="auto">
                          <a:xfrm>
                            <a:off x="1508889" y="255715"/>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414BA"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3</w:t>
                              </w:r>
                              <w:r w:rsidRPr="00E32096">
                                <w:rPr>
                                  <w:rFonts w:ascii="Arial" w:hAnsi="Arial" w:cs="Arial"/>
                                  <w:sz w:val="12"/>
                                  <w:szCs w:val="12"/>
                                </w:rPr>
                                <w:t>,</w:t>
                              </w:r>
                              <w:r>
                                <w:rPr>
                                  <w:rFonts w:ascii="Arial" w:hAnsi="Arial" w:cs="Arial"/>
                                  <w:sz w:val="12"/>
                                  <w:szCs w:val="12"/>
                                </w:rPr>
                                <w:t>7</w:t>
                              </w:r>
                            </w:p>
                          </w:txbxContent>
                        </wps:txbx>
                        <wps:bodyPr rot="0" vert="horz" wrap="square" lIns="0" tIns="0" rIns="0" bIns="0" anchor="t" anchorCtr="0" upright="1">
                          <a:noAutofit/>
                        </wps:bodyPr>
                      </wps:wsp>
                      <wps:wsp>
                        <wps:cNvPr id="680368978" name="Textfeld 2"/>
                        <wps:cNvSpPr txBox="1">
                          <a:spLocks noChangeArrowheads="1"/>
                        </wps:cNvSpPr>
                        <wps:spPr bwMode="auto">
                          <a:xfrm>
                            <a:off x="1508922" y="676150"/>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C0D4B"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w:t>
                              </w:r>
                              <w:r>
                                <w:rPr>
                                  <w:rFonts w:ascii="Arial" w:hAnsi="Arial" w:cs="Arial"/>
                                  <w:sz w:val="12"/>
                                  <w:szCs w:val="12"/>
                                </w:rPr>
                                <w:t>6</w:t>
                              </w:r>
                              <w:r w:rsidRPr="00E32096">
                                <w:rPr>
                                  <w:rFonts w:ascii="Arial" w:hAnsi="Arial" w:cs="Arial"/>
                                  <w:sz w:val="12"/>
                                  <w:szCs w:val="12"/>
                                </w:rPr>
                                <w:t>,</w:t>
                              </w:r>
                              <w:r>
                                <w:rPr>
                                  <w:rFonts w:ascii="Arial" w:hAnsi="Arial" w:cs="Arial"/>
                                  <w:sz w:val="12"/>
                                  <w:szCs w:val="12"/>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509891" id="Group 51" o:spid="_x0000_s1030" style="position:absolute;margin-left:141.6pt;margin-top:301.3pt;width:235.8pt;height:109.5pt;z-index:251737088;mso-width-relative:margin;mso-height-relative:margin" coordorigin="577,-153" coordsize="18167,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">
                <v:shape id="_x0000_s1031" type="#_x0000_t202" style="position:absolute;left:963;top:-153;width:3656;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" fillcolor="#cfcdcd [2894]" stroked="f">
                  <v:textbox inset="0,0,0,0">
                    <w:txbxContent>
                      <w:p w14:paraId="3218DF9E"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8,0</w:t>
                        </w:r>
                      </w:p>
                    </w:txbxContent>
                  </v:textbox>
                </v:shape>
                <v:shape id="_x0000_s1032" type="#_x0000_t202" style="position:absolute;left:577;top:7291;width:2158;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" fillcolor="#cfcdcd [2894]" stroked="f">
                  <v:textbox inset="0,0,0,0">
                    <w:txbxContent>
                      <w:p w14:paraId="7F478C08" w14:textId="77777777" w:rsidR="00BE11BF" w:rsidRPr="00E32096" w:rsidRDefault="00BE11BF" w:rsidP="00DE4CFE">
                        <w:pPr>
                          <w:pStyle w:val="ab"/>
                          <w:spacing w:line="240" w:lineRule="auto"/>
                          <w:rPr>
                            <w:rFonts w:ascii="Arial" w:hAnsi="Arial" w:cs="Arial"/>
                            <w:sz w:val="12"/>
                            <w:szCs w:val="12"/>
                          </w:rPr>
                        </w:pPr>
                        <w:r>
                          <w:rPr>
                            <w:rFonts w:ascii="Arial" w:hAnsi="Arial" w:cs="Arial"/>
                            <w:sz w:val="12"/>
                            <w:szCs w:val="12"/>
                          </w:rPr>
                          <w:t>+3</w:t>
                        </w:r>
                        <w:r w:rsidRPr="00E32096">
                          <w:rPr>
                            <w:rFonts w:ascii="Arial" w:hAnsi="Arial" w:cs="Arial"/>
                            <w:sz w:val="12"/>
                            <w:szCs w:val="12"/>
                          </w:rPr>
                          <w:t>,</w:t>
                        </w:r>
                        <w:r>
                          <w:rPr>
                            <w:rFonts w:ascii="Arial" w:hAnsi="Arial" w:cs="Arial"/>
                            <w:sz w:val="12"/>
                            <w:szCs w:val="12"/>
                          </w:rPr>
                          <w:t>3</w:t>
                        </w:r>
                      </w:p>
                    </w:txbxContent>
                  </v:textbox>
                </v:shape>
                <v:shape id="_x0000_s1033" type="#_x0000_t202" style="position:absolute;left:15088;top:2557;width:3657;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" stroked="f">
                  <v:textbox inset="0,0,0,0">
                    <w:txbxContent>
                      <w:p w14:paraId="76D414BA"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3</w:t>
                        </w:r>
                        <w:r w:rsidRPr="00E32096">
                          <w:rPr>
                            <w:rFonts w:ascii="Arial" w:hAnsi="Arial" w:cs="Arial"/>
                            <w:sz w:val="12"/>
                            <w:szCs w:val="12"/>
                          </w:rPr>
                          <w:t>,</w:t>
                        </w:r>
                        <w:r>
                          <w:rPr>
                            <w:rFonts w:ascii="Arial" w:hAnsi="Arial" w:cs="Arial"/>
                            <w:sz w:val="12"/>
                            <w:szCs w:val="12"/>
                          </w:rPr>
                          <w:t>7</w:t>
                        </w:r>
                      </w:p>
                    </w:txbxContent>
                  </v:textbox>
                </v:shape>
                <v:shape id="_x0000_s1034" type="#_x0000_t202" style="position:absolute;left:15089;top:6761;width:365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" stroked="f">
                  <v:textbox inset="0,0,0,0">
                    <w:txbxContent>
                      <w:p w14:paraId="412C0D4B"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w:t>
                        </w:r>
                        <w:r>
                          <w:rPr>
                            <w:rFonts w:ascii="Arial" w:hAnsi="Arial" w:cs="Arial"/>
                            <w:sz w:val="12"/>
                            <w:szCs w:val="12"/>
                          </w:rPr>
                          <w:t>6</w:t>
                        </w:r>
                        <w:r w:rsidRPr="00E32096">
                          <w:rPr>
                            <w:rFonts w:ascii="Arial" w:hAnsi="Arial" w:cs="Arial"/>
                            <w:sz w:val="12"/>
                            <w:szCs w:val="12"/>
                          </w:rPr>
                          <w:t>,</w:t>
                        </w:r>
                        <w:r>
                          <w:rPr>
                            <w:rFonts w:ascii="Arial" w:hAnsi="Arial" w:cs="Arial"/>
                            <w:sz w:val="12"/>
                            <w:szCs w:val="12"/>
                          </w:rPr>
                          <w:t>2</w:t>
                        </w:r>
                      </w:p>
                    </w:txbxContent>
                  </v:textbox>
                </v:shape>
              </v:group>
            </w:pict>
          </mc:Fallback>
        </mc:AlternateContent>
      </w:r>
      <w:r>
        <w:rPr>
          <w:noProof/>
          <w:snapToGrid/>
          <w:sz w:val="20"/>
          <w:lang w:val="nl-NL" w:eastAsia="en-US"/>
        </w:rPr>
        <mc:AlternateContent>
          <mc:Choice Requires="wpg">
            <w:drawing>
              <wp:anchor distT="0" distB="0" distL="114300" distR="114300" simplePos="0" relativeHeight="251736064" behindDoc="0" locked="0" layoutInCell="1" allowOverlap="1" wp14:anchorId="01482DC2" wp14:editId="49100FF7">
                <wp:simplePos x="0" y="0"/>
                <wp:positionH relativeFrom="column">
                  <wp:posOffset>1874520</wp:posOffset>
                </wp:positionH>
                <wp:positionV relativeFrom="paragraph">
                  <wp:posOffset>676910</wp:posOffset>
                </wp:positionV>
                <wp:extent cx="3896360" cy="2158365"/>
                <wp:effectExtent l="0" t="0" r="8890" b="0"/>
                <wp:wrapNone/>
                <wp:docPr id="143599996" name="Group 51"/>
                <wp:cNvGraphicFramePr/>
                <a:graphic xmlns:a="http://schemas.openxmlformats.org/drawingml/2006/main">
                  <a:graphicData uri="http://schemas.microsoft.com/office/word/2010/wordprocessingGroup">
                    <wpg:wgp>
                      <wpg:cNvGrpSpPr/>
                      <wpg:grpSpPr>
                        <a:xfrm>
                          <a:off x="0" y="0"/>
                          <a:ext cx="3896360" cy="2158365"/>
                          <a:chOff x="0" y="-15321"/>
                          <a:chExt cx="2363772" cy="1302374"/>
                        </a:xfrm>
                      </wpg:grpSpPr>
                      <wps:wsp>
                        <wps:cNvPr id="2039878113" name="Textfeld 2"/>
                        <wps:cNvSpPr txBox="1">
                          <a:spLocks noChangeArrowheads="1"/>
                        </wps:cNvSpPr>
                        <wps:spPr bwMode="auto">
                          <a:xfrm>
                            <a:off x="0" y="-15321"/>
                            <a:ext cx="365641" cy="117701"/>
                          </a:xfrm>
                          <a:prstGeom prst="rect">
                            <a:avLst/>
                          </a:prstGeom>
                          <a:solidFill>
                            <a:schemeClr val="bg2">
                              <a:lumMod val="9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6DB79"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7,3</w:t>
                              </w:r>
                            </w:p>
                          </w:txbxContent>
                        </wps:txbx>
                        <wps:bodyPr rot="0" vert="horz" wrap="square" lIns="0" tIns="0" rIns="0" bIns="0" anchor="t" anchorCtr="0" upright="1">
                          <a:noAutofit/>
                        </wps:bodyPr>
                      </wps:wsp>
                      <wps:wsp>
                        <wps:cNvPr id="263300966" name="Textfeld 2"/>
                        <wps:cNvSpPr txBox="1">
                          <a:spLocks noChangeArrowheads="1"/>
                        </wps:cNvSpPr>
                        <wps:spPr bwMode="auto">
                          <a:xfrm>
                            <a:off x="0" y="1169352"/>
                            <a:ext cx="365641" cy="117701"/>
                          </a:xfrm>
                          <a:prstGeom prst="rect">
                            <a:avLst/>
                          </a:prstGeom>
                          <a:solidFill>
                            <a:schemeClr val="bg2">
                              <a:lumMod val="9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E9A01" w14:textId="77777777" w:rsidR="00BE11BF" w:rsidRPr="00E32096" w:rsidRDefault="00BE11BF" w:rsidP="00DE4CFE">
                              <w:pPr>
                                <w:pStyle w:val="CommentText"/>
                                <w:spacing w:line="240" w:lineRule="auto"/>
                                <w:rPr>
                                  <w:rFonts w:ascii="Arial" w:hAnsi="Arial" w:cs="Arial"/>
                                  <w:sz w:val="12"/>
                                  <w:szCs w:val="12"/>
                                </w:rPr>
                              </w:pPr>
                              <w:r>
                                <w:rPr>
                                  <w:rFonts w:ascii="Arial" w:hAnsi="Arial" w:cs="Arial"/>
                                  <w:sz w:val="12"/>
                                  <w:szCs w:val="12"/>
                                </w:rPr>
                                <w:t>-4</w:t>
                              </w:r>
                              <w:r w:rsidRPr="00E32096">
                                <w:rPr>
                                  <w:rFonts w:ascii="Arial" w:hAnsi="Arial" w:cs="Arial"/>
                                  <w:sz w:val="12"/>
                                  <w:szCs w:val="12"/>
                                </w:rPr>
                                <w:t>,</w:t>
                              </w:r>
                              <w:r>
                                <w:rPr>
                                  <w:rFonts w:ascii="Arial" w:hAnsi="Arial" w:cs="Arial"/>
                                  <w:sz w:val="12"/>
                                  <w:szCs w:val="12"/>
                                </w:rPr>
                                <w:t>0</w:t>
                              </w:r>
                            </w:p>
                          </w:txbxContent>
                        </wps:txbx>
                        <wps:bodyPr rot="0" vert="horz" wrap="square" lIns="0" tIns="0" rIns="0" bIns="0" anchor="t" anchorCtr="0" upright="1">
                          <a:noAutofit/>
                        </wps:bodyPr>
                      </wps:wsp>
                      <wps:wsp>
                        <wps:cNvPr id="975216573" name="Textfeld 2"/>
                        <wps:cNvSpPr txBox="1">
                          <a:spLocks noChangeArrowheads="1"/>
                        </wps:cNvSpPr>
                        <wps:spPr bwMode="auto">
                          <a:xfrm>
                            <a:off x="1998131" y="271547"/>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70B87"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3</w:t>
                              </w:r>
                              <w:r w:rsidRPr="00E32096">
                                <w:rPr>
                                  <w:rFonts w:ascii="Arial" w:hAnsi="Arial" w:cs="Arial"/>
                                  <w:sz w:val="12"/>
                                  <w:szCs w:val="12"/>
                                </w:rPr>
                                <w:t>,</w:t>
                              </w:r>
                              <w:r>
                                <w:rPr>
                                  <w:rFonts w:ascii="Arial" w:hAnsi="Arial" w:cs="Arial"/>
                                  <w:sz w:val="12"/>
                                  <w:szCs w:val="12"/>
                                </w:rPr>
                                <w:t>0</w:t>
                              </w:r>
                            </w:p>
                          </w:txbxContent>
                        </wps:txbx>
                        <wps:bodyPr rot="0" vert="horz" wrap="square" lIns="0" tIns="0" rIns="0" bIns="0" anchor="t" anchorCtr="0" upright="1">
                          <a:noAutofit/>
                        </wps:bodyPr>
                      </wps:wsp>
                      <wps:wsp>
                        <wps:cNvPr id="1204804830" name="Textfeld 2"/>
                        <wps:cNvSpPr txBox="1">
                          <a:spLocks noChangeArrowheads="1"/>
                        </wps:cNvSpPr>
                        <wps:spPr bwMode="auto">
                          <a:xfrm>
                            <a:off x="1991360" y="883059"/>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21AED"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w:t>
                              </w:r>
                              <w:r>
                                <w:rPr>
                                  <w:rFonts w:ascii="Arial" w:hAnsi="Arial" w:cs="Arial"/>
                                  <w:sz w:val="12"/>
                                  <w:szCs w:val="12"/>
                                </w:rPr>
                                <w:t>1</w:t>
                              </w:r>
                              <w:r w:rsidRPr="00E32096">
                                <w:rPr>
                                  <w:rFonts w:ascii="Arial" w:hAnsi="Arial" w:cs="Arial"/>
                                  <w:sz w:val="12"/>
                                  <w:szCs w:val="12"/>
                                </w:rPr>
                                <w:t>,</w:t>
                              </w:r>
                              <w:r>
                                <w:rPr>
                                  <w:rFonts w:ascii="Arial" w:hAnsi="Arial" w:cs="Arial"/>
                                  <w:sz w:val="12"/>
                                  <w:szCs w:val="12"/>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482DC2" id="_x0000_s1035" style="position:absolute;margin-left:147.6pt;margin-top:53.3pt;width:306.8pt;height:169.95pt;z-index:251736064;mso-width-relative:margin;mso-height-relative:margin" coordorigin=",-153" coordsize="23637,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">
                <v:shape id="_x0000_s1036" type="#_x0000_t202" style="position:absolute;top:-153;width:365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" fillcolor="#cfcdcd [2894]" stroked="f">
                  <v:textbox inset="0,0,0,0">
                    <w:txbxContent>
                      <w:p w14:paraId="5206DB79"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7,3</w:t>
                        </w:r>
                      </w:p>
                    </w:txbxContent>
                  </v:textbox>
                </v:shape>
                <v:shape id="_x0000_s1037" type="#_x0000_t202" style="position:absolute;top:11693;width:365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" fillcolor="#cfcdcd [2894]" stroked="f">
                  <v:textbox inset="0,0,0,0">
                    <w:txbxContent>
                      <w:p w14:paraId="6C1E9A01" w14:textId="77777777" w:rsidR="00BE11BF" w:rsidRPr="00E32096" w:rsidRDefault="00BE11BF" w:rsidP="00DE4CFE">
                        <w:pPr>
                          <w:pStyle w:val="ab"/>
                          <w:spacing w:line="240" w:lineRule="auto"/>
                          <w:rPr>
                            <w:rFonts w:ascii="Arial" w:hAnsi="Arial" w:cs="Arial"/>
                            <w:sz w:val="12"/>
                            <w:szCs w:val="12"/>
                          </w:rPr>
                        </w:pPr>
                        <w:r>
                          <w:rPr>
                            <w:rFonts w:ascii="Arial" w:hAnsi="Arial" w:cs="Arial"/>
                            <w:sz w:val="12"/>
                            <w:szCs w:val="12"/>
                          </w:rPr>
                          <w:t>-4</w:t>
                        </w:r>
                        <w:r w:rsidRPr="00E32096">
                          <w:rPr>
                            <w:rFonts w:ascii="Arial" w:hAnsi="Arial" w:cs="Arial"/>
                            <w:sz w:val="12"/>
                            <w:szCs w:val="12"/>
                          </w:rPr>
                          <w:t>,</w:t>
                        </w:r>
                        <w:r>
                          <w:rPr>
                            <w:rFonts w:ascii="Arial" w:hAnsi="Arial" w:cs="Arial"/>
                            <w:sz w:val="12"/>
                            <w:szCs w:val="12"/>
                          </w:rPr>
                          <w:t>0</w:t>
                        </w:r>
                      </w:p>
                    </w:txbxContent>
                  </v:textbox>
                </v:shape>
                <v:shape id="_x0000_s1038" type="#_x0000_t202" style="position:absolute;left:19981;top:2715;width:365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" stroked="f">
                  <v:textbox inset="0,0,0,0">
                    <w:txbxContent>
                      <w:p w14:paraId="6D070B87"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3</w:t>
                        </w:r>
                        <w:r w:rsidRPr="00E32096">
                          <w:rPr>
                            <w:rFonts w:ascii="Arial" w:hAnsi="Arial" w:cs="Arial"/>
                            <w:sz w:val="12"/>
                            <w:szCs w:val="12"/>
                          </w:rPr>
                          <w:t>,</w:t>
                        </w:r>
                        <w:r>
                          <w:rPr>
                            <w:rFonts w:ascii="Arial" w:hAnsi="Arial" w:cs="Arial"/>
                            <w:sz w:val="12"/>
                            <w:szCs w:val="12"/>
                          </w:rPr>
                          <w:t>0</w:t>
                        </w:r>
                      </w:p>
                    </w:txbxContent>
                  </v:textbox>
                </v:shape>
                <v:shape id="_x0000_s1039" type="#_x0000_t202" style="position:absolute;left:19913;top:8830;width:3657;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" stroked="f">
                  <v:textbox inset="0,0,0,0">
                    <w:txbxContent>
                      <w:p w14:paraId="42521AED"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w:t>
                        </w:r>
                        <w:r>
                          <w:rPr>
                            <w:rFonts w:ascii="Arial" w:hAnsi="Arial" w:cs="Arial"/>
                            <w:sz w:val="12"/>
                            <w:szCs w:val="12"/>
                          </w:rPr>
                          <w:t>1</w:t>
                        </w:r>
                        <w:r w:rsidRPr="00E32096">
                          <w:rPr>
                            <w:rFonts w:ascii="Arial" w:hAnsi="Arial" w:cs="Arial"/>
                            <w:sz w:val="12"/>
                            <w:szCs w:val="12"/>
                          </w:rPr>
                          <w:t>,</w:t>
                        </w:r>
                        <w:r>
                          <w:rPr>
                            <w:rFonts w:ascii="Arial" w:hAnsi="Arial" w:cs="Arial"/>
                            <w:sz w:val="12"/>
                            <w:szCs w:val="12"/>
                          </w:rPr>
                          <w:t>5</w:t>
                        </w:r>
                      </w:p>
                    </w:txbxContent>
                  </v:textbox>
                </v:shape>
              </v:group>
            </w:pict>
          </mc:Fallback>
        </mc:AlternateContent>
      </w:r>
      <w:r w:rsidRPr="00501D5E">
        <w:rPr>
          <w:noProof/>
          <w:snapToGrid/>
          <w:lang w:val="nl-NL"/>
        </w:rPr>
        <mc:AlternateContent>
          <mc:Choice Requires="wps">
            <w:drawing>
              <wp:anchor distT="0" distB="0" distL="114300" distR="114300" simplePos="0" relativeHeight="251713536" behindDoc="0" locked="0" layoutInCell="1" allowOverlap="1" wp14:anchorId="0841622F" wp14:editId="4F604FC8">
                <wp:simplePos x="0" y="0"/>
                <wp:positionH relativeFrom="column">
                  <wp:posOffset>1864360</wp:posOffset>
                </wp:positionH>
                <wp:positionV relativeFrom="paragraph">
                  <wp:posOffset>1586230</wp:posOffset>
                </wp:positionV>
                <wp:extent cx="1075690" cy="330200"/>
                <wp:effectExtent l="0" t="0" r="0" b="0"/>
                <wp:wrapNone/>
                <wp:docPr id="122395631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3302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FCAB1" w14:textId="77777777" w:rsidR="00BE11BF" w:rsidRPr="00501D5E" w:rsidRDefault="00BE11BF" w:rsidP="00DE4CFE">
                            <w:pPr>
                              <w:jc w:val="center"/>
                              <w:rPr>
                                <w:rFonts w:ascii="Arial" w:hAnsi="Arial" w:cs="Arial"/>
                                <w:b/>
                                <w:sz w:val="12"/>
                                <w:szCs w:val="12"/>
                              </w:rPr>
                            </w:pPr>
                            <w:r w:rsidRPr="00501D5E">
                              <w:rPr>
                                <w:rFonts w:ascii="Arial" w:hAnsi="Arial" w:cs="Arial"/>
                                <w:b/>
                                <w:sz w:val="12"/>
                                <w:szCs w:val="12"/>
                              </w:rPr>
                              <w:t>PRN met maandelijkse</w:t>
                            </w:r>
                          </w:p>
                          <w:p w14:paraId="3E6FC4EA" w14:textId="77777777" w:rsidR="00BE11BF" w:rsidRPr="00501D5E" w:rsidRDefault="00BE11BF" w:rsidP="00DE4CFE">
                            <w:pPr>
                              <w:jc w:val="center"/>
                              <w:rPr>
                                <w:rFonts w:ascii="Arial" w:hAnsi="Arial" w:cs="Arial"/>
                                <w:b/>
                                <w:sz w:val="12"/>
                                <w:szCs w:val="12"/>
                              </w:rPr>
                            </w:pPr>
                            <w:r w:rsidRPr="00501D5E">
                              <w:rPr>
                                <w:rFonts w:ascii="Arial" w:hAnsi="Arial" w:cs="Arial"/>
                                <w:b/>
                                <w:sz w:val="12"/>
                                <w:szCs w:val="12"/>
                              </w:rPr>
                              <w:t>controle-intervallen</w:t>
                            </w:r>
                          </w:p>
                        </w:txbxContent>
                      </wps:txbx>
                      <wps:bodyPr rot="0" vert="horz" wrap="square" lIns="0" tIns="0" rIns="0" bIns="0" anchor="t" anchorCtr="0" upright="1">
                        <a:spAutoFit/>
                      </wps:bodyPr>
                    </wps:wsp>
                  </a:graphicData>
                </a:graphic>
              </wp:anchor>
            </w:drawing>
          </mc:Choice>
          <mc:Fallback>
            <w:pict>
              <v:shape w14:anchorId="0841622F" id="Text Box 148" o:spid="_x0000_s1040" type="#_x0000_t202" style="position:absolute;margin-left:146.8pt;margin-top:124.9pt;width:84.7pt;height:26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" fillcolor="#ddd" stroked="f">
                <v:textbox style="mso-fit-shape-to-text:t" inset="0,0,0,0">
                  <w:txbxContent>
                    <w:p w14:paraId="62DFCAB1" w14:textId="77777777" w:rsidR="00BE11BF" w:rsidRPr="00501D5E" w:rsidRDefault="00BE11BF" w:rsidP="00DE4CFE">
                      <w:pPr>
                        <w:jc w:val="center"/>
                        <w:rPr>
                          <w:rFonts w:ascii="Arial" w:hAnsi="Arial" w:cs="Arial"/>
                          <w:b/>
                          <w:sz w:val="12"/>
                          <w:szCs w:val="12"/>
                        </w:rPr>
                      </w:pPr>
                      <w:r w:rsidRPr="00501D5E">
                        <w:rPr>
                          <w:rFonts w:ascii="Arial" w:hAnsi="Arial" w:cs="Arial"/>
                          <w:b/>
                          <w:sz w:val="12"/>
                          <w:szCs w:val="12"/>
                        </w:rPr>
                        <w:t>PRN met maandelijkse</w:t>
                      </w:r>
                    </w:p>
                    <w:p w14:paraId="3E6FC4EA" w14:textId="77777777" w:rsidR="00BE11BF" w:rsidRPr="00501D5E" w:rsidRDefault="00BE11BF" w:rsidP="00DE4CFE">
                      <w:pPr>
                        <w:jc w:val="center"/>
                        <w:rPr>
                          <w:rFonts w:ascii="Arial" w:hAnsi="Arial" w:cs="Arial"/>
                          <w:b/>
                          <w:sz w:val="12"/>
                          <w:szCs w:val="12"/>
                        </w:rPr>
                      </w:pPr>
                      <w:r w:rsidRPr="00501D5E">
                        <w:rPr>
                          <w:rFonts w:ascii="Arial" w:hAnsi="Arial" w:cs="Arial"/>
                          <w:b/>
                          <w:sz w:val="12"/>
                          <w:szCs w:val="12"/>
                        </w:rPr>
                        <w:t>controle-intervallen</w:t>
                      </w:r>
                    </w:p>
                  </w:txbxContent>
                </v:textbox>
              </v:shape>
            </w:pict>
          </mc:Fallback>
        </mc:AlternateContent>
      </w:r>
      <w:r w:rsidRPr="00501D5E">
        <w:rPr>
          <w:noProof/>
          <w:snapToGrid/>
          <w:lang w:val="nl-NL"/>
        </w:rPr>
        <mc:AlternateContent>
          <mc:Choice Requires="wps">
            <w:drawing>
              <wp:anchor distT="0" distB="0" distL="114300" distR="114300" simplePos="0" relativeHeight="251711488" behindDoc="0" locked="0" layoutInCell="1" allowOverlap="1" wp14:anchorId="3CE19A07" wp14:editId="35DEC760">
                <wp:simplePos x="0" y="0"/>
                <wp:positionH relativeFrom="column">
                  <wp:posOffset>904240</wp:posOffset>
                </wp:positionH>
                <wp:positionV relativeFrom="paragraph">
                  <wp:posOffset>1522730</wp:posOffset>
                </wp:positionV>
                <wp:extent cx="800100" cy="342900"/>
                <wp:effectExtent l="0" t="0" r="0" b="0"/>
                <wp:wrapNone/>
                <wp:docPr id="163057634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20BF7" w14:textId="77777777" w:rsidR="00BE11BF" w:rsidRPr="00501D5E" w:rsidRDefault="00BE11BF" w:rsidP="00DE4CFE">
                            <w:pPr>
                              <w:jc w:val="center"/>
                              <w:rPr>
                                <w:rFonts w:ascii="Arial" w:hAnsi="Arial" w:cs="Arial"/>
                                <w:b/>
                                <w:sz w:val="12"/>
                                <w:szCs w:val="12"/>
                              </w:rPr>
                            </w:pPr>
                            <w:r w:rsidRPr="00501D5E">
                              <w:rPr>
                                <w:rFonts w:ascii="Arial" w:hAnsi="Arial" w:cs="Arial"/>
                                <w:b/>
                                <w:sz w:val="12"/>
                                <w:szCs w:val="12"/>
                              </w:rPr>
                              <w:t>Vaste maandelijkse</w:t>
                            </w:r>
                          </w:p>
                          <w:p w14:paraId="5AF1DD18" w14:textId="77777777" w:rsidR="00BE11BF" w:rsidRPr="00501D5E" w:rsidRDefault="00BE11BF" w:rsidP="00DE4CFE">
                            <w:pPr>
                              <w:jc w:val="center"/>
                              <w:rPr>
                                <w:rFonts w:ascii="Arial" w:hAnsi="Arial" w:cs="Arial"/>
                                <w:b/>
                                <w:sz w:val="12"/>
                                <w:szCs w:val="12"/>
                              </w:rPr>
                            </w:pPr>
                            <w:r w:rsidRPr="00501D5E">
                              <w:rPr>
                                <w:rFonts w:ascii="Arial" w:hAnsi="Arial" w:cs="Arial"/>
                                <w:b/>
                                <w:sz w:val="12"/>
                                <w:szCs w:val="12"/>
                              </w:rPr>
                              <w:t>dosering</w:t>
                            </w:r>
                          </w:p>
                        </w:txbxContent>
                      </wps:txbx>
                      <wps:bodyPr rot="0" vert="horz" wrap="square" lIns="0" tIns="0" rIns="0" bIns="0" anchor="t" anchorCtr="0" upright="1">
                        <a:noAutofit/>
                      </wps:bodyPr>
                    </wps:wsp>
                  </a:graphicData>
                </a:graphic>
              </wp:anchor>
            </w:drawing>
          </mc:Choice>
          <mc:Fallback>
            <w:pict>
              <v:shape w14:anchorId="3CE19A07" id="Text Box 155" o:spid="_x0000_s1041" type="#_x0000_t202" style="position:absolute;margin-left:71.2pt;margin-top:119.9pt;width:63pt;height:27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" fillcolor="#eaeaea" stroked="f">
                <v:textbox inset="0,0,0,0">
                  <w:txbxContent>
                    <w:p w14:paraId="60E20BF7" w14:textId="77777777" w:rsidR="00BE11BF" w:rsidRPr="00501D5E" w:rsidRDefault="00BE11BF" w:rsidP="00DE4CFE">
                      <w:pPr>
                        <w:jc w:val="center"/>
                        <w:rPr>
                          <w:rFonts w:ascii="Arial" w:hAnsi="Arial" w:cs="Arial"/>
                          <w:b/>
                          <w:sz w:val="12"/>
                          <w:szCs w:val="12"/>
                        </w:rPr>
                      </w:pPr>
                      <w:r w:rsidRPr="00501D5E">
                        <w:rPr>
                          <w:rFonts w:ascii="Arial" w:hAnsi="Arial" w:cs="Arial"/>
                          <w:b/>
                          <w:sz w:val="12"/>
                          <w:szCs w:val="12"/>
                        </w:rPr>
                        <w:t>Vaste maandelijkse</w:t>
                      </w:r>
                    </w:p>
                    <w:p w14:paraId="5AF1DD18" w14:textId="77777777" w:rsidR="00BE11BF" w:rsidRPr="00501D5E" w:rsidRDefault="00BE11BF" w:rsidP="00DE4CFE">
                      <w:pPr>
                        <w:jc w:val="center"/>
                        <w:rPr>
                          <w:rFonts w:ascii="Arial" w:hAnsi="Arial" w:cs="Arial"/>
                          <w:b/>
                          <w:sz w:val="12"/>
                          <w:szCs w:val="12"/>
                        </w:rPr>
                      </w:pPr>
                      <w:r w:rsidRPr="00501D5E">
                        <w:rPr>
                          <w:rFonts w:ascii="Arial" w:hAnsi="Arial" w:cs="Arial"/>
                          <w:b/>
                          <w:sz w:val="12"/>
                          <w:szCs w:val="12"/>
                        </w:rPr>
                        <w:t>dosering</w:t>
                      </w:r>
                    </w:p>
                  </w:txbxContent>
                </v:textbox>
              </v:shape>
            </w:pict>
          </mc:Fallback>
        </mc:AlternateContent>
      </w:r>
      <w:r w:rsidRPr="00501D5E">
        <w:rPr>
          <w:noProof/>
          <w:snapToGrid/>
          <w:lang w:val="nl-NL"/>
        </w:rPr>
        <mc:AlternateContent>
          <mc:Choice Requires="wps">
            <w:drawing>
              <wp:anchor distT="0" distB="0" distL="114300" distR="114300" simplePos="0" relativeHeight="251721728" behindDoc="0" locked="0" layoutInCell="1" allowOverlap="1" wp14:anchorId="3E9376A1" wp14:editId="3A3AE6A4">
                <wp:simplePos x="0" y="0"/>
                <wp:positionH relativeFrom="column">
                  <wp:posOffset>1197610</wp:posOffset>
                </wp:positionH>
                <wp:positionV relativeFrom="paragraph">
                  <wp:posOffset>6979920</wp:posOffset>
                </wp:positionV>
                <wp:extent cx="4366846" cy="165100"/>
                <wp:effectExtent l="0" t="0" r="0" b="6350"/>
                <wp:wrapNone/>
                <wp:docPr id="205086496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46"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BBDCF" w14:textId="77777777" w:rsidR="00BE11BF" w:rsidRPr="00501D5E" w:rsidRDefault="00BE11BF" w:rsidP="00DE4CFE">
                            <w:pPr>
                              <w:rPr>
                                <w:rFonts w:ascii="Arial" w:hAnsi="Arial" w:cs="Arial"/>
                                <w:b/>
                                <w:sz w:val="14"/>
                                <w:szCs w:val="14"/>
                              </w:rPr>
                            </w:pPr>
                            <w:r w:rsidRPr="00501D5E">
                              <w:rPr>
                                <w:rFonts w:ascii="Arial" w:hAnsi="Arial" w:cs="Arial"/>
                                <w:b/>
                                <w:sz w:val="14"/>
                                <w:szCs w:val="14"/>
                              </w:rPr>
                              <w:t>Geeft de overstap aan van de controlegroep naar PRN-behandeling met aflibercept 2 mg</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shape w14:anchorId="3E9376A1" id="Text Box 152" o:spid="_x0000_s1042" type="#_x0000_t202" style="position:absolute;margin-left:94.3pt;margin-top:549.6pt;width:343.85pt;height:13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" stroked="f">
                <v:textbox style="mso-fit-shape-to-text:t" inset="0,0,0,0">
                  <w:txbxContent>
                    <w:p w14:paraId="0BBBBDCF" w14:textId="77777777" w:rsidR="00BE11BF" w:rsidRPr="00501D5E" w:rsidRDefault="00BE11BF" w:rsidP="00DE4CFE">
                      <w:pPr>
                        <w:rPr>
                          <w:rFonts w:ascii="Arial" w:hAnsi="Arial" w:cs="Arial"/>
                          <w:b/>
                          <w:sz w:val="14"/>
                          <w:szCs w:val="14"/>
                        </w:rPr>
                      </w:pPr>
                      <w:r w:rsidRPr="00501D5E">
                        <w:rPr>
                          <w:rFonts w:ascii="Arial" w:hAnsi="Arial" w:cs="Arial"/>
                          <w:b/>
                          <w:sz w:val="14"/>
                          <w:szCs w:val="14"/>
                        </w:rPr>
                        <w:t>Geeft de overstap aan van de controlegroep naar PRN-behandeling met aflibercept 2 mg</w:t>
                      </w:r>
                    </w:p>
                  </w:txbxContent>
                </v:textbox>
              </v:shape>
            </w:pict>
          </mc:Fallback>
        </mc:AlternateContent>
      </w:r>
      <w:r w:rsidRPr="00501D5E">
        <w:rPr>
          <w:noProof/>
          <w:snapToGrid/>
          <w:lang w:val="nl-NL"/>
        </w:rPr>
        <mc:AlternateContent>
          <mc:Choice Requires="wps">
            <w:drawing>
              <wp:anchor distT="0" distB="0" distL="114300" distR="114300" simplePos="0" relativeHeight="251720704" behindDoc="0" locked="0" layoutInCell="1" allowOverlap="1" wp14:anchorId="00AEE77E" wp14:editId="50F36BF1">
                <wp:simplePos x="0" y="0"/>
                <wp:positionH relativeFrom="column">
                  <wp:posOffset>4227830</wp:posOffset>
                </wp:positionH>
                <wp:positionV relativeFrom="paragraph">
                  <wp:posOffset>6603365</wp:posOffset>
                </wp:positionV>
                <wp:extent cx="1043940" cy="165100"/>
                <wp:effectExtent l="0" t="0" r="0" b="0"/>
                <wp:wrapNone/>
                <wp:docPr id="8511011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D6ABE" w14:textId="77777777" w:rsidR="00BE11BF" w:rsidRPr="00501D5E" w:rsidRDefault="00BE11BF" w:rsidP="00DE4CFE">
                            <w:pPr>
                              <w:rPr>
                                <w:rFonts w:ascii="Arial" w:hAnsi="Arial" w:cs="Arial"/>
                                <w:b/>
                                <w:sz w:val="16"/>
                                <w:szCs w:val="16"/>
                              </w:rPr>
                            </w:pPr>
                            <w:r w:rsidRPr="00501D5E">
                              <w:rPr>
                                <w:rFonts w:ascii="Arial" w:hAnsi="Arial" w:cs="Arial"/>
                                <w:b/>
                                <w:sz w:val="16"/>
                                <w:szCs w:val="16"/>
                              </w:rPr>
                              <w:t>Controlegroep</w:t>
                            </w:r>
                          </w:p>
                        </w:txbxContent>
                      </wps:txbx>
                      <wps:bodyPr rot="0" vert="horz" wrap="square" lIns="0" tIns="0" rIns="0" bIns="0" anchor="t" anchorCtr="0" upright="1">
                        <a:spAutoFit/>
                      </wps:bodyPr>
                    </wps:wsp>
                  </a:graphicData>
                </a:graphic>
              </wp:anchor>
            </w:drawing>
          </mc:Choice>
          <mc:Fallback>
            <w:pict>
              <v:shape w14:anchorId="00AEE77E" id="Text Box 151" o:spid="_x0000_s1043" type="#_x0000_t202" style="position:absolute;margin-left:332.9pt;margin-top:519.95pt;width:82.2pt;height:13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" stroked="f">
                <v:textbox style="mso-fit-shape-to-text:t" inset="0,0,0,0">
                  <w:txbxContent>
                    <w:p w14:paraId="3C6D6ABE" w14:textId="77777777" w:rsidR="00BE11BF" w:rsidRPr="00501D5E" w:rsidRDefault="00BE11BF" w:rsidP="00DE4CFE">
                      <w:pPr>
                        <w:rPr>
                          <w:rFonts w:ascii="Arial" w:hAnsi="Arial" w:cs="Arial"/>
                          <w:b/>
                          <w:sz w:val="16"/>
                          <w:szCs w:val="16"/>
                        </w:rPr>
                      </w:pPr>
                      <w:r w:rsidRPr="00501D5E">
                        <w:rPr>
                          <w:rFonts w:ascii="Arial" w:hAnsi="Arial" w:cs="Arial"/>
                          <w:b/>
                          <w:sz w:val="16"/>
                          <w:szCs w:val="16"/>
                        </w:rPr>
                        <w:t>Controlegroep</w:t>
                      </w:r>
                    </w:p>
                  </w:txbxContent>
                </v:textbox>
              </v:shape>
            </w:pict>
          </mc:Fallback>
        </mc:AlternateContent>
      </w:r>
      <w:r w:rsidRPr="00501D5E">
        <w:rPr>
          <w:noProof/>
          <w:snapToGrid/>
          <w:lang w:val="nl-NL"/>
        </w:rPr>
        <mc:AlternateContent>
          <mc:Choice Requires="wps">
            <w:drawing>
              <wp:anchor distT="0" distB="0" distL="114300" distR="114300" simplePos="0" relativeHeight="251718656" behindDoc="0" locked="0" layoutInCell="1" allowOverlap="1" wp14:anchorId="2580EBF9" wp14:editId="5DE97237">
                <wp:simplePos x="0" y="0"/>
                <wp:positionH relativeFrom="column">
                  <wp:posOffset>2703195</wp:posOffset>
                </wp:positionH>
                <wp:positionV relativeFrom="paragraph">
                  <wp:posOffset>6327775</wp:posOffset>
                </wp:positionV>
                <wp:extent cx="638175" cy="165100"/>
                <wp:effectExtent l="0" t="0" r="0" b="0"/>
                <wp:wrapNone/>
                <wp:docPr id="124903961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4CBDF" w14:textId="77777777" w:rsidR="00BE11BF" w:rsidRPr="00501D5E" w:rsidRDefault="00BE11BF" w:rsidP="00DE4CFE">
                            <w:pPr>
                              <w:jc w:val="center"/>
                              <w:rPr>
                                <w:rFonts w:ascii="Arial" w:hAnsi="Arial" w:cs="Arial"/>
                                <w:b/>
                                <w:sz w:val="16"/>
                                <w:szCs w:val="16"/>
                              </w:rPr>
                            </w:pPr>
                            <w:r w:rsidRPr="00501D5E">
                              <w:rPr>
                                <w:rFonts w:ascii="Arial" w:hAnsi="Arial" w:cs="Arial"/>
                                <w:b/>
                                <w:sz w:val="16"/>
                                <w:szCs w:val="16"/>
                              </w:rPr>
                              <w:t>Weken</w:t>
                            </w:r>
                          </w:p>
                        </w:txbxContent>
                      </wps:txbx>
                      <wps:bodyPr rot="0" vert="horz" wrap="square" lIns="0" tIns="0" rIns="0" bIns="0" anchor="t" anchorCtr="0" upright="1">
                        <a:spAutoFit/>
                      </wps:bodyPr>
                    </wps:wsp>
                  </a:graphicData>
                </a:graphic>
              </wp:anchor>
            </w:drawing>
          </mc:Choice>
          <mc:Fallback>
            <w:pict>
              <v:shape w14:anchorId="2580EBF9" id="Text Box 150" o:spid="_x0000_s1044" type="#_x0000_t202" style="position:absolute;margin-left:212.85pt;margin-top:498.25pt;width:50.25pt;height:13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" stroked="f">
                <v:textbox style="mso-fit-shape-to-text:t" inset="0,0,0,0">
                  <w:txbxContent>
                    <w:p w14:paraId="4CA4CBDF" w14:textId="77777777" w:rsidR="00BE11BF" w:rsidRPr="00501D5E" w:rsidRDefault="00BE11BF" w:rsidP="00DE4CFE">
                      <w:pPr>
                        <w:jc w:val="center"/>
                        <w:rPr>
                          <w:rFonts w:ascii="Arial" w:hAnsi="Arial" w:cs="Arial"/>
                          <w:b/>
                          <w:sz w:val="16"/>
                          <w:szCs w:val="16"/>
                        </w:rPr>
                      </w:pPr>
                      <w:r w:rsidRPr="00501D5E">
                        <w:rPr>
                          <w:rFonts w:ascii="Arial" w:hAnsi="Arial" w:cs="Arial"/>
                          <w:b/>
                          <w:sz w:val="16"/>
                          <w:szCs w:val="16"/>
                        </w:rPr>
                        <w:t>Weken</w:t>
                      </w:r>
                    </w:p>
                  </w:txbxContent>
                </v:textbox>
              </v:shape>
            </w:pict>
          </mc:Fallback>
        </mc:AlternateContent>
      </w:r>
      <w:r w:rsidRPr="00501D5E">
        <w:rPr>
          <w:noProof/>
          <w:snapToGrid/>
          <w:lang w:val="nl-NL"/>
        </w:rPr>
        <mc:AlternateContent>
          <mc:Choice Requires="wps">
            <w:drawing>
              <wp:anchor distT="0" distB="0" distL="114300" distR="114300" simplePos="0" relativeHeight="251716608" behindDoc="0" locked="0" layoutInCell="1" allowOverlap="1" wp14:anchorId="5FCFA21D" wp14:editId="3B8B0F39">
                <wp:simplePos x="0" y="0"/>
                <wp:positionH relativeFrom="column">
                  <wp:posOffset>3038524</wp:posOffset>
                </wp:positionH>
                <wp:positionV relativeFrom="paragraph">
                  <wp:posOffset>4567018</wp:posOffset>
                </wp:positionV>
                <wp:extent cx="1074518" cy="339725"/>
                <wp:effectExtent l="0" t="0" r="0" b="3175"/>
                <wp:wrapNone/>
                <wp:docPr id="88506034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518" cy="339725"/>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E0379" w14:textId="77777777" w:rsidR="00BE11BF" w:rsidRPr="00501D5E" w:rsidRDefault="00BE11BF" w:rsidP="00DE4CFE">
                            <w:pPr>
                              <w:spacing w:line="240" w:lineRule="auto"/>
                              <w:rPr>
                                <w:rFonts w:ascii="Arial" w:hAnsi="Arial" w:cs="Arial"/>
                                <w:b/>
                                <w:sz w:val="12"/>
                                <w:szCs w:val="12"/>
                              </w:rPr>
                            </w:pPr>
                            <w:r w:rsidRPr="00501D5E">
                              <w:rPr>
                                <w:rFonts w:ascii="Arial" w:hAnsi="Arial" w:cs="Arial"/>
                                <w:b/>
                                <w:sz w:val="12"/>
                                <w:szCs w:val="12"/>
                              </w:rPr>
                              <w:t>PRN met verlengde</w:t>
                            </w:r>
                          </w:p>
                          <w:p w14:paraId="25483484" w14:textId="77777777" w:rsidR="00BE11BF" w:rsidRPr="00501D5E" w:rsidRDefault="00BE11BF" w:rsidP="00DE4CFE">
                            <w:pPr>
                              <w:spacing w:line="240" w:lineRule="auto"/>
                              <w:rPr>
                                <w:rFonts w:ascii="Arial" w:hAnsi="Arial" w:cs="Arial"/>
                                <w:b/>
                                <w:sz w:val="12"/>
                                <w:szCs w:val="12"/>
                              </w:rPr>
                            </w:pPr>
                            <w:r w:rsidRPr="00501D5E">
                              <w:rPr>
                                <w:rFonts w:ascii="Arial" w:hAnsi="Arial" w:cs="Arial"/>
                                <w:b/>
                                <w:sz w:val="12"/>
                                <w:szCs w:val="12"/>
                              </w:rPr>
                              <w:t>controle-intervallen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CFA21D" id="Text Box 154" o:spid="_x0000_s1045" type="#_x0000_t202" style="position:absolute;margin-left:239.25pt;margin-top:359.6pt;width:84.6pt;height:2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" fillcolor="#b2b2b2" stroked="f">
                <v:textbox>
                  <w:txbxContent>
                    <w:p w14:paraId="692E0379" w14:textId="77777777" w:rsidR="00BE11BF" w:rsidRPr="00501D5E" w:rsidRDefault="00BE11BF" w:rsidP="00DE4CFE">
                      <w:pPr>
                        <w:spacing w:line="240" w:lineRule="auto"/>
                        <w:rPr>
                          <w:rFonts w:ascii="Arial" w:hAnsi="Arial" w:cs="Arial"/>
                          <w:b/>
                          <w:sz w:val="12"/>
                          <w:szCs w:val="12"/>
                        </w:rPr>
                      </w:pPr>
                      <w:r w:rsidRPr="00501D5E">
                        <w:rPr>
                          <w:rFonts w:ascii="Arial" w:hAnsi="Arial" w:cs="Arial"/>
                          <w:b/>
                          <w:sz w:val="12"/>
                          <w:szCs w:val="12"/>
                        </w:rPr>
                        <w:t>PRN met verlengde</w:t>
                      </w:r>
                    </w:p>
                    <w:p w14:paraId="25483484" w14:textId="77777777" w:rsidR="00BE11BF" w:rsidRPr="00501D5E" w:rsidRDefault="00BE11BF" w:rsidP="00DE4CFE">
                      <w:pPr>
                        <w:spacing w:line="240" w:lineRule="auto"/>
                        <w:rPr>
                          <w:rFonts w:ascii="Arial" w:hAnsi="Arial" w:cs="Arial"/>
                          <w:b/>
                          <w:sz w:val="12"/>
                          <w:szCs w:val="12"/>
                        </w:rPr>
                      </w:pPr>
                      <w:r w:rsidRPr="00501D5E">
                        <w:rPr>
                          <w:rFonts w:ascii="Arial" w:hAnsi="Arial" w:cs="Arial"/>
                          <w:b/>
                          <w:sz w:val="12"/>
                          <w:szCs w:val="12"/>
                        </w:rPr>
                        <w:t>controle-intervallen</w:t>
                      </w:r>
                    </w:p>
                  </w:txbxContent>
                </v:textbox>
              </v:shape>
            </w:pict>
          </mc:Fallback>
        </mc:AlternateContent>
      </w:r>
      <w:r w:rsidRPr="00501D5E">
        <w:rPr>
          <w:noProof/>
          <w:snapToGrid/>
          <w:lang w:val="nl-NL"/>
        </w:rPr>
        <mc:AlternateContent>
          <mc:Choice Requires="wps">
            <w:drawing>
              <wp:anchor distT="0" distB="0" distL="114300" distR="114300" simplePos="0" relativeHeight="251719680" behindDoc="0" locked="0" layoutInCell="1" allowOverlap="1" wp14:anchorId="60D3CBA1" wp14:editId="3837DC18">
                <wp:simplePos x="0" y="0"/>
                <wp:positionH relativeFrom="column">
                  <wp:posOffset>1905</wp:posOffset>
                </wp:positionH>
                <wp:positionV relativeFrom="paragraph">
                  <wp:posOffset>3734435</wp:posOffset>
                </wp:positionV>
                <wp:extent cx="457200" cy="2286000"/>
                <wp:effectExtent l="0" t="0" r="0" b="0"/>
                <wp:wrapNone/>
                <wp:docPr id="13408295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37395" w14:textId="77777777" w:rsidR="00BE11BF" w:rsidRPr="00501D5E" w:rsidRDefault="00BE11BF" w:rsidP="00DE4CFE">
                            <w:pPr>
                              <w:spacing w:line="240" w:lineRule="auto"/>
                              <w:jc w:val="center"/>
                              <w:rPr>
                                <w:rFonts w:ascii="Arial" w:hAnsi="Arial" w:cs="Arial"/>
                                <w:b/>
                                <w:sz w:val="16"/>
                                <w:szCs w:val="16"/>
                              </w:rPr>
                            </w:pPr>
                            <w:r w:rsidRPr="00501D5E">
                              <w:rPr>
                                <w:rFonts w:ascii="Arial" w:hAnsi="Arial" w:cs="Arial"/>
                                <w:b/>
                                <w:sz w:val="16"/>
                                <w:szCs w:val="16"/>
                              </w:rPr>
                              <w:t>Gemiddelde verandering in gezichtsscherpte</w:t>
                            </w:r>
                          </w:p>
                          <w:p w14:paraId="2B460DD9" w14:textId="77777777" w:rsidR="00BE11BF" w:rsidRPr="00501D5E" w:rsidRDefault="00BE11BF" w:rsidP="00DE4CFE">
                            <w:pPr>
                              <w:spacing w:line="240" w:lineRule="auto"/>
                              <w:jc w:val="center"/>
                              <w:rPr>
                                <w:rFonts w:ascii="Arial" w:hAnsi="Arial" w:cs="Arial"/>
                                <w:b/>
                                <w:sz w:val="16"/>
                                <w:szCs w:val="16"/>
                              </w:rPr>
                            </w:pPr>
                            <w:r w:rsidRPr="00501D5E">
                              <w:rPr>
                                <w:rFonts w:ascii="Arial" w:hAnsi="Arial" w:cs="Arial"/>
                                <w:b/>
                                <w:sz w:val="16"/>
                                <w:szCs w:val="16"/>
                              </w:rPr>
                              <w:t>(letters)</w:t>
                            </w:r>
                          </w:p>
                        </w:txbxContent>
                      </wps:txbx>
                      <wps:bodyPr rot="0" vert="vert270" wrap="square" lIns="91440" tIns="45720" rIns="91440" bIns="45720" anchor="t" anchorCtr="0" upright="1">
                        <a:noAutofit/>
                      </wps:bodyPr>
                    </wps:wsp>
                  </a:graphicData>
                </a:graphic>
              </wp:anchor>
            </w:drawing>
          </mc:Choice>
          <mc:Fallback>
            <w:pict>
              <v:shape w14:anchorId="60D3CBA1" id="Text Box 146" o:spid="_x0000_s1046" type="#_x0000_t202" style="position:absolute;margin-left:.15pt;margin-top:294.05pt;width:36pt;height:180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" stroked="f">
                <v:textbox style="layout-flow:vertical;mso-layout-flow-alt:bottom-to-top">
                  <w:txbxContent>
                    <w:p w14:paraId="5E137395" w14:textId="77777777" w:rsidR="00BE11BF" w:rsidRPr="00501D5E" w:rsidRDefault="00BE11BF" w:rsidP="00DE4CFE">
                      <w:pPr>
                        <w:spacing w:line="240" w:lineRule="auto"/>
                        <w:jc w:val="center"/>
                        <w:rPr>
                          <w:rFonts w:ascii="Arial" w:hAnsi="Arial" w:cs="Arial"/>
                          <w:b/>
                          <w:sz w:val="16"/>
                          <w:szCs w:val="16"/>
                        </w:rPr>
                      </w:pPr>
                      <w:r w:rsidRPr="00501D5E">
                        <w:rPr>
                          <w:rFonts w:ascii="Arial" w:hAnsi="Arial" w:cs="Arial"/>
                          <w:b/>
                          <w:sz w:val="16"/>
                          <w:szCs w:val="16"/>
                        </w:rPr>
                        <w:t>Gemiddelde verandering in gezichtsscherpte</w:t>
                      </w:r>
                    </w:p>
                    <w:p w14:paraId="2B460DD9" w14:textId="77777777" w:rsidR="00BE11BF" w:rsidRPr="00501D5E" w:rsidRDefault="00BE11BF" w:rsidP="00DE4CFE">
                      <w:pPr>
                        <w:spacing w:line="240" w:lineRule="auto"/>
                        <w:jc w:val="center"/>
                        <w:rPr>
                          <w:rFonts w:ascii="Arial" w:hAnsi="Arial" w:cs="Arial"/>
                          <w:b/>
                          <w:sz w:val="16"/>
                          <w:szCs w:val="16"/>
                        </w:rPr>
                      </w:pPr>
                      <w:r w:rsidRPr="00501D5E">
                        <w:rPr>
                          <w:rFonts w:ascii="Arial" w:hAnsi="Arial" w:cs="Arial"/>
                          <w:b/>
                          <w:sz w:val="16"/>
                          <w:szCs w:val="16"/>
                        </w:rPr>
                        <w:t>(letters)</w:t>
                      </w:r>
                    </w:p>
                  </w:txbxContent>
                </v:textbox>
              </v:shape>
            </w:pict>
          </mc:Fallback>
        </mc:AlternateContent>
      </w:r>
      <w:r w:rsidRPr="00501D5E">
        <w:rPr>
          <w:noProof/>
          <w:snapToGrid/>
          <w:lang w:val="nl-NL"/>
        </w:rPr>
        <mc:AlternateContent>
          <mc:Choice Requires="wps">
            <w:drawing>
              <wp:anchor distT="0" distB="0" distL="114300" distR="114300" simplePos="0" relativeHeight="251717632" behindDoc="0" locked="0" layoutInCell="1" allowOverlap="1" wp14:anchorId="5203612E" wp14:editId="66B40118">
                <wp:simplePos x="0" y="0"/>
                <wp:positionH relativeFrom="column">
                  <wp:posOffset>2772508</wp:posOffset>
                </wp:positionH>
                <wp:positionV relativeFrom="paragraph">
                  <wp:posOffset>3041503</wp:posOffset>
                </wp:positionV>
                <wp:extent cx="638175" cy="165100"/>
                <wp:effectExtent l="0" t="0" r="0" b="0"/>
                <wp:wrapNone/>
                <wp:docPr id="126291667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DF4D5" w14:textId="77777777" w:rsidR="00BE11BF" w:rsidRPr="00501D5E" w:rsidRDefault="00BE11BF" w:rsidP="00DE4CFE">
                            <w:pPr>
                              <w:jc w:val="center"/>
                              <w:rPr>
                                <w:rFonts w:ascii="Arial" w:hAnsi="Arial" w:cs="Arial"/>
                                <w:b/>
                                <w:sz w:val="16"/>
                                <w:szCs w:val="16"/>
                              </w:rPr>
                            </w:pPr>
                            <w:r w:rsidRPr="00501D5E">
                              <w:rPr>
                                <w:rFonts w:ascii="Arial" w:hAnsi="Arial" w:cs="Arial"/>
                                <w:b/>
                                <w:sz w:val="16"/>
                                <w:szCs w:val="16"/>
                              </w:rPr>
                              <w:t>Weken</w:t>
                            </w:r>
                          </w:p>
                        </w:txbxContent>
                      </wps:txbx>
                      <wps:bodyPr rot="0" vert="horz" wrap="square" lIns="0" tIns="0" rIns="0" bIns="0" anchor="t" anchorCtr="0" upright="1">
                        <a:spAutoFit/>
                      </wps:bodyPr>
                    </wps:wsp>
                  </a:graphicData>
                </a:graphic>
              </wp:anchor>
            </w:drawing>
          </mc:Choice>
          <mc:Fallback>
            <w:pict>
              <v:shape w14:anchorId="5203612E" id="_x0000_s1047" type="#_x0000_t202" style="position:absolute;margin-left:218.3pt;margin-top:239.5pt;width:50.25pt;height:1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" stroked="f">
                <v:textbox style="mso-fit-shape-to-text:t" inset="0,0,0,0">
                  <w:txbxContent>
                    <w:p w14:paraId="398DF4D5" w14:textId="77777777" w:rsidR="00BE11BF" w:rsidRPr="00501D5E" w:rsidRDefault="00BE11BF" w:rsidP="00DE4CFE">
                      <w:pPr>
                        <w:jc w:val="center"/>
                        <w:rPr>
                          <w:rFonts w:ascii="Arial" w:hAnsi="Arial" w:cs="Arial"/>
                          <w:b/>
                          <w:sz w:val="16"/>
                          <w:szCs w:val="16"/>
                        </w:rPr>
                      </w:pPr>
                      <w:r w:rsidRPr="00501D5E">
                        <w:rPr>
                          <w:rFonts w:ascii="Arial" w:hAnsi="Arial" w:cs="Arial"/>
                          <w:b/>
                          <w:sz w:val="16"/>
                          <w:szCs w:val="16"/>
                        </w:rPr>
                        <w:t>Weken</w:t>
                      </w:r>
                    </w:p>
                  </w:txbxContent>
                </v:textbox>
              </v:shape>
            </w:pict>
          </mc:Fallback>
        </mc:AlternateContent>
      </w:r>
      <w:r w:rsidRPr="00501D5E">
        <w:rPr>
          <w:noProof/>
          <w:snapToGrid/>
          <w:lang w:val="nl-NL"/>
        </w:rPr>
        <mc:AlternateContent>
          <mc:Choice Requires="wps">
            <w:drawing>
              <wp:anchor distT="0" distB="0" distL="114300" distR="114300" simplePos="0" relativeHeight="251715584" behindDoc="0" locked="0" layoutInCell="1" allowOverlap="1" wp14:anchorId="229AD854" wp14:editId="2969C37E">
                <wp:simplePos x="0" y="0"/>
                <wp:positionH relativeFrom="column">
                  <wp:posOffset>3577785</wp:posOffset>
                </wp:positionH>
                <wp:positionV relativeFrom="paragraph">
                  <wp:posOffset>1460402</wp:posOffset>
                </wp:positionV>
                <wp:extent cx="1072662" cy="457200"/>
                <wp:effectExtent l="0" t="0" r="0" b="0"/>
                <wp:wrapNone/>
                <wp:docPr id="113359937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662" cy="457200"/>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64F4C" w14:textId="77777777" w:rsidR="00BE11BF" w:rsidRPr="00501D5E" w:rsidRDefault="00BE11BF" w:rsidP="00DE4CFE">
                            <w:pPr>
                              <w:spacing w:line="240" w:lineRule="auto"/>
                              <w:rPr>
                                <w:rFonts w:ascii="Arial" w:hAnsi="Arial" w:cs="Arial"/>
                                <w:b/>
                                <w:sz w:val="12"/>
                                <w:szCs w:val="12"/>
                              </w:rPr>
                            </w:pPr>
                            <w:r w:rsidRPr="00501D5E">
                              <w:rPr>
                                <w:rFonts w:ascii="Arial" w:hAnsi="Arial" w:cs="Arial"/>
                                <w:b/>
                                <w:sz w:val="12"/>
                                <w:szCs w:val="12"/>
                              </w:rPr>
                              <w:t>PRN met verlengde</w:t>
                            </w:r>
                          </w:p>
                          <w:p w14:paraId="254CC7C4" w14:textId="77777777" w:rsidR="00BE11BF" w:rsidRPr="00501D5E" w:rsidRDefault="00BE11BF" w:rsidP="00DE4CFE">
                            <w:pPr>
                              <w:spacing w:line="240" w:lineRule="auto"/>
                              <w:rPr>
                                <w:rFonts w:ascii="Arial" w:hAnsi="Arial" w:cs="Arial"/>
                                <w:b/>
                                <w:sz w:val="12"/>
                                <w:szCs w:val="12"/>
                              </w:rPr>
                            </w:pPr>
                            <w:r w:rsidRPr="00501D5E">
                              <w:rPr>
                                <w:rFonts w:ascii="Arial" w:hAnsi="Arial" w:cs="Arial"/>
                                <w:b/>
                                <w:sz w:val="12"/>
                                <w:szCs w:val="12"/>
                              </w:rPr>
                              <w:t>controle-intervallen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29AD854" id="_x0000_s1048" type="#_x0000_t202" style="position:absolute;margin-left:281.7pt;margin-top:115pt;width:84.45pt;height:36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" fillcolor="#b2b2b2" stroked="f">
                <v:textbox>
                  <w:txbxContent>
                    <w:p w14:paraId="15F64F4C" w14:textId="77777777" w:rsidR="00BE11BF" w:rsidRPr="00501D5E" w:rsidRDefault="00BE11BF" w:rsidP="00DE4CFE">
                      <w:pPr>
                        <w:spacing w:line="240" w:lineRule="auto"/>
                        <w:rPr>
                          <w:rFonts w:ascii="Arial" w:hAnsi="Arial" w:cs="Arial"/>
                          <w:b/>
                          <w:sz w:val="12"/>
                          <w:szCs w:val="12"/>
                        </w:rPr>
                      </w:pPr>
                      <w:r w:rsidRPr="00501D5E">
                        <w:rPr>
                          <w:rFonts w:ascii="Arial" w:hAnsi="Arial" w:cs="Arial"/>
                          <w:b/>
                          <w:sz w:val="12"/>
                          <w:szCs w:val="12"/>
                        </w:rPr>
                        <w:t>PRN met verlengde</w:t>
                      </w:r>
                    </w:p>
                    <w:p w14:paraId="254CC7C4" w14:textId="77777777" w:rsidR="00BE11BF" w:rsidRPr="00501D5E" w:rsidRDefault="00BE11BF" w:rsidP="00DE4CFE">
                      <w:pPr>
                        <w:spacing w:line="240" w:lineRule="auto"/>
                        <w:rPr>
                          <w:rFonts w:ascii="Arial" w:hAnsi="Arial" w:cs="Arial"/>
                          <w:b/>
                          <w:sz w:val="12"/>
                          <w:szCs w:val="12"/>
                        </w:rPr>
                      </w:pPr>
                      <w:r w:rsidRPr="00501D5E">
                        <w:rPr>
                          <w:rFonts w:ascii="Arial" w:hAnsi="Arial" w:cs="Arial"/>
                          <w:b/>
                          <w:sz w:val="12"/>
                          <w:szCs w:val="12"/>
                        </w:rPr>
                        <w:t>controle-intervallen</w:t>
                      </w:r>
                    </w:p>
                  </w:txbxContent>
                </v:textbox>
              </v:shape>
            </w:pict>
          </mc:Fallback>
        </mc:AlternateContent>
      </w:r>
      <w:r w:rsidRPr="00501D5E">
        <w:rPr>
          <w:noProof/>
          <w:snapToGrid/>
          <w:lang w:val="nl-NL"/>
        </w:rPr>
        <mc:AlternateContent>
          <mc:Choice Requires="wps">
            <w:drawing>
              <wp:anchor distT="0" distB="0" distL="114300" distR="114300" simplePos="0" relativeHeight="251714560" behindDoc="0" locked="0" layoutInCell="1" allowOverlap="1" wp14:anchorId="597D7C5C" wp14:editId="3E18A91E">
                <wp:simplePos x="0" y="0"/>
                <wp:positionH relativeFrom="column">
                  <wp:posOffset>1871492</wp:posOffset>
                </wp:positionH>
                <wp:positionV relativeFrom="paragraph">
                  <wp:posOffset>4567213</wp:posOffset>
                </wp:positionV>
                <wp:extent cx="1075690" cy="330200"/>
                <wp:effectExtent l="0" t="0" r="0" b="0"/>
                <wp:wrapNone/>
                <wp:docPr id="58541810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3302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863AD" w14:textId="77777777" w:rsidR="00BE11BF" w:rsidRPr="00501D5E" w:rsidRDefault="00BE11BF" w:rsidP="00DE4CFE">
                            <w:pPr>
                              <w:jc w:val="center"/>
                              <w:rPr>
                                <w:rFonts w:ascii="Arial" w:hAnsi="Arial" w:cs="Arial"/>
                                <w:b/>
                                <w:sz w:val="12"/>
                                <w:szCs w:val="12"/>
                              </w:rPr>
                            </w:pPr>
                            <w:r w:rsidRPr="00501D5E">
                              <w:rPr>
                                <w:rFonts w:ascii="Arial" w:hAnsi="Arial" w:cs="Arial"/>
                                <w:b/>
                                <w:sz w:val="12"/>
                                <w:szCs w:val="12"/>
                              </w:rPr>
                              <w:t>PRN met maandelijkse</w:t>
                            </w:r>
                          </w:p>
                          <w:p w14:paraId="2A34A38A" w14:textId="77777777" w:rsidR="00BE11BF" w:rsidRPr="00501D5E" w:rsidRDefault="00BE11BF" w:rsidP="00DE4CFE">
                            <w:pPr>
                              <w:jc w:val="center"/>
                              <w:rPr>
                                <w:rFonts w:ascii="Arial" w:hAnsi="Arial" w:cs="Arial"/>
                                <w:b/>
                                <w:sz w:val="12"/>
                                <w:szCs w:val="12"/>
                              </w:rPr>
                            </w:pPr>
                            <w:r w:rsidRPr="00501D5E">
                              <w:rPr>
                                <w:rFonts w:ascii="Arial" w:hAnsi="Arial" w:cs="Arial"/>
                                <w:b/>
                                <w:sz w:val="12"/>
                                <w:szCs w:val="12"/>
                              </w:rPr>
                              <w:t>controle-intervallen</w:t>
                            </w:r>
                          </w:p>
                        </w:txbxContent>
                      </wps:txbx>
                      <wps:bodyPr rot="0" vert="horz" wrap="square" lIns="0" tIns="0" rIns="0" bIns="0" anchor="t" anchorCtr="0" upright="1">
                        <a:spAutoFit/>
                      </wps:bodyPr>
                    </wps:wsp>
                  </a:graphicData>
                </a:graphic>
              </wp:anchor>
            </w:drawing>
          </mc:Choice>
          <mc:Fallback>
            <w:pict>
              <v:shape w14:anchorId="597D7C5C" id="_x0000_s1049" type="#_x0000_t202" style="position:absolute;margin-left:147.35pt;margin-top:359.6pt;width:84.7pt;height:2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" fillcolor="#ddd" stroked="f">
                <v:textbox style="mso-fit-shape-to-text:t" inset="0,0,0,0">
                  <w:txbxContent>
                    <w:p w14:paraId="0D9863AD" w14:textId="77777777" w:rsidR="00BE11BF" w:rsidRPr="00501D5E" w:rsidRDefault="00BE11BF" w:rsidP="00DE4CFE">
                      <w:pPr>
                        <w:jc w:val="center"/>
                        <w:rPr>
                          <w:rFonts w:ascii="Arial" w:hAnsi="Arial" w:cs="Arial"/>
                          <w:b/>
                          <w:sz w:val="12"/>
                          <w:szCs w:val="12"/>
                        </w:rPr>
                      </w:pPr>
                      <w:r w:rsidRPr="00501D5E">
                        <w:rPr>
                          <w:rFonts w:ascii="Arial" w:hAnsi="Arial" w:cs="Arial"/>
                          <w:b/>
                          <w:sz w:val="12"/>
                          <w:szCs w:val="12"/>
                        </w:rPr>
                        <w:t>PRN met maandelijkse</w:t>
                      </w:r>
                    </w:p>
                    <w:p w14:paraId="2A34A38A" w14:textId="77777777" w:rsidR="00BE11BF" w:rsidRPr="00501D5E" w:rsidRDefault="00BE11BF" w:rsidP="00DE4CFE">
                      <w:pPr>
                        <w:jc w:val="center"/>
                        <w:rPr>
                          <w:rFonts w:ascii="Arial" w:hAnsi="Arial" w:cs="Arial"/>
                          <w:b/>
                          <w:sz w:val="12"/>
                          <w:szCs w:val="12"/>
                        </w:rPr>
                      </w:pPr>
                      <w:r w:rsidRPr="00501D5E">
                        <w:rPr>
                          <w:rFonts w:ascii="Arial" w:hAnsi="Arial" w:cs="Arial"/>
                          <w:b/>
                          <w:sz w:val="12"/>
                          <w:szCs w:val="12"/>
                        </w:rPr>
                        <w:t>controle-intervallen</w:t>
                      </w:r>
                    </w:p>
                  </w:txbxContent>
                </v:textbox>
              </v:shape>
            </w:pict>
          </mc:Fallback>
        </mc:AlternateContent>
      </w:r>
      <w:r w:rsidRPr="00501D5E">
        <w:rPr>
          <w:noProof/>
          <w:snapToGrid/>
          <w:lang w:val="nl-NL"/>
        </w:rPr>
        <mc:AlternateContent>
          <mc:Choice Requires="wps">
            <w:drawing>
              <wp:anchor distT="0" distB="0" distL="114300" distR="114300" simplePos="0" relativeHeight="251712512" behindDoc="0" locked="0" layoutInCell="1" allowOverlap="1" wp14:anchorId="531CB99E" wp14:editId="1009B473">
                <wp:simplePos x="0" y="0"/>
                <wp:positionH relativeFrom="column">
                  <wp:posOffset>904533</wp:posOffset>
                </wp:positionH>
                <wp:positionV relativeFrom="paragraph">
                  <wp:posOffset>4554709</wp:posOffset>
                </wp:positionV>
                <wp:extent cx="800100" cy="342900"/>
                <wp:effectExtent l="0" t="0" r="0" b="0"/>
                <wp:wrapNone/>
                <wp:docPr id="202661855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2A7BF" w14:textId="77777777" w:rsidR="00BE11BF" w:rsidRPr="00501D5E" w:rsidRDefault="00BE11BF" w:rsidP="00DE4CFE">
                            <w:pPr>
                              <w:jc w:val="center"/>
                              <w:rPr>
                                <w:rFonts w:ascii="Arial" w:hAnsi="Arial" w:cs="Arial"/>
                                <w:b/>
                                <w:sz w:val="12"/>
                                <w:szCs w:val="12"/>
                              </w:rPr>
                            </w:pPr>
                            <w:r w:rsidRPr="00501D5E">
                              <w:rPr>
                                <w:rFonts w:ascii="Arial" w:hAnsi="Arial" w:cs="Arial"/>
                                <w:b/>
                                <w:sz w:val="12"/>
                                <w:szCs w:val="12"/>
                              </w:rPr>
                              <w:t>Vaste maandelijkse</w:t>
                            </w:r>
                          </w:p>
                          <w:p w14:paraId="099A1039" w14:textId="77777777" w:rsidR="00BE11BF" w:rsidRPr="00501D5E" w:rsidRDefault="00BE11BF" w:rsidP="00DE4CFE">
                            <w:pPr>
                              <w:jc w:val="center"/>
                              <w:rPr>
                                <w:rFonts w:ascii="Arial" w:hAnsi="Arial" w:cs="Arial"/>
                                <w:b/>
                                <w:sz w:val="12"/>
                                <w:szCs w:val="12"/>
                              </w:rPr>
                            </w:pPr>
                            <w:r w:rsidRPr="00501D5E">
                              <w:rPr>
                                <w:rFonts w:ascii="Arial" w:hAnsi="Arial" w:cs="Arial"/>
                                <w:b/>
                                <w:sz w:val="12"/>
                                <w:szCs w:val="12"/>
                              </w:rPr>
                              <w:t>dosering</w:t>
                            </w:r>
                          </w:p>
                        </w:txbxContent>
                      </wps:txbx>
                      <wps:bodyPr rot="0" vert="horz" wrap="square" lIns="0" tIns="0" rIns="0" bIns="0" anchor="t" anchorCtr="0" upright="1">
                        <a:noAutofit/>
                      </wps:bodyPr>
                    </wps:wsp>
                  </a:graphicData>
                </a:graphic>
              </wp:anchor>
            </w:drawing>
          </mc:Choice>
          <mc:Fallback>
            <w:pict>
              <v:shape w14:anchorId="531CB99E" id="_x0000_s1050" type="#_x0000_t202" style="position:absolute;margin-left:71.2pt;margin-top:358.65pt;width:63pt;height:27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" fillcolor="#eaeaea" stroked="f">
                <v:textbox inset="0,0,0,0">
                  <w:txbxContent>
                    <w:p w14:paraId="4072A7BF" w14:textId="77777777" w:rsidR="00BE11BF" w:rsidRPr="00501D5E" w:rsidRDefault="00BE11BF" w:rsidP="00DE4CFE">
                      <w:pPr>
                        <w:jc w:val="center"/>
                        <w:rPr>
                          <w:rFonts w:ascii="Arial" w:hAnsi="Arial" w:cs="Arial"/>
                          <w:b/>
                          <w:sz w:val="12"/>
                          <w:szCs w:val="12"/>
                        </w:rPr>
                      </w:pPr>
                      <w:r w:rsidRPr="00501D5E">
                        <w:rPr>
                          <w:rFonts w:ascii="Arial" w:hAnsi="Arial" w:cs="Arial"/>
                          <w:b/>
                          <w:sz w:val="12"/>
                          <w:szCs w:val="12"/>
                        </w:rPr>
                        <w:t>Vaste maandelijkse</w:t>
                      </w:r>
                    </w:p>
                    <w:p w14:paraId="099A1039" w14:textId="77777777" w:rsidR="00BE11BF" w:rsidRPr="00501D5E" w:rsidRDefault="00BE11BF" w:rsidP="00DE4CFE">
                      <w:pPr>
                        <w:jc w:val="center"/>
                        <w:rPr>
                          <w:rFonts w:ascii="Arial" w:hAnsi="Arial" w:cs="Arial"/>
                          <w:b/>
                          <w:sz w:val="12"/>
                          <w:szCs w:val="12"/>
                        </w:rPr>
                      </w:pPr>
                      <w:r w:rsidRPr="00501D5E">
                        <w:rPr>
                          <w:rFonts w:ascii="Arial" w:hAnsi="Arial" w:cs="Arial"/>
                          <w:b/>
                          <w:sz w:val="12"/>
                          <w:szCs w:val="12"/>
                        </w:rPr>
                        <w:t>dosering</w:t>
                      </w:r>
                    </w:p>
                  </w:txbxContent>
                </v:textbox>
              </v:shape>
            </w:pict>
          </mc:Fallback>
        </mc:AlternateContent>
      </w:r>
      <w:r w:rsidRPr="00501D5E">
        <w:rPr>
          <w:noProof/>
          <w:snapToGrid/>
          <w:lang w:val="nl-NL"/>
        </w:rPr>
        <mc:AlternateContent>
          <mc:Choice Requires="wps">
            <w:drawing>
              <wp:anchor distT="0" distB="0" distL="114300" distR="114300" simplePos="0" relativeHeight="251710464" behindDoc="0" locked="0" layoutInCell="1" allowOverlap="1" wp14:anchorId="5F5C4F48" wp14:editId="735A5D23">
                <wp:simplePos x="0" y="0"/>
                <wp:positionH relativeFrom="column">
                  <wp:posOffset>0</wp:posOffset>
                </wp:positionH>
                <wp:positionV relativeFrom="paragraph">
                  <wp:posOffset>503458</wp:posOffset>
                </wp:positionV>
                <wp:extent cx="457200" cy="2286000"/>
                <wp:effectExtent l="0" t="0" r="0" b="0"/>
                <wp:wrapNone/>
                <wp:docPr id="23672223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D1945" w14:textId="77777777" w:rsidR="00BE11BF" w:rsidRPr="00501D5E" w:rsidRDefault="00BE11BF" w:rsidP="00DE4CFE">
                            <w:pPr>
                              <w:spacing w:line="240" w:lineRule="auto"/>
                              <w:jc w:val="center"/>
                              <w:rPr>
                                <w:rFonts w:ascii="Arial" w:hAnsi="Arial" w:cs="Arial"/>
                                <w:b/>
                                <w:sz w:val="16"/>
                                <w:szCs w:val="16"/>
                              </w:rPr>
                            </w:pPr>
                            <w:r w:rsidRPr="00501D5E">
                              <w:rPr>
                                <w:rFonts w:ascii="Arial" w:hAnsi="Arial" w:cs="Arial"/>
                                <w:b/>
                                <w:sz w:val="16"/>
                                <w:szCs w:val="16"/>
                              </w:rPr>
                              <w:t>Gemiddelde verandering in gezichtsscherpte</w:t>
                            </w:r>
                          </w:p>
                          <w:p w14:paraId="526F5F9B" w14:textId="77777777" w:rsidR="00BE11BF" w:rsidRPr="00501D5E" w:rsidRDefault="00BE11BF" w:rsidP="00DE4CFE">
                            <w:pPr>
                              <w:spacing w:line="240" w:lineRule="auto"/>
                              <w:jc w:val="center"/>
                              <w:rPr>
                                <w:rFonts w:ascii="Arial" w:hAnsi="Arial" w:cs="Arial"/>
                                <w:b/>
                                <w:sz w:val="16"/>
                                <w:szCs w:val="16"/>
                              </w:rPr>
                            </w:pPr>
                            <w:r w:rsidRPr="00501D5E">
                              <w:rPr>
                                <w:rFonts w:ascii="Arial" w:hAnsi="Arial" w:cs="Arial"/>
                                <w:b/>
                                <w:sz w:val="16"/>
                                <w:szCs w:val="16"/>
                              </w:rPr>
                              <w:t>(letters)</w:t>
                            </w:r>
                          </w:p>
                        </w:txbxContent>
                      </wps:txbx>
                      <wps:bodyPr rot="0" vert="vert270" wrap="square" lIns="91440" tIns="45720" rIns="91440" bIns="45720" anchor="t" anchorCtr="0" upright="1">
                        <a:noAutofit/>
                      </wps:bodyPr>
                    </wps:wsp>
                  </a:graphicData>
                </a:graphic>
              </wp:anchor>
            </w:drawing>
          </mc:Choice>
          <mc:Fallback>
            <w:pict>
              <v:shape w14:anchorId="5F5C4F48" id="_x0000_s1051" type="#_x0000_t202" style="position:absolute;margin-left:0;margin-top:39.65pt;width:36pt;height:180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" stroked="f">
                <v:textbox style="layout-flow:vertical;mso-layout-flow-alt:bottom-to-top">
                  <w:txbxContent>
                    <w:p w14:paraId="766D1945" w14:textId="77777777" w:rsidR="00BE11BF" w:rsidRPr="00501D5E" w:rsidRDefault="00BE11BF" w:rsidP="00DE4CFE">
                      <w:pPr>
                        <w:spacing w:line="240" w:lineRule="auto"/>
                        <w:jc w:val="center"/>
                        <w:rPr>
                          <w:rFonts w:ascii="Arial" w:hAnsi="Arial" w:cs="Arial"/>
                          <w:b/>
                          <w:sz w:val="16"/>
                          <w:szCs w:val="16"/>
                        </w:rPr>
                      </w:pPr>
                      <w:r w:rsidRPr="00501D5E">
                        <w:rPr>
                          <w:rFonts w:ascii="Arial" w:hAnsi="Arial" w:cs="Arial"/>
                          <w:b/>
                          <w:sz w:val="16"/>
                          <w:szCs w:val="16"/>
                        </w:rPr>
                        <w:t>Gemiddelde verandering in gezichtsscherpte</w:t>
                      </w:r>
                    </w:p>
                    <w:p w14:paraId="526F5F9B" w14:textId="77777777" w:rsidR="00BE11BF" w:rsidRPr="00501D5E" w:rsidRDefault="00BE11BF" w:rsidP="00DE4CFE">
                      <w:pPr>
                        <w:spacing w:line="240" w:lineRule="auto"/>
                        <w:jc w:val="center"/>
                        <w:rPr>
                          <w:rFonts w:ascii="Arial" w:hAnsi="Arial" w:cs="Arial"/>
                          <w:b/>
                          <w:sz w:val="16"/>
                          <w:szCs w:val="16"/>
                        </w:rPr>
                      </w:pPr>
                      <w:r w:rsidRPr="00501D5E">
                        <w:rPr>
                          <w:rFonts w:ascii="Arial" w:hAnsi="Arial" w:cs="Arial"/>
                          <w:b/>
                          <w:sz w:val="16"/>
                          <w:szCs w:val="16"/>
                        </w:rPr>
                        <w:t>(letters)</w:t>
                      </w:r>
                    </w:p>
                  </w:txbxContent>
                </v:textbox>
              </v:shape>
            </w:pict>
          </mc:Fallback>
        </mc:AlternateContent>
      </w:r>
      <w:r w:rsidRPr="00501D5E">
        <w:rPr>
          <w:noProof/>
          <w:lang w:val="nl-NL"/>
        </w:rPr>
        <w:drawing>
          <wp:inline distT="0" distB="0" distL="0" distR="0" wp14:anchorId="6CB3FBB4" wp14:editId="4FCC091F">
            <wp:extent cx="5756400" cy="7279200"/>
            <wp:effectExtent l="0" t="0" r="0" b="0"/>
            <wp:docPr id="1" name="Picture 12" descr="Afbeelding met tekst, diagram, Lettertype, lijn&#10;&#10;Automatisch gegenereerde beschrijving">
              <a:extLst xmlns:a="http://schemas.openxmlformats.org/drawingml/2006/main">
                <a:ext uri="{FF2B5EF4-FFF2-40B4-BE49-F238E27FC236}">
                  <a16:creationId xmlns:a16="http://schemas.microsoft.com/office/drawing/2014/main" id="{61AC2740-2D98-4B40-9AAA-314B30AE90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Afbeelding met tekst, diagram, Lettertype, lijn&#10;&#10;Automatisch gegenereerde beschrijving">
                      <a:extLst>
                        <a:ext uri="{FF2B5EF4-FFF2-40B4-BE49-F238E27FC236}">
                          <a16:creationId xmlns:a16="http://schemas.microsoft.com/office/drawing/2014/main" id="{61AC2740-2D98-4B40-9AAA-314B30AE909E}"/>
                        </a:ext>
                      </a:extLst>
                    </pic:cNvPr>
                    <pic:cNvPicPr>
                      <a:picLocks noChangeAspect="1"/>
                    </pic:cNvPicPr>
                  </pic:nvPicPr>
                  <pic:blipFill>
                    <a:blip r:embed="rId17"/>
                    <a:stretch>
                      <a:fillRect/>
                    </a:stretch>
                  </pic:blipFill>
                  <pic:spPr>
                    <a:xfrm>
                      <a:off x="0" y="0"/>
                      <a:ext cx="5756400" cy="7279200"/>
                    </a:xfrm>
                    <a:prstGeom prst="rect">
                      <a:avLst/>
                    </a:prstGeom>
                  </pic:spPr>
                </pic:pic>
              </a:graphicData>
            </a:graphic>
          </wp:inline>
        </w:drawing>
      </w:r>
      <w:r w:rsidRPr="00501D5E">
        <w:rPr>
          <w:b/>
          <w:sz w:val="20"/>
          <w:lang w:val="nl-NL"/>
        </w:rPr>
        <w:t>Figuur 2: Gemiddelde verandering in gezichtsscherpte van baseline tot week 76/100 per behandelgroep voor de COPERNICUS- en GALILEO-onderzoeken (</w:t>
      </w:r>
      <w:r w:rsidRPr="00501D5E">
        <w:rPr>
          <w:b/>
          <w:i/>
          <w:sz w:val="20"/>
          <w:lang w:val="nl-NL"/>
        </w:rPr>
        <w:t>Full Analysis Set</w:t>
      </w:r>
      <w:r w:rsidRPr="00501D5E">
        <w:rPr>
          <w:b/>
          <w:sz w:val="20"/>
          <w:lang w:val="nl-NL"/>
        </w:rPr>
        <w:t>)</w:t>
      </w:r>
    </w:p>
    <w:p w14:paraId="66EE99BA" w14:textId="77777777" w:rsidR="00BE11BF" w:rsidRPr="00501D5E" w:rsidRDefault="00BE11BF" w:rsidP="00DE4CFE">
      <w:pPr>
        <w:pStyle w:val="BayerBodyTextFull"/>
        <w:keepNext/>
        <w:keepLines/>
        <w:spacing w:after="240"/>
        <w:rPr>
          <w:sz w:val="22"/>
          <w:szCs w:val="22"/>
          <w:lang w:val="nl-NL"/>
        </w:rPr>
      </w:pPr>
      <w:r w:rsidRPr="00501D5E">
        <w:rPr>
          <w:sz w:val="22"/>
          <w:szCs w:val="22"/>
          <w:lang w:val="nl-NL"/>
        </w:rPr>
        <w:lastRenderedPageBreak/>
        <w:t>Bij GALILEO had 86,4% (n=89) van de aflibercept-groep en 79,4% (n=54) van de sham-groep</w:t>
      </w:r>
      <w:r w:rsidRPr="00501D5E">
        <w:rPr>
          <w:b/>
          <w:noProof/>
          <w:sz w:val="22"/>
          <w:szCs w:val="22"/>
          <w:lang w:val="nl-NL"/>
        </w:rPr>
        <mc:AlternateContent>
          <mc:Choice Requires="wps">
            <w:drawing>
              <wp:anchor distT="0" distB="0" distL="114300" distR="114300" simplePos="0" relativeHeight="251677696" behindDoc="1" locked="0" layoutInCell="0" allowOverlap="1" wp14:anchorId="6186D748" wp14:editId="0CFDCA03">
                <wp:simplePos x="0" y="0"/>
                <wp:positionH relativeFrom="column">
                  <wp:posOffset>-138430</wp:posOffset>
                </wp:positionH>
                <wp:positionV relativeFrom="paragraph">
                  <wp:posOffset>-87630</wp:posOffset>
                </wp:positionV>
                <wp:extent cx="6162675" cy="1771650"/>
                <wp:effectExtent l="0" t="0" r="0" b="1905"/>
                <wp:wrapNone/>
                <wp:docPr id="78"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77165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4467ED7D" id="_x0000_t109" coordsize="21600,21600" o:spt="109" path="m,l,21600r21600,l21600,xe">
                <v:stroke joinstyle="miter"/>
                <v:path gradientshapeok="t" o:connecttype="rect"/>
              </v:shapetype>
              <v:shape id="AutoShape 159" o:spid="_x0000_s1026" type="#_x0000_t109" style="position:absolute;margin-left:-10.9pt;margin-top:-6.9pt;width:485.25pt;height:13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" o:allowincell="f" filled="f" fillcolor="yellow" stroked="f"/>
            </w:pict>
          </mc:Fallback>
        </mc:AlternateContent>
      </w:r>
      <w:r w:rsidRPr="00501D5E">
        <w:rPr>
          <w:sz w:val="22"/>
          <w:szCs w:val="22"/>
          <w:lang w:val="nl-NL"/>
        </w:rPr>
        <w:t xml:space="preserve"> geperfundeerd CRVO op baseline. Op week 24 was dit 91,8% (n=89) in de aflibercept-groep en 85,5% (n=47) in de sham-groep. Deze verhoudingen bleven gehandhaafd op week 76 met 84,3% (n=75) in de aflibercept-groep en 84,0% (n=42) in de sham-groep.</w:t>
      </w:r>
    </w:p>
    <w:p w14:paraId="6A8C66C2" w14:textId="77777777" w:rsidR="00BE11BF" w:rsidRPr="00501D5E" w:rsidRDefault="00BE11BF" w:rsidP="00DE4CFE">
      <w:pPr>
        <w:pStyle w:val="BayerBodyTextFull"/>
        <w:keepLines/>
        <w:spacing w:after="240"/>
        <w:rPr>
          <w:sz w:val="22"/>
          <w:szCs w:val="22"/>
          <w:lang w:val="nl-NL"/>
        </w:rPr>
      </w:pPr>
      <w:r w:rsidRPr="00501D5E">
        <w:rPr>
          <w:sz w:val="22"/>
          <w:szCs w:val="22"/>
          <w:lang w:val="nl-NL"/>
        </w:rPr>
        <w:t>In COPERNICUS had 67,5% (n=77) van de aflibercept-groep en 68,5% (n = 50) van de sham-groep geperfundeerd CRVO op baseline. Op week 24 was dit 87,4% (n = 90) in de aflibercept-groep en 58,6% (n = 34) in de sham-groep. Deze verhoudingen bleven gehandhaafd op week 100 met 76,8% (n = 76) in de aflibercept-groep en 78% (n = 39) in de sham-groep. De patiënten in de sham-groep kwamen in aanmerking voor het krijgen van aflibercept vanaf week 24.</w:t>
      </w:r>
    </w:p>
    <w:p w14:paraId="274F19CA" w14:textId="77777777" w:rsidR="00BE11BF" w:rsidRPr="00501D5E" w:rsidRDefault="00BE11BF" w:rsidP="00DE4CFE">
      <w:pPr>
        <w:pStyle w:val="BayerBodyTextFull"/>
        <w:spacing w:after="240"/>
        <w:rPr>
          <w:sz w:val="22"/>
          <w:szCs w:val="22"/>
          <w:lang w:val="nl-NL"/>
        </w:rPr>
      </w:pPr>
      <w:r w:rsidRPr="00501D5E">
        <w:rPr>
          <w:sz w:val="22"/>
          <w:szCs w:val="22"/>
          <w:lang w:val="nl-NL"/>
        </w:rPr>
        <w:t>Het gunstige effect van de behandeling met aflibercept op de visuele functie was vergelijkbaar in de baseline subgroepen van geperfundeerde en niet</w:t>
      </w:r>
      <w:r w:rsidRPr="00501D5E">
        <w:rPr>
          <w:sz w:val="22"/>
          <w:szCs w:val="22"/>
          <w:lang w:val="nl-NL"/>
        </w:rPr>
        <w:noBreakHyphen/>
        <w:t>geperfundeerde patiënten. Behandelingseffecten in andere evalueerbare subgroepen (bijv. leeftijd, geslacht, ras, gezichtsscherpte op baseline, CRVO-duur) in elk onderzoek waren over het algemeen consistent met de resultaten in de totale populaties.</w:t>
      </w:r>
    </w:p>
    <w:p w14:paraId="209D10C8" w14:textId="77777777" w:rsidR="00BE11BF" w:rsidRPr="00501D5E" w:rsidRDefault="00BE11BF" w:rsidP="00DE4CFE">
      <w:pPr>
        <w:pStyle w:val="BayerBodyTextFull"/>
        <w:spacing w:after="0"/>
        <w:rPr>
          <w:sz w:val="22"/>
          <w:szCs w:val="22"/>
          <w:lang w:val="nl-NL"/>
        </w:rPr>
      </w:pPr>
      <w:r w:rsidRPr="00501D5E">
        <w:rPr>
          <w:sz w:val="22"/>
          <w:szCs w:val="22"/>
          <w:lang w:val="nl-NL"/>
        </w:rPr>
        <w:t>In gecombineerde data-analyse van GALILEO en COPERNICUS liet aflibercept klinisch relevante veranderingen vanaf baseline zien in het vooraf gespecifieerde secundaire eindpunt voor de werkzaamheid National Eye Institute Visual Function Questionnaire (NEI VFQ</w:t>
      </w:r>
      <w:r w:rsidRPr="00501D5E">
        <w:rPr>
          <w:sz w:val="22"/>
          <w:szCs w:val="22"/>
          <w:lang w:val="nl-NL"/>
        </w:rPr>
        <w:noBreakHyphen/>
        <w:t>25). De omvang van deze veranderingen was vergelijkbaar met die gezien is in gepubliceerde onderzoeken, die correspondeerde met een winst van 15 letters in best gecorrigeerde gezichtsscherpte (Best Corrected Visual Acuity; BCVA).</w:t>
      </w:r>
    </w:p>
    <w:p w14:paraId="44999D8D" w14:textId="77777777" w:rsidR="00BE11BF" w:rsidRPr="00501D5E" w:rsidRDefault="00BE11BF" w:rsidP="00DE4CFE">
      <w:pPr>
        <w:pStyle w:val="BayerBodyTextFull"/>
        <w:spacing w:before="0" w:after="0"/>
        <w:rPr>
          <w:sz w:val="22"/>
          <w:lang w:val="nl-NL"/>
        </w:rPr>
      </w:pPr>
      <w:r w:rsidRPr="00501D5E">
        <w:rPr>
          <w:b/>
          <w:noProof/>
          <w:sz w:val="22"/>
          <w:szCs w:val="22"/>
          <w:lang w:val="nl-NL"/>
        </w:rPr>
        <mc:AlternateContent>
          <mc:Choice Requires="wps">
            <w:drawing>
              <wp:anchor distT="0" distB="0" distL="114300" distR="114300" simplePos="0" relativeHeight="251676672" behindDoc="1" locked="0" layoutInCell="0" allowOverlap="1" wp14:anchorId="7F3B9B4B" wp14:editId="2CC19405">
                <wp:simplePos x="0" y="0"/>
                <wp:positionH relativeFrom="column">
                  <wp:posOffset>-138430</wp:posOffset>
                </wp:positionH>
                <wp:positionV relativeFrom="paragraph">
                  <wp:posOffset>-87630</wp:posOffset>
                </wp:positionV>
                <wp:extent cx="6162675" cy="1771650"/>
                <wp:effectExtent l="0" t="0" r="0" b="1905"/>
                <wp:wrapNone/>
                <wp:docPr id="7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77165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7F156129" id="AutoShape 69" o:spid="_x0000_s1026" type="#_x0000_t109" style="position:absolute;margin-left:-10.9pt;margin-top:-6.9pt;width:485.25pt;height:1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" o:allowincell="f" filled="f" fillcolor="yellow" stroked="f"/>
            </w:pict>
          </mc:Fallback>
        </mc:AlternateContent>
      </w:r>
    </w:p>
    <w:p w14:paraId="543DFC58" w14:textId="77777777" w:rsidR="00BE11BF" w:rsidRPr="00501D5E" w:rsidRDefault="00BE11BF" w:rsidP="00DE4CFE">
      <w:pPr>
        <w:pStyle w:val="GlobalBayerBodyText"/>
        <w:keepNext/>
        <w:spacing w:before="0" w:after="0"/>
        <w:rPr>
          <w:rFonts w:ascii="Times New Roman" w:hAnsi="Times New Roman"/>
          <w:i/>
          <w:sz w:val="22"/>
          <w:szCs w:val="22"/>
          <w:lang w:val="nl-NL" w:eastAsia="en-US"/>
        </w:rPr>
      </w:pPr>
      <w:r w:rsidRPr="00501D5E">
        <w:rPr>
          <w:rFonts w:ascii="Times New Roman" w:hAnsi="Times New Roman"/>
          <w:i/>
          <w:sz w:val="22"/>
          <w:szCs w:val="22"/>
          <w:lang w:val="nl-NL"/>
        </w:rPr>
        <w:t>Macula-oedeem secundair aan B</w:t>
      </w:r>
      <w:r w:rsidRPr="00501D5E">
        <w:rPr>
          <w:rFonts w:ascii="Times New Roman" w:hAnsi="Times New Roman"/>
          <w:i/>
          <w:sz w:val="22"/>
          <w:szCs w:val="22"/>
          <w:lang w:val="nl-NL" w:eastAsia="en-US"/>
        </w:rPr>
        <w:t>RVO</w:t>
      </w:r>
    </w:p>
    <w:p w14:paraId="690698CD" w14:textId="77777777" w:rsidR="00BE11BF" w:rsidRPr="00501D5E" w:rsidRDefault="00BE11BF" w:rsidP="00DE4CFE">
      <w:pPr>
        <w:pStyle w:val="BayerBodyTextFull"/>
        <w:spacing w:before="0" w:after="0"/>
        <w:rPr>
          <w:sz w:val="22"/>
          <w:szCs w:val="22"/>
          <w:lang w:val="nl-NL"/>
        </w:rPr>
      </w:pPr>
    </w:p>
    <w:p w14:paraId="3D20F2B3" w14:textId="77777777" w:rsidR="00BE11BF" w:rsidRPr="00501D5E" w:rsidRDefault="00BE11BF" w:rsidP="00DE4CFE">
      <w:pPr>
        <w:pStyle w:val="BayerBodyTextFull"/>
        <w:spacing w:before="0" w:after="0"/>
        <w:rPr>
          <w:sz w:val="22"/>
          <w:szCs w:val="22"/>
          <w:lang w:val="nl-NL"/>
        </w:rPr>
      </w:pPr>
      <w:r w:rsidRPr="00501D5E">
        <w:rPr>
          <w:sz w:val="22"/>
          <w:szCs w:val="22"/>
          <w:lang w:val="nl-NL"/>
        </w:rPr>
        <w:t>De veiligheid en werkzaamheid van aflibercept werden beoordeeld in een gerandomiseerd, multicentrisch, dubbelblind onderzoek met een actieve controlegroep, met patiënten met macula-oedeem secundair aan BRVO (VIBRANT) waaronder ook Hemi</w:t>
      </w:r>
      <w:r w:rsidRPr="00501D5E">
        <w:rPr>
          <w:sz w:val="22"/>
          <w:szCs w:val="22"/>
          <w:lang w:val="nl-NL"/>
        </w:rPr>
        <w:noBreakHyphen/>
        <w:t>Retinal Vein Occlusion. Een totaal van 181 patiënten werd behandeld en was evalueerbaar op werkzaamheid (91 met aflibercept). De leeftijd van de patiënten varieerde van 42 tot 94 jaar met een gemiddelde van 65 jaar. In het BRVO-onderzoek was ongeveer 58% (53/91) van de patiënten die gerandomiseerd waren naar behandeling met aflibercept 65 jaar of ouder, en ongeveer 23% (21/91) was 75 jaar of ouder. In het onderzoek werden patiënten willekeurig (gerandomiseerd) in een verhouding van 1:1 toegewezen aan ofwel 2 mg aflibercept toegediend elke 8 weken na 6 initiële maandelijkse injecties ofwel laser fotocoagulatie toegediend op baseline (laser controlegroep). Patiënten in de laser controlegroep konden additionele laser fotocoagulatie (‘</w:t>
      </w:r>
      <w:r w:rsidRPr="00501D5E">
        <w:rPr>
          <w:i/>
          <w:sz w:val="22"/>
          <w:szCs w:val="22"/>
          <w:lang w:val="nl-NL"/>
        </w:rPr>
        <w:t>rescue laser treatment</w:t>
      </w:r>
      <w:r w:rsidRPr="00501D5E">
        <w:rPr>
          <w:sz w:val="22"/>
          <w:szCs w:val="22"/>
          <w:lang w:val="nl-NL"/>
        </w:rPr>
        <w:t xml:space="preserve">’ genoemd) ontvangen vanaf week 12 met een minimaal interval van 12 weken. Op basis van vooraf gespecificeerde criteria konden patiënten in de lasergroep </w:t>
      </w:r>
      <w:r w:rsidRPr="00501D5E">
        <w:rPr>
          <w:i/>
          <w:sz w:val="22"/>
          <w:szCs w:val="22"/>
          <w:lang w:val="nl-NL"/>
        </w:rPr>
        <w:t>rescue treatment</w:t>
      </w:r>
      <w:r w:rsidRPr="00501D5E">
        <w:rPr>
          <w:sz w:val="22"/>
          <w:szCs w:val="22"/>
          <w:lang w:val="nl-NL"/>
        </w:rPr>
        <w:t xml:space="preserve"> met aflibercept 2 mg vanaf week 24 ontvangen, die elke 4 weken gedurende 3 maanden toegediend werd, gevolgd door elke 8 weken.</w:t>
      </w:r>
    </w:p>
    <w:p w14:paraId="340B8B07" w14:textId="77777777" w:rsidR="00BE11BF" w:rsidRPr="00501D5E" w:rsidRDefault="00BE11BF" w:rsidP="00DE4CFE">
      <w:pPr>
        <w:pStyle w:val="BayerBodyTextFull"/>
        <w:spacing w:before="0" w:after="0"/>
        <w:rPr>
          <w:sz w:val="22"/>
          <w:szCs w:val="22"/>
          <w:lang w:val="nl-NL"/>
        </w:rPr>
      </w:pPr>
    </w:p>
    <w:p w14:paraId="39E168C1" w14:textId="77777777" w:rsidR="00BE11BF" w:rsidRPr="00501D5E" w:rsidRDefault="00BE11BF" w:rsidP="00DE4CFE">
      <w:pPr>
        <w:pStyle w:val="BayerBodyTextFull"/>
        <w:spacing w:before="0" w:after="0"/>
        <w:rPr>
          <w:sz w:val="22"/>
          <w:szCs w:val="22"/>
          <w:lang w:val="nl-NL"/>
        </w:rPr>
      </w:pPr>
      <w:r w:rsidRPr="00501D5E">
        <w:rPr>
          <w:sz w:val="22"/>
          <w:szCs w:val="22"/>
          <w:lang w:val="nl-NL"/>
        </w:rPr>
        <w:t>In het VIBRANT-onderzoek was het primaire werkzaamheidseindpunt het aandeel van de patiënten dat ten minste 15 letters in BCVA won op week 24 in vergelijking tot baseline en de aflibercept-groep was superieur ten opzichte van de laser controle.</w:t>
      </w:r>
    </w:p>
    <w:p w14:paraId="177C8C75" w14:textId="77777777" w:rsidR="00BE11BF" w:rsidRPr="00501D5E" w:rsidRDefault="00BE11BF" w:rsidP="00DE4CFE">
      <w:pPr>
        <w:pStyle w:val="BayerBodyTextFull"/>
        <w:spacing w:before="0" w:after="0"/>
        <w:rPr>
          <w:sz w:val="22"/>
          <w:szCs w:val="22"/>
          <w:lang w:val="nl-NL"/>
        </w:rPr>
      </w:pPr>
    </w:p>
    <w:p w14:paraId="20251DE7" w14:textId="77777777" w:rsidR="00BE11BF" w:rsidRPr="00501D5E" w:rsidRDefault="00BE11BF" w:rsidP="00DE4CFE">
      <w:pPr>
        <w:pStyle w:val="BayerBodyTextFull"/>
        <w:spacing w:before="0" w:after="0"/>
        <w:rPr>
          <w:sz w:val="22"/>
          <w:szCs w:val="22"/>
          <w:lang w:val="nl-NL"/>
        </w:rPr>
      </w:pPr>
      <w:r w:rsidRPr="00501D5E">
        <w:rPr>
          <w:sz w:val="22"/>
          <w:szCs w:val="22"/>
          <w:lang w:val="nl-NL"/>
        </w:rPr>
        <w:t xml:space="preserve">Een secundair werkzaamheidseindpunt was de verandering in gezichtsscherpte op week 24 in vergelijking tot baseline, die statistisch significant in het voordeel van aflibercept was in het VIBRANT-onderzoek. Het verloop van verbetering in gezichtsscherpte was snel en de piek in verbetering werd bereikt na 3 maanden met stabilisatie van het effect tot maand 12. </w:t>
      </w:r>
    </w:p>
    <w:p w14:paraId="4AF8DFA3" w14:textId="77777777" w:rsidR="00BE11BF" w:rsidRPr="00501D5E" w:rsidRDefault="00BE11BF" w:rsidP="00DE4CFE">
      <w:pPr>
        <w:pStyle w:val="BayerBodyTextFull"/>
        <w:spacing w:before="0" w:after="0"/>
        <w:rPr>
          <w:sz w:val="22"/>
          <w:szCs w:val="22"/>
          <w:lang w:val="nl-NL"/>
        </w:rPr>
      </w:pPr>
    </w:p>
    <w:p w14:paraId="48A85D4F" w14:textId="77777777" w:rsidR="00BE11BF" w:rsidRPr="00501D5E" w:rsidRDefault="00BE11BF" w:rsidP="00DE4CFE">
      <w:pPr>
        <w:pStyle w:val="BayerBodyTextFull"/>
        <w:spacing w:before="0" w:after="0"/>
        <w:rPr>
          <w:sz w:val="22"/>
          <w:szCs w:val="22"/>
          <w:lang w:val="nl-NL"/>
        </w:rPr>
      </w:pPr>
      <w:r w:rsidRPr="00501D5E">
        <w:rPr>
          <w:sz w:val="22"/>
          <w:szCs w:val="22"/>
          <w:lang w:val="nl-NL"/>
        </w:rPr>
        <w:t xml:space="preserve">In de lasergroep ontvingen 67 patiënten </w:t>
      </w:r>
      <w:r w:rsidRPr="00501D5E">
        <w:rPr>
          <w:i/>
          <w:sz w:val="22"/>
          <w:szCs w:val="22"/>
          <w:lang w:val="nl-NL"/>
        </w:rPr>
        <w:t>rescue treatment</w:t>
      </w:r>
      <w:r w:rsidRPr="00501D5E">
        <w:rPr>
          <w:sz w:val="22"/>
          <w:szCs w:val="22"/>
          <w:lang w:val="nl-NL"/>
        </w:rPr>
        <w:t xml:space="preserve"> met aflibercept vanaf week 24 (actieve controlegroep/ aflibercept 2 mg-groep), wat resulteerde in een verbeterde gezichtsscherpte met ongeveer 5 letters van week 24 tot 52.</w:t>
      </w:r>
    </w:p>
    <w:p w14:paraId="7E108B84" w14:textId="77777777" w:rsidR="00BE11BF" w:rsidRPr="00501D5E" w:rsidRDefault="00BE11BF" w:rsidP="00DE4CFE">
      <w:pPr>
        <w:pStyle w:val="BayerBodyTextFull"/>
        <w:spacing w:before="0" w:after="0"/>
        <w:rPr>
          <w:sz w:val="22"/>
          <w:szCs w:val="22"/>
          <w:lang w:val="nl-NL"/>
        </w:rPr>
      </w:pPr>
    </w:p>
    <w:p w14:paraId="5BC555C4" w14:textId="77777777" w:rsidR="00BE11BF" w:rsidRPr="00501D5E" w:rsidRDefault="00BE11BF" w:rsidP="00DE4CFE">
      <w:pPr>
        <w:pStyle w:val="BayerBodyTextFull"/>
        <w:spacing w:before="0" w:after="0"/>
        <w:rPr>
          <w:sz w:val="22"/>
          <w:szCs w:val="22"/>
          <w:lang w:val="nl-NL"/>
        </w:rPr>
      </w:pPr>
      <w:r w:rsidRPr="00501D5E">
        <w:rPr>
          <w:sz w:val="22"/>
          <w:szCs w:val="22"/>
          <w:lang w:val="nl-NL"/>
        </w:rPr>
        <w:t>Gedetailleerde resultaten uit de analyse van het VIBRANT-onderzoek worden weergegeven in tabel 4 en figuur 3 hieronder.</w:t>
      </w:r>
    </w:p>
    <w:p w14:paraId="3C782223" w14:textId="77777777" w:rsidR="00BE11BF" w:rsidRPr="00501D5E" w:rsidRDefault="00BE11BF" w:rsidP="00DE4CFE">
      <w:pPr>
        <w:pStyle w:val="BayerBodyTextFull"/>
        <w:spacing w:before="0" w:after="0"/>
        <w:rPr>
          <w:sz w:val="22"/>
          <w:szCs w:val="22"/>
          <w:lang w:val="nl-NL"/>
        </w:rPr>
      </w:pPr>
    </w:p>
    <w:p w14:paraId="67C25BB3" w14:textId="77777777" w:rsidR="00BE11BF" w:rsidRPr="00501D5E" w:rsidRDefault="00BE11BF" w:rsidP="00DE4CFE">
      <w:pPr>
        <w:keepNext/>
        <w:keepLines/>
        <w:tabs>
          <w:tab w:val="clear" w:pos="567"/>
          <w:tab w:val="left" w:pos="0"/>
        </w:tabs>
        <w:spacing w:line="240" w:lineRule="auto"/>
        <w:rPr>
          <w:b/>
        </w:rPr>
      </w:pPr>
      <w:r w:rsidRPr="00501D5E">
        <w:rPr>
          <w:b/>
        </w:rPr>
        <w:lastRenderedPageBreak/>
        <w:t>Tabel 4: Werkzaamheidsresultaten op week 24 en week 52 (</w:t>
      </w:r>
      <w:r w:rsidRPr="00501D5E">
        <w:rPr>
          <w:b/>
          <w:i/>
        </w:rPr>
        <w:t>Full Analysis Set</w:t>
      </w:r>
      <w:r w:rsidRPr="00501D5E">
        <w:rPr>
          <w:b/>
        </w:rPr>
        <w:t xml:space="preserve"> met LOCF) in het VIBRANT-onderzoek</w:t>
      </w: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1305"/>
        <w:gridCol w:w="1558"/>
        <w:gridCol w:w="1183"/>
        <w:gridCol w:w="1738"/>
      </w:tblGrid>
      <w:tr w:rsidR="00BE11BF" w:rsidRPr="00501D5E" w14:paraId="6B96DA87" w14:textId="77777777" w:rsidTr="008F19D0">
        <w:tc>
          <w:tcPr>
            <w:tcW w:w="3368" w:type="dxa"/>
            <w:vMerge w:val="restart"/>
            <w:tcBorders>
              <w:top w:val="single" w:sz="6" w:space="0" w:color="auto"/>
            </w:tcBorders>
            <w:shd w:val="clear" w:color="auto" w:fill="auto"/>
            <w:vAlign w:val="center"/>
          </w:tcPr>
          <w:p w14:paraId="2644CAB4" w14:textId="77777777" w:rsidR="00BE11BF" w:rsidRPr="00501D5E" w:rsidRDefault="00BE11BF" w:rsidP="008F19D0">
            <w:pPr>
              <w:keepNext/>
              <w:spacing w:before="60" w:after="60"/>
              <w:rPr>
                <w:b/>
                <w:bCs/>
                <w:sz w:val="20"/>
              </w:rPr>
            </w:pPr>
            <w:r w:rsidRPr="00501D5E">
              <w:rPr>
                <w:b/>
                <w:bCs/>
                <w:sz w:val="20"/>
              </w:rPr>
              <w:t>Werkzaamheidsresultaten</w:t>
            </w:r>
          </w:p>
        </w:tc>
        <w:tc>
          <w:tcPr>
            <w:tcW w:w="5784" w:type="dxa"/>
            <w:gridSpan w:val="4"/>
            <w:tcBorders>
              <w:top w:val="single" w:sz="6" w:space="0" w:color="auto"/>
            </w:tcBorders>
            <w:shd w:val="clear" w:color="auto" w:fill="auto"/>
            <w:vAlign w:val="center"/>
          </w:tcPr>
          <w:p w14:paraId="38212BB7" w14:textId="77777777" w:rsidR="00BE11BF" w:rsidRPr="00501D5E" w:rsidRDefault="00BE11BF" w:rsidP="008F19D0">
            <w:pPr>
              <w:keepNext/>
              <w:spacing w:before="60" w:after="60"/>
              <w:jc w:val="center"/>
              <w:rPr>
                <w:b/>
                <w:bCs/>
                <w:sz w:val="20"/>
              </w:rPr>
            </w:pPr>
            <w:r w:rsidRPr="00501D5E">
              <w:rPr>
                <w:b/>
                <w:bCs/>
                <w:sz w:val="20"/>
              </w:rPr>
              <w:t>VIBRANT</w:t>
            </w:r>
          </w:p>
        </w:tc>
      </w:tr>
      <w:tr w:rsidR="00BE11BF" w:rsidRPr="00501D5E" w14:paraId="521D334A" w14:textId="77777777" w:rsidTr="008F19D0">
        <w:trPr>
          <w:trHeight w:val="227"/>
        </w:trPr>
        <w:tc>
          <w:tcPr>
            <w:tcW w:w="3368" w:type="dxa"/>
            <w:vMerge/>
            <w:shd w:val="clear" w:color="auto" w:fill="auto"/>
            <w:vAlign w:val="center"/>
          </w:tcPr>
          <w:p w14:paraId="154A5F16" w14:textId="77777777" w:rsidR="00BE11BF" w:rsidRPr="00501D5E" w:rsidRDefault="00BE11BF" w:rsidP="008F19D0">
            <w:pPr>
              <w:keepNext/>
              <w:spacing w:before="60" w:after="60"/>
              <w:rPr>
                <w:sz w:val="20"/>
              </w:rPr>
            </w:pPr>
          </w:p>
        </w:tc>
        <w:tc>
          <w:tcPr>
            <w:tcW w:w="2863" w:type="dxa"/>
            <w:gridSpan w:val="2"/>
            <w:shd w:val="clear" w:color="auto" w:fill="auto"/>
            <w:vAlign w:val="center"/>
          </w:tcPr>
          <w:p w14:paraId="612E9426" w14:textId="77777777" w:rsidR="00BE11BF" w:rsidRPr="00501D5E" w:rsidRDefault="00BE11BF" w:rsidP="008F19D0">
            <w:pPr>
              <w:keepNext/>
              <w:spacing w:before="60" w:after="60"/>
              <w:jc w:val="center"/>
              <w:rPr>
                <w:b/>
                <w:sz w:val="20"/>
              </w:rPr>
            </w:pPr>
            <w:r w:rsidRPr="00501D5E">
              <w:rPr>
                <w:b/>
                <w:sz w:val="20"/>
              </w:rPr>
              <w:t>24 weken</w:t>
            </w:r>
          </w:p>
        </w:tc>
        <w:tc>
          <w:tcPr>
            <w:tcW w:w="2921" w:type="dxa"/>
            <w:gridSpan w:val="2"/>
            <w:vAlign w:val="center"/>
          </w:tcPr>
          <w:p w14:paraId="52F668BE" w14:textId="77777777" w:rsidR="00BE11BF" w:rsidRPr="00501D5E" w:rsidRDefault="00BE11BF" w:rsidP="008F19D0">
            <w:pPr>
              <w:keepNext/>
              <w:spacing w:before="60" w:after="60"/>
              <w:jc w:val="center"/>
              <w:rPr>
                <w:b/>
                <w:sz w:val="20"/>
              </w:rPr>
            </w:pPr>
            <w:r w:rsidRPr="00501D5E">
              <w:rPr>
                <w:b/>
                <w:sz w:val="20"/>
              </w:rPr>
              <w:t>52 weken</w:t>
            </w:r>
          </w:p>
        </w:tc>
      </w:tr>
      <w:tr w:rsidR="00BE11BF" w:rsidRPr="00501D5E" w14:paraId="52366732" w14:textId="77777777" w:rsidTr="008F19D0">
        <w:trPr>
          <w:trHeight w:val="1045"/>
        </w:trPr>
        <w:tc>
          <w:tcPr>
            <w:tcW w:w="3368" w:type="dxa"/>
            <w:shd w:val="clear" w:color="auto" w:fill="auto"/>
            <w:vAlign w:val="center"/>
          </w:tcPr>
          <w:p w14:paraId="454577CC" w14:textId="77777777" w:rsidR="00BE11BF" w:rsidRPr="00501D5E" w:rsidRDefault="00BE11BF" w:rsidP="008F19D0">
            <w:pPr>
              <w:keepNext/>
              <w:spacing w:before="60" w:after="60"/>
              <w:rPr>
                <w:sz w:val="20"/>
              </w:rPr>
            </w:pPr>
          </w:p>
        </w:tc>
        <w:tc>
          <w:tcPr>
            <w:tcW w:w="1305" w:type="dxa"/>
            <w:shd w:val="clear" w:color="auto" w:fill="auto"/>
            <w:vAlign w:val="center"/>
          </w:tcPr>
          <w:p w14:paraId="1511A5C1" w14:textId="77777777" w:rsidR="00BE11BF" w:rsidRPr="00501D5E" w:rsidRDefault="00BE11BF" w:rsidP="008F19D0">
            <w:pPr>
              <w:keepNext/>
              <w:spacing w:before="60" w:after="60"/>
              <w:jc w:val="center"/>
              <w:rPr>
                <w:b/>
                <w:sz w:val="20"/>
              </w:rPr>
            </w:pPr>
            <w:r w:rsidRPr="00501D5E">
              <w:rPr>
                <w:b/>
                <w:sz w:val="20"/>
              </w:rPr>
              <w:t>Aflibercept</w:t>
            </w:r>
          </w:p>
          <w:p w14:paraId="61108C04" w14:textId="77777777" w:rsidR="00BE11BF" w:rsidRPr="00501D5E" w:rsidRDefault="00BE11BF" w:rsidP="008F19D0">
            <w:pPr>
              <w:keepNext/>
              <w:spacing w:before="60" w:after="60"/>
              <w:jc w:val="center"/>
              <w:rPr>
                <w:b/>
                <w:sz w:val="20"/>
              </w:rPr>
            </w:pPr>
            <w:r w:rsidRPr="00501D5E">
              <w:rPr>
                <w:b/>
                <w:sz w:val="20"/>
              </w:rPr>
              <w:t>2</w:t>
            </w:r>
            <w:r w:rsidRPr="00501D5E">
              <w:rPr>
                <w:sz w:val="20"/>
              </w:rPr>
              <w:t> </w:t>
            </w:r>
            <w:r w:rsidRPr="00501D5E">
              <w:rPr>
                <w:b/>
                <w:sz w:val="20"/>
              </w:rPr>
              <w:t>mg Q4</w:t>
            </w:r>
          </w:p>
          <w:p w14:paraId="52D86A6A" w14:textId="77777777" w:rsidR="00BE11BF" w:rsidRPr="00501D5E" w:rsidRDefault="00BE11BF" w:rsidP="008F19D0">
            <w:pPr>
              <w:keepNext/>
              <w:spacing w:before="60" w:after="60"/>
              <w:jc w:val="center"/>
              <w:rPr>
                <w:b/>
                <w:sz w:val="20"/>
              </w:rPr>
            </w:pPr>
          </w:p>
          <w:p w14:paraId="5377531A" w14:textId="77777777" w:rsidR="00BE11BF" w:rsidRPr="00501D5E" w:rsidRDefault="00BE11BF" w:rsidP="008F19D0">
            <w:pPr>
              <w:keepNext/>
              <w:spacing w:before="60" w:after="60"/>
              <w:jc w:val="center"/>
              <w:rPr>
                <w:b/>
                <w:sz w:val="20"/>
              </w:rPr>
            </w:pPr>
            <w:r w:rsidRPr="00501D5E">
              <w:rPr>
                <w:b/>
                <w:sz w:val="20"/>
              </w:rPr>
              <w:t>(N = 91)</w:t>
            </w:r>
          </w:p>
        </w:tc>
        <w:tc>
          <w:tcPr>
            <w:tcW w:w="1558" w:type="dxa"/>
            <w:shd w:val="clear" w:color="auto" w:fill="auto"/>
            <w:vAlign w:val="center"/>
          </w:tcPr>
          <w:p w14:paraId="23BBEA2F" w14:textId="77777777" w:rsidR="00BE11BF" w:rsidRPr="00501D5E" w:rsidRDefault="00BE11BF" w:rsidP="008F19D0">
            <w:pPr>
              <w:keepNext/>
              <w:spacing w:before="60" w:after="60"/>
              <w:jc w:val="center"/>
              <w:rPr>
                <w:b/>
                <w:sz w:val="20"/>
                <w:vertAlign w:val="superscript"/>
              </w:rPr>
            </w:pPr>
            <w:r w:rsidRPr="00501D5E">
              <w:rPr>
                <w:b/>
                <w:sz w:val="20"/>
              </w:rPr>
              <w:t>Actieve Controle (laser)</w:t>
            </w:r>
          </w:p>
          <w:p w14:paraId="7B13C977" w14:textId="77777777" w:rsidR="00BE11BF" w:rsidRPr="00501D5E" w:rsidRDefault="00BE11BF" w:rsidP="008F19D0">
            <w:pPr>
              <w:keepNext/>
              <w:spacing w:before="60" w:after="60"/>
              <w:jc w:val="center"/>
              <w:rPr>
                <w:b/>
                <w:sz w:val="20"/>
              </w:rPr>
            </w:pPr>
          </w:p>
          <w:p w14:paraId="4124C381" w14:textId="77777777" w:rsidR="00BE11BF" w:rsidRPr="00501D5E" w:rsidRDefault="00BE11BF" w:rsidP="008F19D0">
            <w:pPr>
              <w:keepNext/>
              <w:spacing w:before="60" w:after="60"/>
              <w:jc w:val="center"/>
              <w:rPr>
                <w:b/>
                <w:sz w:val="20"/>
              </w:rPr>
            </w:pPr>
            <w:r w:rsidRPr="00501D5E">
              <w:rPr>
                <w:b/>
                <w:sz w:val="20"/>
              </w:rPr>
              <w:t>(N = 90)</w:t>
            </w:r>
          </w:p>
        </w:tc>
        <w:tc>
          <w:tcPr>
            <w:tcW w:w="1183" w:type="dxa"/>
            <w:vAlign w:val="center"/>
          </w:tcPr>
          <w:p w14:paraId="3A6D0DA5" w14:textId="77777777" w:rsidR="00BE11BF" w:rsidRPr="00501D5E" w:rsidRDefault="00BE11BF" w:rsidP="008F19D0">
            <w:pPr>
              <w:keepNext/>
              <w:spacing w:before="60" w:after="60"/>
              <w:jc w:val="center"/>
              <w:rPr>
                <w:b/>
                <w:sz w:val="20"/>
              </w:rPr>
            </w:pPr>
            <w:r w:rsidRPr="00501D5E">
              <w:rPr>
                <w:b/>
                <w:sz w:val="20"/>
              </w:rPr>
              <w:t>Aflibercept</w:t>
            </w:r>
            <w:r w:rsidRPr="00501D5E" w:rsidDel="00EA7664">
              <w:rPr>
                <w:b/>
                <w:sz w:val="20"/>
              </w:rPr>
              <w:t xml:space="preserve"> </w:t>
            </w:r>
          </w:p>
          <w:p w14:paraId="04B14E5C" w14:textId="77777777" w:rsidR="00BE11BF" w:rsidRPr="00501D5E" w:rsidRDefault="00BE11BF" w:rsidP="008F19D0">
            <w:pPr>
              <w:keepNext/>
              <w:spacing w:before="60" w:after="60"/>
              <w:jc w:val="center"/>
              <w:rPr>
                <w:b/>
                <w:sz w:val="20"/>
              </w:rPr>
            </w:pPr>
            <w:r w:rsidRPr="00501D5E">
              <w:rPr>
                <w:b/>
                <w:sz w:val="20"/>
              </w:rPr>
              <w:t>2</w:t>
            </w:r>
            <w:r w:rsidRPr="00501D5E">
              <w:rPr>
                <w:sz w:val="20"/>
              </w:rPr>
              <w:t> </w:t>
            </w:r>
            <w:r w:rsidRPr="00501D5E">
              <w:rPr>
                <w:b/>
                <w:sz w:val="20"/>
              </w:rPr>
              <w:t>mg Q8</w:t>
            </w:r>
          </w:p>
          <w:p w14:paraId="2117C39D" w14:textId="77777777" w:rsidR="00BE11BF" w:rsidRPr="00501D5E" w:rsidRDefault="00BE11BF" w:rsidP="008F19D0">
            <w:pPr>
              <w:keepNext/>
              <w:spacing w:before="60" w:after="60"/>
              <w:jc w:val="center"/>
              <w:rPr>
                <w:b/>
                <w:sz w:val="20"/>
              </w:rPr>
            </w:pPr>
          </w:p>
          <w:p w14:paraId="27B82D9C" w14:textId="77777777" w:rsidR="00BE11BF" w:rsidRPr="00501D5E" w:rsidRDefault="00BE11BF" w:rsidP="008F19D0">
            <w:pPr>
              <w:keepNext/>
              <w:spacing w:before="60" w:after="60"/>
              <w:jc w:val="center"/>
              <w:rPr>
                <w:b/>
                <w:sz w:val="20"/>
              </w:rPr>
            </w:pPr>
            <w:r w:rsidRPr="00501D5E">
              <w:rPr>
                <w:b/>
                <w:sz w:val="20"/>
              </w:rPr>
              <w:t>(N = 91)</w:t>
            </w:r>
            <w:r w:rsidRPr="00501D5E">
              <w:rPr>
                <w:b/>
                <w:sz w:val="20"/>
                <w:vertAlign w:val="superscript"/>
              </w:rPr>
              <w:t xml:space="preserve"> D)</w:t>
            </w:r>
          </w:p>
        </w:tc>
        <w:tc>
          <w:tcPr>
            <w:tcW w:w="1738" w:type="dxa"/>
            <w:vAlign w:val="center"/>
          </w:tcPr>
          <w:p w14:paraId="5FBA8FC3" w14:textId="77777777" w:rsidR="00BE11BF" w:rsidRPr="00501D5E" w:rsidRDefault="00BE11BF" w:rsidP="008F19D0">
            <w:pPr>
              <w:keepNext/>
              <w:spacing w:before="60" w:after="60"/>
              <w:jc w:val="center"/>
              <w:rPr>
                <w:b/>
                <w:sz w:val="20"/>
                <w:vertAlign w:val="superscript"/>
              </w:rPr>
            </w:pPr>
            <w:r w:rsidRPr="00501D5E">
              <w:rPr>
                <w:b/>
                <w:sz w:val="20"/>
              </w:rPr>
              <w:t>Actieve Controle (laser)/ aflibercept</w:t>
            </w:r>
            <w:r w:rsidRPr="00501D5E" w:rsidDel="00EA7664">
              <w:rPr>
                <w:b/>
                <w:sz w:val="20"/>
              </w:rPr>
              <w:t xml:space="preserve"> </w:t>
            </w:r>
            <w:r w:rsidRPr="00501D5E">
              <w:rPr>
                <w:b/>
                <w:sz w:val="20"/>
              </w:rPr>
              <w:t>2</w:t>
            </w:r>
            <w:r w:rsidRPr="00501D5E">
              <w:rPr>
                <w:sz w:val="20"/>
              </w:rPr>
              <w:t> </w:t>
            </w:r>
            <w:r w:rsidRPr="00501D5E">
              <w:rPr>
                <w:b/>
                <w:sz w:val="20"/>
              </w:rPr>
              <w:t>mg</w:t>
            </w:r>
            <w:r w:rsidRPr="00501D5E">
              <w:rPr>
                <w:b/>
                <w:sz w:val="20"/>
                <w:vertAlign w:val="superscript"/>
              </w:rPr>
              <w:t>E)</w:t>
            </w:r>
          </w:p>
          <w:p w14:paraId="132A20BB" w14:textId="77777777" w:rsidR="00BE11BF" w:rsidRPr="00501D5E" w:rsidRDefault="00BE11BF" w:rsidP="008F19D0">
            <w:pPr>
              <w:keepNext/>
              <w:spacing w:before="60" w:after="60"/>
              <w:jc w:val="center"/>
              <w:rPr>
                <w:b/>
                <w:sz w:val="20"/>
              </w:rPr>
            </w:pPr>
            <w:r w:rsidRPr="00501D5E">
              <w:rPr>
                <w:b/>
                <w:sz w:val="20"/>
              </w:rPr>
              <w:t>(N = 90)</w:t>
            </w:r>
          </w:p>
        </w:tc>
      </w:tr>
      <w:tr w:rsidR="00BE11BF" w:rsidRPr="00501D5E" w14:paraId="723E2FEB" w14:textId="77777777" w:rsidTr="008F19D0">
        <w:trPr>
          <w:trHeight w:val="386"/>
        </w:trPr>
        <w:tc>
          <w:tcPr>
            <w:tcW w:w="3368" w:type="dxa"/>
            <w:shd w:val="clear" w:color="auto" w:fill="auto"/>
            <w:vAlign w:val="center"/>
          </w:tcPr>
          <w:p w14:paraId="0C21CB06" w14:textId="77777777" w:rsidR="00BE11BF" w:rsidRPr="00501D5E" w:rsidRDefault="00BE11BF" w:rsidP="008F19D0">
            <w:pPr>
              <w:spacing w:before="60" w:after="60"/>
              <w:rPr>
                <w:sz w:val="17"/>
                <w:szCs w:val="17"/>
              </w:rPr>
            </w:pPr>
            <w:r w:rsidRPr="00501D5E">
              <w:rPr>
                <w:sz w:val="17"/>
                <w:szCs w:val="17"/>
              </w:rPr>
              <w:t xml:space="preserve">Percentage patiënten met </w:t>
            </w:r>
            <w:r w:rsidRPr="00501D5E">
              <w:rPr>
                <w:sz w:val="17"/>
                <w:szCs w:val="17"/>
                <w:u w:val="single"/>
              </w:rPr>
              <w:t>&gt;</w:t>
            </w:r>
            <w:r w:rsidRPr="00501D5E">
              <w:rPr>
                <w:sz w:val="17"/>
                <w:szCs w:val="17"/>
              </w:rPr>
              <w:t xml:space="preserve"> 15 letters winst ten opzichte van baseline (%)</w:t>
            </w:r>
          </w:p>
        </w:tc>
        <w:tc>
          <w:tcPr>
            <w:tcW w:w="1305" w:type="dxa"/>
            <w:shd w:val="clear" w:color="auto" w:fill="auto"/>
            <w:vAlign w:val="center"/>
          </w:tcPr>
          <w:p w14:paraId="07766133" w14:textId="77777777" w:rsidR="00BE11BF" w:rsidRPr="00501D5E" w:rsidRDefault="00BE11BF" w:rsidP="008F19D0">
            <w:pPr>
              <w:spacing w:before="60" w:after="60"/>
              <w:jc w:val="center"/>
              <w:rPr>
                <w:sz w:val="17"/>
                <w:szCs w:val="17"/>
              </w:rPr>
            </w:pPr>
            <w:r w:rsidRPr="00501D5E">
              <w:rPr>
                <w:sz w:val="17"/>
                <w:szCs w:val="17"/>
              </w:rPr>
              <w:t>52,7%</w:t>
            </w:r>
          </w:p>
        </w:tc>
        <w:tc>
          <w:tcPr>
            <w:tcW w:w="1558" w:type="dxa"/>
            <w:shd w:val="clear" w:color="auto" w:fill="auto"/>
            <w:vAlign w:val="center"/>
          </w:tcPr>
          <w:p w14:paraId="637BA7F5" w14:textId="77777777" w:rsidR="00BE11BF" w:rsidRPr="00501D5E" w:rsidRDefault="00BE11BF" w:rsidP="008F19D0">
            <w:pPr>
              <w:spacing w:before="60" w:after="60"/>
              <w:jc w:val="center"/>
              <w:rPr>
                <w:sz w:val="17"/>
                <w:szCs w:val="17"/>
              </w:rPr>
            </w:pPr>
            <w:r w:rsidRPr="00501D5E">
              <w:rPr>
                <w:sz w:val="17"/>
                <w:szCs w:val="17"/>
              </w:rPr>
              <w:t>26,7%</w:t>
            </w:r>
          </w:p>
        </w:tc>
        <w:tc>
          <w:tcPr>
            <w:tcW w:w="1183" w:type="dxa"/>
            <w:vAlign w:val="center"/>
          </w:tcPr>
          <w:p w14:paraId="19E75851" w14:textId="77777777" w:rsidR="00BE11BF" w:rsidRPr="00501D5E" w:rsidRDefault="00BE11BF" w:rsidP="008F19D0">
            <w:pPr>
              <w:spacing w:before="60" w:after="60"/>
              <w:jc w:val="center"/>
              <w:rPr>
                <w:sz w:val="17"/>
                <w:szCs w:val="17"/>
              </w:rPr>
            </w:pPr>
            <w:r w:rsidRPr="00501D5E">
              <w:rPr>
                <w:sz w:val="17"/>
                <w:szCs w:val="17"/>
              </w:rPr>
              <w:t>57,1%</w:t>
            </w:r>
          </w:p>
        </w:tc>
        <w:tc>
          <w:tcPr>
            <w:tcW w:w="1738" w:type="dxa"/>
            <w:vAlign w:val="center"/>
          </w:tcPr>
          <w:p w14:paraId="5B33EDFF" w14:textId="77777777" w:rsidR="00BE11BF" w:rsidRPr="00501D5E" w:rsidRDefault="00BE11BF" w:rsidP="008F19D0">
            <w:pPr>
              <w:spacing w:before="60" w:after="60"/>
              <w:jc w:val="center"/>
              <w:rPr>
                <w:sz w:val="17"/>
                <w:szCs w:val="17"/>
              </w:rPr>
            </w:pPr>
            <w:r w:rsidRPr="00501D5E">
              <w:rPr>
                <w:sz w:val="17"/>
                <w:szCs w:val="17"/>
              </w:rPr>
              <w:t>41,1%</w:t>
            </w:r>
          </w:p>
        </w:tc>
      </w:tr>
      <w:tr w:rsidR="00BE11BF" w:rsidRPr="00501D5E" w14:paraId="1D614252" w14:textId="77777777" w:rsidTr="008F19D0">
        <w:trPr>
          <w:trHeight w:val="386"/>
        </w:trPr>
        <w:tc>
          <w:tcPr>
            <w:tcW w:w="3368" w:type="dxa"/>
            <w:shd w:val="clear" w:color="auto" w:fill="auto"/>
            <w:vAlign w:val="center"/>
          </w:tcPr>
          <w:p w14:paraId="56C133DE" w14:textId="77777777" w:rsidR="00BE11BF" w:rsidRPr="00501D5E" w:rsidRDefault="00BE11BF" w:rsidP="008F19D0">
            <w:pPr>
              <w:spacing w:before="60" w:after="60"/>
              <w:rPr>
                <w:sz w:val="17"/>
                <w:szCs w:val="17"/>
              </w:rPr>
            </w:pPr>
            <w:r w:rsidRPr="00501D5E">
              <w:rPr>
                <w:sz w:val="17"/>
                <w:szCs w:val="17"/>
              </w:rPr>
              <w:t>Gewogen verschil</w:t>
            </w:r>
            <w:r w:rsidRPr="00501D5E">
              <w:rPr>
                <w:sz w:val="17"/>
                <w:szCs w:val="17"/>
                <w:vertAlign w:val="superscript"/>
              </w:rPr>
              <w:t>A,B)</w:t>
            </w:r>
            <w:r w:rsidRPr="00501D5E">
              <w:rPr>
                <w:sz w:val="17"/>
                <w:szCs w:val="17"/>
              </w:rPr>
              <w:t xml:space="preserve"> (%) (95%-BI)</w:t>
            </w:r>
          </w:p>
          <w:p w14:paraId="4CEFC242" w14:textId="77777777" w:rsidR="00BE11BF" w:rsidRPr="00501D5E" w:rsidRDefault="00BE11BF" w:rsidP="008F19D0">
            <w:pPr>
              <w:spacing w:before="60" w:after="60"/>
              <w:rPr>
                <w:sz w:val="17"/>
                <w:szCs w:val="17"/>
              </w:rPr>
            </w:pPr>
          </w:p>
          <w:p w14:paraId="24FC4C6C" w14:textId="77777777" w:rsidR="00BE11BF" w:rsidRPr="00501D5E" w:rsidRDefault="00BE11BF" w:rsidP="008F19D0">
            <w:pPr>
              <w:spacing w:before="60" w:after="60"/>
              <w:rPr>
                <w:sz w:val="17"/>
                <w:szCs w:val="17"/>
              </w:rPr>
            </w:pPr>
            <w:r w:rsidRPr="00501D5E">
              <w:rPr>
                <w:sz w:val="17"/>
                <w:szCs w:val="17"/>
              </w:rPr>
              <w:t xml:space="preserve">p-waarde </w:t>
            </w:r>
          </w:p>
        </w:tc>
        <w:tc>
          <w:tcPr>
            <w:tcW w:w="1305" w:type="dxa"/>
            <w:shd w:val="clear" w:color="auto" w:fill="auto"/>
            <w:vAlign w:val="center"/>
          </w:tcPr>
          <w:p w14:paraId="7E0C9B08" w14:textId="77777777" w:rsidR="00BE11BF" w:rsidRPr="00501D5E" w:rsidRDefault="00BE11BF" w:rsidP="008F19D0">
            <w:pPr>
              <w:spacing w:before="60" w:after="60" w:line="280" w:lineRule="atLeast"/>
              <w:jc w:val="center"/>
              <w:rPr>
                <w:sz w:val="17"/>
                <w:szCs w:val="17"/>
              </w:rPr>
            </w:pPr>
            <w:r w:rsidRPr="00501D5E">
              <w:rPr>
                <w:sz w:val="17"/>
                <w:szCs w:val="17"/>
              </w:rPr>
              <w:t>26,6%</w:t>
            </w:r>
          </w:p>
          <w:p w14:paraId="44A46CE7" w14:textId="77777777" w:rsidR="00BE11BF" w:rsidRPr="00501D5E" w:rsidRDefault="00BE11BF" w:rsidP="008F19D0">
            <w:pPr>
              <w:spacing w:before="60" w:after="60" w:line="280" w:lineRule="atLeast"/>
              <w:jc w:val="center"/>
              <w:rPr>
                <w:sz w:val="17"/>
                <w:szCs w:val="17"/>
              </w:rPr>
            </w:pPr>
            <w:r w:rsidRPr="00501D5E">
              <w:rPr>
                <w:sz w:val="17"/>
                <w:szCs w:val="17"/>
              </w:rPr>
              <w:t>(13,0; 40,1)</w:t>
            </w:r>
          </w:p>
          <w:p w14:paraId="72F2C271" w14:textId="77777777" w:rsidR="00BE11BF" w:rsidRPr="00501D5E" w:rsidRDefault="00BE11BF" w:rsidP="008F19D0">
            <w:pPr>
              <w:spacing w:before="60" w:after="60"/>
              <w:jc w:val="center"/>
              <w:rPr>
                <w:sz w:val="17"/>
                <w:szCs w:val="17"/>
              </w:rPr>
            </w:pPr>
          </w:p>
          <w:p w14:paraId="661A51CC" w14:textId="77777777" w:rsidR="00BE11BF" w:rsidRPr="00501D5E" w:rsidRDefault="00BE11BF" w:rsidP="008F19D0">
            <w:pPr>
              <w:spacing w:before="60" w:after="60"/>
              <w:jc w:val="center"/>
              <w:rPr>
                <w:sz w:val="17"/>
                <w:szCs w:val="17"/>
              </w:rPr>
            </w:pPr>
            <w:r w:rsidRPr="00501D5E">
              <w:rPr>
                <w:sz w:val="17"/>
                <w:szCs w:val="17"/>
              </w:rPr>
              <w:t>p=0,0003</w:t>
            </w:r>
          </w:p>
        </w:tc>
        <w:tc>
          <w:tcPr>
            <w:tcW w:w="1558" w:type="dxa"/>
            <w:shd w:val="clear" w:color="auto" w:fill="auto"/>
            <w:vAlign w:val="center"/>
          </w:tcPr>
          <w:p w14:paraId="1AC0FCEB" w14:textId="77777777" w:rsidR="00BE11BF" w:rsidRPr="00501D5E" w:rsidRDefault="00BE11BF" w:rsidP="008F19D0">
            <w:pPr>
              <w:spacing w:before="60" w:after="60"/>
              <w:jc w:val="center"/>
              <w:rPr>
                <w:sz w:val="17"/>
                <w:szCs w:val="17"/>
              </w:rPr>
            </w:pPr>
          </w:p>
        </w:tc>
        <w:tc>
          <w:tcPr>
            <w:tcW w:w="1183" w:type="dxa"/>
            <w:vAlign w:val="center"/>
          </w:tcPr>
          <w:p w14:paraId="78B375DF" w14:textId="77777777" w:rsidR="00BE11BF" w:rsidRPr="00501D5E" w:rsidRDefault="00BE11BF" w:rsidP="008F19D0">
            <w:pPr>
              <w:spacing w:before="60" w:after="60"/>
              <w:jc w:val="center"/>
              <w:rPr>
                <w:sz w:val="17"/>
                <w:szCs w:val="17"/>
              </w:rPr>
            </w:pPr>
            <w:r w:rsidRPr="00501D5E">
              <w:rPr>
                <w:sz w:val="17"/>
                <w:szCs w:val="17"/>
              </w:rPr>
              <w:t>16,2%</w:t>
            </w:r>
          </w:p>
          <w:p w14:paraId="17BDD630" w14:textId="77777777" w:rsidR="00BE11BF" w:rsidRPr="00501D5E" w:rsidRDefault="00BE11BF" w:rsidP="008F19D0">
            <w:pPr>
              <w:spacing w:before="60" w:after="60"/>
              <w:jc w:val="center"/>
              <w:rPr>
                <w:sz w:val="17"/>
                <w:szCs w:val="17"/>
              </w:rPr>
            </w:pPr>
            <w:r w:rsidRPr="00501D5E">
              <w:rPr>
                <w:sz w:val="17"/>
                <w:szCs w:val="17"/>
              </w:rPr>
              <w:t>(2,0; 30,5)</w:t>
            </w:r>
          </w:p>
          <w:p w14:paraId="68CEB1BF" w14:textId="77777777" w:rsidR="00BE11BF" w:rsidRPr="00501D5E" w:rsidRDefault="00BE11BF" w:rsidP="008F19D0">
            <w:pPr>
              <w:spacing w:before="60" w:after="60"/>
              <w:jc w:val="center"/>
              <w:rPr>
                <w:sz w:val="17"/>
                <w:szCs w:val="17"/>
              </w:rPr>
            </w:pPr>
          </w:p>
          <w:p w14:paraId="5C85E312" w14:textId="77777777" w:rsidR="00BE11BF" w:rsidRPr="00501D5E" w:rsidRDefault="00BE11BF" w:rsidP="008F19D0">
            <w:pPr>
              <w:spacing w:before="60" w:after="60"/>
              <w:jc w:val="center"/>
              <w:rPr>
                <w:sz w:val="17"/>
                <w:szCs w:val="17"/>
              </w:rPr>
            </w:pPr>
            <w:r w:rsidRPr="00501D5E">
              <w:rPr>
                <w:sz w:val="17"/>
                <w:szCs w:val="17"/>
              </w:rPr>
              <w:t>p=0,0296</w:t>
            </w:r>
          </w:p>
        </w:tc>
        <w:tc>
          <w:tcPr>
            <w:tcW w:w="1738" w:type="dxa"/>
            <w:vAlign w:val="center"/>
          </w:tcPr>
          <w:p w14:paraId="17651EF4" w14:textId="77777777" w:rsidR="00BE11BF" w:rsidRPr="00501D5E" w:rsidRDefault="00BE11BF" w:rsidP="008F19D0">
            <w:pPr>
              <w:spacing w:before="60" w:after="60"/>
              <w:jc w:val="center"/>
              <w:rPr>
                <w:sz w:val="17"/>
                <w:szCs w:val="17"/>
              </w:rPr>
            </w:pPr>
          </w:p>
        </w:tc>
      </w:tr>
      <w:tr w:rsidR="00BE11BF" w:rsidRPr="00501D5E" w14:paraId="4C82548F" w14:textId="77777777" w:rsidTr="008F19D0">
        <w:trPr>
          <w:trHeight w:val="386"/>
        </w:trPr>
        <w:tc>
          <w:tcPr>
            <w:tcW w:w="3368" w:type="dxa"/>
            <w:shd w:val="clear" w:color="auto" w:fill="auto"/>
            <w:vAlign w:val="center"/>
          </w:tcPr>
          <w:p w14:paraId="373A08CD" w14:textId="77777777" w:rsidR="00BE11BF" w:rsidRPr="00501D5E" w:rsidRDefault="00BE11BF" w:rsidP="008F19D0">
            <w:pPr>
              <w:spacing w:before="60" w:after="60"/>
              <w:rPr>
                <w:sz w:val="17"/>
                <w:szCs w:val="17"/>
              </w:rPr>
            </w:pPr>
            <w:r w:rsidRPr="00501D5E">
              <w:rPr>
                <w:sz w:val="17"/>
                <w:szCs w:val="17"/>
              </w:rPr>
              <w:t>Gemiddelde verandering in BCVA zoals gemeten door ETDRS-letterscore ten opzichte van baseline (SD)</w:t>
            </w:r>
          </w:p>
        </w:tc>
        <w:tc>
          <w:tcPr>
            <w:tcW w:w="1305" w:type="dxa"/>
            <w:shd w:val="clear" w:color="auto" w:fill="auto"/>
            <w:vAlign w:val="center"/>
          </w:tcPr>
          <w:p w14:paraId="48705F1D" w14:textId="77777777" w:rsidR="00BE11BF" w:rsidRPr="00501D5E" w:rsidRDefault="00BE11BF" w:rsidP="008F19D0">
            <w:pPr>
              <w:spacing w:before="120" w:after="120" w:line="280" w:lineRule="atLeast"/>
              <w:jc w:val="center"/>
              <w:rPr>
                <w:sz w:val="17"/>
                <w:szCs w:val="17"/>
              </w:rPr>
            </w:pPr>
            <w:r w:rsidRPr="00501D5E">
              <w:rPr>
                <w:sz w:val="17"/>
                <w:szCs w:val="17"/>
              </w:rPr>
              <w:t>17,0</w:t>
            </w:r>
          </w:p>
          <w:p w14:paraId="19FDAFAF" w14:textId="77777777" w:rsidR="00BE11BF" w:rsidRPr="00501D5E" w:rsidRDefault="00BE11BF" w:rsidP="008F19D0">
            <w:pPr>
              <w:spacing w:before="60" w:after="60"/>
              <w:jc w:val="center"/>
              <w:rPr>
                <w:sz w:val="17"/>
                <w:szCs w:val="17"/>
              </w:rPr>
            </w:pPr>
            <w:r w:rsidRPr="00501D5E">
              <w:rPr>
                <w:sz w:val="17"/>
                <w:szCs w:val="17"/>
              </w:rPr>
              <w:t>(11,9)</w:t>
            </w:r>
          </w:p>
        </w:tc>
        <w:tc>
          <w:tcPr>
            <w:tcW w:w="1558" w:type="dxa"/>
            <w:shd w:val="clear" w:color="auto" w:fill="auto"/>
            <w:vAlign w:val="center"/>
          </w:tcPr>
          <w:p w14:paraId="34497F60" w14:textId="77777777" w:rsidR="00BE11BF" w:rsidRPr="00501D5E" w:rsidRDefault="00BE11BF" w:rsidP="008F19D0">
            <w:pPr>
              <w:spacing w:before="60" w:after="60"/>
              <w:jc w:val="center"/>
              <w:rPr>
                <w:sz w:val="17"/>
                <w:szCs w:val="17"/>
              </w:rPr>
            </w:pPr>
            <w:r w:rsidRPr="00501D5E">
              <w:rPr>
                <w:sz w:val="17"/>
                <w:szCs w:val="17"/>
              </w:rPr>
              <w:t>6,9</w:t>
            </w:r>
          </w:p>
          <w:p w14:paraId="02A86590" w14:textId="77777777" w:rsidR="00BE11BF" w:rsidRPr="00501D5E" w:rsidRDefault="00BE11BF" w:rsidP="008F19D0">
            <w:pPr>
              <w:spacing w:before="60" w:after="60"/>
              <w:jc w:val="center"/>
              <w:rPr>
                <w:sz w:val="17"/>
                <w:szCs w:val="17"/>
              </w:rPr>
            </w:pPr>
            <w:r w:rsidRPr="00501D5E">
              <w:rPr>
                <w:sz w:val="17"/>
                <w:szCs w:val="17"/>
              </w:rPr>
              <w:t>(12,9)</w:t>
            </w:r>
          </w:p>
        </w:tc>
        <w:tc>
          <w:tcPr>
            <w:tcW w:w="1183" w:type="dxa"/>
            <w:vAlign w:val="center"/>
          </w:tcPr>
          <w:p w14:paraId="114CF711" w14:textId="77777777" w:rsidR="00BE11BF" w:rsidRPr="00501D5E" w:rsidRDefault="00BE11BF" w:rsidP="008F19D0">
            <w:pPr>
              <w:spacing w:before="60" w:after="60"/>
              <w:jc w:val="center"/>
              <w:rPr>
                <w:sz w:val="17"/>
                <w:szCs w:val="17"/>
              </w:rPr>
            </w:pPr>
            <w:r w:rsidRPr="00501D5E">
              <w:rPr>
                <w:sz w:val="17"/>
                <w:szCs w:val="17"/>
              </w:rPr>
              <w:t>17,1</w:t>
            </w:r>
          </w:p>
          <w:p w14:paraId="50AF1208" w14:textId="77777777" w:rsidR="00BE11BF" w:rsidRPr="00501D5E" w:rsidRDefault="00BE11BF" w:rsidP="008F19D0">
            <w:pPr>
              <w:spacing w:before="60" w:after="60"/>
              <w:jc w:val="center"/>
              <w:rPr>
                <w:sz w:val="17"/>
                <w:szCs w:val="17"/>
              </w:rPr>
            </w:pPr>
            <w:r w:rsidRPr="00501D5E">
              <w:rPr>
                <w:sz w:val="17"/>
                <w:szCs w:val="17"/>
              </w:rPr>
              <w:t>(13,1)</w:t>
            </w:r>
          </w:p>
        </w:tc>
        <w:tc>
          <w:tcPr>
            <w:tcW w:w="1738" w:type="dxa"/>
            <w:vAlign w:val="center"/>
          </w:tcPr>
          <w:p w14:paraId="675398FE" w14:textId="77777777" w:rsidR="00BE11BF" w:rsidRPr="00501D5E" w:rsidRDefault="00BE11BF" w:rsidP="008F19D0">
            <w:pPr>
              <w:spacing w:before="60" w:after="60"/>
              <w:jc w:val="center"/>
              <w:rPr>
                <w:sz w:val="17"/>
                <w:szCs w:val="17"/>
              </w:rPr>
            </w:pPr>
            <w:r w:rsidRPr="00501D5E">
              <w:rPr>
                <w:sz w:val="17"/>
                <w:szCs w:val="17"/>
              </w:rPr>
              <w:t>12,2</w:t>
            </w:r>
          </w:p>
          <w:p w14:paraId="0D212B2F" w14:textId="77777777" w:rsidR="00BE11BF" w:rsidRPr="00501D5E" w:rsidRDefault="00BE11BF" w:rsidP="008F19D0">
            <w:pPr>
              <w:spacing w:before="60" w:after="60"/>
              <w:jc w:val="center"/>
              <w:rPr>
                <w:sz w:val="17"/>
                <w:szCs w:val="17"/>
              </w:rPr>
            </w:pPr>
            <w:r w:rsidRPr="00501D5E">
              <w:rPr>
                <w:sz w:val="17"/>
                <w:szCs w:val="17"/>
              </w:rPr>
              <w:t>(11,9)</w:t>
            </w:r>
          </w:p>
        </w:tc>
      </w:tr>
      <w:tr w:rsidR="00BE11BF" w:rsidRPr="00501D5E" w14:paraId="2F8BA4F7" w14:textId="77777777" w:rsidTr="008F19D0">
        <w:trPr>
          <w:trHeight w:val="386"/>
        </w:trPr>
        <w:tc>
          <w:tcPr>
            <w:tcW w:w="3368" w:type="dxa"/>
            <w:shd w:val="clear" w:color="auto" w:fill="auto"/>
            <w:vAlign w:val="center"/>
          </w:tcPr>
          <w:p w14:paraId="3EF2CB6A" w14:textId="77777777" w:rsidR="00BE11BF" w:rsidRPr="00501D5E" w:rsidRDefault="00BE11BF" w:rsidP="008F19D0">
            <w:pPr>
              <w:spacing w:before="60" w:after="60"/>
              <w:rPr>
                <w:sz w:val="17"/>
                <w:szCs w:val="17"/>
              </w:rPr>
            </w:pPr>
            <w:r w:rsidRPr="00501D5E">
              <w:rPr>
                <w:sz w:val="17"/>
                <w:szCs w:val="17"/>
              </w:rPr>
              <w:t>Verschil in LS-gemiddelde</w:t>
            </w:r>
            <w:r w:rsidRPr="00501D5E">
              <w:rPr>
                <w:sz w:val="17"/>
                <w:szCs w:val="17"/>
                <w:vertAlign w:val="superscript"/>
              </w:rPr>
              <w:t>A,C)</w:t>
            </w:r>
          </w:p>
          <w:p w14:paraId="037276B5" w14:textId="77777777" w:rsidR="00BE11BF" w:rsidRPr="00501D5E" w:rsidRDefault="00BE11BF" w:rsidP="008F19D0">
            <w:pPr>
              <w:spacing w:before="60" w:after="60"/>
              <w:rPr>
                <w:sz w:val="17"/>
                <w:szCs w:val="17"/>
              </w:rPr>
            </w:pPr>
            <w:r w:rsidRPr="00501D5E">
              <w:rPr>
                <w:sz w:val="17"/>
                <w:szCs w:val="17"/>
              </w:rPr>
              <w:t>(95%-BI)</w:t>
            </w:r>
          </w:p>
          <w:p w14:paraId="59409F05" w14:textId="77777777" w:rsidR="00BE11BF" w:rsidRPr="00501D5E" w:rsidRDefault="00BE11BF" w:rsidP="008F19D0">
            <w:pPr>
              <w:spacing w:before="60" w:after="60"/>
              <w:rPr>
                <w:sz w:val="17"/>
                <w:szCs w:val="17"/>
              </w:rPr>
            </w:pPr>
          </w:p>
          <w:p w14:paraId="1F217589" w14:textId="77777777" w:rsidR="00BE11BF" w:rsidRPr="00501D5E" w:rsidRDefault="00BE11BF" w:rsidP="008F19D0">
            <w:pPr>
              <w:spacing w:before="60" w:after="60"/>
              <w:rPr>
                <w:sz w:val="17"/>
                <w:szCs w:val="17"/>
                <w:lang w:bidi="or-IN"/>
              </w:rPr>
            </w:pPr>
            <w:r w:rsidRPr="00501D5E">
              <w:rPr>
                <w:sz w:val="17"/>
                <w:szCs w:val="17"/>
              </w:rPr>
              <w:t>p</w:t>
            </w:r>
            <w:r w:rsidRPr="00501D5E">
              <w:rPr>
                <w:sz w:val="17"/>
                <w:szCs w:val="17"/>
              </w:rPr>
              <w:noBreakHyphen/>
              <w:t>waarde</w:t>
            </w:r>
          </w:p>
        </w:tc>
        <w:tc>
          <w:tcPr>
            <w:tcW w:w="1305" w:type="dxa"/>
            <w:shd w:val="clear" w:color="auto" w:fill="auto"/>
            <w:vAlign w:val="center"/>
          </w:tcPr>
          <w:p w14:paraId="61A6BFC4" w14:textId="77777777" w:rsidR="00BE11BF" w:rsidRPr="00501D5E" w:rsidRDefault="00BE11BF" w:rsidP="008F19D0">
            <w:pPr>
              <w:spacing w:before="60" w:after="60"/>
              <w:jc w:val="center"/>
              <w:rPr>
                <w:sz w:val="17"/>
                <w:szCs w:val="17"/>
              </w:rPr>
            </w:pPr>
            <w:r w:rsidRPr="00501D5E">
              <w:rPr>
                <w:sz w:val="17"/>
                <w:szCs w:val="17"/>
              </w:rPr>
              <w:t>10,5</w:t>
            </w:r>
          </w:p>
          <w:p w14:paraId="5517A87B" w14:textId="77777777" w:rsidR="00BE11BF" w:rsidRPr="00501D5E" w:rsidRDefault="00BE11BF" w:rsidP="008F19D0">
            <w:pPr>
              <w:spacing w:before="60" w:after="60"/>
              <w:jc w:val="center"/>
              <w:rPr>
                <w:sz w:val="17"/>
                <w:szCs w:val="17"/>
              </w:rPr>
            </w:pPr>
            <w:r w:rsidRPr="00501D5E">
              <w:rPr>
                <w:sz w:val="17"/>
                <w:szCs w:val="17"/>
              </w:rPr>
              <w:t>(7,1; 14,0)</w:t>
            </w:r>
          </w:p>
          <w:p w14:paraId="07A74E34" w14:textId="77777777" w:rsidR="00BE11BF" w:rsidRPr="00501D5E" w:rsidRDefault="00BE11BF" w:rsidP="008F19D0">
            <w:pPr>
              <w:spacing w:before="60" w:after="60"/>
              <w:jc w:val="center"/>
              <w:rPr>
                <w:sz w:val="17"/>
                <w:szCs w:val="17"/>
              </w:rPr>
            </w:pPr>
          </w:p>
          <w:p w14:paraId="386FDA5D" w14:textId="77777777" w:rsidR="00BE11BF" w:rsidRPr="00501D5E" w:rsidRDefault="00BE11BF" w:rsidP="008F19D0">
            <w:pPr>
              <w:spacing w:before="60" w:after="60"/>
              <w:jc w:val="center"/>
              <w:rPr>
                <w:sz w:val="17"/>
                <w:szCs w:val="17"/>
              </w:rPr>
            </w:pPr>
            <w:r w:rsidRPr="00501D5E">
              <w:rPr>
                <w:sz w:val="17"/>
                <w:szCs w:val="17"/>
              </w:rPr>
              <w:t>p&lt;0,0001</w:t>
            </w:r>
          </w:p>
        </w:tc>
        <w:tc>
          <w:tcPr>
            <w:tcW w:w="1558" w:type="dxa"/>
            <w:shd w:val="clear" w:color="auto" w:fill="auto"/>
            <w:vAlign w:val="center"/>
          </w:tcPr>
          <w:p w14:paraId="3618E17A" w14:textId="77777777" w:rsidR="00BE11BF" w:rsidRPr="00501D5E" w:rsidRDefault="00BE11BF" w:rsidP="008F19D0">
            <w:pPr>
              <w:spacing w:before="60" w:after="60"/>
              <w:jc w:val="center"/>
              <w:rPr>
                <w:sz w:val="17"/>
                <w:szCs w:val="17"/>
              </w:rPr>
            </w:pPr>
          </w:p>
        </w:tc>
        <w:tc>
          <w:tcPr>
            <w:tcW w:w="1183" w:type="dxa"/>
            <w:vAlign w:val="center"/>
          </w:tcPr>
          <w:p w14:paraId="738EC7EE" w14:textId="77777777" w:rsidR="00BE11BF" w:rsidRPr="00501D5E" w:rsidRDefault="00BE11BF" w:rsidP="008F19D0">
            <w:pPr>
              <w:spacing w:before="60" w:after="60"/>
              <w:jc w:val="center"/>
              <w:rPr>
                <w:sz w:val="17"/>
                <w:szCs w:val="17"/>
              </w:rPr>
            </w:pPr>
            <w:r w:rsidRPr="00501D5E">
              <w:rPr>
                <w:sz w:val="17"/>
                <w:szCs w:val="17"/>
              </w:rPr>
              <w:t>5,2</w:t>
            </w:r>
          </w:p>
          <w:p w14:paraId="4798E1A8" w14:textId="77777777" w:rsidR="00BE11BF" w:rsidRPr="00501D5E" w:rsidRDefault="00BE11BF" w:rsidP="008F19D0">
            <w:pPr>
              <w:spacing w:before="60" w:after="60"/>
              <w:jc w:val="center"/>
              <w:rPr>
                <w:sz w:val="17"/>
                <w:szCs w:val="17"/>
              </w:rPr>
            </w:pPr>
            <w:r w:rsidRPr="00501D5E">
              <w:rPr>
                <w:sz w:val="17"/>
                <w:szCs w:val="17"/>
              </w:rPr>
              <w:t>(1,7; 8,7)</w:t>
            </w:r>
          </w:p>
          <w:p w14:paraId="4F15CEF6" w14:textId="77777777" w:rsidR="00BE11BF" w:rsidRPr="00501D5E" w:rsidRDefault="00BE11BF" w:rsidP="008F19D0">
            <w:pPr>
              <w:spacing w:before="60" w:after="60"/>
              <w:jc w:val="center"/>
              <w:rPr>
                <w:sz w:val="17"/>
                <w:szCs w:val="17"/>
              </w:rPr>
            </w:pPr>
          </w:p>
          <w:p w14:paraId="12B1808C" w14:textId="77777777" w:rsidR="00BE11BF" w:rsidRPr="00501D5E" w:rsidRDefault="00BE11BF" w:rsidP="008F19D0">
            <w:pPr>
              <w:spacing w:before="60" w:after="60"/>
              <w:jc w:val="center"/>
              <w:rPr>
                <w:sz w:val="17"/>
                <w:szCs w:val="17"/>
                <w:vertAlign w:val="superscript"/>
              </w:rPr>
            </w:pPr>
            <w:r w:rsidRPr="00501D5E">
              <w:rPr>
                <w:sz w:val="17"/>
                <w:szCs w:val="17"/>
              </w:rPr>
              <w:t>p=0,0035</w:t>
            </w:r>
            <w:r w:rsidRPr="00501D5E">
              <w:rPr>
                <w:sz w:val="17"/>
                <w:szCs w:val="17"/>
                <w:vertAlign w:val="superscript"/>
              </w:rPr>
              <w:t>F)</w:t>
            </w:r>
          </w:p>
        </w:tc>
        <w:tc>
          <w:tcPr>
            <w:tcW w:w="1738" w:type="dxa"/>
            <w:vAlign w:val="center"/>
          </w:tcPr>
          <w:p w14:paraId="3E9D31C8" w14:textId="77777777" w:rsidR="00BE11BF" w:rsidRPr="00501D5E" w:rsidRDefault="00BE11BF" w:rsidP="008F19D0">
            <w:pPr>
              <w:spacing w:before="60" w:after="60"/>
              <w:jc w:val="center"/>
              <w:rPr>
                <w:sz w:val="17"/>
                <w:szCs w:val="17"/>
              </w:rPr>
            </w:pPr>
          </w:p>
        </w:tc>
      </w:tr>
    </w:tbl>
    <w:p w14:paraId="1B44735F" w14:textId="77777777" w:rsidR="00BE11BF" w:rsidRPr="00501D5E" w:rsidRDefault="00BE11BF" w:rsidP="00DE4CFE">
      <w:pPr>
        <w:spacing w:line="240" w:lineRule="auto"/>
        <w:ind w:left="142"/>
        <w:rPr>
          <w:sz w:val="18"/>
          <w:szCs w:val="18"/>
          <w:vertAlign w:val="superscript"/>
        </w:rPr>
      </w:pPr>
      <w:r w:rsidRPr="00501D5E">
        <w:rPr>
          <w:sz w:val="17"/>
          <w:szCs w:val="17"/>
          <w:vertAlign w:val="superscript"/>
        </w:rPr>
        <w:t>A)</w:t>
      </w:r>
      <w:r w:rsidRPr="00501D5E">
        <w:rPr>
          <w:sz w:val="18"/>
          <w:szCs w:val="18"/>
        </w:rPr>
        <w:t xml:space="preserve"> Verschil is aflibercept 2 mg Q4 weken min laser controlegroep</w:t>
      </w:r>
    </w:p>
    <w:p w14:paraId="2C0ABC9C" w14:textId="77777777" w:rsidR="00BE11BF" w:rsidRPr="00501D5E" w:rsidRDefault="00BE11BF" w:rsidP="00DE4CFE">
      <w:pPr>
        <w:spacing w:line="240" w:lineRule="auto"/>
        <w:ind w:left="142"/>
        <w:rPr>
          <w:sz w:val="18"/>
          <w:szCs w:val="18"/>
          <w:vertAlign w:val="superscript"/>
        </w:rPr>
      </w:pPr>
      <w:r w:rsidRPr="00501D5E">
        <w:rPr>
          <w:sz w:val="17"/>
          <w:szCs w:val="17"/>
          <w:vertAlign w:val="superscript"/>
        </w:rPr>
        <w:t>B)</w:t>
      </w:r>
      <w:r w:rsidRPr="00501D5E">
        <w:rPr>
          <w:rFonts w:cs="Arial"/>
          <w:sz w:val="18"/>
          <w:szCs w:val="18"/>
        </w:rPr>
        <w:t xml:space="preserve"> Verschil en 95%-BI zijn berekend gebruikmakend van het Mantel</w:t>
      </w:r>
      <w:r w:rsidRPr="00501D5E">
        <w:rPr>
          <w:rFonts w:cs="Arial"/>
          <w:sz w:val="18"/>
          <w:szCs w:val="18"/>
        </w:rPr>
        <w:noBreakHyphen/>
        <w:t>Haenszel-wegingsschema, aangepast voor regio (Noord Amerika vs. Japan) en BCVA-categorie op baseline (&gt; 20/200 en ≤ 20/200)</w:t>
      </w:r>
    </w:p>
    <w:p w14:paraId="32F26FE2" w14:textId="77777777" w:rsidR="00BE11BF" w:rsidRPr="00501D5E" w:rsidRDefault="00BE11BF" w:rsidP="00DE4CFE">
      <w:pPr>
        <w:spacing w:line="240" w:lineRule="auto"/>
        <w:ind w:left="142"/>
        <w:rPr>
          <w:sz w:val="18"/>
          <w:szCs w:val="18"/>
          <w:vertAlign w:val="superscript"/>
        </w:rPr>
      </w:pPr>
      <w:r w:rsidRPr="00501D5E">
        <w:rPr>
          <w:sz w:val="17"/>
          <w:szCs w:val="17"/>
          <w:vertAlign w:val="superscript"/>
        </w:rPr>
        <w:t>C)</w:t>
      </w:r>
      <w:r w:rsidRPr="00501D5E">
        <w:rPr>
          <w:sz w:val="18"/>
          <w:szCs w:val="18"/>
        </w:rPr>
        <w:t xml:space="preserve"> Verschil in LS-gemiddelde en 95%-BI gebaseerd op een ANCOVA-model met behandelgroep, BCVA-categorie op baseline</w:t>
      </w:r>
      <w:r w:rsidRPr="00501D5E">
        <w:rPr>
          <w:rFonts w:cs="Arial"/>
          <w:sz w:val="18"/>
          <w:szCs w:val="18"/>
        </w:rPr>
        <w:t xml:space="preserve"> (&gt; 20/200 en ≤ 20/200) en</w:t>
      </w:r>
      <w:r w:rsidRPr="00501D5E">
        <w:rPr>
          <w:sz w:val="18"/>
          <w:szCs w:val="18"/>
        </w:rPr>
        <w:t xml:space="preserve"> </w:t>
      </w:r>
      <w:r w:rsidRPr="00501D5E">
        <w:rPr>
          <w:rFonts w:cs="Arial"/>
          <w:sz w:val="18"/>
          <w:szCs w:val="18"/>
        </w:rPr>
        <w:t>regio (Noord Amerika vs. Japan) als vaste effecten</w:t>
      </w:r>
      <w:r w:rsidRPr="00501D5E">
        <w:rPr>
          <w:sz w:val="18"/>
          <w:szCs w:val="18"/>
        </w:rPr>
        <w:t>, en BCVA op baseline als covariaat.</w:t>
      </w:r>
    </w:p>
    <w:p w14:paraId="19BB0852" w14:textId="77777777" w:rsidR="00BE11BF" w:rsidRPr="00501D5E" w:rsidRDefault="00BE11BF" w:rsidP="00DE4CFE">
      <w:pPr>
        <w:spacing w:line="240" w:lineRule="auto"/>
        <w:ind w:left="142"/>
        <w:rPr>
          <w:rFonts w:cs="Arial"/>
          <w:sz w:val="18"/>
          <w:szCs w:val="18"/>
        </w:rPr>
      </w:pPr>
      <w:r w:rsidRPr="00501D5E">
        <w:rPr>
          <w:sz w:val="17"/>
          <w:szCs w:val="17"/>
          <w:vertAlign w:val="superscript"/>
        </w:rPr>
        <w:t>D)</w:t>
      </w:r>
      <w:r w:rsidRPr="00501D5E">
        <w:rPr>
          <w:rFonts w:cs="Arial"/>
          <w:sz w:val="18"/>
          <w:szCs w:val="18"/>
        </w:rPr>
        <w:t xml:space="preserve"> Vanaf week</w:t>
      </w:r>
      <w:r w:rsidRPr="00501D5E">
        <w:rPr>
          <w:sz w:val="20"/>
        </w:rPr>
        <w:t> </w:t>
      </w:r>
      <w:r w:rsidRPr="00501D5E">
        <w:rPr>
          <w:rFonts w:cs="Arial"/>
          <w:sz w:val="18"/>
          <w:szCs w:val="18"/>
        </w:rPr>
        <w:t xml:space="preserve">24 werd het behandelingsinterval in de </w:t>
      </w:r>
      <w:r w:rsidRPr="00501D5E">
        <w:rPr>
          <w:sz w:val="18"/>
          <w:szCs w:val="18"/>
        </w:rPr>
        <w:t xml:space="preserve">aflibercept </w:t>
      </w:r>
      <w:r w:rsidRPr="00501D5E">
        <w:rPr>
          <w:rFonts w:cs="Arial"/>
          <w:sz w:val="18"/>
          <w:szCs w:val="18"/>
        </w:rPr>
        <w:t>behandelgroep verlengd voor alle pati</w:t>
      </w:r>
      <w:r w:rsidRPr="00501D5E">
        <w:rPr>
          <w:sz w:val="18"/>
          <w:szCs w:val="18"/>
        </w:rPr>
        <w:t>ë</w:t>
      </w:r>
      <w:r w:rsidRPr="00501D5E">
        <w:rPr>
          <w:rFonts w:cs="Arial"/>
          <w:sz w:val="18"/>
          <w:szCs w:val="18"/>
        </w:rPr>
        <w:t>nten van 4 weken naar 8 weken tot en met week</w:t>
      </w:r>
      <w:r w:rsidRPr="00501D5E">
        <w:rPr>
          <w:sz w:val="20"/>
        </w:rPr>
        <w:t> </w:t>
      </w:r>
      <w:r w:rsidRPr="00501D5E">
        <w:rPr>
          <w:rFonts w:cs="Arial"/>
          <w:sz w:val="18"/>
          <w:szCs w:val="18"/>
        </w:rPr>
        <w:t>48.</w:t>
      </w:r>
    </w:p>
    <w:p w14:paraId="373AF5C0" w14:textId="77777777" w:rsidR="00BE11BF" w:rsidRPr="00501D5E" w:rsidRDefault="00BE11BF" w:rsidP="00DE4CFE">
      <w:pPr>
        <w:spacing w:line="240" w:lineRule="auto"/>
        <w:ind w:left="142"/>
        <w:rPr>
          <w:rFonts w:cs="Arial"/>
          <w:sz w:val="18"/>
          <w:szCs w:val="18"/>
        </w:rPr>
      </w:pPr>
      <w:r w:rsidRPr="00501D5E">
        <w:rPr>
          <w:sz w:val="17"/>
          <w:szCs w:val="17"/>
          <w:vertAlign w:val="superscript"/>
        </w:rPr>
        <w:t>E)</w:t>
      </w:r>
      <w:r w:rsidRPr="00501D5E">
        <w:rPr>
          <w:rFonts w:cs="Arial"/>
          <w:sz w:val="18"/>
          <w:szCs w:val="18"/>
        </w:rPr>
        <w:t xml:space="preserve"> Vanaf week</w:t>
      </w:r>
      <w:r w:rsidRPr="00501D5E">
        <w:rPr>
          <w:sz w:val="20"/>
        </w:rPr>
        <w:t> </w:t>
      </w:r>
      <w:r w:rsidRPr="00501D5E">
        <w:rPr>
          <w:rFonts w:cs="Arial"/>
          <w:sz w:val="18"/>
          <w:szCs w:val="18"/>
        </w:rPr>
        <w:t>24 konden pati</w:t>
      </w:r>
      <w:r w:rsidRPr="00501D5E">
        <w:rPr>
          <w:sz w:val="18"/>
          <w:szCs w:val="18"/>
        </w:rPr>
        <w:t>ë</w:t>
      </w:r>
      <w:r w:rsidRPr="00501D5E">
        <w:rPr>
          <w:rFonts w:cs="Arial"/>
          <w:sz w:val="18"/>
          <w:szCs w:val="18"/>
        </w:rPr>
        <w:t xml:space="preserve">nten in de lasergroep </w:t>
      </w:r>
      <w:r w:rsidRPr="00501D5E">
        <w:rPr>
          <w:rFonts w:cs="Arial"/>
          <w:i/>
          <w:sz w:val="18"/>
          <w:szCs w:val="18"/>
        </w:rPr>
        <w:t>rescue treatment</w:t>
      </w:r>
      <w:r w:rsidRPr="00501D5E">
        <w:rPr>
          <w:rFonts w:cs="Arial"/>
          <w:sz w:val="18"/>
          <w:szCs w:val="18"/>
        </w:rPr>
        <w:t xml:space="preserve"> met </w:t>
      </w:r>
      <w:r w:rsidRPr="00501D5E">
        <w:rPr>
          <w:sz w:val="18"/>
          <w:szCs w:val="18"/>
        </w:rPr>
        <w:t xml:space="preserve">aflibercept </w:t>
      </w:r>
      <w:r w:rsidRPr="00501D5E">
        <w:rPr>
          <w:rFonts w:cs="Arial"/>
          <w:sz w:val="18"/>
          <w:szCs w:val="18"/>
        </w:rPr>
        <w:t>ontvangen, indien er ten minste één voorgespecificeerd aanmerkingscriterium voor hen van toepassing was. In totaal ontvingen 67 pati</w:t>
      </w:r>
      <w:r w:rsidRPr="00501D5E">
        <w:rPr>
          <w:sz w:val="18"/>
          <w:szCs w:val="18"/>
        </w:rPr>
        <w:t>ë</w:t>
      </w:r>
      <w:r w:rsidRPr="00501D5E">
        <w:rPr>
          <w:rFonts w:cs="Arial"/>
          <w:sz w:val="18"/>
          <w:szCs w:val="18"/>
        </w:rPr>
        <w:t xml:space="preserve">nten in deze groep </w:t>
      </w:r>
      <w:r w:rsidRPr="00501D5E">
        <w:rPr>
          <w:sz w:val="18"/>
          <w:szCs w:val="18"/>
        </w:rPr>
        <w:t xml:space="preserve">aflibercept </w:t>
      </w:r>
      <w:r w:rsidRPr="00501D5E">
        <w:rPr>
          <w:rFonts w:cs="Arial"/>
          <w:i/>
          <w:sz w:val="18"/>
          <w:szCs w:val="18"/>
        </w:rPr>
        <w:t>rescue treatment</w:t>
      </w:r>
      <w:r w:rsidRPr="00501D5E">
        <w:rPr>
          <w:rFonts w:cs="Arial"/>
          <w:sz w:val="18"/>
          <w:szCs w:val="18"/>
        </w:rPr>
        <w:t xml:space="preserve">. Het vaste regime voor </w:t>
      </w:r>
      <w:r w:rsidRPr="00501D5E">
        <w:rPr>
          <w:sz w:val="18"/>
          <w:szCs w:val="18"/>
        </w:rPr>
        <w:t xml:space="preserve">aflibercept </w:t>
      </w:r>
      <w:r w:rsidRPr="00501D5E">
        <w:rPr>
          <w:rFonts w:cs="Arial"/>
          <w:i/>
          <w:sz w:val="18"/>
          <w:szCs w:val="18"/>
        </w:rPr>
        <w:t>rescue</w:t>
      </w:r>
      <w:r w:rsidRPr="00501D5E">
        <w:rPr>
          <w:rFonts w:cs="Arial"/>
          <w:sz w:val="18"/>
          <w:szCs w:val="18"/>
        </w:rPr>
        <w:t xml:space="preserve"> was driemaal </w:t>
      </w:r>
      <w:r w:rsidRPr="00501D5E">
        <w:rPr>
          <w:sz w:val="18"/>
          <w:szCs w:val="18"/>
        </w:rPr>
        <w:t xml:space="preserve">aflibercept </w:t>
      </w:r>
      <w:r w:rsidRPr="00501D5E">
        <w:rPr>
          <w:rFonts w:cs="Arial"/>
          <w:sz w:val="18"/>
          <w:szCs w:val="18"/>
        </w:rPr>
        <w:t>2 mg elke 4 weken, gevolgd door injecties elke 8 weken.</w:t>
      </w:r>
    </w:p>
    <w:p w14:paraId="6BF296EC" w14:textId="77777777" w:rsidR="00BE11BF" w:rsidRPr="00501D5E" w:rsidRDefault="00BE11BF" w:rsidP="00DE4CFE">
      <w:pPr>
        <w:spacing w:line="240" w:lineRule="auto"/>
        <w:ind w:left="142"/>
        <w:rPr>
          <w:rFonts w:cs="Arial"/>
          <w:sz w:val="18"/>
          <w:szCs w:val="18"/>
        </w:rPr>
      </w:pPr>
      <w:r w:rsidRPr="00501D5E">
        <w:rPr>
          <w:sz w:val="17"/>
          <w:szCs w:val="17"/>
          <w:vertAlign w:val="superscript"/>
        </w:rPr>
        <w:t>F)</w:t>
      </w:r>
      <w:r w:rsidRPr="00501D5E">
        <w:rPr>
          <w:rFonts w:cs="Arial"/>
          <w:sz w:val="18"/>
          <w:szCs w:val="18"/>
        </w:rPr>
        <w:t xml:space="preserve"> Nominale p</w:t>
      </w:r>
      <w:r w:rsidRPr="00501D5E">
        <w:rPr>
          <w:rFonts w:cs="Arial"/>
          <w:sz w:val="18"/>
          <w:szCs w:val="18"/>
        </w:rPr>
        <w:noBreakHyphen/>
        <w:t>waarde</w:t>
      </w:r>
    </w:p>
    <w:p w14:paraId="5494C336" w14:textId="77777777" w:rsidR="00BE11BF" w:rsidRPr="00501D5E" w:rsidRDefault="00BE11BF" w:rsidP="00DE4CFE">
      <w:pPr>
        <w:spacing w:before="120" w:after="120" w:line="280" w:lineRule="atLeast"/>
        <w:rPr>
          <w:szCs w:val="22"/>
        </w:rPr>
      </w:pPr>
    </w:p>
    <w:p w14:paraId="6A11C29C" w14:textId="77777777" w:rsidR="00BE11BF" w:rsidRPr="00501D5E" w:rsidRDefault="00BE11BF" w:rsidP="00DE4CFE">
      <w:pPr>
        <w:pStyle w:val="BayerBodyTextFull"/>
        <w:keepNext/>
        <w:rPr>
          <w:lang w:val="nl-NL"/>
        </w:rPr>
      </w:pPr>
    </w:p>
    <w:p w14:paraId="4663CC43" w14:textId="77777777" w:rsidR="00BE11BF" w:rsidRPr="00501D5E" w:rsidRDefault="00BE11BF" w:rsidP="00DE4CFE">
      <w:pPr>
        <w:pStyle w:val="BayerBodyTextFull"/>
        <w:keepNext/>
        <w:rPr>
          <w:lang w:val="nl-NL"/>
        </w:rPr>
      </w:pPr>
      <w:r>
        <w:rPr>
          <w:noProof/>
          <w:snapToGrid/>
          <w:sz w:val="20"/>
          <w:lang w:val="nl-NL" w:eastAsia="en-US"/>
        </w:rPr>
        <mc:AlternateContent>
          <mc:Choice Requires="wpg">
            <w:drawing>
              <wp:anchor distT="0" distB="0" distL="114300" distR="114300" simplePos="0" relativeHeight="251735040" behindDoc="0" locked="0" layoutInCell="1" allowOverlap="1" wp14:anchorId="19583C64" wp14:editId="6911811F">
                <wp:simplePos x="0" y="0"/>
                <wp:positionH relativeFrom="column">
                  <wp:posOffset>2731770</wp:posOffset>
                </wp:positionH>
                <wp:positionV relativeFrom="paragraph">
                  <wp:posOffset>869950</wp:posOffset>
                </wp:positionV>
                <wp:extent cx="2809397" cy="1144957"/>
                <wp:effectExtent l="0" t="0" r="0" b="0"/>
                <wp:wrapNone/>
                <wp:docPr id="919231720" name="Group 51"/>
                <wp:cNvGraphicFramePr/>
                <a:graphic xmlns:a="http://schemas.openxmlformats.org/drawingml/2006/main">
                  <a:graphicData uri="http://schemas.microsoft.com/office/word/2010/wordprocessingGroup">
                    <wpg:wgp>
                      <wpg:cNvGrpSpPr/>
                      <wpg:grpSpPr>
                        <a:xfrm>
                          <a:off x="0" y="0"/>
                          <a:ext cx="2809397" cy="1144957"/>
                          <a:chOff x="-105432" y="0"/>
                          <a:chExt cx="2373510" cy="1144957"/>
                        </a:xfrm>
                      </wpg:grpSpPr>
                      <wps:wsp>
                        <wps:cNvPr id="1405737769" name="Textfeld 2"/>
                        <wps:cNvSpPr txBox="1">
                          <a:spLocks noChangeArrowheads="1"/>
                        </wps:cNvSpPr>
                        <wps:spPr bwMode="auto">
                          <a:xfrm>
                            <a:off x="-105432" y="0"/>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39ABF"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7</w:t>
                              </w:r>
                              <w:r w:rsidRPr="00E32096">
                                <w:rPr>
                                  <w:rFonts w:ascii="Arial" w:hAnsi="Arial" w:cs="Arial"/>
                                  <w:sz w:val="12"/>
                                  <w:szCs w:val="12"/>
                                </w:rPr>
                                <w:t>,</w:t>
                              </w:r>
                              <w:r>
                                <w:rPr>
                                  <w:rFonts w:ascii="Arial" w:hAnsi="Arial" w:cs="Arial"/>
                                  <w:sz w:val="12"/>
                                  <w:szCs w:val="12"/>
                                </w:rPr>
                                <w:t>0</w:t>
                              </w:r>
                            </w:p>
                          </w:txbxContent>
                        </wps:txbx>
                        <wps:bodyPr rot="0" vert="horz" wrap="square" lIns="0" tIns="0" rIns="0" bIns="0" anchor="t" anchorCtr="0" upright="1">
                          <a:noAutofit/>
                        </wps:bodyPr>
                      </wps:wsp>
                      <wps:wsp>
                        <wps:cNvPr id="1163258227" name="Textfeld 2"/>
                        <wps:cNvSpPr txBox="1">
                          <a:spLocks noChangeArrowheads="1"/>
                        </wps:cNvSpPr>
                        <wps:spPr bwMode="auto">
                          <a:xfrm>
                            <a:off x="-57149" y="1027256"/>
                            <a:ext cx="273050"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45845"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w:t>
                              </w:r>
                              <w:r>
                                <w:rPr>
                                  <w:rFonts w:ascii="Arial" w:hAnsi="Arial" w:cs="Arial"/>
                                  <w:sz w:val="12"/>
                                  <w:szCs w:val="12"/>
                                </w:rPr>
                                <w:t>6</w:t>
                              </w:r>
                              <w:r w:rsidRPr="00E32096">
                                <w:rPr>
                                  <w:rFonts w:ascii="Arial" w:hAnsi="Arial" w:cs="Arial"/>
                                  <w:sz w:val="12"/>
                                  <w:szCs w:val="12"/>
                                </w:rPr>
                                <w:t>,</w:t>
                              </w:r>
                              <w:r>
                                <w:rPr>
                                  <w:rFonts w:ascii="Arial" w:hAnsi="Arial" w:cs="Arial"/>
                                  <w:sz w:val="12"/>
                                  <w:szCs w:val="12"/>
                                </w:rPr>
                                <w:t>9</w:t>
                              </w:r>
                            </w:p>
                          </w:txbxContent>
                        </wps:txbx>
                        <wps:bodyPr rot="0" vert="horz" wrap="square" lIns="0" tIns="0" rIns="0" bIns="0" anchor="t" anchorCtr="0" upright="1">
                          <a:noAutofit/>
                        </wps:bodyPr>
                      </wps:wsp>
                      <wps:wsp>
                        <wps:cNvPr id="519219571" name="Textfeld 2"/>
                        <wps:cNvSpPr txBox="1">
                          <a:spLocks noChangeArrowheads="1"/>
                        </wps:cNvSpPr>
                        <wps:spPr bwMode="auto">
                          <a:xfrm>
                            <a:off x="1902437" y="117681"/>
                            <a:ext cx="365641" cy="173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B2277"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7</w:t>
                              </w:r>
                              <w:r w:rsidRPr="00E32096">
                                <w:rPr>
                                  <w:rFonts w:ascii="Arial" w:hAnsi="Arial" w:cs="Arial"/>
                                  <w:sz w:val="12"/>
                                  <w:szCs w:val="12"/>
                                </w:rPr>
                                <w:t>,</w:t>
                              </w:r>
                              <w:r>
                                <w:rPr>
                                  <w:rFonts w:ascii="Arial" w:hAnsi="Arial" w:cs="Arial"/>
                                  <w:sz w:val="12"/>
                                  <w:szCs w:val="12"/>
                                </w:rPr>
                                <w:t>1</w:t>
                              </w:r>
                            </w:p>
                          </w:txbxContent>
                        </wps:txbx>
                        <wps:bodyPr rot="0" vert="horz" wrap="square" lIns="0" tIns="0" rIns="0" bIns="0" anchor="t" anchorCtr="0" upright="1">
                          <a:noAutofit/>
                        </wps:bodyPr>
                      </wps:wsp>
                      <wps:wsp>
                        <wps:cNvPr id="415115249" name="Textfeld 2"/>
                        <wps:cNvSpPr txBox="1">
                          <a:spLocks noChangeArrowheads="1"/>
                        </wps:cNvSpPr>
                        <wps:spPr bwMode="auto">
                          <a:xfrm>
                            <a:off x="1902437" y="628544"/>
                            <a:ext cx="365641" cy="170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5E914"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w:t>
                              </w:r>
                              <w:r>
                                <w:rPr>
                                  <w:rFonts w:ascii="Arial" w:hAnsi="Arial" w:cs="Arial"/>
                                  <w:sz w:val="12"/>
                                  <w:szCs w:val="12"/>
                                </w:rPr>
                                <w:t>12</w:t>
                              </w:r>
                              <w:r w:rsidRPr="00E32096">
                                <w:rPr>
                                  <w:rFonts w:ascii="Arial" w:hAnsi="Arial" w:cs="Arial"/>
                                  <w:sz w:val="12"/>
                                  <w:szCs w:val="12"/>
                                </w:rPr>
                                <w:t>,</w:t>
                              </w:r>
                              <w:r>
                                <w:rPr>
                                  <w:rFonts w:ascii="Arial" w:hAnsi="Arial" w:cs="Arial"/>
                                  <w:sz w:val="12"/>
                                  <w:szCs w:val="12"/>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583C64" id="_x0000_s1052" style="position:absolute;margin-left:215.1pt;margin-top:68.5pt;width:221.2pt;height:90.15pt;z-index:251735040;mso-width-relative:margin;mso-height-relative:margin" coordorigin="-1054" coordsize="23735,1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">
                <v:shape id="_x0000_s1053" type="#_x0000_t202" style="position:absolute;left:-1054;width:365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" stroked="f">
                  <v:textbox inset="0,0,0,0">
                    <w:txbxContent>
                      <w:p w14:paraId="15B39ABF"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7</w:t>
                        </w:r>
                        <w:r w:rsidRPr="00E32096">
                          <w:rPr>
                            <w:rFonts w:ascii="Arial" w:hAnsi="Arial" w:cs="Arial"/>
                            <w:sz w:val="12"/>
                            <w:szCs w:val="12"/>
                          </w:rPr>
                          <w:t>,</w:t>
                        </w:r>
                        <w:r>
                          <w:rPr>
                            <w:rFonts w:ascii="Arial" w:hAnsi="Arial" w:cs="Arial"/>
                            <w:sz w:val="12"/>
                            <w:szCs w:val="12"/>
                          </w:rPr>
                          <w:t>0</w:t>
                        </w:r>
                      </w:p>
                    </w:txbxContent>
                  </v:textbox>
                </v:shape>
                <v:shape id="_x0000_s1054" type="#_x0000_t202" style="position:absolute;left:-571;top:10272;width:2730;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" stroked="f">
                  <v:textbox inset="0,0,0,0">
                    <w:txbxContent>
                      <w:p w14:paraId="26445845"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w:t>
                        </w:r>
                        <w:r>
                          <w:rPr>
                            <w:rFonts w:ascii="Arial" w:hAnsi="Arial" w:cs="Arial"/>
                            <w:sz w:val="12"/>
                            <w:szCs w:val="12"/>
                          </w:rPr>
                          <w:t>6</w:t>
                        </w:r>
                        <w:r w:rsidRPr="00E32096">
                          <w:rPr>
                            <w:rFonts w:ascii="Arial" w:hAnsi="Arial" w:cs="Arial"/>
                            <w:sz w:val="12"/>
                            <w:szCs w:val="12"/>
                          </w:rPr>
                          <w:t>,</w:t>
                        </w:r>
                        <w:r>
                          <w:rPr>
                            <w:rFonts w:ascii="Arial" w:hAnsi="Arial" w:cs="Arial"/>
                            <w:sz w:val="12"/>
                            <w:szCs w:val="12"/>
                          </w:rPr>
                          <w:t>9</w:t>
                        </w:r>
                      </w:p>
                    </w:txbxContent>
                  </v:textbox>
                </v:shape>
                <v:shape id="_x0000_s1055" type="#_x0000_t202" style="position:absolute;left:19024;top:1176;width:3656;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" stroked="f">
                  <v:textbox inset="0,0,0,0">
                    <w:txbxContent>
                      <w:p w14:paraId="26FB2277"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7</w:t>
                        </w:r>
                        <w:r w:rsidRPr="00E32096">
                          <w:rPr>
                            <w:rFonts w:ascii="Arial" w:hAnsi="Arial" w:cs="Arial"/>
                            <w:sz w:val="12"/>
                            <w:szCs w:val="12"/>
                          </w:rPr>
                          <w:t>,</w:t>
                        </w:r>
                        <w:r>
                          <w:rPr>
                            <w:rFonts w:ascii="Arial" w:hAnsi="Arial" w:cs="Arial"/>
                            <w:sz w:val="12"/>
                            <w:szCs w:val="12"/>
                          </w:rPr>
                          <w:t>1</w:t>
                        </w:r>
                      </w:p>
                    </w:txbxContent>
                  </v:textbox>
                </v:shape>
                <v:shape id="_x0000_s1056" type="#_x0000_t202" style="position:absolute;left:19024;top:6285;width:3656;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" stroked="f">
                  <v:textbox inset="0,0,0,0">
                    <w:txbxContent>
                      <w:p w14:paraId="0B65E914"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w:t>
                        </w:r>
                        <w:r>
                          <w:rPr>
                            <w:rFonts w:ascii="Arial" w:hAnsi="Arial" w:cs="Arial"/>
                            <w:sz w:val="12"/>
                            <w:szCs w:val="12"/>
                          </w:rPr>
                          <w:t>12</w:t>
                        </w:r>
                        <w:r w:rsidRPr="00E32096">
                          <w:rPr>
                            <w:rFonts w:ascii="Arial" w:hAnsi="Arial" w:cs="Arial"/>
                            <w:sz w:val="12"/>
                            <w:szCs w:val="12"/>
                          </w:rPr>
                          <w:t>,</w:t>
                        </w:r>
                        <w:r>
                          <w:rPr>
                            <w:rFonts w:ascii="Arial" w:hAnsi="Arial" w:cs="Arial"/>
                            <w:sz w:val="12"/>
                            <w:szCs w:val="12"/>
                          </w:rPr>
                          <w:t>2</w:t>
                        </w:r>
                      </w:p>
                    </w:txbxContent>
                  </v:textbox>
                </v:shape>
              </v:group>
            </w:pict>
          </mc:Fallback>
        </mc:AlternateContent>
      </w:r>
      <w:r w:rsidRPr="00501D5E">
        <w:rPr>
          <w:noProof/>
          <w:snapToGrid/>
          <w:lang w:val="nl-NL"/>
        </w:rPr>
        <mc:AlternateContent>
          <mc:Choice Requires="wps">
            <w:drawing>
              <wp:anchor distT="0" distB="0" distL="114300" distR="114300" simplePos="0" relativeHeight="251659264" behindDoc="0" locked="0" layoutInCell="1" allowOverlap="1" wp14:anchorId="5F937653" wp14:editId="372F35DB">
                <wp:simplePos x="0" y="0"/>
                <wp:positionH relativeFrom="column">
                  <wp:posOffset>251460</wp:posOffset>
                </wp:positionH>
                <wp:positionV relativeFrom="paragraph">
                  <wp:posOffset>756285</wp:posOffset>
                </wp:positionV>
                <wp:extent cx="565150" cy="2056130"/>
                <wp:effectExtent l="0" t="0" r="6350" b="1270"/>
                <wp:wrapNone/>
                <wp:docPr id="7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05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B606E" w14:textId="77777777" w:rsidR="00BE11BF" w:rsidRPr="00501D5E" w:rsidRDefault="00BE11BF" w:rsidP="00DE4CFE">
                            <w:pPr>
                              <w:spacing w:line="240" w:lineRule="auto"/>
                              <w:jc w:val="center"/>
                              <w:rPr>
                                <w:rFonts w:ascii="Arial" w:hAnsi="Arial" w:cs="Arial"/>
                                <w:b/>
                                <w:sz w:val="16"/>
                                <w:szCs w:val="16"/>
                              </w:rPr>
                            </w:pPr>
                            <w:r w:rsidRPr="00501D5E">
                              <w:rPr>
                                <w:rFonts w:ascii="Arial" w:hAnsi="Arial" w:cs="Arial"/>
                                <w:b/>
                                <w:sz w:val="16"/>
                                <w:szCs w:val="16"/>
                              </w:rPr>
                              <w:t>Gemiddelde verandering in gezichtsscherpte</w:t>
                            </w:r>
                          </w:p>
                          <w:p w14:paraId="4C9F56B1" w14:textId="77777777" w:rsidR="00BE11BF" w:rsidRPr="00501D5E" w:rsidRDefault="00BE11BF" w:rsidP="00DE4CFE">
                            <w:pPr>
                              <w:spacing w:line="240" w:lineRule="auto"/>
                              <w:jc w:val="center"/>
                              <w:rPr>
                                <w:rFonts w:ascii="Arial" w:hAnsi="Arial" w:cs="Arial"/>
                                <w:b/>
                                <w:sz w:val="16"/>
                                <w:szCs w:val="16"/>
                              </w:rPr>
                            </w:pPr>
                            <w:r w:rsidRPr="00501D5E">
                              <w:rPr>
                                <w:rFonts w:ascii="Arial" w:hAnsi="Arial" w:cs="Arial"/>
                                <w:b/>
                                <w:sz w:val="16"/>
                                <w:szCs w:val="16"/>
                              </w:rPr>
                              <w:t>(letters)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37653" id="Text Box 254" o:spid="_x0000_s1057" type="#_x0000_t202" style="position:absolute;margin-left:19.8pt;margin-top:59.55pt;width:44.5pt;height:16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" stroked="f">
                <v:textbox style="layout-flow:vertical;mso-layout-flow-alt:bottom-to-top">
                  <w:txbxContent>
                    <w:p w14:paraId="5FAB606E" w14:textId="77777777" w:rsidR="00BE11BF" w:rsidRPr="00501D5E" w:rsidRDefault="00BE11BF" w:rsidP="00DE4CFE">
                      <w:pPr>
                        <w:spacing w:line="240" w:lineRule="auto"/>
                        <w:jc w:val="center"/>
                        <w:rPr>
                          <w:rFonts w:ascii="Arial" w:hAnsi="Arial" w:cs="Arial"/>
                          <w:b/>
                          <w:sz w:val="16"/>
                          <w:szCs w:val="16"/>
                        </w:rPr>
                      </w:pPr>
                      <w:r w:rsidRPr="00501D5E">
                        <w:rPr>
                          <w:rFonts w:ascii="Arial" w:hAnsi="Arial" w:cs="Arial"/>
                          <w:b/>
                          <w:sz w:val="16"/>
                          <w:szCs w:val="16"/>
                        </w:rPr>
                        <w:t>Gemiddelde verandering in gezichtsscherpte</w:t>
                      </w:r>
                    </w:p>
                    <w:p w14:paraId="4C9F56B1" w14:textId="77777777" w:rsidR="00BE11BF" w:rsidRPr="00501D5E" w:rsidRDefault="00BE11BF" w:rsidP="00DE4CFE">
                      <w:pPr>
                        <w:spacing w:line="240" w:lineRule="auto"/>
                        <w:jc w:val="center"/>
                        <w:rPr>
                          <w:rFonts w:ascii="Arial" w:hAnsi="Arial" w:cs="Arial"/>
                          <w:b/>
                          <w:sz w:val="16"/>
                          <w:szCs w:val="16"/>
                        </w:rPr>
                      </w:pPr>
                      <w:r w:rsidRPr="00501D5E">
                        <w:rPr>
                          <w:rFonts w:ascii="Arial" w:hAnsi="Arial" w:cs="Arial"/>
                          <w:b/>
                          <w:sz w:val="16"/>
                          <w:szCs w:val="16"/>
                        </w:rPr>
                        <w:t>(letters)</w:t>
                      </w:r>
                    </w:p>
                  </w:txbxContent>
                </v:textbox>
              </v:shape>
            </w:pict>
          </mc:Fallback>
        </mc:AlternateContent>
      </w:r>
      <w:r w:rsidRPr="00501D5E">
        <w:rPr>
          <w:i/>
          <w:noProof/>
          <w:snapToGrid/>
          <w:sz w:val="22"/>
          <w:lang w:val="nl-NL"/>
        </w:rPr>
        <mc:AlternateContent>
          <mc:Choice Requires="wps">
            <w:drawing>
              <wp:anchor distT="0" distB="0" distL="114300" distR="114300" simplePos="0" relativeHeight="251660288" behindDoc="0" locked="0" layoutInCell="1" allowOverlap="1" wp14:anchorId="2931D506" wp14:editId="77C5FF13">
                <wp:simplePos x="0" y="0"/>
                <wp:positionH relativeFrom="column">
                  <wp:posOffset>2731770</wp:posOffset>
                </wp:positionH>
                <wp:positionV relativeFrom="paragraph">
                  <wp:posOffset>3167380</wp:posOffset>
                </wp:positionV>
                <wp:extent cx="638175" cy="165100"/>
                <wp:effectExtent l="0" t="0" r="635" b="0"/>
                <wp:wrapNone/>
                <wp:docPr id="7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DB260" w14:textId="77777777" w:rsidR="00BE11BF" w:rsidRPr="00501D5E" w:rsidRDefault="00BE11BF" w:rsidP="00DE4CFE">
                            <w:pPr>
                              <w:jc w:val="center"/>
                              <w:rPr>
                                <w:rFonts w:ascii="Arial" w:hAnsi="Arial" w:cs="Arial"/>
                                <w:b/>
                                <w:sz w:val="16"/>
                                <w:szCs w:val="16"/>
                              </w:rPr>
                            </w:pPr>
                            <w:r w:rsidRPr="00501D5E">
                              <w:rPr>
                                <w:rFonts w:ascii="Arial" w:hAnsi="Arial" w:cs="Arial"/>
                                <w:b/>
                                <w:sz w:val="16"/>
                                <w:szCs w:val="16"/>
                              </w:rPr>
                              <w:t>Weken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31D506" id="Text Box 255" o:spid="_x0000_s1058" type="#_x0000_t202" style="position:absolute;margin-left:215.1pt;margin-top:249.4pt;width:50.25pt;height:13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" stroked="f">
                <v:textbox style="mso-fit-shape-to-text:t" inset="0,0,0,0">
                  <w:txbxContent>
                    <w:p w14:paraId="17CDB260" w14:textId="77777777" w:rsidR="00BE11BF" w:rsidRPr="00501D5E" w:rsidRDefault="00BE11BF" w:rsidP="00DE4CFE">
                      <w:pPr>
                        <w:jc w:val="center"/>
                        <w:rPr>
                          <w:rFonts w:ascii="Arial" w:hAnsi="Arial" w:cs="Arial"/>
                          <w:b/>
                          <w:sz w:val="16"/>
                          <w:szCs w:val="16"/>
                        </w:rPr>
                      </w:pPr>
                      <w:r w:rsidRPr="00501D5E">
                        <w:rPr>
                          <w:rFonts w:ascii="Arial" w:hAnsi="Arial" w:cs="Arial"/>
                          <w:b/>
                          <w:sz w:val="16"/>
                          <w:szCs w:val="16"/>
                        </w:rPr>
                        <w:t>Weken</w:t>
                      </w:r>
                    </w:p>
                  </w:txbxContent>
                </v:textbox>
              </v:shape>
            </w:pict>
          </mc:Fallback>
        </mc:AlternateContent>
      </w:r>
      <w:r w:rsidRPr="00501D5E">
        <w:rPr>
          <w:noProof/>
          <w:snapToGrid/>
          <w:sz w:val="22"/>
          <w:szCs w:val="22"/>
          <w:lang w:val="nl-NL"/>
        </w:rPr>
        <mc:AlternateContent>
          <mc:Choice Requires="wps">
            <w:drawing>
              <wp:anchor distT="0" distB="0" distL="114300" distR="114300" simplePos="0" relativeHeight="251661312" behindDoc="0" locked="0" layoutInCell="1" allowOverlap="1" wp14:anchorId="01D76914" wp14:editId="3FE6CA68">
                <wp:simplePos x="0" y="0"/>
                <wp:positionH relativeFrom="column">
                  <wp:posOffset>3846830</wp:posOffset>
                </wp:positionH>
                <wp:positionV relativeFrom="paragraph">
                  <wp:posOffset>3446145</wp:posOffset>
                </wp:positionV>
                <wp:extent cx="1188720" cy="220980"/>
                <wp:effectExtent l="0" t="0" r="0" b="7620"/>
                <wp:wrapNone/>
                <wp:docPr id="7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0B9D5" w14:textId="77777777" w:rsidR="00BE11BF" w:rsidRPr="00501D5E" w:rsidRDefault="00BE11BF" w:rsidP="00DE4CFE">
                            <w:pPr>
                              <w:rPr>
                                <w:rFonts w:ascii="Arial" w:hAnsi="Arial" w:cs="Arial"/>
                                <w:b/>
                                <w:sz w:val="16"/>
                                <w:szCs w:val="16"/>
                              </w:rPr>
                            </w:pPr>
                            <w:r w:rsidRPr="00501D5E">
                              <w:rPr>
                                <w:rFonts w:ascii="Arial" w:hAnsi="Arial" w:cs="Arial"/>
                                <w:b/>
                                <w:sz w:val="16"/>
                                <w:szCs w:val="16"/>
                              </w:rPr>
                              <w:t>Laser Controlegroep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76914" id="Text Box 256" o:spid="_x0000_s1059" type="#_x0000_t202" style="position:absolute;margin-left:302.9pt;margin-top:271.35pt;width:93.6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" stroked="f">
                <v:textbox inset="0,0,0,0">
                  <w:txbxContent>
                    <w:p w14:paraId="4940B9D5" w14:textId="77777777" w:rsidR="00BE11BF" w:rsidRPr="00501D5E" w:rsidRDefault="00BE11BF" w:rsidP="00DE4CFE">
                      <w:pPr>
                        <w:rPr>
                          <w:rFonts w:ascii="Arial" w:hAnsi="Arial" w:cs="Arial"/>
                          <w:b/>
                          <w:sz w:val="16"/>
                          <w:szCs w:val="16"/>
                        </w:rPr>
                      </w:pPr>
                      <w:r w:rsidRPr="00501D5E">
                        <w:rPr>
                          <w:rFonts w:ascii="Arial" w:hAnsi="Arial" w:cs="Arial"/>
                          <w:b/>
                          <w:sz w:val="16"/>
                          <w:szCs w:val="16"/>
                        </w:rPr>
                        <w:t>Laser Controlegroep</w:t>
                      </w:r>
                    </w:p>
                  </w:txbxContent>
                </v:textbox>
              </v:shape>
            </w:pict>
          </mc:Fallback>
        </mc:AlternateContent>
      </w:r>
      <w:r w:rsidRPr="00501D5E">
        <w:rPr>
          <w:b/>
          <w:noProof/>
          <w:szCs w:val="22"/>
          <w:lang w:val="nl-NL" w:eastAsia="ko-KR"/>
        </w:rPr>
        <w:drawing>
          <wp:inline distT="0" distB="0" distL="0" distR="0" wp14:anchorId="13EFBCB8" wp14:editId="6F27AD84">
            <wp:extent cx="5756910" cy="4118610"/>
            <wp:effectExtent l="0" t="0" r="0" b="2540"/>
            <wp:docPr id="83338035" name="그림 31" descr="Afbeelding met tekst, diagram,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8035" name="그림 31" descr="Afbeelding met tekst, diagram, lijn, Lettertype&#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118610"/>
                    </a:xfrm>
                    <a:prstGeom prst="rect">
                      <a:avLst/>
                    </a:prstGeom>
                    <a:noFill/>
                    <a:ln>
                      <a:noFill/>
                    </a:ln>
                  </pic:spPr>
                </pic:pic>
              </a:graphicData>
            </a:graphic>
          </wp:inline>
        </w:drawing>
      </w:r>
    </w:p>
    <w:p w14:paraId="7DA00E43" w14:textId="77777777" w:rsidR="00BE11BF" w:rsidRPr="00501D5E" w:rsidRDefault="00BE11BF" w:rsidP="00DE4CFE">
      <w:pPr>
        <w:keepNext/>
        <w:tabs>
          <w:tab w:val="clear" w:pos="567"/>
          <w:tab w:val="left" w:pos="0"/>
        </w:tabs>
        <w:rPr>
          <w:b/>
        </w:rPr>
      </w:pPr>
      <w:r w:rsidRPr="00501D5E">
        <w:rPr>
          <w:b/>
        </w:rPr>
        <w:t>Figuur 3: Gemiddelde verandering in BCVA zoals gemeten met ETDRS letterscore van baseline tot week 52 in het VIBRANT</w:t>
      </w:r>
      <w:r w:rsidRPr="00501D5E">
        <w:rPr>
          <w:b/>
        </w:rPr>
        <w:noBreakHyphen/>
        <w:t>onderzoek</w:t>
      </w:r>
    </w:p>
    <w:p w14:paraId="00501E13" w14:textId="77777777" w:rsidR="00BE11BF" w:rsidRPr="00501D5E" w:rsidRDefault="00BE11BF" w:rsidP="00DE4CFE">
      <w:pPr>
        <w:keepNext/>
        <w:tabs>
          <w:tab w:val="clear" w:pos="567"/>
          <w:tab w:val="left" w:pos="0"/>
        </w:tabs>
      </w:pPr>
    </w:p>
    <w:p w14:paraId="1C9E6A97" w14:textId="77777777" w:rsidR="00BE11BF" w:rsidRPr="00501D5E" w:rsidRDefault="00BE11BF" w:rsidP="00DE4CFE">
      <w:pPr>
        <w:pStyle w:val="C-BodyText"/>
        <w:spacing w:before="0" w:after="0" w:line="240" w:lineRule="auto"/>
        <w:rPr>
          <w:sz w:val="22"/>
          <w:szCs w:val="22"/>
          <w:lang w:val="nl-NL"/>
        </w:rPr>
      </w:pPr>
      <w:r w:rsidRPr="00501D5E">
        <w:rPr>
          <w:sz w:val="22"/>
          <w:szCs w:val="22"/>
          <w:lang w:val="nl-NL"/>
        </w:rPr>
        <w:t>Op baseline was het aandeel geperfundeerde patiënten in de aflibercept- en lasergroepen respectievelijk 60% en 68%. Op 24 weken waren deze aandelen respectievelijk 80% en 67%. In de aflibercept-groep werd het aandeel geperfundeerde patiënten gehandhaafd tot en met week 52. In de lasergroep, waar patiënten in aanmerking kwamen voor rescue treatment met aflibercept vanaf week 24, nam het aandeel geperfundeerde patiënten toe tot 78% op week 52.</w:t>
      </w:r>
    </w:p>
    <w:p w14:paraId="046BD25E" w14:textId="77777777" w:rsidR="00BE11BF" w:rsidRPr="00501D5E" w:rsidRDefault="00BE11BF" w:rsidP="00DE4CFE">
      <w:pPr>
        <w:pStyle w:val="C-BodyText"/>
        <w:spacing w:before="0" w:after="0" w:line="240" w:lineRule="auto"/>
        <w:rPr>
          <w:sz w:val="22"/>
          <w:szCs w:val="22"/>
          <w:lang w:val="nl-NL"/>
        </w:rPr>
      </w:pPr>
    </w:p>
    <w:p w14:paraId="377201CB" w14:textId="77777777" w:rsidR="00BE11BF" w:rsidRPr="00501D5E" w:rsidRDefault="00BE11BF" w:rsidP="00DE4CFE">
      <w:pPr>
        <w:pStyle w:val="BayerBodyTextFull"/>
        <w:keepNext/>
        <w:spacing w:before="0" w:after="0"/>
        <w:rPr>
          <w:i/>
          <w:sz w:val="22"/>
          <w:szCs w:val="22"/>
          <w:lang w:val="nl-NL"/>
        </w:rPr>
      </w:pPr>
      <w:r w:rsidRPr="00501D5E">
        <w:rPr>
          <w:i/>
          <w:sz w:val="22"/>
          <w:lang w:val="nl-NL"/>
        </w:rPr>
        <w:t>Diabetisch macula-oedeem</w:t>
      </w:r>
    </w:p>
    <w:p w14:paraId="2BBB9194" w14:textId="77777777" w:rsidR="00BE11BF" w:rsidRPr="00501D5E" w:rsidRDefault="00BE11BF" w:rsidP="00DE4CFE">
      <w:pPr>
        <w:pStyle w:val="BayerBodyTextFull"/>
        <w:spacing w:before="0" w:after="0"/>
        <w:rPr>
          <w:sz w:val="22"/>
          <w:lang w:val="nl-NL"/>
        </w:rPr>
      </w:pPr>
    </w:p>
    <w:p w14:paraId="55CCA385" w14:textId="77777777" w:rsidR="00BE11BF" w:rsidRPr="00501D5E" w:rsidRDefault="00BE11BF" w:rsidP="00DE4CFE">
      <w:pPr>
        <w:pStyle w:val="BayerBodyTextFull"/>
        <w:spacing w:before="0" w:after="0"/>
        <w:rPr>
          <w:sz w:val="22"/>
          <w:lang w:val="nl-NL"/>
        </w:rPr>
      </w:pPr>
      <w:r w:rsidRPr="00501D5E">
        <w:rPr>
          <w:sz w:val="22"/>
          <w:lang w:val="nl-NL"/>
        </w:rPr>
        <w:t>De veiligheid en werkzaamheid van aflibercept zijn beoordeeld in twee gerandomiseerde, multicentrische, dubbelgemaskeerde, actief</w:t>
      </w:r>
      <w:r w:rsidRPr="00501D5E">
        <w:rPr>
          <w:sz w:val="22"/>
          <w:lang w:val="nl-NL"/>
        </w:rPr>
        <w:noBreakHyphen/>
        <w:t>gecontroleerde onderzoeken bij patiënten met DME (VIVID</w:t>
      </w:r>
      <w:r w:rsidRPr="00501D5E">
        <w:rPr>
          <w:sz w:val="22"/>
          <w:vertAlign w:val="superscript"/>
          <w:lang w:val="nl-NL"/>
        </w:rPr>
        <w:t>DME</w:t>
      </w:r>
      <w:r w:rsidRPr="00501D5E">
        <w:rPr>
          <w:sz w:val="22"/>
          <w:lang w:val="nl-NL"/>
        </w:rPr>
        <w:t xml:space="preserve"> en VISTA</w:t>
      </w:r>
      <w:r w:rsidRPr="00501D5E">
        <w:rPr>
          <w:sz w:val="22"/>
          <w:vertAlign w:val="superscript"/>
          <w:lang w:val="nl-NL"/>
        </w:rPr>
        <w:t>DME</w:t>
      </w:r>
      <w:r w:rsidRPr="00501D5E">
        <w:rPr>
          <w:sz w:val="22"/>
          <w:lang w:val="nl-NL"/>
        </w:rPr>
        <w:t>). In totaal werden 862 patiënten behandeld en geëvalueerd voor de werkzaamheid, 576 met aflibercept. De leeftijd van de patiënten varieerde van 23 tot 87 jaar, met een gemiddelde van 63 jaar. In de DME-onderzoeken was ongeveer 47% (268/576) van de patiënten die gerandomiseerd waren naar behandeling met aflibercept</w:t>
      </w:r>
      <w:r w:rsidRPr="00501D5E" w:rsidDel="00C2230D">
        <w:rPr>
          <w:sz w:val="22"/>
          <w:lang w:val="nl-NL"/>
        </w:rPr>
        <w:t xml:space="preserve"> </w:t>
      </w:r>
      <w:r w:rsidRPr="00501D5E">
        <w:rPr>
          <w:sz w:val="22"/>
          <w:lang w:val="nl-NL"/>
        </w:rPr>
        <w:t>65 jaar of ouder, en ongeveer 9% (52/576) was 75 jaar of ouder. De meeste patiënten uit beide onderzoeken hadden diabetes type II.</w:t>
      </w:r>
    </w:p>
    <w:p w14:paraId="26AA0D78" w14:textId="77777777" w:rsidR="00BE11BF" w:rsidRPr="00501D5E" w:rsidRDefault="00BE11BF" w:rsidP="00DE4CFE">
      <w:pPr>
        <w:pStyle w:val="BayerBodyTextFull"/>
        <w:spacing w:before="0" w:after="0"/>
        <w:rPr>
          <w:sz w:val="22"/>
          <w:lang w:val="nl-NL"/>
        </w:rPr>
      </w:pPr>
    </w:p>
    <w:p w14:paraId="64D37A80" w14:textId="77777777" w:rsidR="00BE11BF" w:rsidRPr="00501D5E" w:rsidRDefault="00BE11BF" w:rsidP="00DE4CFE">
      <w:pPr>
        <w:pStyle w:val="BayerBodyTextFull"/>
        <w:spacing w:before="0" w:after="0"/>
        <w:rPr>
          <w:sz w:val="22"/>
          <w:szCs w:val="22"/>
          <w:lang w:val="nl-NL"/>
        </w:rPr>
      </w:pPr>
      <w:r w:rsidRPr="00501D5E">
        <w:rPr>
          <w:sz w:val="22"/>
          <w:lang w:val="nl-NL"/>
        </w:rPr>
        <w:t>In beide onderzoeken waren de patiënten willekeurig toegewezen, in een verhouding van 1:1:1, aan 1 van 3 doseringsschema's:</w:t>
      </w:r>
    </w:p>
    <w:p w14:paraId="200F6C66" w14:textId="77777777" w:rsidR="00BE11BF" w:rsidRPr="00501D5E" w:rsidRDefault="00BE11BF" w:rsidP="00DE4CFE">
      <w:pPr>
        <w:pStyle w:val="BayerBodyTextFull"/>
        <w:spacing w:before="0" w:after="0"/>
        <w:rPr>
          <w:sz w:val="22"/>
          <w:szCs w:val="22"/>
          <w:lang w:val="nl-NL"/>
        </w:rPr>
      </w:pPr>
      <w:r w:rsidRPr="00501D5E">
        <w:rPr>
          <w:sz w:val="22"/>
          <w:lang w:val="nl-NL"/>
        </w:rPr>
        <w:t>1) aflibercept, 2 mg eenmaal per 8 weken toegediend na 5 initiële maandelijkse injecties (aflibercept 2Q8);</w:t>
      </w:r>
    </w:p>
    <w:p w14:paraId="0ABE4E1D" w14:textId="77777777" w:rsidR="00BE11BF" w:rsidRPr="00501D5E" w:rsidRDefault="00BE11BF" w:rsidP="00DE4CFE">
      <w:pPr>
        <w:pStyle w:val="BayerBodyTextFull"/>
        <w:spacing w:before="0" w:after="0"/>
        <w:rPr>
          <w:sz w:val="22"/>
          <w:szCs w:val="22"/>
          <w:lang w:val="nl-NL"/>
        </w:rPr>
      </w:pPr>
      <w:r w:rsidRPr="00501D5E">
        <w:rPr>
          <w:sz w:val="22"/>
          <w:lang w:val="nl-NL"/>
        </w:rPr>
        <w:t>2) aflibercept, 2 mg eenmaal per 4 weken toegediend (aflibercept 2Q4); en</w:t>
      </w:r>
    </w:p>
    <w:p w14:paraId="41C765D5" w14:textId="77777777" w:rsidR="00BE11BF" w:rsidRPr="00501D5E" w:rsidRDefault="00BE11BF" w:rsidP="00DE4CFE">
      <w:pPr>
        <w:pStyle w:val="BayerBodyTextFull"/>
        <w:spacing w:before="0" w:after="0"/>
        <w:rPr>
          <w:sz w:val="22"/>
          <w:lang w:val="nl-NL"/>
        </w:rPr>
      </w:pPr>
      <w:r w:rsidRPr="00501D5E">
        <w:rPr>
          <w:sz w:val="22"/>
          <w:lang w:val="nl-NL"/>
        </w:rPr>
        <w:t>3) maculaire laser-fotocoagulatie (actieve controle).</w:t>
      </w:r>
    </w:p>
    <w:p w14:paraId="199A782B" w14:textId="77777777" w:rsidR="00BE11BF" w:rsidRPr="00501D5E" w:rsidRDefault="00BE11BF" w:rsidP="00DE4CFE">
      <w:pPr>
        <w:pStyle w:val="BayerBodyTextFull"/>
        <w:spacing w:before="0" w:after="0"/>
        <w:rPr>
          <w:sz w:val="22"/>
          <w:szCs w:val="22"/>
          <w:lang w:val="nl-NL"/>
        </w:rPr>
      </w:pPr>
      <w:r w:rsidRPr="00501D5E">
        <w:rPr>
          <w:sz w:val="22"/>
          <w:lang w:val="nl-NL"/>
        </w:rPr>
        <w:t>Vanaf week 24 kwamen patiënten die voldeden aan een vooraf gespecificeerde grenswaarde van verlies van gezichtsvermogen in aanmerking voor een aanvullende behandeling: patiënten in de aflibercept-groepen konden laserbehandeling krijgen en patiënten in de controlegroep konden aflibercept</w:t>
      </w:r>
      <w:r w:rsidRPr="00501D5E" w:rsidDel="00C2230D">
        <w:rPr>
          <w:sz w:val="22"/>
          <w:lang w:val="nl-NL"/>
        </w:rPr>
        <w:t xml:space="preserve"> </w:t>
      </w:r>
      <w:r w:rsidRPr="00501D5E">
        <w:rPr>
          <w:sz w:val="22"/>
          <w:lang w:val="nl-NL"/>
        </w:rPr>
        <w:t>krijgen.</w:t>
      </w:r>
    </w:p>
    <w:p w14:paraId="5600D0A7" w14:textId="77777777" w:rsidR="00BE11BF" w:rsidRPr="00501D5E" w:rsidRDefault="00BE11BF" w:rsidP="00DE4CFE">
      <w:pPr>
        <w:pStyle w:val="BayerBodyTextFull"/>
        <w:spacing w:before="0" w:after="0"/>
        <w:rPr>
          <w:sz w:val="22"/>
          <w:szCs w:val="22"/>
          <w:lang w:val="nl-NL"/>
        </w:rPr>
      </w:pPr>
    </w:p>
    <w:p w14:paraId="785177FF" w14:textId="77777777" w:rsidR="00BE11BF" w:rsidRPr="00501D5E" w:rsidRDefault="00BE11BF" w:rsidP="00DE4CFE">
      <w:pPr>
        <w:pStyle w:val="BayerBodyTextFull"/>
        <w:spacing w:before="0" w:after="0"/>
        <w:rPr>
          <w:sz w:val="22"/>
          <w:lang w:val="nl-NL"/>
        </w:rPr>
      </w:pPr>
      <w:r w:rsidRPr="00501D5E">
        <w:rPr>
          <w:sz w:val="22"/>
          <w:lang w:val="nl-NL"/>
        </w:rPr>
        <w:t>In beide onderzoeken was het primaire werkzaamheidseindpunt de gemiddelde verandering in BCVA op week 52 ten opzichte van baseline en zowel de aflibercept 2Q8-groep als de aflibercept 2Q4-groep vertoonde statistische significantie en waren superieur aan de controlegroep. Dit voordeel bleef tot en met week 100 gehandhaafd.</w:t>
      </w:r>
    </w:p>
    <w:p w14:paraId="68756FF7" w14:textId="77777777" w:rsidR="00BE11BF" w:rsidRPr="00501D5E" w:rsidRDefault="00BE11BF" w:rsidP="00DE4CFE">
      <w:pPr>
        <w:pStyle w:val="BayerBodyTextFull"/>
        <w:spacing w:before="0" w:after="0"/>
        <w:rPr>
          <w:sz w:val="22"/>
          <w:szCs w:val="22"/>
          <w:lang w:val="nl-NL"/>
        </w:rPr>
      </w:pPr>
    </w:p>
    <w:p w14:paraId="7C553A28" w14:textId="77777777" w:rsidR="00BE11BF" w:rsidRPr="00501D5E" w:rsidRDefault="00BE11BF" w:rsidP="00DE4CFE">
      <w:pPr>
        <w:pStyle w:val="BayerBodyTextFull"/>
        <w:spacing w:before="0" w:after="0"/>
        <w:rPr>
          <w:sz w:val="22"/>
          <w:lang w:val="nl-NL"/>
        </w:rPr>
        <w:sectPr w:rsidR="00BE11BF" w:rsidRPr="00501D5E" w:rsidSect="00BE11BF">
          <w:endnotePr>
            <w:numFmt w:val="decimal"/>
          </w:endnotePr>
          <w:pgSz w:w="11907" w:h="16840" w:code="9"/>
          <w:pgMar w:top="1134" w:right="1418" w:bottom="1134" w:left="1418" w:header="737" w:footer="737" w:gutter="0"/>
          <w:cols w:space="708"/>
          <w:titlePg/>
          <w:rtlGutter/>
          <w:docGrid w:linePitch="299"/>
        </w:sectPr>
      </w:pPr>
      <w:r w:rsidRPr="00501D5E">
        <w:rPr>
          <w:sz w:val="22"/>
          <w:lang w:val="nl-NL"/>
        </w:rPr>
        <w:t>Gedetailleerde resultaten van de analyse van het VIVID</w:t>
      </w:r>
      <w:r w:rsidRPr="00501D5E">
        <w:rPr>
          <w:sz w:val="22"/>
          <w:vertAlign w:val="superscript"/>
          <w:lang w:val="nl-NL"/>
        </w:rPr>
        <w:t>DME</w:t>
      </w:r>
      <w:r w:rsidRPr="00501D5E">
        <w:rPr>
          <w:sz w:val="22"/>
          <w:lang w:val="nl-NL"/>
        </w:rPr>
        <w:t>- en VISTA</w:t>
      </w:r>
      <w:r w:rsidRPr="00501D5E">
        <w:rPr>
          <w:sz w:val="22"/>
          <w:vertAlign w:val="superscript"/>
          <w:lang w:val="nl-NL"/>
        </w:rPr>
        <w:t>DME</w:t>
      </w:r>
      <w:r w:rsidRPr="00501D5E">
        <w:rPr>
          <w:sz w:val="22"/>
          <w:lang w:val="nl-NL"/>
        </w:rPr>
        <w:t>-onderzoek zijn weergegeven in tabel 5 en figuur 4 hieronder.</w:t>
      </w:r>
    </w:p>
    <w:p w14:paraId="6CA51228" w14:textId="77777777" w:rsidR="00BE11BF" w:rsidRPr="00501D5E" w:rsidRDefault="00BE11BF" w:rsidP="00DE4CFE">
      <w:pPr>
        <w:keepNext/>
        <w:spacing w:before="120" w:after="120" w:line="280" w:lineRule="atLeast"/>
        <w:ind w:left="1440" w:hanging="1440"/>
        <w:rPr>
          <w:b/>
          <w:bCs/>
          <w:sz w:val="20"/>
          <w:szCs w:val="18"/>
        </w:rPr>
      </w:pPr>
      <w:r w:rsidRPr="00501D5E">
        <w:rPr>
          <w:b/>
          <w:sz w:val="20"/>
          <w:szCs w:val="18"/>
        </w:rPr>
        <w:lastRenderedPageBreak/>
        <w:t xml:space="preserve">Tabel 5: </w:t>
      </w:r>
      <w:r w:rsidRPr="00501D5E">
        <w:rPr>
          <w:b/>
          <w:bCs/>
          <w:sz w:val="20"/>
          <w:szCs w:val="18"/>
        </w:rPr>
        <w:t>Werkzaamheidsresultaten op week 52 en week 100 (</w:t>
      </w:r>
      <w:r w:rsidRPr="00501D5E">
        <w:rPr>
          <w:b/>
          <w:bCs/>
          <w:i/>
          <w:sz w:val="20"/>
          <w:szCs w:val="18"/>
        </w:rPr>
        <w:t>Full Analysis Set</w:t>
      </w:r>
      <w:r w:rsidRPr="00501D5E">
        <w:rPr>
          <w:b/>
          <w:bCs/>
          <w:sz w:val="20"/>
          <w:szCs w:val="18"/>
        </w:rPr>
        <w:t xml:space="preserve"> met LOCF) in de VIVID</w:t>
      </w:r>
      <w:r w:rsidRPr="00501D5E">
        <w:rPr>
          <w:b/>
          <w:bCs/>
          <w:sz w:val="20"/>
          <w:szCs w:val="18"/>
          <w:vertAlign w:val="superscript"/>
        </w:rPr>
        <w:t>DME</w:t>
      </w:r>
      <w:r w:rsidRPr="00501D5E">
        <w:rPr>
          <w:b/>
          <w:bCs/>
          <w:sz w:val="20"/>
          <w:szCs w:val="18"/>
        </w:rPr>
        <w:t>- en VISTA</w:t>
      </w:r>
      <w:r w:rsidRPr="00501D5E">
        <w:rPr>
          <w:b/>
          <w:bCs/>
          <w:sz w:val="20"/>
          <w:szCs w:val="18"/>
          <w:vertAlign w:val="superscript"/>
        </w:rPr>
        <w:t>DME</w:t>
      </w:r>
      <w:r w:rsidRPr="00501D5E">
        <w:rPr>
          <w:b/>
          <w:bCs/>
          <w:sz w:val="20"/>
          <w:szCs w:val="18"/>
        </w:rPr>
        <w:t>-onderzoeken</w:t>
      </w:r>
    </w:p>
    <w:tbl>
      <w:tblPr>
        <w:tblW w:w="148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9"/>
        <w:gridCol w:w="1020"/>
        <w:gridCol w:w="1020"/>
        <w:gridCol w:w="1021"/>
        <w:gridCol w:w="1020"/>
        <w:gridCol w:w="1020"/>
        <w:gridCol w:w="1022"/>
        <w:gridCol w:w="1020"/>
        <w:gridCol w:w="1020"/>
        <w:gridCol w:w="1021"/>
        <w:gridCol w:w="1020"/>
        <w:gridCol w:w="1020"/>
        <w:gridCol w:w="1022"/>
      </w:tblGrid>
      <w:tr w:rsidR="00BE11BF" w:rsidRPr="00501D5E" w14:paraId="4521A27D" w14:textId="77777777" w:rsidTr="008F19D0">
        <w:trPr>
          <w:tblHeader/>
        </w:trPr>
        <w:tc>
          <w:tcPr>
            <w:tcW w:w="2619" w:type="dxa"/>
            <w:vMerge w:val="restart"/>
            <w:shd w:val="clear" w:color="auto" w:fill="auto"/>
          </w:tcPr>
          <w:p w14:paraId="13B66BAA" w14:textId="77777777" w:rsidR="00BE11BF" w:rsidRPr="00501D5E" w:rsidRDefault="00BE11BF" w:rsidP="008F19D0">
            <w:pPr>
              <w:keepNext/>
              <w:keepLines/>
              <w:spacing w:beforeLines="30" w:before="72" w:afterLines="30" w:after="72" w:line="240" w:lineRule="auto"/>
              <w:rPr>
                <w:b/>
                <w:sz w:val="21"/>
                <w:szCs w:val="21"/>
              </w:rPr>
            </w:pPr>
            <w:r w:rsidRPr="00501D5E">
              <w:rPr>
                <w:b/>
                <w:sz w:val="21"/>
                <w:szCs w:val="21"/>
              </w:rPr>
              <w:t>Werkzaamheidsresultaten</w:t>
            </w:r>
          </w:p>
        </w:tc>
        <w:tc>
          <w:tcPr>
            <w:tcW w:w="6123" w:type="dxa"/>
            <w:gridSpan w:val="6"/>
            <w:shd w:val="clear" w:color="auto" w:fill="auto"/>
          </w:tcPr>
          <w:p w14:paraId="584D1839" w14:textId="77777777" w:rsidR="00BE11BF" w:rsidRPr="00501D5E" w:rsidRDefault="00BE11BF" w:rsidP="008F19D0">
            <w:pPr>
              <w:keepNext/>
              <w:keepLines/>
              <w:spacing w:beforeLines="30" w:before="72" w:afterLines="30" w:after="72" w:line="240" w:lineRule="auto"/>
              <w:jc w:val="center"/>
              <w:rPr>
                <w:b/>
              </w:rPr>
            </w:pPr>
            <w:r w:rsidRPr="00501D5E">
              <w:rPr>
                <w:b/>
              </w:rPr>
              <w:t>VIVID</w:t>
            </w:r>
            <w:r w:rsidRPr="00501D5E">
              <w:rPr>
                <w:b/>
                <w:vertAlign w:val="superscript"/>
              </w:rPr>
              <w:t>DME</w:t>
            </w:r>
          </w:p>
        </w:tc>
        <w:tc>
          <w:tcPr>
            <w:tcW w:w="6123" w:type="dxa"/>
            <w:gridSpan w:val="6"/>
            <w:shd w:val="clear" w:color="auto" w:fill="auto"/>
          </w:tcPr>
          <w:p w14:paraId="20A716C7" w14:textId="77777777" w:rsidR="00BE11BF" w:rsidRPr="00501D5E" w:rsidRDefault="00BE11BF" w:rsidP="008F19D0">
            <w:pPr>
              <w:keepNext/>
              <w:keepLines/>
              <w:spacing w:beforeLines="30" w:before="72" w:afterLines="30" w:after="72" w:line="240" w:lineRule="auto"/>
              <w:jc w:val="center"/>
              <w:rPr>
                <w:b/>
              </w:rPr>
            </w:pPr>
            <w:r w:rsidRPr="00501D5E">
              <w:rPr>
                <w:b/>
              </w:rPr>
              <w:t>VISTA</w:t>
            </w:r>
            <w:r w:rsidRPr="00501D5E">
              <w:rPr>
                <w:b/>
                <w:vertAlign w:val="superscript"/>
              </w:rPr>
              <w:t>DME</w:t>
            </w:r>
          </w:p>
        </w:tc>
      </w:tr>
      <w:tr w:rsidR="00BE11BF" w:rsidRPr="00501D5E" w14:paraId="37C095C2" w14:textId="77777777" w:rsidTr="008F19D0">
        <w:trPr>
          <w:tblHeader/>
        </w:trPr>
        <w:tc>
          <w:tcPr>
            <w:tcW w:w="2619" w:type="dxa"/>
            <w:vMerge/>
            <w:shd w:val="clear" w:color="auto" w:fill="auto"/>
          </w:tcPr>
          <w:p w14:paraId="36637937" w14:textId="77777777" w:rsidR="00BE11BF" w:rsidRPr="00501D5E" w:rsidRDefault="00BE11BF" w:rsidP="008F19D0">
            <w:pPr>
              <w:keepNext/>
              <w:keepLines/>
              <w:spacing w:beforeLines="30" w:before="72" w:afterLines="30" w:after="72" w:line="240" w:lineRule="auto"/>
              <w:rPr>
                <w:b/>
                <w:sz w:val="18"/>
                <w:szCs w:val="18"/>
              </w:rPr>
            </w:pPr>
          </w:p>
        </w:tc>
        <w:tc>
          <w:tcPr>
            <w:tcW w:w="3061" w:type="dxa"/>
            <w:gridSpan w:val="3"/>
            <w:shd w:val="clear" w:color="auto" w:fill="auto"/>
          </w:tcPr>
          <w:p w14:paraId="212E0AB9" w14:textId="77777777" w:rsidR="00BE11BF" w:rsidRPr="00501D5E" w:rsidRDefault="00BE11BF" w:rsidP="008F19D0">
            <w:pPr>
              <w:keepNext/>
              <w:keepLines/>
              <w:spacing w:beforeLines="30" w:before="72" w:afterLines="30" w:after="72" w:line="240" w:lineRule="auto"/>
              <w:jc w:val="center"/>
              <w:rPr>
                <w:b/>
                <w:sz w:val="17"/>
                <w:szCs w:val="17"/>
              </w:rPr>
            </w:pPr>
            <w:r w:rsidRPr="00501D5E">
              <w:rPr>
                <w:b/>
                <w:sz w:val="17"/>
                <w:szCs w:val="17"/>
              </w:rPr>
              <w:t>52 weken</w:t>
            </w:r>
          </w:p>
        </w:tc>
        <w:tc>
          <w:tcPr>
            <w:tcW w:w="3062" w:type="dxa"/>
            <w:gridSpan w:val="3"/>
          </w:tcPr>
          <w:p w14:paraId="7E5E2994" w14:textId="77777777" w:rsidR="00BE11BF" w:rsidRPr="00501D5E" w:rsidRDefault="00BE11BF" w:rsidP="008F19D0">
            <w:pPr>
              <w:keepNext/>
              <w:keepLines/>
              <w:spacing w:beforeLines="30" w:before="72" w:afterLines="30" w:after="72" w:line="240" w:lineRule="auto"/>
              <w:jc w:val="center"/>
              <w:rPr>
                <w:b/>
                <w:sz w:val="17"/>
                <w:szCs w:val="17"/>
              </w:rPr>
            </w:pPr>
            <w:r w:rsidRPr="00501D5E">
              <w:rPr>
                <w:b/>
                <w:sz w:val="17"/>
                <w:szCs w:val="17"/>
              </w:rPr>
              <w:t>100 weken</w:t>
            </w:r>
          </w:p>
        </w:tc>
        <w:tc>
          <w:tcPr>
            <w:tcW w:w="3061" w:type="dxa"/>
            <w:gridSpan w:val="3"/>
            <w:shd w:val="clear" w:color="auto" w:fill="auto"/>
          </w:tcPr>
          <w:p w14:paraId="7D6E12D1" w14:textId="77777777" w:rsidR="00BE11BF" w:rsidRPr="00501D5E" w:rsidRDefault="00BE11BF" w:rsidP="008F19D0">
            <w:pPr>
              <w:keepNext/>
              <w:keepLines/>
              <w:spacing w:beforeLines="30" w:before="72" w:afterLines="30" w:after="72" w:line="240" w:lineRule="auto"/>
              <w:jc w:val="center"/>
              <w:rPr>
                <w:b/>
                <w:sz w:val="17"/>
                <w:szCs w:val="17"/>
              </w:rPr>
            </w:pPr>
            <w:r w:rsidRPr="00501D5E">
              <w:rPr>
                <w:b/>
                <w:sz w:val="17"/>
                <w:szCs w:val="17"/>
              </w:rPr>
              <w:t>52 weken</w:t>
            </w:r>
          </w:p>
        </w:tc>
        <w:tc>
          <w:tcPr>
            <w:tcW w:w="3062" w:type="dxa"/>
            <w:gridSpan w:val="3"/>
          </w:tcPr>
          <w:p w14:paraId="02D4C61A" w14:textId="77777777" w:rsidR="00BE11BF" w:rsidRPr="00501D5E" w:rsidRDefault="00BE11BF" w:rsidP="008F19D0">
            <w:pPr>
              <w:keepNext/>
              <w:keepLines/>
              <w:spacing w:beforeLines="30" w:before="72" w:afterLines="30" w:after="72" w:line="240" w:lineRule="auto"/>
              <w:jc w:val="center"/>
              <w:rPr>
                <w:b/>
                <w:sz w:val="17"/>
                <w:szCs w:val="17"/>
              </w:rPr>
            </w:pPr>
            <w:r w:rsidRPr="00501D5E">
              <w:rPr>
                <w:b/>
                <w:sz w:val="17"/>
                <w:szCs w:val="17"/>
              </w:rPr>
              <w:t>100 weken</w:t>
            </w:r>
          </w:p>
        </w:tc>
      </w:tr>
      <w:tr w:rsidR="00BE11BF" w:rsidRPr="00501D5E" w14:paraId="4C485E1A" w14:textId="77777777" w:rsidTr="008F19D0">
        <w:trPr>
          <w:tblHeader/>
        </w:trPr>
        <w:tc>
          <w:tcPr>
            <w:tcW w:w="2619" w:type="dxa"/>
            <w:vMerge/>
            <w:shd w:val="clear" w:color="auto" w:fill="auto"/>
          </w:tcPr>
          <w:p w14:paraId="723E03CD" w14:textId="77777777" w:rsidR="00BE11BF" w:rsidRPr="00501D5E" w:rsidRDefault="00BE11BF" w:rsidP="008F19D0">
            <w:pPr>
              <w:keepNext/>
              <w:keepLines/>
              <w:spacing w:beforeLines="60" w:before="144" w:afterLines="60" w:after="144"/>
              <w:rPr>
                <w:b/>
                <w:sz w:val="18"/>
                <w:szCs w:val="18"/>
              </w:rPr>
            </w:pPr>
          </w:p>
        </w:tc>
        <w:tc>
          <w:tcPr>
            <w:tcW w:w="1020" w:type="dxa"/>
            <w:shd w:val="clear" w:color="auto" w:fill="auto"/>
          </w:tcPr>
          <w:p w14:paraId="5024B586" w14:textId="77777777" w:rsidR="00BE11BF" w:rsidRPr="00501D5E" w:rsidRDefault="00BE11BF" w:rsidP="008F19D0">
            <w:pPr>
              <w:pStyle w:val="TableParagraph"/>
              <w:adjustRightInd w:val="0"/>
              <w:snapToGrid w:val="0"/>
              <w:jc w:val="center"/>
              <w:rPr>
                <w:sz w:val="17"/>
                <w:szCs w:val="17"/>
                <w:lang w:val="nl-NL"/>
              </w:rPr>
            </w:pPr>
            <w:r w:rsidRPr="00501D5E">
              <w:rPr>
                <w:b/>
                <w:w w:val="105"/>
                <w:sz w:val="17"/>
                <w:szCs w:val="17"/>
                <w:lang w:val="nl-NL"/>
              </w:rPr>
              <w:t>Aflibercept</w:t>
            </w:r>
          </w:p>
          <w:p w14:paraId="2B54BECE" w14:textId="77777777" w:rsidR="00BE11BF" w:rsidRPr="00501D5E" w:rsidRDefault="00BE11BF" w:rsidP="008F19D0">
            <w:pPr>
              <w:keepNext/>
              <w:keepLines/>
              <w:spacing w:before="60" w:after="60" w:line="240" w:lineRule="auto"/>
              <w:ind w:left="-93"/>
              <w:jc w:val="center"/>
              <w:rPr>
                <w:b/>
                <w:sz w:val="17"/>
                <w:szCs w:val="17"/>
              </w:rPr>
            </w:pPr>
            <w:r w:rsidRPr="00501D5E">
              <w:rPr>
                <w:b/>
                <w:sz w:val="17"/>
                <w:szCs w:val="17"/>
              </w:rPr>
              <w:t>2 mg Q8</w:t>
            </w:r>
            <w:r w:rsidRPr="00501D5E">
              <w:rPr>
                <w:sz w:val="17"/>
                <w:szCs w:val="17"/>
                <w:vertAlign w:val="superscript"/>
              </w:rPr>
              <w:t>A</w:t>
            </w:r>
          </w:p>
          <w:p w14:paraId="6D28B89A" w14:textId="77777777" w:rsidR="00BE11BF" w:rsidRPr="00501D5E" w:rsidRDefault="00BE11BF" w:rsidP="008F19D0">
            <w:pPr>
              <w:keepNext/>
              <w:keepLines/>
              <w:spacing w:before="60" w:after="60" w:line="240" w:lineRule="auto"/>
              <w:jc w:val="center"/>
              <w:rPr>
                <w:b/>
                <w:sz w:val="17"/>
                <w:szCs w:val="17"/>
              </w:rPr>
            </w:pPr>
          </w:p>
          <w:p w14:paraId="4E3EEEFF" w14:textId="77777777" w:rsidR="00BE11BF" w:rsidRPr="00501D5E" w:rsidRDefault="00BE11BF" w:rsidP="008F19D0">
            <w:pPr>
              <w:keepNext/>
              <w:keepLines/>
              <w:spacing w:before="60" w:after="60" w:line="240" w:lineRule="auto"/>
              <w:jc w:val="center"/>
              <w:rPr>
                <w:b/>
                <w:sz w:val="17"/>
                <w:szCs w:val="17"/>
              </w:rPr>
            </w:pPr>
          </w:p>
          <w:p w14:paraId="5F637AA3"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(N = 135)</w:t>
            </w:r>
          </w:p>
        </w:tc>
        <w:tc>
          <w:tcPr>
            <w:tcW w:w="1020" w:type="dxa"/>
            <w:shd w:val="clear" w:color="auto" w:fill="auto"/>
          </w:tcPr>
          <w:p w14:paraId="06649C6E" w14:textId="77777777" w:rsidR="00BE11BF" w:rsidRPr="00501D5E" w:rsidRDefault="00BE11BF" w:rsidP="008F19D0">
            <w:pPr>
              <w:pStyle w:val="TableParagraph"/>
              <w:adjustRightInd w:val="0"/>
              <w:snapToGrid w:val="0"/>
              <w:jc w:val="center"/>
              <w:rPr>
                <w:sz w:val="17"/>
                <w:szCs w:val="17"/>
                <w:lang w:val="nl-NL"/>
              </w:rPr>
            </w:pPr>
            <w:r w:rsidRPr="00501D5E">
              <w:rPr>
                <w:b/>
                <w:w w:val="105"/>
                <w:sz w:val="17"/>
                <w:szCs w:val="17"/>
                <w:lang w:val="nl-NL"/>
              </w:rPr>
              <w:t>Aflibercept</w:t>
            </w:r>
          </w:p>
          <w:p w14:paraId="5CD1D9F0" w14:textId="77777777" w:rsidR="00BE11BF" w:rsidRPr="00501D5E" w:rsidRDefault="00BE11BF" w:rsidP="008F19D0">
            <w:pPr>
              <w:keepNext/>
              <w:keepLines/>
              <w:spacing w:before="60" w:after="60" w:line="240" w:lineRule="auto"/>
              <w:ind w:left="-93" w:right="-18"/>
              <w:jc w:val="center"/>
              <w:rPr>
                <w:b/>
                <w:sz w:val="17"/>
                <w:szCs w:val="17"/>
              </w:rPr>
            </w:pPr>
            <w:r w:rsidRPr="00501D5E">
              <w:rPr>
                <w:b/>
                <w:sz w:val="17"/>
                <w:szCs w:val="17"/>
              </w:rPr>
              <w:t>2 mg Q4</w:t>
            </w:r>
          </w:p>
          <w:p w14:paraId="79A2ABF1" w14:textId="77777777" w:rsidR="00BE11BF" w:rsidRPr="00501D5E" w:rsidRDefault="00BE11BF" w:rsidP="008F19D0">
            <w:pPr>
              <w:keepNext/>
              <w:keepLines/>
              <w:spacing w:before="60" w:after="60" w:line="240" w:lineRule="auto"/>
              <w:jc w:val="center"/>
              <w:rPr>
                <w:b/>
                <w:sz w:val="17"/>
                <w:szCs w:val="17"/>
              </w:rPr>
            </w:pPr>
          </w:p>
          <w:p w14:paraId="70AB41FF" w14:textId="77777777" w:rsidR="00BE11BF" w:rsidRPr="00501D5E" w:rsidRDefault="00BE11BF" w:rsidP="008F19D0">
            <w:pPr>
              <w:keepNext/>
              <w:keepLines/>
              <w:spacing w:before="60" w:after="60" w:line="240" w:lineRule="auto"/>
              <w:jc w:val="center"/>
              <w:rPr>
                <w:b/>
                <w:sz w:val="17"/>
                <w:szCs w:val="17"/>
              </w:rPr>
            </w:pPr>
          </w:p>
          <w:p w14:paraId="750FC0CE"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(N = 136)</w:t>
            </w:r>
          </w:p>
        </w:tc>
        <w:tc>
          <w:tcPr>
            <w:tcW w:w="1021" w:type="dxa"/>
            <w:shd w:val="clear" w:color="auto" w:fill="auto"/>
          </w:tcPr>
          <w:p w14:paraId="786491B3"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Actieve controle</w:t>
            </w:r>
          </w:p>
          <w:p w14:paraId="45366B66"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(laser)</w:t>
            </w:r>
          </w:p>
          <w:p w14:paraId="53C30D22" w14:textId="77777777" w:rsidR="00BE11BF" w:rsidRPr="00501D5E" w:rsidRDefault="00BE11BF" w:rsidP="008F19D0">
            <w:pPr>
              <w:keepNext/>
              <w:keepLines/>
              <w:spacing w:before="60" w:after="60" w:line="240" w:lineRule="auto"/>
              <w:jc w:val="center"/>
              <w:rPr>
                <w:b/>
                <w:sz w:val="17"/>
                <w:szCs w:val="17"/>
              </w:rPr>
            </w:pPr>
          </w:p>
          <w:p w14:paraId="7CDBAC76"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(N = 132)</w:t>
            </w:r>
          </w:p>
        </w:tc>
        <w:tc>
          <w:tcPr>
            <w:tcW w:w="1020" w:type="dxa"/>
          </w:tcPr>
          <w:p w14:paraId="12742647" w14:textId="77777777" w:rsidR="00BE11BF" w:rsidRPr="00501D5E" w:rsidRDefault="00BE11BF" w:rsidP="008F19D0">
            <w:pPr>
              <w:pStyle w:val="TableParagraph"/>
              <w:adjustRightInd w:val="0"/>
              <w:snapToGrid w:val="0"/>
              <w:jc w:val="center"/>
              <w:rPr>
                <w:sz w:val="17"/>
                <w:szCs w:val="17"/>
                <w:lang w:val="nl-NL"/>
              </w:rPr>
            </w:pPr>
            <w:r w:rsidRPr="00501D5E">
              <w:rPr>
                <w:b/>
                <w:w w:val="105"/>
                <w:sz w:val="17"/>
                <w:szCs w:val="17"/>
                <w:lang w:val="nl-NL"/>
              </w:rPr>
              <w:t>Aflibercept</w:t>
            </w:r>
          </w:p>
          <w:p w14:paraId="0CED2B91" w14:textId="77777777" w:rsidR="00BE11BF" w:rsidRPr="00501D5E" w:rsidRDefault="00BE11BF" w:rsidP="008F19D0">
            <w:pPr>
              <w:keepNext/>
              <w:keepLines/>
              <w:spacing w:before="60" w:after="60" w:line="240" w:lineRule="auto"/>
              <w:ind w:left="-93"/>
              <w:jc w:val="center"/>
              <w:rPr>
                <w:b/>
                <w:sz w:val="17"/>
                <w:szCs w:val="17"/>
              </w:rPr>
            </w:pPr>
            <w:r w:rsidRPr="00501D5E">
              <w:rPr>
                <w:b/>
                <w:sz w:val="17"/>
                <w:szCs w:val="17"/>
              </w:rPr>
              <w:t>2 mg Q8</w:t>
            </w:r>
            <w:r w:rsidRPr="00501D5E">
              <w:rPr>
                <w:sz w:val="17"/>
                <w:szCs w:val="17"/>
                <w:vertAlign w:val="superscript"/>
              </w:rPr>
              <w:t>A</w:t>
            </w:r>
          </w:p>
          <w:p w14:paraId="01AD0EE1" w14:textId="77777777" w:rsidR="00BE11BF" w:rsidRPr="00501D5E" w:rsidRDefault="00BE11BF" w:rsidP="008F19D0">
            <w:pPr>
              <w:keepNext/>
              <w:keepLines/>
              <w:spacing w:before="60" w:after="60" w:line="240" w:lineRule="auto"/>
              <w:ind w:left="-93" w:right="-18"/>
              <w:jc w:val="center"/>
              <w:rPr>
                <w:b/>
                <w:sz w:val="17"/>
                <w:szCs w:val="17"/>
              </w:rPr>
            </w:pPr>
          </w:p>
          <w:p w14:paraId="67207FDD" w14:textId="77777777" w:rsidR="00BE11BF" w:rsidRPr="00501D5E" w:rsidRDefault="00BE11BF" w:rsidP="008F19D0">
            <w:pPr>
              <w:keepNext/>
              <w:keepLines/>
              <w:spacing w:before="60" w:after="60" w:line="240" w:lineRule="auto"/>
              <w:ind w:left="-93" w:right="-18"/>
              <w:jc w:val="center"/>
              <w:rPr>
                <w:b/>
                <w:sz w:val="17"/>
                <w:szCs w:val="17"/>
              </w:rPr>
            </w:pPr>
          </w:p>
          <w:p w14:paraId="64D62EFB" w14:textId="77777777" w:rsidR="00BE11BF" w:rsidRPr="00501D5E" w:rsidRDefault="00BE11BF" w:rsidP="008F19D0">
            <w:pPr>
              <w:keepNext/>
              <w:keepLines/>
              <w:spacing w:before="60" w:after="60" w:line="240" w:lineRule="auto"/>
              <w:ind w:left="-93" w:right="-18"/>
              <w:jc w:val="center"/>
              <w:rPr>
                <w:b/>
                <w:sz w:val="17"/>
                <w:szCs w:val="17"/>
              </w:rPr>
            </w:pPr>
            <w:r w:rsidRPr="00501D5E">
              <w:rPr>
                <w:b/>
                <w:sz w:val="17"/>
                <w:szCs w:val="17"/>
              </w:rPr>
              <w:t>(N = 135)</w:t>
            </w:r>
          </w:p>
        </w:tc>
        <w:tc>
          <w:tcPr>
            <w:tcW w:w="1020" w:type="dxa"/>
          </w:tcPr>
          <w:p w14:paraId="07D54108" w14:textId="77777777" w:rsidR="00BE11BF" w:rsidRPr="00501D5E" w:rsidRDefault="00BE11BF" w:rsidP="008F19D0">
            <w:pPr>
              <w:pStyle w:val="TableParagraph"/>
              <w:adjustRightInd w:val="0"/>
              <w:snapToGrid w:val="0"/>
              <w:jc w:val="center"/>
              <w:rPr>
                <w:sz w:val="17"/>
                <w:szCs w:val="17"/>
                <w:lang w:val="nl-NL"/>
              </w:rPr>
            </w:pPr>
            <w:r w:rsidRPr="00501D5E">
              <w:rPr>
                <w:b/>
                <w:w w:val="105"/>
                <w:sz w:val="17"/>
                <w:szCs w:val="17"/>
                <w:lang w:val="nl-NL"/>
              </w:rPr>
              <w:t>Aflibercept</w:t>
            </w:r>
          </w:p>
          <w:p w14:paraId="1B2C8E53" w14:textId="77777777" w:rsidR="00BE11BF" w:rsidRPr="00501D5E" w:rsidRDefault="00BE11BF" w:rsidP="008F19D0">
            <w:pPr>
              <w:keepNext/>
              <w:keepLines/>
              <w:spacing w:before="60" w:after="60" w:line="240" w:lineRule="auto"/>
              <w:ind w:left="-93" w:right="-18"/>
              <w:jc w:val="center"/>
              <w:rPr>
                <w:b/>
                <w:sz w:val="17"/>
                <w:szCs w:val="17"/>
              </w:rPr>
            </w:pPr>
            <w:r w:rsidRPr="00501D5E">
              <w:rPr>
                <w:b/>
                <w:sz w:val="17"/>
                <w:szCs w:val="17"/>
              </w:rPr>
              <w:t>2 mg Q4</w:t>
            </w:r>
          </w:p>
          <w:p w14:paraId="175CC565" w14:textId="77777777" w:rsidR="00BE11BF" w:rsidRPr="00501D5E" w:rsidRDefault="00BE11BF" w:rsidP="008F19D0">
            <w:pPr>
              <w:keepNext/>
              <w:keepLines/>
              <w:spacing w:before="60" w:after="60" w:line="240" w:lineRule="auto"/>
              <w:ind w:left="-93" w:right="-18"/>
              <w:jc w:val="center"/>
              <w:rPr>
                <w:b/>
                <w:sz w:val="17"/>
                <w:szCs w:val="17"/>
              </w:rPr>
            </w:pPr>
          </w:p>
          <w:p w14:paraId="5D0D72DB" w14:textId="77777777" w:rsidR="00BE11BF" w:rsidRPr="00501D5E" w:rsidRDefault="00BE11BF" w:rsidP="008F19D0">
            <w:pPr>
              <w:keepNext/>
              <w:keepLines/>
              <w:spacing w:before="60" w:after="60" w:line="240" w:lineRule="auto"/>
              <w:ind w:left="-93" w:right="-18"/>
              <w:jc w:val="center"/>
              <w:rPr>
                <w:b/>
                <w:sz w:val="17"/>
                <w:szCs w:val="17"/>
              </w:rPr>
            </w:pPr>
          </w:p>
          <w:p w14:paraId="67FC1A1E" w14:textId="77777777" w:rsidR="00BE11BF" w:rsidRPr="00501D5E" w:rsidRDefault="00BE11BF" w:rsidP="008F19D0">
            <w:pPr>
              <w:keepNext/>
              <w:keepLines/>
              <w:spacing w:before="60" w:after="60" w:line="240" w:lineRule="auto"/>
              <w:ind w:left="-93" w:right="-18"/>
              <w:jc w:val="center"/>
              <w:rPr>
                <w:b/>
                <w:sz w:val="17"/>
                <w:szCs w:val="17"/>
              </w:rPr>
            </w:pPr>
            <w:r w:rsidRPr="00501D5E">
              <w:rPr>
                <w:b/>
                <w:sz w:val="17"/>
                <w:szCs w:val="17"/>
              </w:rPr>
              <w:t>(N = 136)</w:t>
            </w:r>
          </w:p>
        </w:tc>
        <w:tc>
          <w:tcPr>
            <w:tcW w:w="1022" w:type="dxa"/>
          </w:tcPr>
          <w:p w14:paraId="4D82D394"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Actieve controle</w:t>
            </w:r>
          </w:p>
          <w:p w14:paraId="2EFBB713"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(laser)</w:t>
            </w:r>
          </w:p>
          <w:p w14:paraId="09AB135F" w14:textId="77777777" w:rsidR="00BE11BF" w:rsidRPr="00501D5E" w:rsidRDefault="00BE11BF" w:rsidP="008F19D0">
            <w:pPr>
              <w:keepNext/>
              <w:keepLines/>
              <w:spacing w:before="60" w:after="60" w:line="240" w:lineRule="auto"/>
              <w:ind w:left="-93" w:right="-18"/>
              <w:jc w:val="center"/>
              <w:rPr>
                <w:b/>
                <w:sz w:val="17"/>
                <w:szCs w:val="17"/>
              </w:rPr>
            </w:pPr>
          </w:p>
          <w:p w14:paraId="0312D139" w14:textId="77777777" w:rsidR="00BE11BF" w:rsidRPr="00501D5E" w:rsidRDefault="00BE11BF" w:rsidP="008F19D0">
            <w:pPr>
              <w:keepNext/>
              <w:keepLines/>
              <w:spacing w:before="60" w:after="60" w:line="240" w:lineRule="auto"/>
              <w:ind w:left="-93" w:right="-18"/>
              <w:jc w:val="center"/>
              <w:rPr>
                <w:b/>
                <w:sz w:val="17"/>
                <w:szCs w:val="17"/>
              </w:rPr>
            </w:pPr>
            <w:r w:rsidRPr="00501D5E">
              <w:rPr>
                <w:b/>
                <w:sz w:val="17"/>
                <w:szCs w:val="17"/>
              </w:rPr>
              <w:t>(N = 132)</w:t>
            </w:r>
          </w:p>
        </w:tc>
        <w:tc>
          <w:tcPr>
            <w:tcW w:w="1020" w:type="dxa"/>
            <w:shd w:val="clear" w:color="auto" w:fill="auto"/>
          </w:tcPr>
          <w:p w14:paraId="03F1238B" w14:textId="77777777" w:rsidR="00BE11BF" w:rsidRPr="00501D5E" w:rsidRDefault="00BE11BF" w:rsidP="008F19D0">
            <w:pPr>
              <w:pStyle w:val="TableParagraph"/>
              <w:adjustRightInd w:val="0"/>
              <w:snapToGrid w:val="0"/>
              <w:jc w:val="center"/>
              <w:rPr>
                <w:sz w:val="17"/>
                <w:szCs w:val="17"/>
                <w:lang w:val="nl-NL"/>
              </w:rPr>
            </w:pPr>
            <w:r w:rsidRPr="00501D5E">
              <w:rPr>
                <w:b/>
                <w:w w:val="105"/>
                <w:sz w:val="17"/>
                <w:szCs w:val="17"/>
                <w:lang w:val="nl-NL"/>
              </w:rPr>
              <w:t>Aflibercept</w:t>
            </w:r>
          </w:p>
          <w:p w14:paraId="54ED48F0" w14:textId="77777777" w:rsidR="00BE11BF" w:rsidRPr="00501D5E" w:rsidRDefault="00BE11BF" w:rsidP="008F19D0">
            <w:pPr>
              <w:keepNext/>
              <w:keepLines/>
              <w:spacing w:before="60" w:after="60" w:line="240" w:lineRule="auto"/>
              <w:ind w:left="-93"/>
              <w:jc w:val="center"/>
              <w:rPr>
                <w:b/>
                <w:sz w:val="17"/>
                <w:szCs w:val="17"/>
              </w:rPr>
            </w:pPr>
            <w:r w:rsidRPr="00501D5E">
              <w:rPr>
                <w:b/>
                <w:sz w:val="17"/>
                <w:szCs w:val="17"/>
              </w:rPr>
              <w:t>2 mg Q8</w:t>
            </w:r>
            <w:r w:rsidRPr="00501D5E">
              <w:rPr>
                <w:sz w:val="17"/>
                <w:szCs w:val="17"/>
                <w:vertAlign w:val="superscript"/>
              </w:rPr>
              <w:t>A</w:t>
            </w:r>
          </w:p>
          <w:p w14:paraId="2E140DEC" w14:textId="77777777" w:rsidR="00BE11BF" w:rsidRPr="00501D5E" w:rsidRDefault="00BE11BF" w:rsidP="008F19D0">
            <w:pPr>
              <w:keepNext/>
              <w:keepLines/>
              <w:spacing w:before="60" w:after="60" w:line="240" w:lineRule="auto"/>
              <w:jc w:val="center"/>
              <w:rPr>
                <w:b/>
                <w:sz w:val="17"/>
                <w:szCs w:val="17"/>
              </w:rPr>
            </w:pPr>
          </w:p>
          <w:p w14:paraId="5266F31F" w14:textId="77777777" w:rsidR="00BE11BF" w:rsidRPr="00501D5E" w:rsidRDefault="00BE11BF" w:rsidP="008F19D0">
            <w:pPr>
              <w:keepNext/>
              <w:keepLines/>
              <w:spacing w:before="60" w:after="60" w:line="240" w:lineRule="auto"/>
              <w:jc w:val="center"/>
              <w:rPr>
                <w:b/>
                <w:sz w:val="17"/>
                <w:szCs w:val="17"/>
              </w:rPr>
            </w:pPr>
          </w:p>
          <w:p w14:paraId="5289C4AD"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(N = 151)</w:t>
            </w:r>
          </w:p>
        </w:tc>
        <w:tc>
          <w:tcPr>
            <w:tcW w:w="1020" w:type="dxa"/>
            <w:shd w:val="clear" w:color="auto" w:fill="auto"/>
          </w:tcPr>
          <w:p w14:paraId="0A4B0794" w14:textId="77777777" w:rsidR="00BE11BF" w:rsidRPr="00501D5E" w:rsidRDefault="00BE11BF" w:rsidP="008F19D0">
            <w:pPr>
              <w:pStyle w:val="TableParagraph"/>
              <w:adjustRightInd w:val="0"/>
              <w:snapToGrid w:val="0"/>
              <w:jc w:val="center"/>
              <w:rPr>
                <w:sz w:val="17"/>
                <w:szCs w:val="17"/>
                <w:lang w:val="nl-NL"/>
              </w:rPr>
            </w:pPr>
            <w:r w:rsidRPr="00501D5E">
              <w:rPr>
                <w:b/>
                <w:w w:val="105"/>
                <w:sz w:val="17"/>
                <w:szCs w:val="17"/>
                <w:lang w:val="nl-NL"/>
              </w:rPr>
              <w:t>Aflibercept</w:t>
            </w:r>
          </w:p>
          <w:p w14:paraId="7B6E6D5D" w14:textId="77777777" w:rsidR="00BE11BF" w:rsidRPr="00501D5E" w:rsidRDefault="00BE11BF" w:rsidP="008F19D0">
            <w:pPr>
              <w:keepNext/>
              <w:keepLines/>
              <w:spacing w:before="60" w:after="60" w:line="240" w:lineRule="auto"/>
              <w:ind w:left="-93" w:right="-18"/>
              <w:jc w:val="center"/>
              <w:rPr>
                <w:b/>
                <w:sz w:val="17"/>
                <w:szCs w:val="17"/>
              </w:rPr>
            </w:pPr>
            <w:r w:rsidRPr="00501D5E">
              <w:rPr>
                <w:b/>
                <w:sz w:val="17"/>
                <w:szCs w:val="17"/>
              </w:rPr>
              <w:t>2 mg Q4</w:t>
            </w:r>
          </w:p>
          <w:p w14:paraId="56667641" w14:textId="77777777" w:rsidR="00BE11BF" w:rsidRPr="00501D5E" w:rsidRDefault="00BE11BF" w:rsidP="008F19D0">
            <w:pPr>
              <w:keepNext/>
              <w:keepLines/>
              <w:spacing w:before="60" w:after="60" w:line="240" w:lineRule="auto"/>
              <w:jc w:val="center"/>
              <w:rPr>
                <w:b/>
                <w:sz w:val="17"/>
                <w:szCs w:val="17"/>
              </w:rPr>
            </w:pPr>
          </w:p>
          <w:p w14:paraId="33D383FD" w14:textId="77777777" w:rsidR="00BE11BF" w:rsidRPr="00501D5E" w:rsidRDefault="00BE11BF" w:rsidP="008F19D0">
            <w:pPr>
              <w:keepNext/>
              <w:keepLines/>
              <w:spacing w:before="60" w:after="60" w:line="240" w:lineRule="auto"/>
              <w:jc w:val="center"/>
              <w:rPr>
                <w:b/>
                <w:sz w:val="17"/>
                <w:szCs w:val="17"/>
              </w:rPr>
            </w:pPr>
          </w:p>
          <w:p w14:paraId="547B5BB9"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(N = 154)</w:t>
            </w:r>
          </w:p>
        </w:tc>
        <w:tc>
          <w:tcPr>
            <w:tcW w:w="1021" w:type="dxa"/>
            <w:shd w:val="clear" w:color="auto" w:fill="auto"/>
          </w:tcPr>
          <w:p w14:paraId="1B7AA7BE"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Actieve controle</w:t>
            </w:r>
          </w:p>
          <w:p w14:paraId="4B81EE34"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(laser)</w:t>
            </w:r>
          </w:p>
          <w:p w14:paraId="529C13FC"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(N = 154)</w:t>
            </w:r>
          </w:p>
        </w:tc>
        <w:tc>
          <w:tcPr>
            <w:tcW w:w="1020" w:type="dxa"/>
          </w:tcPr>
          <w:p w14:paraId="48B7953F" w14:textId="77777777" w:rsidR="00BE11BF" w:rsidRPr="00501D5E" w:rsidRDefault="00BE11BF" w:rsidP="008F19D0">
            <w:pPr>
              <w:pStyle w:val="TableParagraph"/>
              <w:adjustRightInd w:val="0"/>
              <w:snapToGrid w:val="0"/>
              <w:jc w:val="center"/>
              <w:rPr>
                <w:sz w:val="17"/>
                <w:szCs w:val="17"/>
                <w:lang w:val="nl-NL"/>
              </w:rPr>
            </w:pPr>
            <w:r w:rsidRPr="00501D5E">
              <w:rPr>
                <w:b/>
                <w:w w:val="105"/>
                <w:sz w:val="17"/>
                <w:szCs w:val="17"/>
                <w:lang w:val="nl-NL"/>
              </w:rPr>
              <w:t>Aflibercept</w:t>
            </w:r>
          </w:p>
          <w:p w14:paraId="45E55E8A" w14:textId="77777777" w:rsidR="00BE11BF" w:rsidRPr="00501D5E" w:rsidRDefault="00BE11BF" w:rsidP="008F19D0">
            <w:pPr>
              <w:keepNext/>
              <w:keepLines/>
              <w:spacing w:before="60" w:after="60" w:line="240" w:lineRule="auto"/>
              <w:ind w:left="-93"/>
              <w:jc w:val="center"/>
              <w:rPr>
                <w:b/>
                <w:sz w:val="17"/>
                <w:szCs w:val="17"/>
              </w:rPr>
            </w:pPr>
            <w:r w:rsidRPr="00501D5E">
              <w:rPr>
                <w:b/>
                <w:sz w:val="17"/>
                <w:szCs w:val="17"/>
              </w:rPr>
              <w:t>2 mg Q8</w:t>
            </w:r>
            <w:r w:rsidRPr="00501D5E">
              <w:rPr>
                <w:sz w:val="17"/>
                <w:szCs w:val="17"/>
                <w:vertAlign w:val="superscript"/>
              </w:rPr>
              <w:t>A</w:t>
            </w:r>
          </w:p>
          <w:p w14:paraId="0B68A702" w14:textId="77777777" w:rsidR="00BE11BF" w:rsidRPr="00501D5E" w:rsidRDefault="00BE11BF" w:rsidP="008F19D0">
            <w:pPr>
              <w:keepNext/>
              <w:keepLines/>
              <w:spacing w:before="60" w:after="60" w:line="240" w:lineRule="auto"/>
              <w:jc w:val="center"/>
              <w:rPr>
                <w:b/>
                <w:sz w:val="17"/>
                <w:szCs w:val="17"/>
              </w:rPr>
            </w:pPr>
          </w:p>
          <w:p w14:paraId="48DBA728" w14:textId="77777777" w:rsidR="00BE11BF" w:rsidRPr="00501D5E" w:rsidRDefault="00BE11BF" w:rsidP="008F19D0">
            <w:pPr>
              <w:keepNext/>
              <w:keepLines/>
              <w:spacing w:before="60" w:after="60" w:line="240" w:lineRule="auto"/>
              <w:jc w:val="center"/>
              <w:rPr>
                <w:b/>
                <w:sz w:val="17"/>
                <w:szCs w:val="17"/>
              </w:rPr>
            </w:pPr>
          </w:p>
          <w:p w14:paraId="2DA8828C"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(N = 151)</w:t>
            </w:r>
          </w:p>
        </w:tc>
        <w:tc>
          <w:tcPr>
            <w:tcW w:w="1020" w:type="dxa"/>
          </w:tcPr>
          <w:p w14:paraId="34A5069B" w14:textId="77777777" w:rsidR="00BE11BF" w:rsidRPr="00501D5E" w:rsidRDefault="00BE11BF" w:rsidP="008F19D0">
            <w:pPr>
              <w:pStyle w:val="TableParagraph"/>
              <w:adjustRightInd w:val="0"/>
              <w:snapToGrid w:val="0"/>
              <w:jc w:val="center"/>
              <w:rPr>
                <w:sz w:val="17"/>
                <w:szCs w:val="17"/>
                <w:lang w:val="nl-NL"/>
              </w:rPr>
            </w:pPr>
            <w:r w:rsidRPr="00501D5E">
              <w:rPr>
                <w:b/>
                <w:w w:val="105"/>
                <w:sz w:val="17"/>
                <w:szCs w:val="17"/>
                <w:lang w:val="nl-NL"/>
              </w:rPr>
              <w:t>Aflibercept</w:t>
            </w:r>
          </w:p>
          <w:p w14:paraId="39FB48AB" w14:textId="77777777" w:rsidR="00BE11BF" w:rsidRPr="00501D5E" w:rsidRDefault="00BE11BF" w:rsidP="008F19D0">
            <w:pPr>
              <w:keepNext/>
              <w:keepLines/>
              <w:spacing w:before="60" w:after="60" w:line="240" w:lineRule="auto"/>
              <w:ind w:left="-93" w:right="-18"/>
              <w:jc w:val="center"/>
              <w:rPr>
                <w:b/>
                <w:sz w:val="17"/>
                <w:szCs w:val="17"/>
              </w:rPr>
            </w:pPr>
            <w:r w:rsidRPr="00501D5E">
              <w:rPr>
                <w:b/>
                <w:sz w:val="17"/>
                <w:szCs w:val="17"/>
              </w:rPr>
              <w:t>2 mg Q4</w:t>
            </w:r>
          </w:p>
          <w:p w14:paraId="781F9239" w14:textId="77777777" w:rsidR="00BE11BF" w:rsidRPr="00501D5E" w:rsidRDefault="00BE11BF" w:rsidP="008F19D0">
            <w:pPr>
              <w:keepNext/>
              <w:keepLines/>
              <w:spacing w:before="60" w:after="60" w:line="240" w:lineRule="auto"/>
              <w:jc w:val="center"/>
              <w:rPr>
                <w:b/>
                <w:sz w:val="17"/>
                <w:szCs w:val="17"/>
              </w:rPr>
            </w:pPr>
          </w:p>
          <w:p w14:paraId="6E398732" w14:textId="77777777" w:rsidR="00BE11BF" w:rsidRPr="00501D5E" w:rsidRDefault="00BE11BF" w:rsidP="008F19D0">
            <w:pPr>
              <w:keepNext/>
              <w:keepLines/>
              <w:spacing w:before="60" w:after="60" w:line="240" w:lineRule="auto"/>
              <w:jc w:val="center"/>
              <w:rPr>
                <w:b/>
                <w:sz w:val="17"/>
                <w:szCs w:val="17"/>
              </w:rPr>
            </w:pPr>
          </w:p>
          <w:p w14:paraId="300477FC"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(N = 154)</w:t>
            </w:r>
          </w:p>
        </w:tc>
        <w:tc>
          <w:tcPr>
            <w:tcW w:w="1022" w:type="dxa"/>
          </w:tcPr>
          <w:p w14:paraId="367BCAE6"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Actieve controle</w:t>
            </w:r>
          </w:p>
          <w:p w14:paraId="4623B6EA"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(laser)</w:t>
            </w:r>
          </w:p>
          <w:p w14:paraId="632D1548" w14:textId="77777777" w:rsidR="00BE11BF" w:rsidRPr="00501D5E" w:rsidRDefault="00BE11BF" w:rsidP="008F19D0">
            <w:pPr>
              <w:keepNext/>
              <w:keepLines/>
              <w:spacing w:before="60" w:after="60" w:line="240" w:lineRule="auto"/>
              <w:jc w:val="center"/>
              <w:rPr>
                <w:b/>
                <w:sz w:val="17"/>
                <w:szCs w:val="17"/>
              </w:rPr>
            </w:pPr>
          </w:p>
          <w:p w14:paraId="53966909" w14:textId="77777777" w:rsidR="00BE11BF" w:rsidRPr="00501D5E" w:rsidRDefault="00BE11BF" w:rsidP="008F19D0">
            <w:pPr>
              <w:keepNext/>
              <w:keepLines/>
              <w:spacing w:before="60" w:after="60" w:line="240" w:lineRule="auto"/>
              <w:jc w:val="center"/>
              <w:rPr>
                <w:b/>
                <w:sz w:val="17"/>
                <w:szCs w:val="17"/>
              </w:rPr>
            </w:pPr>
            <w:r w:rsidRPr="00501D5E">
              <w:rPr>
                <w:b/>
                <w:sz w:val="17"/>
                <w:szCs w:val="17"/>
              </w:rPr>
              <w:t>(N = 154)</w:t>
            </w:r>
          </w:p>
        </w:tc>
      </w:tr>
      <w:tr w:rsidR="00BE11BF" w:rsidRPr="00501D5E" w14:paraId="65748C6B" w14:textId="77777777" w:rsidTr="008F19D0">
        <w:trPr>
          <w:trHeight w:val="882"/>
        </w:trPr>
        <w:tc>
          <w:tcPr>
            <w:tcW w:w="2619" w:type="dxa"/>
            <w:shd w:val="clear" w:color="auto" w:fill="auto"/>
          </w:tcPr>
          <w:p w14:paraId="0F4EF180" w14:textId="77777777" w:rsidR="00BE11BF" w:rsidRPr="00501D5E" w:rsidRDefault="00BE11BF" w:rsidP="008F19D0">
            <w:pPr>
              <w:keepNext/>
              <w:keepLines/>
              <w:spacing w:before="60" w:after="60" w:line="240" w:lineRule="auto"/>
              <w:rPr>
                <w:b/>
                <w:sz w:val="17"/>
                <w:szCs w:val="17"/>
              </w:rPr>
            </w:pPr>
            <w:r w:rsidRPr="00501D5E">
              <w:rPr>
                <w:sz w:val="17"/>
                <w:szCs w:val="17"/>
              </w:rPr>
              <w:t>Gemiddelde verandering in BCVA zoals gemeten door ETDRS</w:t>
            </w:r>
            <w:r w:rsidRPr="00501D5E">
              <w:rPr>
                <w:sz w:val="17"/>
                <w:szCs w:val="17"/>
                <w:vertAlign w:val="superscript"/>
              </w:rPr>
              <w:t>E</w:t>
            </w:r>
            <w:r w:rsidRPr="00501D5E">
              <w:rPr>
                <w:sz w:val="17"/>
                <w:szCs w:val="17"/>
              </w:rPr>
              <w:t>-letterscore ten opzichte van baseline</w:t>
            </w:r>
          </w:p>
        </w:tc>
        <w:tc>
          <w:tcPr>
            <w:tcW w:w="1020" w:type="dxa"/>
            <w:shd w:val="clear" w:color="auto" w:fill="auto"/>
            <w:vAlign w:val="center"/>
          </w:tcPr>
          <w:p w14:paraId="62937E1C"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10,7</w:t>
            </w:r>
            <w:r w:rsidRPr="00501D5E">
              <w:rPr>
                <w:sz w:val="17"/>
                <w:szCs w:val="17"/>
              </w:rPr>
              <w:br/>
            </w:r>
          </w:p>
        </w:tc>
        <w:tc>
          <w:tcPr>
            <w:tcW w:w="1020" w:type="dxa"/>
            <w:shd w:val="clear" w:color="auto" w:fill="auto"/>
            <w:vAlign w:val="center"/>
          </w:tcPr>
          <w:p w14:paraId="4F59E45E"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10,5</w:t>
            </w:r>
            <w:r w:rsidRPr="00501D5E">
              <w:rPr>
                <w:sz w:val="17"/>
                <w:szCs w:val="17"/>
              </w:rPr>
              <w:br/>
            </w:r>
          </w:p>
        </w:tc>
        <w:tc>
          <w:tcPr>
            <w:tcW w:w="1021" w:type="dxa"/>
            <w:shd w:val="clear" w:color="auto" w:fill="auto"/>
            <w:vAlign w:val="center"/>
          </w:tcPr>
          <w:p w14:paraId="469ACF14"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1,2</w:t>
            </w:r>
            <w:r w:rsidRPr="00501D5E">
              <w:rPr>
                <w:sz w:val="17"/>
                <w:szCs w:val="17"/>
              </w:rPr>
              <w:br/>
            </w:r>
          </w:p>
        </w:tc>
        <w:tc>
          <w:tcPr>
            <w:tcW w:w="1020" w:type="dxa"/>
            <w:vAlign w:val="center"/>
          </w:tcPr>
          <w:p w14:paraId="3C06FF71"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9,4</w:t>
            </w:r>
            <w:r w:rsidRPr="00501D5E">
              <w:rPr>
                <w:sz w:val="17"/>
                <w:szCs w:val="17"/>
              </w:rPr>
              <w:br/>
            </w:r>
          </w:p>
        </w:tc>
        <w:tc>
          <w:tcPr>
            <w:tcW w:w="1020" w:type="dxa"/>
            <w:vAlign w:val="center"/>
          </w:tcPr>
          <w:p w14:paraId="73826F55"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11,4</w:t>
            </w:r>
            <w:r w:rsidRPr="00501D5E">
              <w:rPr>
                <w:sz w:val="17"/>
                <w:szCs w:val="17"/>
              </w:rPr>
              <w:br/>
            </w:r>
          </w:p>
        </w:tc>
        <w:tc>
          <w:tcPr>
            <w:tcW w:w="1022" w:type="dxa"/>
            <w:vAlign w:val="center"/>
          </w:tcPr>
          <w:p w14:paraId="6DF6158C"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0,7</w:t>
            </w:r>
            <w:r w:rsidRPr="00501D5E">
              <w:rPr>
                <w:sz w:val="17"/>
                <w:szCs w:val="17"/>
              </w:rPr>
              <w:br/>
            </w:r>
          </w:p>
        </w:tc>
        <w:tc>
          <w:tcPr>
            <w:tcW w:w="1020" w:type="dxa"/>
            <w:shd w:val="clear" w:color="auto" w:fill="auto"/>
            <w:vAlign w:val="center"/>
          </w:tcPr>
          <w:p w14:paraId="14A59DDD"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10,7</w:t>
            </w:r>
            <w:r w:rsidRPr="00501D5E">
              <w:rPr>
                <w:sz w:val="17"/>
                <w:szCs w:val="17"/>
              </w:rPr>
              <w:br/>
            </w:r>
          </w:p>
        </w:tc>
        <w:tc>
          <w:tcPr>
            <w:tcW w:w="1020" w:type="dxa"/>
            <w:shd w:val="clear" w:color="auto" w:fill="auto"/>
            <w:vAlign w:val="center"/>
          </w:tcPr>
          <w:p w14:paraId="30A5E075"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12,5</w:t>
            </w:r>
            <w:r w:rsidRPr="00501D5E">
              <w:rPr>
                <w:sz w:val="17"/>
                <w:szCs w:val="17"/>
              </w:rPr>
              <w:br/>
            </w:r>
          </w:p>
        </w:tc>
        <w:tc>
          <w:tcPr>
            <w:tcW w:w="1021" w:type="dxa"/>
            <w:shd w:val="clear" w:color="auto" w:fill="auto"/>
            <w:vAlign w:val="center"/>
          </w:tcPr>
          <w:p w14:paraId="66A0B2AE"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0,2</w:t>
            </w:r>
            <w:r w:rsidRPr="00501D5E">
              <w:rPr>
                <w:sz w:val="17"/>
                <w:szCs w:val="17"/>
              </w:rPr>
              <w:br/>
            </w:r>
          </w:p>
        </w:tc>
        <w:tc>
          <w:tcPr>
            <w:tcW w:w="1020" w:type="dxa"/>
            <w:vAlign w:val="center"/>
          </w:tcPr>
          <w:p w14:paraId="3DF3B6AC"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11,1</w:t>
            </w:r>
            <w:r w:rsidRPr="00501D5E">
              <w:rPr>
                <w:sz w:val="17"/>
                <w:szCs w:val="17"/>
              </w:rPr>
              <w:br/>
            </w:r>
          </w:p>
        </w:tc>
        <w:tc>
          <w:tcPr>
            <w:tcW w:w="1020" w:type="dxa"/>
            <w:vAlign w:val="center"/>
          </w:tcPr>
          <w:p w14:paraId="49B3A8D2"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11,5</w:t>
            </w:r>
            <w:r w:rsidRPr="00501D5E">
              <w:rPr>
                <w:sz w:val="17"/>
                <w:szCs w:val="17"/>
              </w:rPr>
              <w:br/>
            </w:r>
          </w:p>
        </w:tc>
        <w:tc>
          <w:tcPr>
            <w:tcW w:w="1022" w:type="dxa"/>
            <w:vAlign w:val="center"/>
          </w:tcPr>
          <w:p w14:paraId="0C604CF2"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0,9</w:t>
            </w:r>
            <w:r w:rsidRPr="00501D5E">
              <w:rPr>
                <w:sz w:val="17"/>
                <w:szCs w:val="17"/>
              </w:rPr>
              <w:br/>
            </w:r>
          </w:p>
        </w:tc>
      </w:tr>
      <w:tr w:rsidR="00BE11BF" w:rsidRPr="00501D5E" w14:paraId="7139D14C" w14:textId="77777777" w:rsidTr="008F19D0">
        <w:tc>
          <w:tcPr>
            <w:tcW w:w="2619" w:type="dxa"/>
            <w:shd w:val="clear" w:color="auto" w:fill="auto"/>
          </w:tcPr>
          <w:p w14:paraId="433BE107" w14:textId="77777777" w:rsidR="00BE11BF" w:rsidRPr="00501D5E" w:rsidRDefault="00BE11BF" w:rsidP="008F19D0">
            <w:pPr>
              <w:spacing w:before="60" w:after="60" w:line="240" w:lineRule="auto"/>
              <w:rPr>
                <w:sz w:val="17"/>
                <w:szCs w:val="17"/>
              </w:rPr>
            </w:pPr>
            <w:r w:rsidRPr="00501D5E">
              <w:rPr>
                <w:sz w:val="17"/>
                <w:szCs w:val="17"/>
              </w:rPr>
              <w:t>Verschil</w:t>
            </w:r>
            <w:r w:rsidRPr="00501D5E">
              <w:rPr>
                <w:sz w:val="17"/>
                <w:szCs w:val="17"/>
                <w:vertAlign w:val="superscript"/>
              </w:rPr>
              <w:t xml:space="preserve"> </w:t>
            </w:r>
            <w:r w:rsidRPr="00501D5E">
              <w:rPr>
                <w:sz w:val="17"/>
                <w:szCs w:val="17"/>
              </w:rPr>
              <w:t>in LS gemiddelde</w:t>
            </w:r>
            <w:r w:rsidRPr="00501D5E">
              <w:rPr>
                <w:sz w:val="17"/>
                <w:szCs w:val="17"/>
                <w:vertAlign w:val="superscript"/>
              </w:rPr>
              <w:t>B,C,E</w:t>
            </w:r>
          </w:p>
          <w:p w14:paraId="6B34A28E" w14:textId="77777777" w:rsidR="00BE11BF" w:rsidRPr="00501D5E" w:rsidRDefault="00BE11BF" w:rsidP="008F19D0">
            <w:pPr>
              <w:spacing w:before="60" w:after="60" w:line="240" w:lineRule="auto"/>
              <w:rPr>
                <w:b/>
                <w:sz w:val="17"/>
                <w:szCs w:val="17"/>
              </w:rPr>
            </w:pPr>
            <w:r w:rsidRPr="00501D5E">
              <w:rPr>
                <w:sz w:val="17"/>
                <w:szCs w:val="17"/>
              </w:rPr>
              <w:t>(97,5% BI)</w:t>
            </w:r>
          </w:p>
        </w:tc>
        <w:tc>
          <w:tcPr>
            <w:tcW w:w="1020" w:type="dxa"/>
            <w:shd w:val="clear" w:color="auto" w:fill="auto"/>
            <w:vAlign w:val="center"/>
          </w:tcPr>
          <w:p w14:paraId="5D4D19B2"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9,1</w:t>
            </w:r>
          </w:p>
          <w:p w14:paraId="71DFA218"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(6,4; 11,8)</w:t>
            </w:r>
          </w:p>
        </w:tc>
        <w:tc>
          <w:tcPr>
            <w:tcW w:w="1020" w:type="dxa"/>
            <w:shd w:val="clear" w:color="auto" w:fill="auto"/>
            <w:vAlign w:val="center"/>
          </w:tcPr>
          <w:p w14:paraId="2B5A6A28"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9,3</w:t>
            </w:r>
          </w:p>
          <w:p w14:paraId="46A748B0"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(6,5; 12,0)</w:t>
            </w:r>
          </w:p>
        </w:tc>
        <w:tc>
          <w:tcPr>
            <w:tcW w:w="1021" w:type="dxa"/>
            <w:shd w:val="clear" w:color="auto" w:fill="auto"/>
            <w:vAlign w:val="center"/>
          </w:tcPr>
          <w:p w14:paraId="1A9C5EB5" w14:textId="77777777" w:rsidR="00BE11BF" w:rsidRPr="00501D5E" w:rsidRDefault="00BE11BF" w:rsidP="008F19D0">
            <w:pPr>
              <w:keepNext/>
              <w:keepLines/>
              <w:spacing w:before="60" w:after="60" w:line="240" w:lineRule="auto"/>
              <w:ind w:left="-16" w:right="-35"/>
              <w:jc w:val="center"/>
              <w:rPr>
                <w:sz w:val="17"/>
                <w:szCs w:val="17"/>
              </w:rPr>
            </w:pPr>
          </w:p>
        </w:tc>
        <w:tc>
          <w:tcPr>
            <w:tcW w:w="1020" w:type="dxa"/>
            <w:vAlign w:val="center"/>
          </w:tcPr>
          <w:p w14:paraId="7BEA0644"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8,2</w:t>
            </w:r>
          </w:p>
          <w:p w14:paraId="5BFF479A"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(5,2; 11,3)</w:t>
            </w:r>
          </w:p>
        </w:tc>
        <w:tc>
          <w:tcPr>
            <w:tcW w:w="1020" w:type="dxa"/>
            <w:vAlign w:val="center"/>
          </w:tcPr>
          <w:p w14:paraId="6B6AC42C"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10,7</w:t>
            </w:r>
          </w:p>
          <w:p w14:paraId="79F4B508"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(7,6; 13,8)</w:t>
            </w:r>
          </w:p>
        </w:tc>
        <w:tc>
          <w:tcPr>
            <w:tcW w:w="1022" w:type="dxa"/>
          </w:tcPr>
          <w:p w14:paraId="3BD1E739" w14:textId="77777777" w:rsidR="00BE11BF" w:rsidRPr="00501D5E" w:rsidRDefault="00BE11BF" w:rsidP="008F19D0">
            <w:pPr>
              <w:keepNext/>
              <w:keepLines/>
              <w:spacing w:before="60" w:after="60" w:line="240" w:lineRule="auto"/>
              <w:ind w:left="-16" w:right="-35"/>
              <w:jc w:val="center"/>
              <w:rPr>
                <w:sz w:val="17"/>
                <w:szCs w:val="17"/>
              </w:rPr>
            </w:pPr>
          </w:p>
        </w:tc>
        <w:tc>
          <w:tcPr>
            <w:tcW w:w="1020" w:type="dxa"/>
            <w:shd w:val="clear" w:color="auto" w:fill="auto"/>
            <w:vAlign w:val="center"/>
          </w:tcPr>
          <w:p w14:paraId="7EA03E29"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10,45</w:t>
            </w:r>
          </w:p>
          <w:p w14:paraId="647D9D88"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(7,7; 13,2)</w:t>
            </w:r>
          </w:p>
        </w:tc>
        <w:tc>
          <w:tcPr>
            <w:tcW w:w="1020" w:type="dxa"/>
            <w:shd w:val="clear" w:color="auto" w:fill="auto"/>
            <w:vAlign w:val="center"/>
          </w:tcPr>
          <w:p w14:paraId="42116750"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12,19</w:t>
            </w:r>
          </w:p>
          <w:p w14:paraId="30B53A09"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(9,4; 15,04)</w:t>
            </w:r>
          </w:p>
        </w:tc>
        <w:tc>
          <w:tcPr>
            <w:tcW w:w="1021" w:type="dxa"/>
            <w:shd w:val="clear" w:color="auto" w:fill="auto"/>
            <w:vAlign w:val="center"/>
          </w:tcPr>
          <w:p w14:paraId="33803A2C" w14:textId="77777777" w:rsidR="00BE11BF" w:rsidRPr="00501D5E" w:rsidRDefault="00BE11BF" w:rsidP="008F19D0">
            <w:pPr>
              <w:keepNext/>
              <w:keepLines/>
              <w:spacing w:before="60" w:after="60" w:line="240" w:lineRule="auto"/>
              <w:ind w:left="-16" w:right="-35"/>
              <w:jc w:val="center"/>
              <w:rPr>
                <w:sz w:val="17"/>
                <w:szCs w:val="17"/>
              </w:rPr>
            </w:pPr>
          </w:p>
        </w:tc>
        <w:tc>
          <w:tcPr>
            <w:tcW w:w="1020" w:type="dxa"/>
            <w:vAlign w:val="center"/>
          </w:tcPr>
          <w:p w14:paraId="594467B9"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10,1</w:t>
            </w:r>
          </w:p>
          <w:p w14:paraId="304C17D3"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(7,0; 13,3)</w:t>
            </w:r>
          </w:p>
        </w:tc>
        <w:tc>
          <w:tcPr>
            <w:tcW w:w="1020" w:type="dxa"/>
            <w:vAlign w:val="center"/>
          </w:tcPr>
          <w:p w14:paraId="723AB78A"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10,6</w:t>
            </w:r>
          </w:p>
          <w:p w14:paraId="51A02AAF"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(7,1; 14,2)</w:t>
            </w:r>
          </w:p>
        </w:tc>
        <w:tc>
          <w:tcPr>
            <w:tcW w:w="1022" w:type="dxa"/>
          </w:tcPr>
          <w:p w14:paraId="089257AA" w14:textId="77777777" w:rsidR="00BE11BF" w:rsidRPr="00501D5E" w:rsidRDefault="00BE11BF" w:rsidP="008F19D0">
            <w:pPr>
              <w:keepNext/>
              <w:keepLines/>
              <w:spacing w:before="60" w:after="60" w:line="240" w:lineRule="auto"/>
              <w:ind w:left="-16" w:right="-35"/>
              <w:jc w:val="center"/>
              <w:rPr>
                <w:sz w:val="17"/>
                <w:szCs w:val="17"/>
              </w:rPr>
            </w:pPr>
          </w:p>
        </w:tc>
      </w:tr>
      <w:tr w:rsidR="00BE11BF" w:rsidRPr="00501D5E" w14:paraId="4D7291D2" w14:textId="77777777" w:rsidTr="008F19D0">
        <w:trPr>
          <w:trHeight w:val="736"/>
        </w:trPr>
        <w:tc>
          <w:tcPr>
            <w:tcW w:w="2619" w:type="dxa"/>
            <w:shd w:val="clear" w:color="auto" w:fill="auto"/>
          </w:tcPr>
          <w:p w14:paraId="521F47D2" w14:textId="77777777" w:rsidR="00BE11BF" w:rsidRPr="00501D5E" w:rsidRDefault="00BE11BF" w:rsidP="008F19D0">
            <w:pPr>
              <w:keepNext/>
              <w:keepLines/>
              <w:spacing w:before="60" w:after="60" w:line="240" w:lineRule="auto"/>
              <w:rPr>
                <w:b/>
                <w:sz w:val="17"/>
                <w:szCs w:val="17"/>
              </w:rPr>
            </w:pPr>
            <w:r w:rsidRPr="00501D5E">
              <w:rPr>
                <w:sz w:val="17"/>
                <w:szCs w:val="17"/>
              </w:rPr>
              <w:t xml:space="preserve">Percentage patiënten met </w:t>
            </w:r>
            <w:r w:rsidRPr="00501D5E">
              <w:rPr>
                <w:sz w:val="17"/>
                <w:szCs w:val="17"/>
                <w:u w:val="single"/>
              </w:rPr>
              <w:t>&gt;</w:t>
            </w:r>
            <w:r w:rsidRPr="00501D5E">
              <w:rPr>
                <w:sz w:val="17"/>
                <w:szCs w:val="17"/>
              </w:rPr>
              <w:t> 15 letters winst ten opzichte van baseline</w:t>
            </w:r>
          </w:p>
        </w:tc>
        <w:tc>
          <w:tcPr>
            <w:tcW w:w="1020" w:type="dxa"/>
            <w:shd w:val="clear" w:color="auto" w:fill="auto"/>
            <w:vAlign w:val="center"/>
          </w:tcPr>
          <w:p w14:paraId="15131CD5"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33%</w:t>
            </w:r>
          </w:p>
        </w:tc>
        <w:tc>
          <w:tcPr>
            <w:tcW w:w="1020" w:type="dxa"/>
            <w:shd w:val="clear" w:color="auto" w:fill="auto"/>
            <w:vAlign w:val="center"/>
          </w:tcPr>
          <w:p w14:paraId="1945CD2E"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32%</w:t>
            </w:r>
          </w:p>
        </w:tc>
        <w:tc>
          <w:tcPr>
            <w:tcW w:w="1021" w:type="dxa"/>
            <w:shd w:val="clear" w:color="auto" w:fill="auto"/>
            <w:vAlign w:val="center"/>
          </w:tcPr>
          <w:p w14:paraId="25DD2139"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9%</w:t>
            </w:r>
          </w:p>
        </w:tc>
        <w:tc>
          <w:tcPr>
            <w:tcW w:w="1020" w:type="dxa"/>
            <w:vAlign w:val="center"/>
          </w:tcPr>
          <w:p w14:paraId="2F50546F"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31,1%</w:t>
            </w:r>
          </w:p>
        </w:tc>
        <w:tc>
          <w:tcPr>
            <w:tcW w:w="1020" w:type="dxa"/>
            <w:vAlign w:val="center"/>
          </w:tcPr>
          <w:p w14:paraId="37C4002A"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38,2%</w:t>
            </w:r>
          </w:p>
        </w:tc>
        <w:tc>
          <w:tcPr>
            <w:tcW w:w="1022" w:type="dxa"/>
            <w:vAlign w:val="center"/>
          </w:tcPr>
          <w:p w14:paraId="75471CED"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12,1%</w:t>
            </w:r>
          </w:p>
        </w:tc>
        <w:tc>
          <w:tcPr>
            <w:tcW w:w="1020" w:type="dxa"/>
            <w:shd w:val="clear" w:color="auto" w:fill="auto"/>
            <w:vAlign w:val="center"/>
          </w:tcPr>
          <w:p w14:paraId="442DAFDA"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31%</w:t>
            </w:r>
          </w:p>
        </w:tc>
        <w:tc>
          <w:tcPr>
            <w:tcW w:w="1020" w:type="dxa"/>
            <w:shd w:val="clear" w:color="auto" w:fill="auto"/>
            <w:vAlign w:val="center"/>
          </w:tcPr>
          <w:p w14:paraId="27C00C7F"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42%</w:t>
            </w:r>
          </w:p>
        </w:tc>
        <w:tc>
          <w:tcPr>
            <w:tcW w:w="1021" w:type="dxa"/>
            <w:shd w:val="clear" w:color="auto" w:fill="auto"/>
            <w:vAlign w:val="center"/>
          </w:tcPr>
          <w:p w14:paraId="0DAC36DC"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8%</w:t>
            </w:r>
          </w:p>
        </w:tc>
        <w:tc>
          <w:tcPr>
            <w:tcW w:w="1020" w:type="dxa"/>
            <w:vAlign w:val="center"/>
          </w:tcPr>
          <w:p w14:paraId="22C15DC8"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33,1%</w:t>
            </w:r>
          </w:p>
        </w:tc>
        <w:tc>
          <w:tcPr>
            <w:tcW w:w="1020" w:type="dxa"/>
            <w:vAlign w:val="center"/>
          </w:tcPr>
          <w:p w14:paraId="6F377C8C"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38,3%</w:t>
            </w:r>
          </w:p>
        </w:tc>
        <w:tc>
          <w:tcPr>
            <w:tcW w:w="1022" w:type="dxa"/>
            <w:vAlign w:val="center"/>
          </w:tcPr>
          <w:p w14:paraId="3EB1FE38"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13,0%</w:t>
            </w:r>
          </w:p>
        </w:tc>
      </w:tr>
      <w:tr w:rsidR="00BE11BF" w:rsidRPr="00501D5E" w14:paraId="16AB6737" w14:textId="77777777" w:rsidTr="008F19D0">
        <w:tc>
          <w:tcPr>
            <w:tcW w:w="2619" w:type="dxa"/>
            <w:shd w:val="clear" w:color="auto" w:fill="auto"/>
          </w:tcPr>
          <w:p w14:paraId="3F50F936" w14:textId="77777777" w:rsidR="00BE11BF" w:rsidRPr="00501D5E" w:rsidRDefault="00BE11BF" w:rsidP="008F19D0">
            <w:pPr>
              <w:spacing w:before="60" w:after="60" w:line="240" w:lineRule="auto"/>
              <w:rPr>
                <w:sz w:val="17"/>
                <w:szCs w:val="17"/>
              </w:rPr>
            </w:pPr>
            <w:r w:rsidRPr="00501D5E">
              <w:rPr>
                <w:sz w:val="17"/>
                <w:szCs w:val="17"/>
              </w:rPr>
              <w:t>Gecorrigeerd verschil</w:t>
            </w:r>
            <w:r w:rsidRPr="00501D5E">
              <w:rPr>
                <w:sz w:val="17"/>
                <w:szCs w:val="17"/>
                <w:vertAlign w:val="superscript"/>
              </w:rPr>
              <w:t>D,C,E</w:t>
            </w:r>
          </w:p>
          <w:p w14:paraId="207550E1" w14:textId="77777777" w:rsidR="00BE11BF" w:rsidRPr="00501D5E" w:rsidRDefault="00BE11BF" w:rsidP="008F19D0">
            <w:pPr>
              <w:spacing w:before="60" w:after="60" w:line="240" w:lineRule="auto"/>
              <w:rPr>
                <w:sz w:val="17"/>
                <w:szCs w:val="17"/>
              </w:rPr>
            </w:pPr>
            <w:r w:rsidRPr="00501D5E">
              <w:rPr>
                <w:sz w:val="17"/>
                <w:szCs w:val="17"/>
              </w:rPr>
              <w:t>(97,5% BI)</w:t>
            </w:r>
          </w:p>
        </w:tc>
        <w:tc>
          <w:tcPr>
            <w:tcW w:w="1020" w:type="dxa"/>
            <w:shd w:val="clear" w:color="auto" w:fill="auto"/>
            <w:vAlign w:val="center"/>
          </w:tcPr>
          <w:p w14:paraId="4FAC8D6C"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24%</w:t>
            </w:r>
          </w:p>
          <w:p w14:paraId="29BA3F3A"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(13,5; 34,9)</w:t>
            </w:r>
          </w:p>
        </w:tc>
        <w:tc>
          <w:tcPr>
            <w:tcW w:w="1020" w:type="dxa"/>
            <w:shd w:val="clear" w:color="auto" w:fill="auto"/>
            <w:vAlign w:val="center"/>
          </w:tcPr>
          <w:p w14:paraId="6918697D"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23%</w:t>
            </w:r>
          </w:p>
          <w:p w14:paraId="6893BCF2"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(12,6; 33,9)</w:t>
            </w:r>
          </w:p>
        </w:tc>
        <w:tc>
          <w:tcPr>
            <w:tcW w:w="1021" w:type="dxa"/>
            <w:shd w:val="clear" w:color="auto" w:fill="auto"/>
            <w:vAlign w:val="center"/>
          </w:tcPr>
          <w:p w14:paraId="06C47645" w14:textId="77777777" w:rsidR="00BE11BF" w:rsidRPr="00501D5E" w:rsidRDefault="00BE11BF" w:rsidP="008F19D0">
            <w:pPr>
              <w:keepNext/>
              <w:keepLines/>
              <w:spacing w:before="60" w:after="60" w:line="240" w:lineRule="auto"/>
              <w:ind w:left="-16" w:right="-35"/>
              <w:jc w:val="center"/>
              <w:rPr>
                <w:sz w:val="17"/>
                <w:szCs w:val="17"/>
              </w:rPr>
            </w:pPr>
          </w:p>
        </w:tc>
        <w:tc>
          <w:tcPr>
            <w:tcW w:w="1020" w:type="dxa"/>
            <w:vAlign w:val="center"/>
          </w:tcPr>
          <w:p w14:paraId="39F9ED30"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19,0%</w:t>
            </w:r>
          </w:p>
          <w:p w14:paraId="440D2626"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(8,0; 29,9)</w:t>
            </w:r>
          </w:p>
        </w:tc>
        <w:tc>
          <w:tcPr>
            <w:tcW w:w="1020" w:type="dxa"/>
            <w:vAlign w:val="center"/>
          </w:tcPr>
          <w:p w14:paraId="477D663B"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26,1%</w:t>
            </w:r>
          </w:p>
          <w:p w14:paraId="30C7CAE3"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(14,8; 37,5)</w:t>
            </w:r>
          </w:p>
        </w:tc>
        <w:tc>
          <w:tcPr>
            <w:tcW w:w="1022" w:type="dxa"/>
            <w:vAlign w:val="center"/>
          </w:tcPr>
          <w:p w14:paraId="7BBF3E0D" w14:textId="77777777" w:rsidR="00BE11BF" w:rsidRPr="00501D5E" w:rsidRDefault="00BE11BF" w:rsidP="008F19D0">
            <w:pPr>
              <w:keepNext/>
              <w:keepLines/>
              <w:spacing w:before="60" w:after="60" w:line="240" w:lineRule="auto"/>
              <w:ind w:left="-16" w:right="-35"/>
              <w:jc w:val="center"/>
              <w:rPr>
                <w:sz w:val="17"/>
                <w:szCs w:val="17"/>
              </w:rPr>
            </w:pPr>
          </w:p>
        </w:tc>
        <w:tc>
          <w:tcPr>
            <w:tcW w:w="1020" w:type="dxa"/>
            <w:shd w:val="clear" w:color="auto" w:fill="auto"/>
            <w:vAlign w:val="center"/>
          </w:tcPr>
          <w:p w14:paraId="72BC85E3"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23%</w:t>
            </w:r>
          </w:p>
          <w:p w14:paraId="45693765"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(13,5; 33,1)</w:t>
            </w:r>
          </w:p>
        </w:tc>
        <w:tc>
          <w:tcPr>
            <w:tcW w:w="1020" w:type="dxa"/>
            <w:shd w:val="clear" w:color="auto" w:fill="auto"/>
            <w:vAlign w:val="center"/>
          </w:tcPr>
          <w:p w14:paraId="707F071D"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34%</w:t>
            </w:r>
          </w:p>
          <w:p w14:paraId="5440D32D"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(24,1; 44,4)</w:t>
            </w:r>
          </w:p>
        </w:tc>
        <w:tc>
          <w:tcPr>
            <w:tcW w:w="1021" w:type="dxa"/>
            <w:shd w:val="clear" w:color="auto" w:fill="auto"/>
            <w:vAlign w:val="center"/>
          </w:tcPr>
          <w:p w14:paraId="55F25810" w14:textId="77777777" w:rsidR="00BE11BF" w:rsidRPr="00501D5E" w:rsidRDefault="00BE11BF" w:rsidP="008F19D0">
            <w:pPr>
              <w:keepNext/>
              <w:keepLines/>
              <w:spacing w:before="60" w:after="60" w:line="240" w:lineRule="auto"/>
              <w:ind w:left="-16" w:right="-35"/>
              <w:jc w:val="center"/>
              <w:rPr>
                <w:sz w:val="17"/>
                <w:szCs w:val="17"/>
              </w:rPr>
            </w:pPr>
          </w:p>
        </w:tc>
        <w:tc>
          <w:tcPr>
            <w:tcW w:w="1020" w:type="dxa"/>
            <w:vAlign w:val="center"/>
          </w:tcPr>
          <w:p w14:paraId="4D293B2C"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20,1%</w:t>
            </w:r>
          </w:p>
          <w:p w14:paraId="41CFED43"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(9,6; 30,6)</w:t>
            </w:r>
          </w:p>
        </w:tc>
        <w:tc>
          <w:tcPr>
            <w:tcW w:w="1020" w:type="dxa"/>
            <w:vAlign w:val="center"/>
          </w:tcPr>
          <w:p w14:paraId="60CDFADB"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25,8%</w:t>
            </w:r>
          </w:p>
          <w:p w14:paraId="591D8364" w14:textId="77777777" w:rsidR="00BE11BF" w:rsidRPr="00501D5E" w:rsidRDefault="00BE11BF" w:rsidP="008F19D0">
            <w:pPr>
              <w:keepNext/>
              <w:keepLines/>
              <w:spacing w:before="60" w:after="60" w:line="240" w:lineRule="auto"/>
              <w:ind w:left="-16" w:right="-35"/>
              <w:jc w:val="center"/>
              <w:rPr>
                <w:sz w:val="17"/>
                <w:szCs w:val="17"/>
              </w:rPr>
            </w:pPr>
            <w:r w:rsidRPr="00501D5E">
              <w:rPr>
                <w:sz w:val="17"/>
                <w:szCs w:val="17"/>
              </w:rPr>
              <w:t>(15,1; 36,6)</w:t>
            </w:r>
          </w:p>
        </w:tc>
        <w:tc>
          <w:tcPr>
            <w:tcW w:w="1022" w:type="dxa"/>
            <w:vAlign w:val="center"/>
          </w:tcPr>
          <w:p w14:paraId="5C467961" w14:textId="77777777" w:rsidR="00BE11BF" w:rsidRPr="00501D5E" w:rsidRDefault="00BE11BF" w:rsidP="008F19D0">
            <w:pPr>
              <w:keepNext/>
              <w:keepLines/>
              <w:spacing w:before="60" w:after="60" w:line="240" w:lineRule="auto"/>
              <w:ind w:left="-16" w:right="-35"/>
              <w:jc w:val="center"/>
              <w:rPr>
                <w:sz w:val="17"/>
                <w:szCs w:val="17"/>
              </w:rPr>
            </w:pPr>
          </w:p>
        </w:tc>
      </w:tr>
    </w:tbl>
    <w:p w14:paraId="48A36ED0" w14:textId="77777777" w:rsidR="00BE11BF" w:rsidRPr="00501D5E" w:rsidRDefault="00BE11BF" w:rsidP="00DE4CFE">
      <w:pPr>
        <w:pStyle w:val="C-TableFootnote"/>
        <w:tabs>
          <w:tab w:val="clear" w:pos="144"/>
          <w:tab w:val="left" w:pos="180"/>
        </w:tabs>
        <w:ind w:left="181" w:hanging="181"/>
        <w:rPr>
          <w:sz w:val="18"/>
          <w:szCs w:val="18"/>
          <w:vertAlign w:val="superscript"/>
        </w:rPr>
      </w:pPr>
      <w:r w:rsidRPr="00501D5E">
        <w:rPr>
          <w:sz w:val="18"/>
          <w:szCs w:val="18"/>
          <w:vertAlign w:val="superscript"/>
        </w:rPr>
        <w:t>A</w:t>
      </w:r>
      <w:r w:rsidRPr="00501D5E">
        <w:rPr>
          <w:rFonts w:cs="Times New Roman"/>
          <w:snapToGrid w:val="0"/>
          <w:sz w:val="18"/>
          <w:szCs w:val="18"/>
        </w:rPr>
        <w:t xml:space="preserve"> </w:t>
      </w:r>
      <w:r w:rsidRPr="00501D5E">
        <w:rPr>
          <w:sz w:val="18"/>
          <w:szCs w:val="18"/>
        </w:rPr>
        <w:t>Na start van de behandeling met 5 maandelijkse injecties</w:t>
      </w:r>
    </w:p>
    <w:p w14:paraId="40DF067E" w14:textId="77777777" w:rsidR="00BE11BF" w:rsidRPr="00501D5E" w:rsidRDefault="00BE11BF" w:rsidP="00DE4CFE">
      <w:pPr>
        <w:pStyle w:val="BayerBodyTextFull"/>
        <w:keepNext/>
        <w:tabs>
          <w:tab w:val="left" w:pos="180"/>
        </w:tabs>
        <w:spacing w:before="0" w:after="0"/>
        <w:ind w:left="181" w:hanging="181"/>
        <w:rPr>
          <w:sz w:val="18"/>
          <w:szCs w:val="18"/>
          <w:lang w:val="nl-NL"/>
        </w:rPr>
      </w:pPr>
      <w:r w:rsidRPr="00501D5E">
        <w:rPr>
          <w:sz w:val="18"/>
          <w:szCs w:val="18"/>
          <w:vertAlign w:val="superscript"/>
          <w:lang w:val="nl-NL"/>
        </w:rPr>
        <w:t>B</w:t>
      </w:r>
      <w:bookmarkStart w:id="222" w:name="_Hlk141362942"/>
      <w:r w:rsidRPr="00501D5E">
        <w:rPr>
          <w:sz w:val="18"/>
          <w:szCs w:val="18"/>
          <w:lang w:val="nl-NL"/>
        </w:rPr>
        <w:t xml:space="preserve"> Gemiddelde en BI van LS op basis van een ANCOVA-model met BCVA-baselinemeting als covariaat en een factor voor de behandelgroep. Daarnaast werd de regio (Europa/Australië vs. Japan) opgenomen als factor voor VIVID</w:t>
      </w:r>
      <w:r w:rsidRPr="00501D5E">
        <w:rPr>
          <w:sz w:val="18"/>
          <w:szCs w:val="18"/>
          <w:vertAlign w:val="superscript"/>
          <w:lang w:val="nl-NL"/>
        </w:rPr>
        <w:t>DME</w:t>
      </w:r>
      <w:r w:rsidRPr="00501D5E">
        <w:rPr>
          <w:sz w:val="18"/>
          <w:szCs w:val="18"/>
          <w:lang w:val="nl-NL"/>
        </w:rPr>
        <w:t>, en een voorgeschiedenis van MI en/of CVA als een factor voor VISTA</w:t>
      </w:r>
      <w:r w:rsidRPr="00501D5E">
        <w:rPr>
          <w:sz w:val="18"/>
          <w:szCs w:val="18"/>
          <w:vertAlign w:val="superscript"/>
          <w:lang w:val="nl-NL"/>
        </w:rPr>
        <w:t>DME</w:t>
      </w:r>
      <w:bookmarkEnd w:id="222"/>
    </w:p>
    <w:p w14:paraId="4708DCF3" w14:textId="77777777" w:rsidR="00BE11BF" w:rsidRPr="00501D5E" w:rsidRDefault="00BE11BF" w:rsidP="00DE4CFE">
      <w:pPr>
        <w:pStyle w:val="C-TableFootnote"/>
        <w:tabs>
          <w:tab w:val="clear" w:pos="144"/>
          <w:tab w:val="left" w:pos="180"/>
        </w:tabs>
        <w:ind w:left="181" w:hanging="181"/>
        <w:rPr>
          <w:sz w:val="18"/>
          <w:szCs w:val="18"/>
        </w:rPr>
      </w:pPr>
      <w:r w:rsidRPr="00501D5E">
        <w:rPr>
          <w:sz w:val="18"/>
          <w:szCs w:val="18"/>
          <w:vertAlign w:val="superscript"/>
        </w:rPr>
        <w:t>C</w:t>
      </w:r>
      <w:r w:rsidRPr="00501D5E">
        <w:rPr>
          <w:sz w:val="18"/>
          <w:szCs w:val="18"/>
        </w:rPr>
        <w:t xml:space="preserve"> Het verschil is de aflibercept-groep minus de actieve controlegroep (lasergroep)</w:t>
      </w:r>
    </w:p>
    <w:p w14:paraId="3A113390" w14:textId="77777777" w:rsidR="00BE11BF" w:rsidRPr="00501D5E" w:rsidRDefault="00BE11BF" w:rsidP="00DE4CFE">
      <w:pPr>
        <w:pStyle w:val="C-BodyText"/>
        <w:tabs>
          <w:tab w:val="left" w:pos="180"/>
        </w:tabs>
        <w:spacing w:before="0" w:after="0" w:line="240" w:lineRule="auto"/>
        <w:ind w:left="181" w:hanging="181"/>
        <w:rPr>
          <w:sz w:val="18"/>
          <w:szCs w:val="18"/>
          <w:vertAlign w:val="superscript"/>
          <w:lang w:val="nl-NL"/>
        </w:rPr>
      </w:pPr>
      <w:r w:rsidRPr="00501D5E">
        <w:rPr>
          <w:sz w:val="18"/>
          <w:szCs w:val="18"/>
          <w:vertAlign w:val="superscript"/>
          <w:lang w:val="nl-NL"/>
        </w:rPr>
        <w:t>D</w:t>
      </w:r>
      <w:r w:rsidRPr="00501D5E">
        <w:rPr>
          <w:sz w:val="18"/>
          <w:szCs w:val="18"/>
          <w:lang w:val="nl-NL"/>
        </w:rPr>
        <w:t xml:space="preserve"> Verschil met betrouwbaarheidsinterval (BI) en statistische toets is berekend met gebruik van een Mantel</w:t>
      </w:r>
      <w:r w:rsidRPr="00501D5E">
        <w:rPr>
          <w:sz w:val="18"/>
          <w:szCs w:val="18"/>
          <w:lang w:val="nl-NL"/>
        </w:rPr>
        <w:noBreakHyphen/>
        <w:t>Haenszel weegschema, gecorrigeerd voor de regio (Europa/Australië vs. Japan) voor VIVID</w:t>
      </w:r>
      <w:r w:rsidRPr="00501D5E">
        <w:rPr>
          <w:sz w:val="18"/>
          <w:szCs w:val="18"/>
          <w:vertAlign w:val="superscript"/>
          <w:lang w:val="nl-NL"/>
        </w:rPr>
        <w:t>DME</w:t>
      </w:r>
      <w:r w:rsidRPr="00501D5E">
        <w:rPr>
          <w:sz w:val="18"/>
          <w:szCs w:val="18"/>
          <w:lang w:val="nl-NL"/>
        </w:rPr>
        <w:t xml:space="preserve"> en voor een medische voorgeschiedenis van MI of CVA voor VISTA</w:t>
      </w:r>
      <w:r w:rsidRPr="00501D5E">
        <w:rPr>
          <w:sz w:val="18"/>
          <w:szCs w:val="18"/>
          <w:vertAlign w:val="superscript"/>
          <w:lang w:val="nl-NL"/>
        </w:rPr>
        <w:t>DME</w:t>
      </w:r>
    </w:p>
    <w:p w14:paraId="40F3FA9F" w14:textId="77777777" w:rsidR="00BE11BF" w:rsidRPr="00501D5E" w:rsidRDefault="00BE11BF" w:rsidP="00DE4CFE">
      <w:pPr>
        <w:pStyle w:val="C-BodyText"/>
        <w:tabs>
          <w:tab w:val="left" w:pos="180"/>
        </w:tabs>
        <w:spacing w:before="0" w:after="0" w:line="240" w:lineRule="auto"/>
        <w:ind w:left="181" w:hanging="181"/>
        <w:rPr>
          <w:sz w:val="18"/>
          <w:szCs w:val="18"/>
          <w:lang w:val="nl-NL"/>
        </w:rPr>
      </w:pPr>
      <w:r w:rsidRPr="00501D5E">
        <w:rPr>
          <w:sz w:val="18"/>
          <w:szCs w:val="18"/>
          <w:vertAlign w:val="superscript"/>
          <w:lang w:val="nl-NL"/>
        </w:rPr>
        <w:t>E</w:t>
      </w:r>
      <w:r w:rsidRPr="00501D5E">
        <w:rPr>
          <w:sz w:val="18"/>
          <w:szCs w:val="18"/>
          <w:lang w:val="nl-NL"/>
        </w:rPr>
        <w:t xml:space="preserve"> BCVA: </w:t>
      </w:r>
      <w:r w:rsidRPr="00501D5E">
        <w:rPr>
          <w:i/>
          <w:sz w:val="18"/>
          <w:szCs w:val="18"/>
          <w:lang w:val="nl-NL"/>
        </w:rPr>
        <w:t>Best Corrected Visual Acuity</w:t>
      </w:r>
      <w:r w:rsidRPr="00501D5E">
        <w:rPr>
          <w:sz w:val="18"/>
          <w:szCs w:val="18"/>
          <w:lang w:val="nl-NL"/>
        </w:rPr>
        <w:t xml:space="preserve"> (best gecorrigeerde gezichtsscherpte)</w:t>
      </w:r>
    </w:p>
    <w:p w14:paraId="6AE28166" w14:textId="77777777" w:rsidR="00BE11BF" w:rsidRPr="00501D5E" w:rsidRDefault="00BE11BF" w:rsidP="00DE4CFE">
      <w:pPr>
        <w:pStyle w:val="C-BodyText"/>
        <w:tabs>
          <w:tab w:val="left" w:pos="180"/>
        </w:tabs>
        <w:spacing w:before="0" w:after="0" w:line="240" w:lineRule="auto"/>
        <w:ind w:left="181" w:hanging="39"/>
        <w:rPr>
          <w:sz w:val="18"/>
          <w:szCs w:val="18"/>
          <w:lang w:val="nl-NL"/>
        </w:rPr>
      </w:pPr>
      <w:r w:rsidRPr="00501D5E">
        <w:rPr>
          <w:sz w:val="18"/>
          <w:szCs w:val="18"/>
          <w:lang w:val="nl-NL"/>
        </w:rPr>
        <w:t xml:space="preserve">ETDRS: </w:t>
      </w:r>
      <w:r w:rsidRPr="00501D5E">
        <w:rPr>
          <w:i/>
          <w:sz w:val="18"/>
          <w:szCs w:val="18"/>
          <w:lang w:val="nl-NL"/>
        </w:rPr>
        <w:t>Early Treatment Diabetic Retinopathy Study</w:t>
      </w:r>
    </w:p>
    <w:p w14:paraId="0E8B0584" w14:textId="77777777" w:rsidR="00BE11BF" w:rsidRPr="00501D5E" w:rsidRDefault="00BE11BF" w:rsidP="00DE4CFE">
      <w:pPr>
        <w:pStyle w:val="C-BodyText"/>
        <w:tabs>
          <w:tab w:val="left" w:pos="180"/>
        </w:tabs>
        <w:spacing w:before="0" w:after="0" w:line="240" w:lineRule="auto"/>
        <w:ind w:left="181" w:hanging="39"/>
        <w:rPr>
          <w:sz w:val="18"/>
          <w:szCs w:val="18"/>
          <w:lang w:val="nl-NL"/>
        </w:rPr>
      </w:pPr>
      <w:r w:rsidRPr="00501D5E">
        <w:rPr>
          <w:sz w:val="18"/>
          <w:szCs w:val="18"/>
          <w:lang w:val="nl-NL"/>
        </w:rPr>
        <w:t xml:space="preserve">LOCF: </w:t>
      </w:r>
      <w:r w:rsidRPr="00501D5E">
        <w:rPr>
          <w:i/>
          <w:sz w:val="18"/>
          <w:szCs w:val="18"/>
          <w:lang w:val="nl-NL"/>
        </w:rPr>
        <w:t>Last Observation Carried Forward</w:t>
      </w:r>
    </w:p>
    <w:p w14:paraId="065F5C51" w14:textId="77777777" w:rsidR="00BE11BF" w:rsidRPr="00501D5E" w:rsidRDefault="00BE11BF" w:rsidP="00DE4CFE">
      <w:pPr>
        <w:pStyle w:val="C-BodyText"/>
        <w:tabs>
          <w:tab w:val="left" w:pos="180"/>
        </w:tabs>
        <w:spacing w:before="0" w:after="0" w:line="240" w:lineRule="auto"/>
        <w:ind w:left="181" w:hanging="39"/>
        <w:rPr>
          <w:sz w:val="18"/>
          <w:szCs w:val="18"/>
          <w:lang w:val="nl-NL"/>
        </w:rPr>
      </w:pPr>
      <w:r w:rsidRPr="00501D5E">
        <w:rPr>
          <w:sz w:val="18"/>
          <w:szCs w:val="18"/>
          <w:lang w:val="nl-NL"/>
        </w:rPr>
        <w:t xml:space="preserve">LS: </w:t>
      </w:r>
      <w:r w:rsidRPr="00501D5E">
        <w:rPr>
          <w:i/>
          <w:sz w:val="18"/>
          <w:szCs w:val="18"/>
          <w:lang w:val="nl-NL"/>
        </w:rPr>
        <w:t>Least square means</w:t>
      </w:r>
      <w:r w:rsidRPr="00501D5E">
        <w:rPr>
          <w:sz w:val="18"/>
          <w:szCs w:val="18"/>
          <w:lang w:val="nl-NL"/>
        </w:rPr>
        <w:t xml:space="preserve"> (kleinstekwadratenschattingen van de gemiddelden) afgeleid met ANCOVA</w:t>
      </w:r>
    </w:p>
    <w:p w14:paraId="13654E38" w14:textId="77777777" w:rsidR="00BE11BF" w:rsidRPr="00501D5E" w:rsidRDefault="00BE11BF" w:rsidP="00DE4CFE">
      <w:pPr>
        <w:pStyle w:val="C-BodyText"/>
        <w:tabs>
          <w:tab w:val="left" w:pos="180"/>
        </w:tabs>
        <w:spacing w:before="0" w:after="0" w:line="240" w:lineRule="auto"/>
        <w:ind w:left="181" w:hanging="39"/>
        <w:rPr>
          <w:sz w:val="18"/>
          <w:szCs w:val="18"/>
          <w:lang w:val="nl-NL"/>
        </w:rPr>
      </w:pPr>
      <w:r w:rsidRPr="00501D5E">
        <w:rPr>
          <w:sz w:val="18"/>
          <w:szCs w:val="18"/>
          <w:lang w:val="nl-NL"/>
        </w:rPr>
        <w:t>BI: Betrouwbaarheidsinterval</w:t>
      </w:r>
    </w:p>
    <w:p w14:paraId="30767610" w14:textId="77777777" w:rsidR="00BE11BF" w:rsidRPr="00501D5E" w:rsidRDefault="00BE11BF" w:rsidP="00DE4CFE">
      <w:pPr>
        <w:pStyle w:val="C-BodyText"/>
        <w:tabs>
          <w:tab w:val="left" w:pos="180"/>
        </w:tabs>
        <w:spacing w:before="0" w:after="0" w:line="240" w:lineRule="auto"/>
        <w:ind w:left="181" w:hanging="181"/>
        <w:rPr>
          <w:lang w:val="nl-NL"/>
        </w:rPr>
        <w:sectPr w:rsidR="00BE11BF" w:rsidRPr="00501D5E" w:rsidSect="00BE11BF">
          <w:endnotePr>
            <w:numFmt w:val="decimal"/>
          </w:endnotePr>
          <w:pgSz w:w="16840" w:h="11907" w:orient="landscape" w:code="9"/>
          <w:pgMar w:top="1418" w:right="1134" w:bottom="1418" w:left="1134" w:header="737" w:footer="737" w:gutter="0"/>
          <w:cols w:space="708"/>
          <w:titlePg/>
          <w:rtlGutter/>
          <w:docGrid w:linePitch="299"/>
        </w:sectPr>
      </w:pPr>
    </w:p>
    <w:p w14:paraId="4B9C14BC" w14:textId="77777777" w:rsidR="00BE11BF" w:rsidRPr="00501D5E" w:rsidRDefault="00BE11BF" w:rsidP="00DE4CFE">
      <w:pPr>
        <w:pStyle w:val="BayerBodyTextFull"/>
        <w:keepNext/>
        <w:spacing w:before="0" w:after="0"/>
        <w:ind w:left="240" w:hanging="240"/>
        <w:rPr>
          <w:rStyle w:val="CaptionChar"/>
          <w:b w:val="0"/>
          <w:lang w:val="nl-NL"/>
        </w:rPr>
      </w:pPr>
      <w:r>
        <w:rPr>
          <w:noProof/>
          <w:snapToGrid/>
          <w:sz w:val="20"/>
          <w:lang w:val="nl-NL" w:eastAsia="en-US"/>
        </w:rPr>
        <w:lastRenderedPageBreak/>
        <mc:AlternateContent>
          <mc:Choice Requires="wpg">
            <w:drawing>
              <wp:anchor distT="0" distB="0" distL="114300" distR="114300" simplePos="0" relativeHeight="251734016" behindDoc="0" locked="0" layoutInCell="1" allowOverlap="1" wp14:anchorId="60389684" wp14:editId="75F31FA4">
                <wp:simplePos x="0" y="0"/>
                <wp:positionH relativeFrom="column">
                  <wp:posOffset>2711450</wp:posOffset>
                </wp:positionH>
                <wp:positionV relativeFrom="paragraph">
                  <wp:posOffset>2754630</wp:posOffset>
                </wp:positionV>
                <wp:extent cx="2357001" cy="1449502"/>
                <wp:effectExtent l="0" t="0" r="5715" b="0"/>
                <wp:wrapNone/>
                <wp:docPr id="1965377466" name="Group 51"/>
                <wp:cNvGraphicFramePr/>
                <a:graphic xmlns:a="http://schemas.openxmlformats.org/drawingml/2006/main">
                  <a:graphicData uri="http://schemas.microsoft.com/office/word/2010/wordprocessingGroup">
                    <wpg:wgp>
                      <wpg:cNvGrpSpPr/>
                      <wpg:grpSpPr>
                        <a:xfrm>
                          <a:off x="0" y="0"/>
                          <a:ext cx="2357001" cy="1449502"/>
                          <a:chOff x="0" y="0"/>
                          <a:chExt cx="2357001" cy="1449502"/>
                        </a:xfrm>
                      </wpg:grpSpPr>
                      <wps:wsp>
                        <wps:cNvPr id="422433962" name="Textfeld 2"/>
                        <wps:cNvSpPr txBox="1">
                          <a:spLocks noChangeArrowheads="1"/>
                        </wps:cNvSpPr>
                        <wps:spPr bwMode="auto">
                          <a:xfrm>
                            <a:off x="0" y="0"/>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5F99E"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2</w:t>
                              </w:r>
                              <w:r w:rsidRPr="00E32096">
                                <w:rPr>
                                  <w:rFonts w:ascii="Arial" w:hAnsi="Arial" w:cs="Arial"/>
                                  <w:sz w:val="12"/>
                                  <w:szCs w:val="12"/>
                                </w:rPr>
                                <w:t>,</w:t>
                              </w:r>
                              <w:r>
                                <w:rPr>
                                  <w:rFonts w:ascii="Arial" w:hAnsi="Arial" w:cs="Arial"/>
                                  <w:sz w:val="12"/>
                                  <w:szCs w:val="12"/>
                                </w:rPr>
                                <w:t>5</w:t>
                              </w:r>
                            </w:p>
                          </w:txbxContent>
                        </wps:txbx>
                        <wps:bodyPr rot="0" vert="horz" wrap="square" lIns="0" tIns="0" rIns="0" bIns="0" anchor="t" anchorCtr="0" upright="1">
                          <a:noAutofit/>
                        </wps:bodyPr>
                      </wps:wsp>
                      <wps:wsp>
                        <wps:cNvPr id="1073782955" name="Textfeld 2"/>
                        <wps:cNvSpPr txBox="1">
                          <a:spLocks noChangeArrowheads="1"/>
                        </wps:cNvSpPr>
                        <wps:spPr bwMode="auto">
                          <a:xfrm>
                            <a:off x="0" y="411480"/>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6090C"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+10,</w:t>
                              </w:r>
                              <w:r>
                                <w:rPr>
                                  <w:rFonts w:ascii="Arial" w:hAnsi="Arial" w:cs="Arial"/>
                                  <w:sz w:val="12"/>
                                  <w:szCs w:val="12"/>
                                </w:rPr>
                                <w:t>7</w:t>
                              </w:r>
                            </w:p>
                          </w:txbxContent>
                        </wps:txbx>
                        <wps:bodyPr rot="0" vert="horz" wrap="square" lIns="0" tIns="0" rIns="0" bIns="0" anchor="t" anchorCtr="0" upright="1">
                          <a:noAutofit/>
                        </wps:bodyPr>
                      </wps:wsp>
                      <wps:wsp>
                        <wps:cNvPr id="1159660115" name="Textfeld 2"/>
                        <wps:cNvSpPr txBox="1">
                          <a:spLocks noChangeArrowheads="1"/>
                        </wps:cNvSpPr>
                        <wps:spPr bwMode="auto">
                          <a:xfrm>
                            <a:off x="0" y="1198498"/>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60BB7"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w:t>
                              </w:r>
                              <w:r>
                                <w:rPr>
                                  <w:rFonts w:ascii="Arial" w:hAnsi="Arial" w:cs="Arial"/>
                                  <w:sz w:val="12"/>
                                  <w:szCs w:val="12"/>
                                </w:rPr>
                                <w:t>0</w:t>
                              </w:r>
                              <w:r w:rsidRPr="00E32096">
                                <w:rPr>
                                  <w:rFonts w:ascii="Arial" w:hAnsi="Arial" w:cs="Arial"/>
                                  <w:sz w:val="12"/>
                                  <w:szCs w:val="12"/>
                                </w:rPr>
                                <w:t>,</w:t>
                              </w:r>
                              <w:r>
                                <w:rPr>
                                  <w:rFonts w:ascii="Arial" w:hAnsi="Arial" w:cs="Arial"/>
                                  <w:sz w:val="12"/>
                                  <w:szCs w:val="12"/>
                                </w:rPr>
                                <w:t>2</w:t>
                              </w:r>
                            </w:p>
                          </w:txbxContent>
                        </wps:txbx>
                        <wps:bodyPr rot="0" vert="horz" wrap="square" lIns="0" tIns="0" rIns="0" bIns="0" anchor="t" anchorCtr="0" upright="1">
                          <a:noAutofit/>
                        </wps:bodyPr>
                      </wps:wsp>
                      <wps:wsp>
                        <wps:cNvPr id="1421029662" name="Textfeld 2"/>
                        <wps:cNvSpPr txBox="1">
                          <a:spLocks noChangeArrowheads="1"/>
                        </wps:cNvSpPr>
                        <wps:spPr bwMode="auto">
                          <a:xfrm>
                            <a:off x="1950720" y="186117"/>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C5D25"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1</w:t>
                              </w:r>
                              <w:r w:rsidRPr="00E32096">
                                <w:rPr>
                                  <w:rFonts w:ascii="Arial" w:hAnsi="Arial" w:cs="Arial"/>
                                  <w:sz w:val="12"/>
                                  <w:szCs w:val="12"/>
                                </w:rPr>
                                <w:t>,</w:t>
                              </w:r>
                              <w:r>
                                <w:rPr>
                                  <w:rFonts w:ascii="Arial" w:hAnsi="Arial" w:cs="Arial"/>
                                  <w:sz w:val="12"/>
                                  <w:szCs w:val="12"/>
                                </w:rPr>
                                <w:t>5</w:t>
                              </w:r>
                            </w:p>
                          </w:txbxContent>
                        </wps:txbx>
                        <wps:bodyPr rot="0" vert="horz" wrap="square" lIns="0" tIns="0" rIns="0" bIns="0" anchor="t" anchorCtr="0" upright="1">
                          <a:noAutofit/>
                        </wps:bodyPr>
                      </wps:wsp>
                      <wps:wsp>
                        <wps:cNvPr id="548939123" name="Textfeld 2"/>
                        <wps:cNvSpPr txBox="1">
                          <a:spLocks noChangeArrowheads="1"/>
                        </wps:cNvSpPr>
                        <wps:spPr bwMode="auto">
                          <a:xfrm>
                            <a:off x="1925320" y="303851"/>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E4369"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w:t>
                              </w:r>
                              <w:r>
                                <w:rPr>
                                  <w:rFonts w:ascii="Arial" w:hAnsi="Arial" w:cs="Arial"/>
                                  <w:sz w:val="12"/>
                                  <w:szCs w:val="12"/>
                                </w:rPr>
                                <w:t>11</w:t>
                              </w:r>
                              <w:r w:rsidRPr="00E32096">
                                <w:rPr>
                                  <w:rFonts w:ascii="Arial" w:hAnsi="Arial" w:cs="Arial"/>
                                  <w:sz w:val="12"/>
                                  <w:szCs w:val="12"/>
                                </w:rPr>
                                <w:t>,</w:t>
                              </w:r>
                              <w:r>
                                <w:rPr>
                                  <w:rFonts w:ascii="Arial" w:hAnsi="Arial" w:cs="Arial"/>
                                  <w:sz w:val="12"/>
                                  <w:szCs w:val="12"/>
                                </w:rPr>
                                <w:t>1</w:t>
                              </w:r>
                            </w:p>
                          </w:txbxContent>
                        </wps:txbx>
                        <wps:bodyPr rot="0" vert="horz" wrap="square" lIns="0" tIns="0" rIns="0" bIns="0" anchor="t" anchorCtr="0" upright="1">
                          <a:noAutofit/>
                        </wps:bodyPr>
                      </wps:wsp>
                      <wps:wsp>
                        <wps:cNvPr id="733614370" name="Textfeld 2"/>
                        <wps:cNvSpPr txBox="1">
                          <a:spLocks noChangeArrowheads="1"/>
                        </wps:cNvSpPr>
                        <wps:spPr bwMode="auto">
                          <a:xfrm>
                            <a:off x="1991360" y="1331801"/>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CED5C"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+0,</w:t>
                              </w:r>
                              <w:r>
                                <w:rPr>
                                  <w:rFonts w:ascii="Arial" w:hAnsi="Arial" w:cs="Arial"/>
                                  <w:sz w:val="12"/>
                                  <w:szCs w:val="12"/>
                                </w:rPr>
                                <w:t>9</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60389684" id="_x0000_s1060" style="position:absolute;left:0;text-align:left;margin-left:213.5pt;margin-top:216.9pt;width:185.6pt;height:114.15pt;z-index:251734016;mso-height-relative:margin" coordsize="23570,1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">
                <v:shape id="_x0000_s1061" type="#_x0000_t202" style="position:absolute;width:365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" stroked="f">
                  <v:textbox inset="0,0,0,0">
                    <w:txbxContent>
                      <w:p w14:paraId="5325F99E"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2</w:t>
                        </w:r>
                        <w:r w:rsidRPr="00E32096">
                          <w:rPr>
                            <w:rFonts w:ascii="Arial" w:hAnsi="Arial" w:cs="Arial"/>
                            <w:sz w:val="12"/>
                            <w:szCs w:val="12"/>
                          </w:rPr>
                          <w:t>,</w:t>
                        </w:r>
                        <w:r>
                          <w:rPr>
                            <w:rFonts w:ascii="Arial" w:hAnsi="Arial" w:cs="Arial"/>
                            <w:sz w:val="12"/>
                            <w:szCs w:val="12"/>
                          </w:rPr>
                          <w:t>5</w:t>
                        </w:r>
                      </w:p>
                    </w:txbxContent>
                  </v:textbox>
                </v:shape>
                <v:shape id="_x0000_s1062" type="#_x0000_t202" style="position:absolute;top:4114;width:365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" stroked="f">
                  <v:textbox inset="0,0,0,0">
                    <w:txbxContent>
                      <w:p w14:paraId="72E6090C"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+10,</w:t>
                        </w:r>
                        <w:r>
                          <w:rPr>
                            <w:rFonts w:ascii="Arial" w:hAnsi="Arial" w:cs="Arial"/>
                            <w:sz w:val="12"/>
                            <w:szCs w:val="12"/>
                          </w:rPr>
                          <w:t>7</w:t>
                        </w:r>
                      </w:p>
                    </w:txbxContent>
                  </v:textbox>
                </v:shape>
                <v:shape id="_x0000_s1063" type="#_x0000_t202" style="position:absolute;top:11984;width:365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" stroked="f">
                  <v:textbox inset="0,0,0,0">
                    <w:txbxContent>
                      <w:p w14:paraId="7DF60BB7"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w:t>
                        </w:r>
                        <w:r>
                          <w:rPr>
                            <w:rFonts w:ascii="Arial" w:hAnsi="Arial" w:cs="Arial"/>
                            <w:sz w:val="12"/>
                            <w:szCs w:val="12"/>
                          </w:rPr>
                          <w:t>0</w:t>
                        </w:r>
                        <w:r w:rsidRPr="00E32096">
                          <w:rPr>
                            <w:rFonts w:ascii="Arial" w:hAnsi="Arial" w:cs="Arial"/>
                            <w:sz w:val="12"/>
                            <w:szCs w:val="12"/>
                          </w:rPr>
                          <w:t>,</w:t>
                        </w:r>
                        <w:r>
                          <w:rPr>
                            <w:rFonts w:ascii="Arial" w:hAnsi="Arial" w:cs="Arial"/>
                            <w:sz w:val="12"/>
                            <w:szCs w:val="12"/>
                          </w:rPr>
                          <w:t>2</w:t>
                        </w:r>
                      </w:p>
                    </w:txbxContent>
                  </v:textbox>
                </v:shape>
                <v:shape id="_x0000_s1064" type="#_x0000_t202" style="position:absolute;left:19507;top:1861;width:365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" stroked="f">
                  <v:textbox inset="0,0,0,0">
                    <w:txbxContent>
                      <w:p w14:paraId="632C5D25"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1</w:t>
                        </w:r>
                        <w:r w:rsidRPr="00E32096">
                          <w:rPr>
                            <w:rFonts w:ascii="Arial" w:hAnsi="Arial" w:cs="Arial"/>
                            <w:sz w:val="12"/>
                            <w:szCs w:val="12"/>
                          </w:rPr>
                          <w:t>,</w:t>
                        </w:r>
                        <w:r>
                          <w:rPr>
                            <w:rFonts w:ascii="Arial" w:hAnsi="Arial" w:cs="Arial"/>
                            <w:sz w:val="12"/>
                            <w:szCs w:val="12"/>
                          </w:rPr>
                          <w:t>5</w:t>
                        </w:r>
                      </w:p>
                    </w:txbxContent>
                  </v:textbox>
                </v:shape>
                <v:shape id="_x0000_s1065" type="#_x0000_t202" style="position:absolute;left:19253;top:3038;width:365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" stroked="f">
                  <v:textbox inset="0,0,0,0">
                    <w:txbxContent>
                      <w:p w14:paraId="37FE4369"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w:t>
                        </w:r>
                        <w:r>
                          <w:rPr>
                            <w:rFonts w:ascii="Arial" w:hAnsi="Arial" w:cs="Arial"/>
                            <w:sz w:val="12"/>
                            <w:szCs w:val="12"/>
                          </w:rPr>
                          <w:t>11</w:t>
                        </w:r>
                        <w:r w:rsidRPr="00E32096">
                          <w:rPr>
                            <w:rFonts w:ascii="Arial" w:hAnsi="Arial" w:cs="Arial"/>
                            <w:sz w:val="12"/>
                            <w:szCs w:val="12"/>
                          </w:rPr>
                          <w:t>,</w:t>
                        </w:r>
                        <w:r>
                          <w:rPr>
                            <w:rFonts w:ascii="Arial" w:hAnsi="Arial" w:cs="Arial"/>
                            <w:sz w:val="12"/>
                            <w:szCs w:val="12"/>
                          </w:rPr>
                          <w:t>1</w:t>
                        </w:r>
                      </w:p>
                    </w:txbxContent>
                  </v:textbox>
                </v:shape>
                <v:shape id="_x0000_s1066" type="#_x0000_t202" style="position:absolute;left:19913;top:13318;width:3657;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" stroked="f">
                  <v:textbox inset="0,0,0,0">
                    <w:txbxContent>
                      <w:p w14:paraId="306CED5C"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+0,</w:t>
                        </w:r>
                        <w:r>
                          <w:rPr>
                            <w:rFonts w:ascii="Arial" w:hAnsi="Arial" w:cs="Arial"/>
                            <w:sz w:val="12"/>
                            <w:szCs w:val="12"/>
                          </w:rPr>
                          <w:t>9</w:t>
                        </w:r>
                      </w:p>
                    </w:txbxContent>
                  </v:textbox>
                </v:shape>
              </v:group>
            </w:pict>
          </mc:Fallback>
        </mc:AlternateContent>
      </w:r>
      <w:r>
        <w:rPr>
          <w:noProof/>
          <w:snapToGrid/>
          <w:sz w:val="20"/>
          <w:lang w:val="nl-NL" w:eastAsia="en-US"/>
        </w:rPr>
        <mc:AlternateContent>
          <mc:Choice Requires="wpg">
            <w:drawing>
              <wp:anchor distT="0" distB="0" distL="114300" distR="114300" simplePos="0" relativeHeight="251732992" behindDoc="0" locked="0" layoutInCell="1" allowOverlap="1" wp14:anchorId="0B11C0AE" wp14:editId="43198E7B">
                <wp:simplePos x="0" y="0"/>
                <wp:positionH relativeFrom="column">
                  <wp:posOffset>2711450</wp:posOffset>
                </wp:positionH>
                <wp:positionV relativeFrom="paragraph">
                  <wp:posOffset>519430</wp:posOffset>
                </wp:positionV>
                <wp:extent cx="2357001" cy="1331821"/>
                <wp:effectExtent l="0" t="0" r="5715" b="1905"/>
                <wp:wrapNone/>
                <wp:docPr id="912120891" name="Group 51"/>
                <wp:cNvGraphicFramePr/>
                <a:graphic xmlns:a="http://schemas.openxmlformats.org/drawingml/2006/main">
                  <a:graphicData uri="http://schemas.microsoft.com/office/word/2010/wordprocessingGroup">
                    <wpg:wgp>
                      <wpg:cNvGrpSpPr/>
                      <wpg:grpSpPr>
                        <a:xfrm>
                          <a:off x="0" y="0"/>
                          <a:ext cx="2357001" cy="1331821"/>
                          <a:chOff x="0" y="0"/>
                          <a:chExt cx="2357001" cy="1331821"/>
                        </a:xfrm>
                      </wpg:grpSpPr>
                      <wps:wsp>
                        <wps:cNvPr id="586143133" name="Textfeld 2"/>
                        <wps:cNvSpPr txBox="1">
                          <a:spLocks noChangeArrowheads="1"/>
                        </wps:cNvSpPr>
                        <wps:spPr bwMode="auto">
                          <a:xfrm>
                            <a:off x="0" y="0"/>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AB092"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+10,7</w:t>
                              </w:r>
                            </w:p>
                          </w:txbxContent>
                        </wps:txbx>
                        <wps:bodyPr rot="0" vert="horz" wrap="square" lIns="0" tIns="0" rIns="0" bIns="0" anchor="t" anchorCtr="0" upright="1">
                          <a:noAutofit/>
                        </wps:bodyPr>
                      </wps:wsp>
                      <wps:wsp>
                        <wps:cNvPr id="489989251" name="Textfeld 2"/>
                        <wps:cNvSpPr txBox="1">
                          <a:spLocks noChangeArrowheads="1"/>
                        </wps:cNvSpPr>
                        <wps:spPr bwMode="auto">
                          <a:xfrm>
                            <a:off x="0" y="411480"/>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4BC30"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+10,</w:t>
                              </w:r>
                              <w:r>
                                <w:rPr>
                                  <w:rFonts w:ascii="Arial" w:hAnsi="Arial" w:cs="Arial"/>
                                  <w:sz w:val="12"/>
                                  <w:szCs w:val="12"/>
                                </w:rPr>
                                <w:t>5</w:t>
                              </w:r>
                            </w:p>
                          </w:txbxContent>
                        </wps:txbx>
                        <wps:bodyPr rot="0" vert="horz" wrap="square" lIns="0" tIns="0" rIns="0" bIns="0" anchor="t" anchorCtr="0" upright="1">
                          <a:noAutofit/>
                        </wps:bodyPr>
                      </wps:wsp>
                      <wps:wsp>
                        <wps:cNvPr id="1467782767" name="Textfeld 2"/>
                        <wps:cNvSpPr txBox="1">
                          <a:spLocks noChangeArrowheads="1"/>
                        </wps:cNvSpPr>
                        <wps:spPr bwMode="auto">
                          <a:xfrm>
                            <a:off x="0" y="1000760"/>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44D8A"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2</w:t>
                              </w:r>
                            </w:p>
                          </w:txbxContent>
                        </wps:txbx>
                        <wps:bodyPr rot="0" vert="horz" wrap="square" lIns="0" tIns="0" rIns="0" bIns="0" anchor="t" anchorCtr="0" upright="1">
                          <a:noAutofit/>
                        </wps:bodyPr>
                      </wps:wsp>
                      <wps:wsp>
                        <wps:cNvPr id="1978456850" name="Textfeld 2"/>
                        <wps:cNvSpPr txBox="1">
                          <a:spLocks noChangeArrowheads="1"/>
                        </wps:cNvSpPr>
                        <wps:spPr bwMode="auto">
                          <a:xfrm>
                            <a:off x="1950720" y="76200"/>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F6147"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1</w:t>
                              </w:r>
                              <w:r w:rsidRPr="00E32096">
                                <w:rPr>
                                  <w:rFonts w:ascii="Arial" w:hAnsi="Arial" w:cs="Arial"/>
                                  <w:sz w:val="12"/>
                                  <w:szCs w:val="12"/>
                                </w:rPr>
                                <w:t>,</w:t>
                              </w:r>
                              <w:r>
                                <w:rPr>
                                  <w:rFonts w:ascii="Arial" w:hAnsi="Arial" w:cs="Arial"/>
                                  <w:sz w:val="12"/>
                                  <w:szCs w:val="12"/>
                                </w:rPr>
                                <w:t>4</w:t>
                              </w:r>
                            </w:p>
                          </w:txbxContent>
                        </wps:txbx>
                        <wps:bodyPr rot="0" vert="horz" wrap="square" lIns="0" tIns="0" rIns="0" bIns="0" anchor="t" anchorCtr="0" upright="1">
                          <a:noAutofit/>
                        </wps:bodyPr>
                      </wps:wsp>
                      <wps:wsp>
                        <wps:cNvPr id="1201692415" name="Textfeld 2"/>
                        <wps:cNvSpPr txBox="1">
                          <a:spLocks noChangeArrowheads="1"/>
                        </wps:cNvSpPr>
                        <wps:spPr bwMode="auto">
                          <a:xfrm>
                            <a:off x="1991360" y="294640"/>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3B8D6"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w:t>
                              </w:r>
                              <w:r>
                                <w:rPr>
                                  <w:rFonts w:ascii="Arial" w:hAnsi="Arial" w:cs="Arial"/>
                                  <w:sz w:val="12"/>
                                  <w:szCs w:val="12"/>
                                </w:rPr>
                                <w:t>9</w:t>
                              </w:r>
                              <w:r w:rsidRPr="00E32096">
                                <w:rPr>
                                  <w:rFonts w:ascii="Arial" w:hAnsi="Arial" w:cs="Arial"/>
                                  <w:sz w:val="12"/>
                                  <w:szCs w:val="12"/>
                                </w:rPr>
                                <w:t>,</w:t>
                              </w:r>
                              <w:r>
                                <w:rPr>
                                  <w:rFonts w:ascii="Arial" w:hAnsi="Arial" w:cs="Arial"/>
                                  <w:sz w:val="12"/>
                                  <w:szCs w:val="12"/>
                                </w:rPr>
                                <w:t>4</w:t>
                              </w:r>
                            </w:p>
                          </w:txbxContent>
                        </wps:txbx>
                        <wps:bodyPr rot="0" vert="horz" wrap="square" lIns="0" tIns="0" rIns="0" bIns="0" anchor="t" anchorCtr="0" upright="1">
                          <a:noAutofit/>
                        </wps:bodyPr>
                      </wps:wsp>
                      <wps:wsp>
                        <wps:cNvPr id="1315464985" name="Textfeld 2"/>
                        <wps:cNvSpPr txBox="1">
                          <a:spLocks noChangeArrowheads="1"/>
                        </wps:cNvSpPr>
                        <wps:spPr bwMode="auto">
                          <a:xfrm>
                            <a:off x="1991360" y="1214120"/>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6ADA1" w14:textId="77777777" w:rsidR="00BE11BF" w:rsidRPr="00E32096" w:rsidRDefault="00BE11BF" w:rsidP="00DE4CFE">
                              <w:pPr>
                                <w:pStyle w:val="CommentText"/>
                                <w:spacing w:line="240" w:lineRule="auto"/>
                                <w:rPr>
                                  <w:rFonts w:ascii="Arial" w:hAnsi="Arial" w:cs="Arial"/>
                                  <w:sz w:val="12"/>
                                  <w:szCs w:val="12"/>
                                </w:rPr>
                              </w:pPr>
                              <w:r w:rsidRPr="00E32096">
                                <w:rPr>
                                  <w:rFonts w:ascii="Arial" w:hAnsi="Arial" w:cs="Arial"/>
                                  <w:sz w:val="12"/>
                                  <w:szCs w:val="12"/>
                                </w:rPr>
                                <w:t>+0,7</w:t>
                              </w:r>
                            </w:p>
                          </w:txbxContent>
                        </wps:txbx>
                        <wps:bodyPr rot="0" vert="horz" wrap="square" lIns="0" tIns="0" rIns="0" bIns="0" anchor="t" anchorCtr="0" upright="1">
                          <a:noAutofit/>
                        </wps:bodyPr>
                      </wps:wsp>
                    </wpg:wgp>
                  </a:graphicData>
                </a:graphic>
              </wp:anchor>
            </w:drawing>
          </mc:Choice>
          <mc:Fallback>
            <w:pict>
              <v:group w14:anchorId="0B11C0AE" id="_x0000_s1067" style="position:absolute;left:0;text-align:left;margin-left:213.5pt;margin-top:40.9pt;width:185.6pt;height:104.85pt;z-index:251732992" coordsize="23570,1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">
                <v:shape id="_x0000_s1068" type="#_x0000_t202" style="position:absolute;width:365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" stroked="f">
                  <v:textbox inset="0,0,0,0">
                    <w:txbxContent>
                      <w:p w14:paraId="5DDAB092"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+10,7</w:t>
                        </w:r>
                      </w:p>
                    </w:txbxContent>
                  </v:textbox>
                </v:shape>
                <v:shape id="_x0000_s1069" type="#_x0000_t202" style="position:absolute;top:4114;width:365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" stroked="f">
                  <v:textbox inset="0,0,0,0">
                    <w:txbxContent>
                      <w:p w14:paraId="29B4BC30"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+10,</w:t>
                        </w:r>
                        <w:r>
                          <w:rPr>
                            <w:rFonts w:ascii="Arial" w:hAnsi="Arial" w:cs="Arial"/>
                            <w:sz w:val="12"/>
                            <w:szCs w:val="12"/>
                          </w:rPr>
                          <w:t>5</w:t>
                        </w:r>
                      </w:p>
                    </w:txbxContent>
                  </v:textbox>
                </v:shape>
                <v:shape id="_x0000_s1070" type="#_x0000_t202" style="position:absolute;top:10007;width:365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" stroked="f">
                  <v:textbox inset="0,0,0,0">
                    <w:txbxContent>
                      <w:p w14:paraId="15A44D8A"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2</w:t>
                        </w:r>
                      </w:p>
                    </w:txbxContent>
                  </v:textbox>
                </v:shape>
                <v:shape id="_x0000_s1071" type="#_x0000_t202" style="position:absolute;left:19507;top:762;width:3656;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" stroked="f">
                  <v:textbox inset="0,0,0,0">
                    <w:txbxContent>
                      <w:p w14:paraId="5B3F6147"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+1</w:t>
                        </w:r>
                        <w:r>
                          <w:rPr>
                            <w:rFonts w:ascii="Arial" w:hAnsi="Arial" w:cs="Arial"/>
                            <w:sz w:val="12"/>
                            <w:szCs w:val="12"/>
                          </w:rPr>
                          <w:t>1</w:t>
                        </w:r>
                        <w:r w:rsidRPr="00E32096">
                          <w:rPr>
                            <w:rFonts w:ascii="Arial" w:hAnsi="Arial" w:cs="Arial"/>
                            <w:sz w:val="12"/>
                            <w:szCs w:val="12"/>
                          </w:rPr>
                          <w:t>,</w:t>
                        </w:r>
                        <w:r>
                          <w:rPr>
                            <w:rFonts w:ascii="Arial" w:hAnsi="Arial" w:cs="Arial"/>
                            <w:sz w:val="12"/>
                            <w:szCs w:val="12"/>
                          </w:rPr>
                          <w:t>4</w:t>
                        </w:r>
                      </w:p>
                    </w:txbxContent>
                  </v:textbox>
                </v:shape>
                <v:shape id="_x0000_s1072" type="#_x0000_t202" style="position:absolute;left:19913;top:2946;width:3657;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" stroked="f">
                  <v:textbox inset="0,0,0,0">
                    <w:txbxContent>
                      <w:p w14:paraId="2983B8D6"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w:t>
                        </w:r>
                        <w:r>
                          <w:rPr>
                            <w:rFonts w:ascii="Arial" w:hAnsi="Arial" w:cs="Arial"/>
                            <w:sz w:val="12"/>
                            <w:szCs w:val="12"/>
                          </w:rPr>
                          <w:t>9</w:t>
                        </w:r>
                        <w:r w:rsidRPr="00E32096">
                          <w:rPr>
                            <w:rFonts w:ascii="Arial" w:hAnsi="Arial" w:cs="Arial"/>
                            <w:sz w:val="12"/>
                            <w:szCs w:val="12"/>
                          </w:rPr>
                          <w:t>,</w:t>
                        </w:r>
                        <w:r>
                          <w:rPr>
                            <w:rFonts w:ascii="Arial" w:hAnsi="Arial" w:cs="Arial"/>
                            <w:sz w:val="12"/>
                            <w:szCs w:val="12"/>
                          </w:rPr>
                          <w:t>4</w:t>
                        </w:r>
                      </w:p>
                    </w:txbxContent>
                  </v:textbox>
                </v:shape>
                <v:shape id="_x0000_s1073" type="#_x0000_t202" style="position:absolute;left:19913;top:12141;width:3657;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" stroked="f">
                  <v:textbox inset="0,0,0,0">
                    <w:txbxContent>
                      <w:p w14:paraId="3D56ADA1" w14:textId="77777777" w:rsidR="00BE11BF" w:rsidRPr="00E32096" w:rsidRDefault="00BE11BF" w:rsidP="00DE4CFE">
                        <w:pPr>
                          <w:pStyle w:val="ab"/>
                          <w:spacing w:line="240" w:lineRule="auto"/>
                          <w:rPr>
                            <w:rFonts w:ascii="Arial" w:hAnsi="Arial" w:cs="Arial"/>
                            <w:sz w:val="12"/>
                            <w:szCs w:val="12"/>
                          </w:rPr>
                        </w:pPr>
                        <w:r w:rsidRPr="00E32096">
                          <w:rPr>
                            <w:rFonts w:ascii="Arial" w:hAnsi="Arial" w:cs="Arial"/>
                            <w:sz w:val="12"/>
                            <w:szCs w:val="12"/>
                          </w:rPr>
                          <w:t>+0,7</w:t>
                        </w:r>
                      </w:p>
                    </w:txbxContent>
                  </v:textbox>
                </v:shape>
              </v:group>
            </w:pict>
          </mc:Fallback>
        </mc:AlternateContent>
      </w:r>
      <w:r w:rsidRPr="00501D5E">
        <w:rPr>
          <w:noProof/>
          <w:snapToGrid/>
          <w:sz w:val="20"/>
          <w:lang w:val="nl-NL" w:eastAsia="en-US"/>
        </w:rPr>
        <mc:AlternateContent>
          <mc:Choice Requires="wps">
            <w:drawing>
              <wp:anchor distT="0" distB="0" distL="114300" distR="114300" simplePos="0" relativeHeight="251666432" behindDoc="0" locked="0" layoutInCell="1" allowOverlap="1" wp14:anchorId="467BD229" wp14:editId="173A41B1">
                <wp:simplePos x="0" y="0"/>
                <wp:positionH relativeFrom="column">
                  <wp:posOffset>1622425</wp:posOffset>
                </wp:positionH>
                <wp:positionV relativeFrom="paragraph">
                  <wp:posOffset>4770755</wp:posOffset>
                </wp:positionV>
                <wp:extent cx="1156335" cy="216535"/>
                <wp:effectExtent l="9525" t="13335" r="5715" b="8255"/>
                <wp:wrapNone/>
                <wp:docPr id="6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16535"/>
                        </a:xfrm>
                        <a:prstGeom prst="rect">
                          <a:avLst/>
                        </a:prstGeom>
                        <a:solidFill>
                          <a:srgbClr val="FFFFFF"/>
                        </a:solidFill>
                        <a:ln w="9525">
                          <a:solidFill>
                            <a:srgbClr val="FFFFFF"/>
                          </a:solidFill>
                          <a:miter lim="800000"/>
                          <a:headEnd/>
                          <a:tailEnd/>
                        </a:ln>
                      </wps:spPr>
                      <wps:txbx>
                        <w:txbxContent>
                          <w:p w14:paraId="414FC2B2" w14:textId="77777777" w:rsidR="00BE11BF" w:rsidRPr="00501D5E" w:rsidRDefault="00BE11BF" w:rsidP="00DE4CFE">
                            <w:pPr>
                              <w:spacing w:line="240" w:lineRule="auto"/>
                              <w:rPr>
                                <w:rFonts w:ascii="Arial" w:hAnsi="Arial" w:cs="Arial"/>
                                <w:sz w:val="14"/>
                                <w:szCs w:val="14"/>
                              </w:rPr>
                            </w:pPr>
                            <w:r w:rsidRPr="00501D5E">
                              <w:rPr>
                                <w:rFonts w:ascii="Arial" w:hAnsi="Arial" w:cs="Arial"/>
                                <w:sz w:val="14"/>
                                <w:szCs w:val="14"/>
                              </w:rPr>
                              <w:t>EYLEA 2 mg Q8 weken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7BD229" id="Text Box 329" o:spid="_x0000_s1074" type="#_x0000_t202" style="position:absolute;left:0;text-align:left;margin-left:127.75pt;margin-top:375.65pt;width:91.05pt;height:1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" strokecolor="white">
                <v:textbox>
                  <w:txbxContent>
                    <w:p w14:paraId="414FC2B2" w14:textId="77777777" w:rsidR="00BE11BF" w:rsidRPr="00501D5E" w:rsidRDefault="00BE11BF" w:rsidP="00DE4CFE">
                      <w:pPr>
                        <w:spacing w:line="240" w:lineRule="auto"/>
                        <w:rPr>
                          <w:rFonts w:ascii="Arial" w:hAnsi="Arial" w:cs="Arial"/>
                          <w:sz w:val="14"/>
                          <w:szCs w:val="14"/>
                        </w:rPr>
                      </w:pPr>
                      <w:r w:rsidRPr="00501D5E">
                        <w:rPr>
                          <w:rFonts w:ascii="Arial" w:hAnsi="Arial" w:cs="Arial"/>
                          <w:sz w:val="14"/>
                          <w:szCs w:val="14"/>
                        </w:rPr>
                        <w:t>EYLEA 2 mg Q8 weken</w:t>
                      </w:r>
                    </w:p>
                  </w:txbxContent>
                </v:textbox>
              </v:shape>
            </w:pict>
          </mc:Fallback>
        </mc:AlternateContent>
      </w:r>
      <w:r w:rsidRPr="00501D5E">
        <w:rPr>
          <w:rFonts w:eastAsia="MS Mincho"/>
          <w:noProof/>
          <w:snapToGrid/>
          <w:sz w:val="22"/>
          <w:szCs w:val="22"/>
          <w:lang w:val="nl-NL" w:eastAsia="en-US"/>
        </w:rPr>
        <mc:AlternateContent>
          <mc:Choice Requires="wps">
            <w:drawing>
              <wp:anchor distT="0" distB="0" distL="114300" distR="114300" simplePos="0" relativeHeight="251674624" behindDoc="0" locked="0" layoutInCell="1" allowOverlap="1" wp14:anchorId="30F6F220" wp14:editId="0CB392C4">
                <wp:simplePos x="0" y="0"/>
                <wp:positionH relativeFrom="column">
                  <wp:posOffset>1583055</wp:posOffset>
                </wp:positionH>
                <wp:positionV relativeFrom="paragraph">
                  <wp:posOffset>4764405</wp:posOffset>
                </wp:positionV>
                <wp:extent cx="1202055" cy="222250"/>
                <wp:effectExtent l="6985" t="6985" r="10160" b="8890"/>
                <wp:wrapNone/>
                <wp:docPr id="7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222250"/>
                        </a:xfrm>
                        <a:prstGeom prst="rect">
                          <a:avLst/>
                        </a:prstGeom>
                        <a:solidFill>
                          <a:srgbClr val="FFFFFF"/>
                        </a:solidFill>
                        <a:ln w="9525">
                          <a:solidFill>
                            <a:srgbClr val="FFFFFF"/>
                          </a:solidFill>
                          <a:miter lim="800000"/>
                          <a:headEnd/>
                          <a:tailEnd/>
                        </a:ln>
                      </wps:spPr>
                      <wps:txbx>
                        <w:txbxContent>
                          <w:p w14:paraId="2BECEBE6" w14:textId="77777777" w:rsidR="00BE11BF" w:rsidRPr="00501D5E" w:rsidRDefault="00BE11BF" w:rsidP="00DE4CFE">
                            <w:pPr>
                              <w:spacing w:line="240" w:lineRule="auto"/>
                              <w:rPr>
                                <w:rFonts w:ascii="Arial" w:hAnsi="Arial" w:cs="Arial"/>
                                <w:sz w:val="14"/>
                                <w:szCs w:val="14"/>
                              </w:rPr>
                            </w:pPr>
                            <w:r w:rsidRPr="00501D5E">
                              <w:rPr>
                                <w:rFonts w:ascii="Arial" w:hAnsi="Arial" w:cs="Arial"/>
                                <w:sz w:val="14"/>
                                <w:szCs w:val="14"/>
                              </w:rPr>
                              <w:t>Aflibercept 2 mg Q8 weken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6F220" id="Text Box 346" o:spid="_x0000_s1075" type="#_x0000_t202" style="position:absolute;left:0;text-align:left;margin-left:124.65pt;margin-top:375.15pt;width:94.65pt;height: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" strokecolor="white">
                <v:textbox>
                  <w:txbxContent>
                    <w:p w14:paraId="2BECEBE6" w14:textId="77777777" w:rsidR="00BE11BF" w:rsidRPr="00501D5E" w:rsidRDefault="00BE11BF" w:rsidP="00DE4CFE">
                      <w:pPr>
                        <w:spacing w:line="240" w:lineRule="auto"/>
                        <w:rPr>
                          <w:rFonts w:ascii="Arial" w:hAnsi="Arial" w:cs="Arial"/>
                          <w:sz w:val="14"/>
                          <w:szCs w:val="14"/>
                        </w:rPr>
                      </w:pPr>
                      <w:r w:rsidRPr="00501D5E">
                        <w:rPr>
                          <w:rFonts w:ascii="Arial" w:hAnsi="Arial" w:cs="Arial"/>
                          <w:sz w:val="14"/>
                          <w:szCs w:val="14"/>
                        </w:rPr>
                        <w:t>Aflibercept 2 mg Q8 weken</w:t>
                      </w:r>
                    </w:p>
                  </w:txbxContent>
                </v:textbox>
              </v:shape>
            </w:pict>
          </mc:Fallback>
        </mc:AlternateContent>
      </w:r>
      <w:r w:rsidRPr="00501D5E">
        <w:rPr>
          <w:rFonts w:eastAsia="MS Mincho"/>
          <w:noProof/>
          <w:snapToGrid/>
          <w:sz w:val="22"/>
          <w:szCs w:val="22"/>
          <w:lang w:val="nl-NL" w:eastAsia="en-US"/>
        </w:rPr>
        <mc:AlternateContent>
          <mc:Choice Requires="wps">
            <w:drawing>
              <wp:anchor distT="0" distB="0" distL="114300" distR="114300" simplePos="0" relativeHeight="251675648" behindDoc="0" locked="0" layoutInCell="1" allowOverlap="1" wp14:anchorId="60121436" wp14:editId="309E3F7F">
                <wp:simplePos x="0" y="0"/>
                <wp:positionH relativeFrom="column">
                  <wp:posOffset>3205480</wp:posOffset>
                </wp:positionH>
                <wp:positionV relativeFrom="paragraph">
                  <wp:posOffset>4775200</wp:posOffset>
                </wp:positionV>
                <wp:extent cx="1327150" cy="469900"/>
                <wp:effectExtent l="10160" t="8255" r="5715" b="7620"/>
                <wp:wrapNone/>
                <wp:docPr id="7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69900"/>
                        </a:xfrm>
                        <a:prstGeom prst="rect">
                          <a:avLst/>
                        </a:prstGeom>
                        <a:solidFill>
                          <a:srgbClr val="FFFFFF"/>
                        </a:solidFill>
                        <a:ln w="9525">
                          <a:solidFill>
                            <a:srgbClr val="FFFFFF"/>
                          </a:solidFill>
                          <a:miter lim="800000"/>
                          <a:headEnd/>
                          <a:tailEnd/>
                        </a:ln>
                      </wps:spPr>
                      <wps:txbx>
                        <w:txbxContent>
                          <w:p w14:paraId="3B22AA1A" w14:textId="77777777" w:rsidR="00BE11BF" w:rsidRPr="00501D5E" w:rsidRDefault="00BE11BF" w:rsidP="00DE4CFE">
                            <w:pPr>
                              <w:spacing w:line="240" w:lineRule="auto"/>
                              <w:rPr>
                                <w:rFonts w:ascii="Arial" w:hAnsi="Arial" w:cs="Arial"/>
                                <w:sz w:val="14"/>
                                <w:szCs w:val="14"/>
                              </w:rPr>
                            </w:pPr>
                            <w:r w:rsidRPr="00501D5E">
                              <w:rPr>
                                <w:rFonts w:ascii="Arial" w:hAnsi="Arial" w:cs="Arial"/>
                                <w:sz w:val="14"/>
                                <w:szCs w:val="14"/>
                              </w:rPr>
                              <w:t>Aflibercept 2 mg Q4 weken</w:t>
                            </w:r>
                          </w:p>
                          <w:p w14:paraId="3BE46F3A" w14:textId="77777777" w:rsidR="00BE11BF" w:rsidRPr="00501D5E" w:rsidRDefault="00BE11BF" w:rsidP="00DE4CFE">
                            <w:pPr>
                              <w:spacing w:line="240" w:lineRule="auto"/>
                              <w:rPr>
                                <w:rFonts w:ascii="Arial" w:hAnsi="Arial" w:cs="Arial"/>
                                <w:sz w:val="14"/>
                                <w:szCs w:val="14"/>
                              </w:rPr>
                            </w:pPr>
                            <w:r w:rsidRPr="00501D5E">
                              <w:rPr>
                                <w:rFonts w:ascii="Arial" w:hAnsi="Arial" w:cs="Arial"/>
                                <w:sz w:val="14"/>
                                <w:szCs w:val="14"/>
                              </w:rPr>
                              <w:t>Actieve controle (laser)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21436" id="Text Box 347" o:spid="_x0000_s1076" type="#_x0000_t202" style="position:absolute;left:0;text-align:left;margin-left:252.4pt;margin-top:376pt;width:104.5pt;height: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" strokecolor="white">
                <v:textbox>
                  <w:txbxContent>
                    <w:p w14:paraId="3B22AA1A" w14:textId="77777777" w:rsidR="00BE11BF" w:rsidRPr="00501D5E" w:rsidRDefault="00BE11BF" w:rsidP="00DE4CFE">
                      <w:pPr>
                        <w:spacing w:line="240" w:lineRule="auto"/>
                        <w:rPr>
                          <w:rFonts w:ascii="Arial" w:hAnsi="Arial" w:cs="Arial"/>
                          <w:sz w:val="14"/>
                          <w:szCs w:val="14"/>
                        </w:rPr>
                      </w:pPr>
                      <w:r w:rsidRPr="00501D5E">
                        <w:rPr>
                          <w:rFonts w:ascii="Arial" w:hAnsi="Arial" w:cs="Arial"/>
                          <w:sz w:val="14"/>
                          <w:szCs w:val="14"/>
                        </w:rPr>
                        <w:t>Aflibercept 2 mg Q4 weken</w:t>
                      </w:r>
                    </w:p>
                    <w:p w14:paraId="3BE46F3A" w14:textId="77777777" w:rsidR="00BE11BF" w:rsidRPr="00501D5E" w:rsidRDefault="00BE11BF" w:rsidP="00DE4CFE">
                      <w:pPr>
                        <w:spacing w:line="240" w:lineRule="auto"/>
                        <w:rPr>
                          <w:rFonts w:ascii="Arial" w:hAnsi="Arial" w:cs="Arial"/>
                          <w:sz w:val="14"/>
                          <w:szCs w:val="14"/>
                        </w:rPr>
                      </w:pPr>
                      <w:r w:rsidRPr="00501D5E">
                        <w:rPr>
                          <w:rFonts w:ascii="Arial" w:hAnsi="Arial" w:cs="Arial"/>
                          <w:sz w:val="14"/>
                          <w:szCs w:val="14"/>
                        </w:rPr>
                        <w:t>Actieve controle (laser)</w:t>
                      </w:r>
                    </w:p>
                  </w:txbxContent>
                </v:textbox>
              </v:shape>
            </w:pict>
          </mc:Fallback>
        </mc:AlternateContent>
      </w:r>
      <w:r w:rsidRPr="00501D5E">
        <w:rPr>
          <w:rFonts w:eastAsia="MS Mincho"/>
          <w:noProof/>
          <w:snapToGrid/>
          <w:sz w:val="22"/>
          <w:szCs w:val="22"/>
          <w:lang w:val="nl-NL" w:eastAsia="en-US"/>
        </w:rPr>
        <mc:AlternateContent>
          <mc:Choice Requires="wps">
            <w:drawing>
              <wp:anchor distT="0" distB="0" distL="114300" distR="114300" simplePos="0" relativeHeight="251673600" behindDoc="0" locked="0" layoutInCell="1" allowOverlap="1" wp14:anchorId="41F6C9D9" wp14:editId="33AA5416">
                <wp:simplePos x="0" y="0"/>
                <wp:positionH relativeFrom="column">
                  <wp:posOffset>2518410</wp:posOffset>
                </wp:positionH>
                <wp:positionV relativeFrom="paragraph">
                  <wp:posOffset>4442460</wp:posOffset>
                </wp:positionV>
                <wp:extent cx="600075" cy="262255"/>
                <wp:effectExtent l="8890" t="8890" r="10160" b="5080"/>
                <wp:wrapNone/>
                <wp:docPr id="7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458BDE5C" w14:textId="77777777" w:rsidR="00BE11BF" w:rsidRPr="00501D5E" w:rsidRDefault="00BE11BF" w:rsidP="00DE4CFE">
                            <w:pPr>
                              <w:rPr>
                                <w:rFonts w:ascii="Arial" w:hAnsi="Arial" w:cs="Arial"/>
                                <w:sz w:val="14"/>
                                <w:szCs w:val="14"/>
                              </w:rPr>
                            </w:pPr>
                            <w:r w:rsidRPr="00501D5E">
                              <w:rPr>
                                <w:rFonts w:ascii="Arial" w:hAnsi="Arial" w:cs="Arial"/>
                                <w:sz w:val="14"/>
                                <w:szCs w:val="14"/>
                              </w:rPr>
                              <w:t>Weken</w:t>
                            </w:r>
                          </w:p>
                          <w:p w14:paraId="21DE448B" w14:textId="77777777" w:rsidR="00BE11BF" w:rsidRPr="00501D5E" w:rsidRDefault="00BE11BF" w:rsidP="00DE4CFE">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6C9D9" id="Text Box 344" o:spid="_x0000_s1077" type="#_x0000_t202" style="position:absolute;left:0;text-align:left;margin-left:198.3pt;margin-top:349.8pt;width:47.25pt;height:2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" strokecolor="white">
                <v:textbox>
                  <w:txbxContent>
                    <w:p w14:paraId="458BDE5C" w14:textId="77777777" w:rsidR="00BE11BF" w:rsidRPr="00501D5E" w:rsidRDefault="00BE11BF" w:rsidP="00DE4CFE">
                      <w:pPr>
                        <w:rPr>
                          <w:rFonts w:ascii="Arial" w:hAnsi="Arial" w:cs="Arial"/>
                          <w:sz w:val="14"/>
                          <w:szCs w:val="14"/>
                        </w:rPr>
                      </w:pPr>
                      <w:r w:rsidRPr="00501D5E">
                        <w:rPr>
                          <w:rFonts w:ascii="Arial" w:hAnsi="Arial" w:cs="Arial"/>
                          <w:sz w:val="14"/>
                          <w:szCs w:val="14"/>
                        </w:rPr>
                        <w:t>Weken</w:t>
                      </w:r>
                    </w:p>
                    <w:p w14:paraId="21DE448B" w14:textId="77777777" w:rsidR="00BE11BF" w:rsidRPr="00501D5E" w:rsidRDefault="00BE11BF" w:rsidP="00DE4CFE">
                      <w:pPr>
                        <w:rPr>
                          <w:rFonts w:ascii="Arial" w:hAnsi="Arial" w:cs="Arial"/>
                          <w:sz w:val="14"/>
                          <w:szCs w:val="14"/>
                        </w:rPr>
                      </w:pPr>
                    </w:p>
                  </w:txbxContent>
                </v:textbox>
              </v:shape>
            </w:pict>
          </mc:Fallback>
        </mc:AlternateContent>
      </w:r>
      <w:r w:rsidRPr="00501D5E">
        <w:rPr>
          <w:rFonts w:eastAsia="MS Mincho"/>
          <w:noProof/>
          <w:snapToGrid/>
          <w:sz w:val="22"/>
          <w:szCs w:val="22"/>
          <w:lang w:val="nl-NL" w:eastAsia="en-US"/>
        </w:rPr>
        <mc:AlternateContent>
          <mc:Choice Requires="wps">
            <w:drawing>
              <wp:anchor distT="0" distB="0" distL="114300" distR="114300" simplePos="0" relativeHeight="251672576" behindDoc="0" locked="0" layoutInCell="1" allowOverlap="1" wp14:anchorId="2868AA0F" wp14:editId="5250C1A9">
                <wp:simplePos x="0" y="0"/>
                <wp:positionH relativeFrom="column">
                  <wp:posOffset>2529205</wp:posOffset>
                </wp:positionH>
                <wp:positionV relativeFrom="paragraph">
                  <wp:posOffset>2048510</wp:posOffset>
                </wp:positionV>
                <wp:extent cx="600075" cy="262255"/>
                <wp:effectExtent l="10160" t="5715" r="8890" b="8255"/>
                <wp:wrapNone/>
                <wp:docPr id="7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66F84928" w14:textId="77777777" w:rsidR="00BE11BF" w:rsidRPr="00501D5E" w:rsidRDefault="00BE11BF" w:rsidP="00DE4CFE">
                            <w:pPr>
                              <w:rPr>
                                <w:rFonts w:ascii="Arial" w:hAnsi="Arial" w:cs="Arial"/>
                                <w:sz w:val="14"/>
                                <w:szCs w:val="14"/>
                              </w:rPr>
                            </w:pPr>
                            <w:r w:rsidRPr="00501D5E">
                              <w:rPr>
                                <w:rFonts w:ascii="Arial" w:hAnsi="Arial" w:cs="Arial"/>
                                <w:sz w:val="14"/>
                                <w:szCs w:val="14"/>
                              </w:rPr>
                              <w:t>Weken</w:t>
                            </w:r>
                          </w:p>
                          <w:p w14:paraId="5E1B7A5E" w14:textId="77777777" w:rsidR="00BE11BF" w:rsidRPr="00501D5E" w:rsidRDefault="00BE11BF" w:rsidP="00DE4CFE">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8AA0F" id="Text Box 343" o:spid="_x0000_s1078" type="#_x0000_t202" style="position:absolute;left:0;text-align:left;margin-left:199.15pt;margin-top:161.3pt;width:47.25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" strokecolor="white">
                <v:textbox>
                  <w:txbxContent>
                    <w:p w14:paraId="66F84928" w14:textId="77777777" w:rsidR="00BE11BF" w:rsidRPr="00501D5E" w:rsidRDefault="00BE11BF" w:rsidP="00DE4CFE">
                      <w:pPr>
                        <w:rPr>
                          <w:rFonts w:ascii="Arial" w:hAnsi="Arial" w:cs="Arial"/>
                          <w:sz w:val="14"/>
                          <w:szCs w:val="14"/>
                        </w:rPr>
                      </w:pPr>
                      <w:r w:rsidRPr="00501D5E">
                        <w:rPr>
                          <w:rFonts w:ascii="Arial" w:hAnsi="Arial" w:cs="Arial"/>
                          <w:sz w:val="14"/>
                          <w:szCs w:val="14"/>
                        </w:rPr>
                        <w:t>Weken</w:t>
                      </w:r>
                    </w:p>
                    <w:p w14:paraId="5E1B7A5E" w14:textId="77777777" w:rsidR="00BE11BF" w:rsidRPr="00501D5E" w:rsidRDefault="00BE11BF" w:rsidP="00DE4CFE">
                      <w:pPr>
                        <w:rPr>
                          <w:rFonts w:ascii="Arial" w:hAnsi="Arial" w:cs="Arial"/>
                          <w:sz w:val="14"/>
                          <w:szCs w:val="14"/>
                        </w:rPr>
                      </w:pPr>
                    </w:p>
                  </w:txbxContent>
                </v:textbox>
              </v:shape>
            </w:pict>
          </mc:Fallback>
        </mc:AlternateContent>
      </w:r>
      <w:r w:rsidRPr="00501D5E">
        <w:rPr>
          <w:rFonts w:eastAsia="MS Mincho"/>
          <w:noProof/>
          <w:snapToGrid/>
          <w:sz w:val="22"/>
          <w:szCs w:val="22"/>
          <w:lang w:val="nl-NL" w:eastAsia="en-US"/>
        </w:rPr>
        <mc:AlternateContent>
          <mc:Choice Requires="wps">
            <w:drawing>
              <wp:anchor distT="0" distB="0" distL="114300" distR="114300" simplePos="0" relativeHeight="251671552" behindDoc="0" locked="0" layoutInCell="1" allowOverlap="1" wp14:anchorId="7F2263C8" wp14:editId="655AE55E">
                <wp:simplePos x="0" y="0"/>
                <wp:positionH relativeFrom="column">
                  <wp:posOffset>12065</wp:posOffset>
                </wp:positionH>
                <wp:positionV relativeFrom="paragraph">
                  <wp:posOffset>2348865</wp:posOffset>
                </wp:positionV>
                <wp:extent cx="429260" cy="1979930"/>
                <wp:effectExtent l="7620" t="10795" r="10795" b="9525"/>
                <wp:wrapNone/>
                <wp:docPr id="6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979930"/>
                        </a:xfrm>
                        <a:prstGeom prst="rect">
                          <a:avLst/>
                        </a:prstGeom>
                        <a:solidFill>
                          <a:srgbClr val="FFFFFF"/>
                        </a:solidFill>
                        <a:ln w="9525">
                          <a:solidFill>
                            <a:srgbClr val="FFFFFF"/>
                          </a:solidFill>
                          <a:miter lim="800000"/>
                          <a:headEnd/>
                          <a:tailEnd/>
                        </a:ln>
                      </wps:spPr>
                      <wps:txbx>
                        <w:txbxContent>
                          <w:p w14:paraId="5F324522" w14:textId="19FCA9BF" w:rsidR="00BE11BF" w:rsidRPr="00501D5E" w:rsidRDefault="00BE11BF" w:rsidP="00DE4CFE">
                            <w:pPr>
                              <w:spacing w:line="240" w:lineRule="auto"/>
                              <w:jc w:val="center"/>
                              <w:rPr>
                                <w:rFonts w:ascii="Arial" w:hAnsi="Arial" w:cs="Arial"/>
                                <w:sz w:val="14"/>
                                <w:szCs w:val="14"/>
                              </w:rPr>
                            </w:pPr>
                            <w:r w:rsidRPr="00501D5E">
                              <w:rPr>
                                <w:rFonts w:ascii="Arial" w:hAnsi="Arial" w:cs="Arial"/>
                                <w:sz w:val="14"/>
                                <w:szCs w:val="14"/>
                              </w:rPr>
                              <w:t>Gemiddelde verandering in gezichtsscherpte</w:t>
                            </w:r>
                          </w:p>
                          <w:p w14:paraId="26931327" w14:textId="77777777" w:rsidR="00BE11BF" w:rsidRPr="00501D5E" w:rsidRDefault="00BE11BF" w:rsidP="00DE4CFE">
                            <w:pPr>
                              <w:spacing w:line="240" w:lineRule="auto"/>
                              <w:jc w:val="center"/>
                              <w:rPr>
                                <w:rFonts w:ascii="Arial" w:hAnsi="Arial" w:cs="Arial"/>
                                <w:sz w:val="14"/>
                                <w:szCs w:val="14"/>
                              </w:rPr>
                            </w:pPr>
                            <w:r w:rsidRPr="00501D5E">
                              <w:rPr>
                                <w:rFonts w:ascii="Arial" w:hAnsi="Arial" w:cs="Arial"/>
                                <w:sz w:val="14"/>
                                <w:szCs w:val="14"/>
                              </w:rPr>
                              <w:t>(letters)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263C8" id="Text Box 341" o:spid="_x0000_s1079" type="#_x0000_t202" style="position:absolute;left:0;text-align:left;margin-left:.95pt;margin-top:184.95pt;width:33.8pt;height:15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" strokecolor="white">
                <v:textbox style="layout-flow:vertical;mso-layout-flow-alt:bottom-to-top">
                  <w:txbxContent>
                    <w:p w14:paraId="5F324522" w14:textId="19FCA9BF" w:rsidR="00BE11BF" w:rsidRPr="00501D5E" w:rsidRDefault="00BE11BF" w:rsidP="00DE4CFE">
                      <w:pPr>
                        <w:spacing w:line="240" w:lineRule="auto"/>
                        <w:jc w:val="center"/>
                        <w:rPr>
                          <w:rFonts w:ascii="Arial" w:hAnsi="Arial" w:cs="Arial"/>
                          <w:sz w:val="14"/>
                          <w:szCs w:val="14"/>
                        </w:rPr>
                      </w:pPr>
                      <w:r w:rsidRPr="00501D5E">
                        <w:rPr>
                          <w:rFonts w:ascii="Arial" w:hAnsi="Arial" w:cs="Arial"/>
                          <w:sz w:val="14"/>
                          <w:szCs w:val="14"/>
                        </w:rPr>
                        <w:t>Gemiddelde verandering in gezichtsscherpte</w:t>
                      </w:r>
                    </w:p>
                    <w:p w14:paraId="26931327" w14:textId="77777777" w:rsidR="00BE11BF" w:rsidRPr="00501D5E" w:rsidRDefault="00BE11BF" w:rsidP="00DE4CFE">
                      <w:pPr>
                        <w:spacing w:line="240" w:lineRule="auto"/>
                        <w:jc w:val="center"/>
                        <w:rPr>
                          <w:rFonts w:ascii="Arial" w:hAnsi="Arial" w:cs="Arial"/>
                          <w:sz w:val="14"/>
                          <w:szCs w:val="14"/>
                        </w:rPr>
                      </w:pPr>
                      <w:r w:rsidRPr="00501D5E">
                        <w:rPr>
                          <w:rFonts w:ascii="Arial" w:hAnsi="Arial" w:cs="Arial"/>
                          <w:sz w:val="14"/>
                          <w:szCs w:val="14"/>
                        </w:rPr>
                        <w:t>(letters)</w:t>
                      </w:r>
                    </w:p>
                  </w:txbxContent>
                </v:textbox>
              </v:shape>
            </w:pict>
          </mc:Fallback>
        </mc:AlternateContent>
      </w:r>
      <w:r w:rsidRPr="00501D5E">
        <w:rPr>
          <w:rFonts w:eastAsia="MS Mincho"/>
          <w:noProof/>
          <w:snapToGrid/>
          <w:sz w:val="22"/>
          <w:szCs w:val="22"/>
          <w:lang w:val="nl-NL" w:eastAsia="en-US"/>
        </w:rPr>
        <mc:AlternateContent>
          <mc:Choice Requires="wps">
            <w:drawing>
              <wp:anchor distT="0" distB="0" distL="114300" distR="114300" simplePos="0" relativeHeight="251670528" behindDoc="0" locked="0" layoutInCell="1" allowOverlap="1" wp14:anchorId="6B1E2EC6" wp14:editId="7FF543C8">
                <wp:simplePos x="0" y="0"/>
                <wp:positionH relativeFrom="column">
                  <wp:posOffset>-4445</wp:posOffset>
                </wp:positionH>
                <wp:positionV relativeFrom="paragraph">
                  <wp:posOffset>81915</wp:posOffset>
                </wp:positionV>
                <wp:extent cx="429260" cy="1979930"/>
                <wp:effectExtent l="10160" t="10795" r="8255" b="9525"/>
                <wp:wrapNone/>
                <wp:docPr id="68"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979930"/>
                        </a:xfrm>
                        <a:prstGeom prst="rect">
                          <a:avLst/>
                        </a:prstGeom>
                        <a:solidFill>
                          <a:srgbClr val="FFFFFF"/>
                        </a:solidFill>
                        <a:ln w="9525">
                          <a:solidFill>
                            <a:srgbClr val="FFFFFF"/>
                          </a:solidFill>
                          <a:miter lim="800000"/>
                          <a:headEnd/>
                          <a:tailEnd/>
                        </a:ln>
                      </wps:spPr>
                      <wps:txbx>
                        <w:txbxContent>
                          <w:p w14:paraId="735284EC" w14:textId="0D08C6A0" w:rsidR="00BE11BF" w:rsidRPr="00501D5E" w:rsidRDefault="00BE11BF" w:rsidP="00DE4CFE">
                            <w:pPr>
                              <w:spacing w:line="240" w:lineRule="auto"/>
                              <w:jc w:val="center"/>
                              <w:rPr>
                                <w:rFonts w:ascii="Arial" w:hAnsi="Arial" w:cs="Arial"/>
                                <w:sz w:val="14"/>
                                <w:szCs w:val="14"/>
                              </w:rPr>
                            </w:pPr>
                            <w:r w:rsidRPr="00501D5E">
                              <w:rPr>
                                <w:rFonts w:ascii="Arial" w:hAnsi="Arial" w:cs="Arial"/>
                                <w:sz w:val="14"/>
                                <w:szCs w:val="14"/>
                              </w:rPr>
                              <w:t>Gemiddelde verandering in gezichtsscherpte</w:t>
                            </w:r>
                          </w:p>
                          <w:p w14:paraId="3FC2560F" w14:textId="77777777" w:rsidR="00BE11BF" w:rsidRPr="00501D5E" w:rsidRDefault="00BE11BF" w:rsidP="00DE4CFE">
                            <w:pPr>
                              <w:spacing w:line="240" w:lineRule="auto"/>
                              <w:jc w:val="center"/>
                              <w:rPr>
                                <w:rFonts w:ascii="Arial" w:hAnsi="Arial" w:cs="Arial"/>
                                <w:sz w:val="14"/>
                                <w:szCs w:val="14"/>
                              </w:rPr>
                            </w:pPr>
                            <w:r w:rsidRPr="00501D5E">
                              <w:rPr>
                                <w:rFonts w:ascii="Arial" w:hAnsi="Arial" w:cs="Arial"/>
                                <w:sz w:val="14"/>
                                <w:szCs w:val="14"/>
                              </w:rPr>
                              <w:t>(letters)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E2EC6" id="Text Box 340" o:spid="_x0000_s1080" type="#_x0000_t202" style="position:absolute;left:0;text-align:left;margin-left:-.35pt;margin-top:6.45pt;width:33.8pt;height:15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" strokecolor="white">
                <v:textbox style="layout-flow:vertical;mso-layout-flow-alt:bottom-to-top">
                  <w:txbxContent>
                    <w:p w14:paraId="735284EC" w14:textId="0D08C6A0" w:rsidR="00BE11BF" w:rsidRPr="00501D5E" w:rsidRDefault="00BE11BF" w:rsidP="00DE4CFE">
                      <w:pPr>
                        <w:spacing w:line="240" w:lineRule="auto"/>
                        <w:jc w:val="center"/>
                        <w:rPr>
                          <w:rFonts w:ascii="Arial" w:hAnsi="Arial" w:cs="Arial"/>
                          <w:sz w:val="14"/>
                          <w:szCs w:val="14"/>
                        </w:rPr>
                      </w:pPr>
                      <w:r w:rsidRPr="00501D5E">
                        <w:rPr>
                          <w:rFonts w:ascii="Arial" w:hAnsi="Arial" w:cs="Arial"/>
                          <w:sz w:val="14"/>
                          <w:szCs w:val="14"/>
                        </w:rPr>
                        <w:t>Gemiddelde verandering in gezichtsscherpte</w:t>
                      </w:r>
                    </w:p>
                    <w:p w14:paraId="3FC2560F" w14:textId="77777777" w:rsidR="00BE11BF" w:rsidRPr="00501D5E" w:rsidRDefault="00BE11BF" w:rsidP="00DE4CFE">
                      <w:pPr>
                        <w:spacing w:line="240" w:lineRule="auto"/>
                        <w:jc w:val="center"/>
                        <w:rPr>
                          <w:rFonts w:ascii="Arial" w:hAnsi="Arial" w:cs="Arial"/>
                          <w:sz w:val="14"/>
                          <w:szCs w:val="14"/>
                        </w:rPr>
                      </w:pPr>
                      <w:r w:rsidRPr="00501D5E">
                        <w:rPr>
                          <w:rFonts w:ascii="Arial" w:hAnsi="Arial" w:cs="Arial"/>
                          <w:sz w:val="14"/>
                          <w:szCs w:val="14"/>
                        </w:rPr>
                        <w:t>(letters)</w:t>
                      </w:r>
                    </w:p>
                  </w:txbxContent>
                </v:textbox>
              </v:shape>
            </w:pict>
          </mc:Fallback>
        </mc:AlternateContent>
      </w:r>
      <w:r w:rsidRPr="00501D5E">
        <w:rPr>
          <w:noProof/>
          <w:snapToGrid/>
          <w:sz w:val="20"/>
          <w:lang w:val="nl-NL" w:eastAsia="de-DE"/>
        </w:rPr>
        <mc:AlternateContent>
          <mc:Choice Requires="wps">
            <w:drawing>
              <wp:anchor distT="0" distB="0" distL="114300" distR="114300" simplePos="0" relativeHeight="251669504" behindDoc="0" locked="0" layoutInCell="1" allowOverlap="1" wp14:anchorId="7F36588C" wp14:editId="62EFEDAA">
                <wp:simplePos x="0" y="0"/>
                <wp:positionH relativeFrom="column">
                  <wp:posOffset>33020</wp:posOffset>
                </wp:positionH>
                <wp:positionV relativeFrom="paragraph">
                  <wp:posOffset>131445</wp:posOffset>
                </wp:positionV>
                <wp:extent cx="429260" cy="1979930"/>
                <wp:effectExtent l="9525" t="12700" r="8890" b="7620"/>
                <wp:wrapNone/>
                <wp:docPr id="67"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979930"/>
                        </a:xfrm>
                        <a:prstGeom prst="rect">
                          <a:avLst/>
                        </a:prstGeom>
                        <a:solidFill>
                          <a:srgbClr val="FFFFFF"/>
                        </a:solidFill>
                        <a:ln w="9525">
                          <a:solidFill>
                            <a:srgbClr val="FFFFFF"/>
                          </a:solidFill>
                          <a:miter lim="800000"/>
                          <a:headEnd/>
                          <a:tailEnd/>
                        </a:ln>
                      </wps:spPr>
                      <wps:txbx>
                        <w:txbxContent>
                          <w:p w14:paraId="1D6C4EE6" w14:textId="24B8B17B" w:rsidR="00BE11BF" w:rsidRPr="00501D5E" w:rsidRDefault="00BE11BF" w:rsidP="00DE4CFE">
                            <w:pPr>
                              <w:spacing w:line="240" w:lineRule="auto"/>
                              <w:jc w:val="center"/>
                              <w:rPr>
                                <w:rFonts w:ascii="Arial" w:hAnsi="Arial" w:cs="Arial"/>
                                <w:sz w:val="14"/>
                                <w:szCs w:val="14"/>
                              </w:rPr>
                            </w:pPr>
                            <w:r w:rsidRPr="00501D5E">
                              <w:rPr>
                                <w:rFonts w:ascii="Arial" w:hAnsi="Arial" w:cs="Arial"/>
                                <w:sz w:val="14"/>
                                <w:szCs w:val="14"/>
                              </w:rPr>
                              <w:t>Gemiddelde verandering in gezichtsscherpte</w:t>
                            </w:r>
                          </w:p>
                          <w:p w14:paraId="5F1B920A" w14:textId="77777777" w:rsidR="00BE11BF" w:rsidRPr="00501D5E" w:rsidRDefault="00BE11BF" w:rsidP="00DE4CFE">
                            <w:pPr>
                              <w:spacing w:line="240" w:lineRule="auto"/>
                              <w:jc w:val="center"/>
                              <w:rPr>
                                <w:rFonts w:ascii="Arial" w:hAnsi="Arial" w:cs="Arial"/>
                                <w:sz w:val="14"/>
                                <w:szCs w:val="14"/>
                              </w:rPr>
                            </w:pPr>
                            <w:r w:rsidRPr="00501D5E">
                              <w:rPr>
                                <w:rFonts w:ascii="Arial" w:hAnsi="Arial" w:cs="Arial"/>
                                <w:sz w:val="14"/>
                                <w:szCs w:val="14"/>
                              </w:rPr>
                              <w:t>(letters)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6588C" id="Text Box 332" o:spid="_x0000_s1081" type="#_x0000_t202" style="position:absolute;left:0;text-align:left;margin-left:2.6pt;margin-top:10.35pt;width:33.8pt;height:15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" strokecolor="white">
                <v:textbox style="layout-flow:vertical;mso-layout-flow-alt:bottom-to-top">
                  <w:txbxContent>
                    <w:p w14:paraId="1D6C4EE6" w14:textId="24B8B17B" w:rsidR="00BE11BF" w:rsidRPr="00501D5E" w:rsidRDefault="00BE11BF" w:rsidP="00DE4CFE">
                      <w:pPr>
                        <w:spacing w:line="240" w:lineRule="auto"/>
                        <w:jc w:val="center"/>
                        <w:rPr>
                          <w:rFonts w:ascii="Arial" w:hAnsi="Arial" w:cs="Arial"/>
                          <w:sz w:val="14"/>
                          <w:szCs w:val="14"/>
                        </w:rPr>
                      </w:pPr>
                      <w:r w:rsidRPr="00501D5E">
                        <w:rPr>
                          <w:rFonts w:ascii="Arial" w:hAnsi="Arial" w:cs="Arial"/>
                          <w:sz w:val="14"/>
                          <w:szCs w:val="14"/>
                        </w:rPr>
                        <w:t>Gemiddelde verandering in gezichtsscherpte</w:t>
                      </w:r>
                    </w:p>
                    <w:p w14:paraId="5F1B920A" w14:textId="77777777" w:rsidR="00BE11BF" w:rsidRPr="00501D5E" w:rsidRDefault="00BE11BF" w:rsidP="00DE4CFE">
                      <w:pPr>
                        <w:spacing w:line="240" w:lineRule="auto"/>
                        <w:jc w:val="center"/>
                        <w:rPr>
                          <w:rFonts w:ascii="Arial" w:hAnsi="Arial" w:cs="Arial"/>
                          <w:sz w:val="14"/>
                          <w:szCs w:val="14"/>
                        </w:rPr>
                      </w:pPr>
                      <w:r w:rsidRPr="00501D5E">
                        <w:rPr>
                          <w:rFonts w:ascii="Arial" w:hAnsi="Arial" w:cs="Arial"/>
                          <w:sz w:val="14"/>
                          <w:szCs w:val="14"/>
                        </w:rPr>
                        <w:t>(letters)</w:t>
                      </w:r>
                    </w:p>
                  </w:txbxContent>
                </v:textbox>
              </v:shape>
            </w:pict>
          </mc:Fallback>
        </mc:AlternateContent>
      </w:r>
      <w:r w:rsidRPr="00501D5E">
        <w:rPr>
          <w:noProof/>
          <w:snapToGrid/>
          <w:sz w:val="20"/>
          <w:lang w:val="nl-NL" w:eastAsia="en-US"/>
        </w:rPr>
        <mc:AlternateContent>
          <mc:Choice Requires="wps">
            <w:drawing>
              <wp:anchor distT="0" distB="0" distL="114300" distR="114300" simplePos="0" relativeHeight="251663360" behindDoc="0" locked="0" layoutInCell="1" allowOverlap="1" wp14:anchorId="297D87DF" wp14:editId="4FD24C2E">
                <wp:simplePos x="0" y="0"/>
                <wp:positionH relativeFrom="column">
                  <wp:posOffset>33020</wp:posOffset>
                </wp:positionH>
                <wp:positionV relativeFrom="paragraph">
                  <wp:posOffset>2417445</wp:posOffset>
                </wp:positionV>
                <wp:extent cx="429260" cy="2035175"/>
                <wp:effectExtent l="9525" t="12700" r="8890" b="9525"/>
                <wp:wrapNone/>
                <wp:docPr id="6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035175"/>
                        </a:xfrm>
                        <a:prstGeom prst="rect">
                          <a:avLst/>
                        </a:prstGeom>
                        <a:solidFill>
                          <a:srgbClr val="FFFFFF"/>
                        </a:solidFill>
                        <a:ln w="9525">
                          <a:solidFill>
                            <a:srgbClr val="FFFFFF"/>
                          </a:solidFill>
                          <a:miter lim="800000"/>
                          <a:headEnd/>
                          <a:tailEnd/>
                        </a:ln>
                      </wps:spPr>
                      <wps:txbx>
                        <w:txbxContent>
                          <w:p w14:paraId="3FBE6439" w14:textId="77777777" w:rsidR="00BE11BF" w:rsidRPr="00501D5E" w:rsidRDefault="00BE11BF" w:rsidP="00DE4CFE">
                            <w:pPr>
                              <w:spacing w:line="240" w:lineRule="auto"/>
                              <w:jc w:val="center"/>
                              <w:rPr>
                                <w:rFonts w:ascii="Arial" w:hAnsi="Arial" w:cs="Arial"/>
                                <w:sz w:val="14"/>
                                <w:szCs w:val="14"/>
                              </w:rPr>
                            </w:pPr>
                            <w:r w:rsidRPr="00501D5E">
                              <w:rPr>
                                <w:rFonts w:ascii="Arial" w:hAnsi="Arial" w:cs="Arial"/>
                                <w:sz w:val="14"/>
                                <w:szCs w:val="14"/>
                              </w:rPr>
                              <w:t>Gemiddelde verandering in gezichtsscherpte</w:t>
                            </w:r>
                          </w:p>
                          <w:p w14:paraId="0617A957" w14:textId="77777777" w:rsidR="00BE11BF" w:rsidRPr="00501D5E" w:rsidRDefault="00BE11BF" w:rsidP="00DE4CFE">
                            <w:pPr>
                              <w:spacing w:line="240" w:lineRule="auto"/>
                              <w:jc w:val="center"/>
                              <w:rPr>
                                <w:rFonts w:ascii="Arial" w:hAnsi="Arial" w:cs="Arial"/>
                                <w:sz w:val="14"/>
                                <w:szCs w:val="14"/>
                              </w:rPr>
                            </w:pPr>
                            <w:r w:rsidRPr="00501D5E">
                              <w:rPr>
                                <w:rFonts w:ascii="Arial" w:hAnsi="Arial" w:cs="Arial"/>
                                <w:sz w:val="14"/>
                                <w:szCs w:val="14"/>
                              </w:rPr>
                              <w:t>(letters)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7D87DF" id="Text Box 326" o:spid="_x0000_s1082" type="#_x0000_t202" style="position:absolute;left:0;text-align:left;margin-left:2.6pt;margin-top:190.35pt;width:33.8pt;height:16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" strokecolor="white">
                <v:textbox style="layout-flow:vertical;mso-layout-flow-alt:bottom-to-top">
                  <w:txbxContent>
                    <w:p w14:paraId="3FBE6439" w14:textId="77777777" w:rsidR="00BE11BF" w:rsidRPr="00501D5E" w:rsidRDefault="00BE11BF" w:rsidP="00DE4CFE">
                      <w:pPr>
                        <w:spacing w:line="240" w:lineRule="auto"/>
                        <w:jc w:val="center"/>
                        <w:rPr>
                          <w:rFonts w:ascii="Arial" w:hAnsi="Arial" w:cs="Arial"/>
                          <w:sz w:val="14"/>
                          <w:szCs w:val="14"/>
                        </w:rPr>
                      </w:pPr>
                      <w:r w:rsidRPr="00501D5E">
                        <w:rPr>
                          <w:rFonts w:ascii="Arial" w:hAnsi="Arial" w:cs="Arial"/>
                          <w:sz w:val="14"/>
                          <w:szCs w:val="14"/>
                        </w:rPr>
                        <w:t>Gemiddelde verandering in gezichtsscherpte</w:t>
                      </w:r>
                    </w:p>
                    <w:p w14:paraId="0617A957" w14:textId="77777777" w:rsidR="00BE11BF" w:rsidRPr="00501D5E" w:rsidRDefault="00BE11BF" w:rsidP="00DE4CFE">
                      <w:pPr>
                        <w:spacing w:line="240" w:lineRule="auto"/>
                        <w:jc w:val="center"/>
                        <w:rPr>
                          <w:rFonts w:ascii="Arial" w:hAnsi="Arial" w:cs="Arial"/>
                          <w:sz w:val="14"/>
                          <w:szCs w:val="14"/>
                        </w:rPr>
                      </w:pPr>
                      <w:r w:rsidRPr="00501D5E">
                        <w:rPr>
                          <w:rFonts w:ascii="Arial" w:hAnsi="Arial" w:cs="Arial"/>
                          <w:sz w:val="14"/>
                          <w:szCs w:val="14"/>
                        </w:rPr>
                        <w:t>(letters)</w:t>
                      </w:r>
                    </w:p>
                  </w:txbxContent>
                </v:textbox>
              </v:shape>
            </w:pict>
          </mc:Fallback>
        </mc:AlternateContent>
      </w:r>
      <w:r w:rsidRPr="00501D5E">
        <w:rPr>
          <w:noProof/>
          <w:snapToGrid/>
          <w:sz w:val="20"/>
          <w:lang w:val="nl-NL" w:eastAsia="en-US"/>
        </w:rPr>
        <mc:AlternateContent>
          <mc:Choice Requires="wps">
            <w:drawing>
              <wp:anchor distT="0" distB="0" distL="114300" distR="114300" simplePos="0" relativeHeight="251668480" behindDoc="0" locked="0" layoutInCell="1" allowOverlap="1" wp14:anchorId="51C15634" wp14:editId="0114EC66">
                <wp:simplePos x="0" y="0"/>
                <wp:positionH relativeFrom="column">
                  <wp:posOffset>3105150</wp:posOffset>
                </wp:positionH>
                <wp:positionV relativeFrom="paragraph">
                  <wp:posOffset>4943475</wp:posOffset>
                </wp:positionV>
                <wp:extent cx="1152525" cy="212090"/>
                <wp:effectExtent l="5080" t="5080" r="13970" b="11430"/>
                <wp:wrapNone/>
                <wp:docPr id="6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12090"/>
                        </a:xfrm>
                        <a:prstGeom prst="rect">
                          <a:avLst/>
                        </a:prstGeom>
                        <a:solidFill>
                          <a:srgbClr val="FFFFFF"/>
                        </a:solidFill>
                        <a:ln w="9525">
                          <a:solidFill>
                            <a:srgbClr val="FFFFFF"/>
                          </a:solidFill>
                          <a:miter lim="800000"/>
                          <a:headEnd/>
                          <a:tailEnd/>
                        </a:ln>
                      </wps:spPr>
                      <wps:txbx>
                        <w:txbxContent>
                          <w:p w14:paraId="54C81EC9" w14:textId="77777777" w:rsidR="00BE11BF" w:rsidRPr="00501D5E" w:rsidRDefault="00BE11BF" w:rsidP="00DE4CFE">
                            <w:pPr>
                              <w:spacing w:line="240" w:lineRule="auto"/>
                              <w:rPr>
                                <w:rFonts w:ascii="Arial" w:hAnsi="Arial" w:cs="Arial"/>
                                <w:sz w:val="14"/>
                                <w:szCs w:val="14"/>
                              </w:rPr>
                            </w:pPr>
                            <w:r w:rsidRPr="00501D5E">
                              <w:rPr>
                                <w:rFonts w:ascii="Arial" w:hAnsi="Arial" w:cs="Arial"/>
                                <w:sz w:val="14"/>
                                <w:szCs w:val="14"/>
                              </w:rPr>
                              <w:t>Actieve controle (laser)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C15634" id="Text Box 331" o:spid="_x0000_s1083" type="#_x0000_t202" style="position:absolute;left:0;text-align:left;margin-left:244.5pt;margin-top:389.25pt;width:90.75pt;height:1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" strokecolor="white">
                <v:textbox>
                  <w:txbxContent>
                    <w:p w14:paraId="54C81EC9" w14:textId="77777777" w:rsidR="00BE11BF" w:rsidRPr="00501D5E" w:rsidRDefault="00BE11BF" w:rsidP="00DE4CFE">
                      <w:pPr>
                        <w:spacing w:line="240" w:lineRule="auto"/>
                        <w:rPr>
                          <w:rFonts w:ascii="Arial" w:hAnsi="Arial" w:cs="Arial"/>
                          <w:sz w:val="14"/>
                          <w:szCs w:val="14"/>
                        </w:rPr>
                      </w:pPr>
                      <w:r w:rsidRPr="00501D5E">
                        <w:rPr>
                          <w:rFonts w:ascii="Arial" w:hAnsi="Arial" w:cs="Arial"/>
                          <w:sz w:val="14"/>
                          <w:szCs w:val="14"/>
                        </w:rPr>
                        <w:t>Actieve controle (laser)</w:t>
                      </w:r>
                    </w:p>
                  </w:txbxContent>
                </v:textbox>
              </v:shape>
            </w:pict>
          </mc:Fallback>
        </mc:AlternateContent>
      </w:r>
      <w:r w:rsidRPr="00501D5E">
        <w:rPr>
          <w:noProof/>
          <w:snapToGrid/>
          <w:sz w:val="20"/>
          <w:lang w:val="nl-NL" w:eastAsia="en-US"/>
        </w:rPr>
        <mc:AlternateContent>
          <mc:Choice Requires="wps">
            <w:drawing>
              <wp:anchor distT="0" distB="0" distL="114300" distR="114300" simplePos="0" relativeHeight="251667456" behindDoc="0" locked="0" layoutInCell="1" allowOverlap="1" wp14:anchorId="1ABDC0ED" wp14:editId="7C9EFC97">
                <wp:simplePos x="0" y="0"/>
                <wp:positionH relativeFrom="column">
                  <wp:posOffset>3105150</wp:posOffset>
                </wp:positionH>
                <wp:positionV relativeFrom="paragraph">
                  <wp:posOffset>4770755</wp:posOffset>
                </wp:positionV>
                <wp:extent cx="1152525" cy="172720"/>
                <wp:effectExtent l="5080" t="13335" r="13970" b="13970"/>
                <wp:wrapNone/>
                <wp:docPr id="6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72720"/>
                        </a:xfrm>
                        <a:prstGeom prst="rect">
                          <a:avLst/>
                        </a:prstGeom>
                        <a:solidFill>
                          <a:srgbClr val="FFFFFF"/>
                        </a:solidFill>
                        <a:ln w="9525">
                          <a:solidFill>
                            <a:srgbClr val="FFFFFF"/>
                          </a:solidFill>
                          <a:miter lim="800000"/>
                          <a:headEnd/>
                          <a:tailEnd/>
                        </a:ln>
                      </wps:spPr>
                      <wps:txbx>
                        <w:txbxContent>
                          <w:p w14:paraId="1C51D6FE" w14:textId="77777777" w:rsidR="00BE11BF" w:rsidRPr="00501D5E" w:rsidRDefault="00BE11BF" w:rsidP="00DE4CFE">
                            <w:pPr>
                              <w:spacing w:line="240" w:lineRule="auto"/>
                              <w:rPr>
                                <w:rFonts w:ascii="Arial" w:hAnsi="Arial" w:cs="Arial"/>
                                <w:sz w:val="14"/>
                                <w:szCs w:val="14"/>
                              </w:rPr>
                            </w:pPr>
                            <w:r w:rsidRPr="00501D5E">
                              <w:rPr>
                                <w:rFonts w:ascii="Arial" w:hAnsi="Arial" w:cs="Arial"/>
                                <w:sz w:val="14"/>
                                <w:szCs w:val="14"/>
                              </w:rPr>
                              <w:t>EYLEA 2 mg Q4 weken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DC0ED" id="Text Box 330" o:spid="_x0000_s1084" type="#_x0000_t202" style="position:absolute;left:0;text-align:left;margin-left:244.5pt;margin-top:375.65pt;width:90.75pt;height:1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" strokecolor="white">
                <v:textbox>
                  <w:txbxContent>
                    <w:p w14:paraId="1C51D6FE" w14:textId="77777777" w:rsidR="00BE11BF" w:rsidRPr="00501D5E" w:rsidRDefault="00BE11BF" w:rsidP="00DE4CFE">
                      <w:pPr>
                        <w:spacing w:line="240" w:lineRule="auto"/>
                        <w:rPr>
                          <w:rFonts w:ascii="Arial" w:hAnsi="Arial" w:cs="Arial"/>
                          <w:sz w:val="14"/>
                          <w:szCs w:val="14"/>
                        </w:rPr>
                      </w:pPr>
                      <w:r w:rsidRPr="00501D5E">
                        <w:rPr>
                          <w:rFonts w:ascii="Arial" w:hAnsi="Arial" w:cs="Arial"/>
                          <w:sz w:val="14"/>
                          <w:szCs w:val="14"/>
                        </w:rPr>
                        <w:t>EYLEA 2 mg Q4 weken</w:t>
                      </w:r>
                    </w:p>
                  </w:txbxContent>
                </v:textbox>
              </v:shape>
            </w:pict>
          </mc:Fallback>
        </mc:AlternateContent>
      </w:r>
      <w:r w:rsidRPr="00501D5E">
        <w:rPr>
          <w:noProof/>
          <w:snapToGrid/>
          <w:sz w:val="20"/>
          <w:lang w:val="nl-NL" w:eastAsia="en-US"/>
        </w:rPr>
        <mc:AlternateContent>
          <mc:Choice Requires="wps">
            <w:drawing>
              <wp:anchor distT="0" distB="0" distL="114300" distR="114300" simplePos="0" relativeHeight="251665408" behindDoc="0" locked="0" layoutInCell="1" allowOverlap="1" wp14:anchorId="7A4D36E8" wp14:editId="7F406939">
                <wp:simplePos x="0" y="0"/>
                <wp:positionH relativeFrom="column">
                  <wp:posOffset>2436495</wp:posOffset>
                </wp:positionH>
                <wp:positionV relativeFrom="paragraph">
                  <wp:posOffset>4508500</wp:posOffset>
                </wp:positionV>
                <wp:extent cx="600075" cy="262255"/>
                <wp:effectExtent l="12700" t="8255" r="6350" b="5715"/>
                <wp:wrapNone/>
                <wp:docPr id="6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0AB19D2D" w14:textId="77777777" w:rsidR="00BE11BF" w:rsidRPr="00501D5E" w:rsidRDefault="00BE11BF" w:rsidP="00DE4CFE">
                            <w:pPr>
                              <w:jc w:val="center"/>
                              <w:rPr>
                                <w:rFonts w:ascii="Arial" w:hAnsi="Arial" w:cs="Arial"/>
                                <w:sz w:val="14"/>
                                <w:szCs w:val="14"/>
                              </w:rPr>
                            </w:pPr>
                            <w:r w:rsidRPr="00501D5E">
                              <w:rPr>
                                <w:rFonts w:ascii="Arial" w:hAnsi="Arial" w:cs="Arial"/>
                                <w:sz w:val="14"/>
                                <w:szCs w:val="14"/>
                              </w:rPr>
                              <w:t>Weken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D36E8" id="Text Box 328" o:spid="_x0000_s1085" type="#_x0000_t202" style="position:absolute;left:0;text-align:left;margin-left:191.85pt;margin-top:355pt;width:47.25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" strokecolor="white">
                <v:textbox>
                  <w:txbxContent>
                    <w:p w14:paraId="0AB19D2D" w14:textId="77777777" w:rsidR="00BE11BF" w:rsidRPr="00501D5E" w:rsidRDefault="00BE11BF" w:rsidP="00DE4CFE">
                      <w:pPr>
                        <w:jc w:val="center"/>
                        <w:rPr>
                          <w:rFonts w:ascii="Arial" w:hAnsi="Arial" w:cs="Arial"/>
                          <w:sz w:val="14"/>
                          <w:szCs w:val="14"/>
                        </w:rPr>
                      </w:pPr>
                      <w:r w:rsidRPr="00501D5E">
                        <w:rPr>
                          <w:rFonts w:ascii="Arial" w:hAnsi="Arial" w:cs="Arial"/>
                          <w:sz w:val="14"/>
                          <w:szCs w:val="14"/>
                        </w:rPr>
                        <w:t>Weken</w:t>
                      </w:r>
                    </w:p>
                  </w:txbxContent>
                </v:textbox>
              </v:shape>
            </w:pict>
          </mc:Fallback>
        </mc:AlternateContent>
      </w:r>
      <w:r w:rsidRPr="00501D5E">
        <w:rPr>
          <w:noProof/>
          <w:snapToGrid/>
          <w:sz w:val="20"/>
          <w:lang w:val="nl-NL" w:eastAsia="en-US"/>
        </w:rPr>
        <mc:AlternateContent>
          <mc:Choice Requires="wps">
            <w:drawing>
              <wp:anchor distT="0" distB="0" distL="114300" distR="114300" simplePos="0" relativeHeight="251664384" behindDoc="0" locked="0" layoutInCell="1" allowOverlap="1" wp14:anchorId="6511B527" wp14:editId="735F8656">
                <wp:simplePos x="0" y="0"/>
                <wp:positionH relativeFrom="column">
                  <wp:posOffset>2436495</wp:posOffset>
                </wp:positionH>
                <wp:positionV relativeFrom="paragraph">
                  <wp:posOffset>2101850</wp:posOffset>
                </wp:positionV>
                <wp:extent cx="600075" cy="262255"/>
                <wp:effectExtent l="12700" t="11430" r="6350" b="12065"/>
                <wp:wrapNone/>
                <wp:docPr id="61"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5AE78516" w14:textId="77777777" w:rsidR="00BE11BF" w:rsidRPr="00501D5E" w:rsidRDefault="00BE11BF" w:rsidP="00DE4CFE">
                            <w:pPr>
                              <w:jc w:val="center"/>
                              <w:rPr>
                                <w:rFonts w:ascii="Arial" w:hAnsi="Arial" w:cs="Arial"/>
                                <w:sz w:val="14"/>
                                <w:szCs w:val="14"/>
                              </w:rPr>
                            </w:pPr>
                            <w:r w:rsidRPr="00501D5E">
                              <w:rPr>
                                <w:rFonts w:ascii="Arial" w:hAnsi="Arial" w:cs="Arial"/>
                                <w:sz w:val="14"/>
                                <w:szCs w:val="14"/>
                              </w:rPr>
                              <w:t>Weken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1B527" id="Text Box 327" o:spid="_x0000_s1086" type="#_x0000_t202" style="position:absolute;left:0;text-align:left;margin-left:191.85pt;margin-top:165.5pt;width:47.25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" strokecolor="white">
                <v:textbox>
                  <w:txbxContent>
                    <w:p w14:paraId="5AE78516" w14:textId="77777777" w:rsidR="00BE11BF" w:rsidRPr="00501D5E" w:rsidRDefault="00BE11BF" w:rsidP="00DE4CFE">
                      <w:pPr>
                        <w:jc w:val="center"/>
                        <w:rPr>
                          <w:rFonts w:ascii="Arial" w:hAnsi="Arial" w:cs="Arial"/>
                          <w:sz w:val="14"/>
                          <w:szCs w:val="14"/>
                        </w:rPr>
                      </w:pPr>
                      <w:r w:rsidRPr="00501D5E">
                        <w:rPr>
                          <w:rFonts w:ascii="Arial" w:hAnsi="Arial" w:cs="Arial"/>
                          <w:sz w:val="14"/>
                          <w:szCs w:val="14"/>
                        </w:rPr>
                        <w:t>Weken</w:t>
                      </w:r>
                    </w:p>
                  </w:txbxContent>
                </v:textbox>
              </v:shape>
            </w:pict>
          </mc:Fallback>
        </mc:AlternateContent>
      </w:r>
      <w:r w:rsidRPr="00501D5E">
        <w:rPr>
          <w:rFonts w:eastAsia="MS Mincho"/>
          <w:noProof/>
          <w:sz w:val="22"/>
          <w:szCs w:val="22"/>
          <w:lang w:val="nl-NL"/>
        </w:rPr>
        <w:drawing>
          <wp:inline distT="0" distB="0" distL="0" distR="0" wp14:anchorId="32B18409" wp14:editId="5F230B3C">
            <wp:extent cx="5029200" cy="52965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5296535"/>
                    </a:xfrm>
                    <a:prstGeom prst="rect">
                      <a:avLst/>
                    </a:prstGeom>
                    <a:noFill/>
                    <a:ln>
                      <a:noFill/>
                    </a:ln>
                  </pic:spPr>
                </pic:pic>
              </a:graphicData>
            </a:graphic>
          </wp:inline>
        </w:drawing>
      </w:r>
    </w:p>
    <w:p w14:paraId="3DD450BB" w14:textId="77777777" w:rsidR="00BE11BF" w:rsidRPr="00501D5E" w:rsidRDefault="00BE11BF" w:rsidP="00DE4CFE">
      <w:pPr>
        <w:pStyle w:val="BayerBodyTextFull"/>
        <w:keepNext/>
        <w:spacing w:before="0" w:after="0"/>
        <w:rPr>
          <w:rStyle w:val="CaptionChar"/>
          <w:bCs/>
          <w:szCs w:val="22"/>
          <w:lang w:val="nl-NL"/>
        </w:rPr>
      </w:pPr>
      <w:r w:rsidRPr="00501D5E">
        <w:rPr>
          <w:rStyle w:val="CaptionChar"/>
          <w:lang w:val="nl-NL"/>
        </w:rPr>
        <w:t>Figuur 4:</w:t>
      </w:r>
      <w:r w:rsidRPr="00501D5E">
        <w:rPr>
          <w:rStyle w:val="CaptionChar"/>
          <w:b w:val="0"/>
          <w:lang w:val="nl-NL"/>
        </w:rPr>
        <w:t xml:space="preserve"> </w:t>
      </w:r>
      <w:r w:rsidRPr="00501D5E">
        <w:rPr>
          <w:b/>
          <w:bCs/>
          <w:sz w:val="22"/>
          <w:lang w:val="nl-NL"/>
        </w:rPr>
        <w:t>Gemiddelde verandering in BCVA zoals gemeten door ETDRS</w:t>
      </w:r>
      <w:r w:rsidRPr="00501D5E">
        <w:rPr>
          <w:b/>
          <w:bCs/>
          <w:sz w:val="22"/>
          <w:lang w:val="nl-NL"/>
        </w:rPr>
        <w:noBreakHyphen/>
        <w:t>letterscore van baseline tot week 100 in het VIVID</w:t>
      </w:r>
      <w:r w:rsidRPr="00501D5E">
        <w:rPr>
          <w:b/>
          <w:bCs/>
          <w:sz w:val="22"/>
          <w:vertAlign w:val="superscript"/>
          <w:lang w:val="nl-NL"/>
        </w:rPr>
        <w:t>DME</w:t>
      </w:r>
      <w:r w:rsidRPr="00501D5E">
        <w:rPr>
          <w:b/>
          <w:bCs/>
          <w:sz w:val="22"/>
          <w:lang w:val="nl-NL"/>
        </w:rPr>
        <w:noBreakHyphen/>
        <w:t xml:space="preserve"> en VISTA</w:t>
      </w:r>
      <w:r w:rsidRPr="00501D5E">
        <w:rPr>
          <w:b/>
          <w:bCs/>
          <w:sz w:val="22"/>
          <w:vertAlign w:val="superscript"/>
          <w:lang w:val="nl-NL"/>
        </w:rPr>
        <w:t>DME</w:t>
      </w:r>
      <w:r w:rsidRPr="00501D5E">
        <w:rPr>
          <w:b/>
          <w:bCs/>
          <w:sz w:val="22"/>
          <w:lang w:val="nl-NL"/>
        </w:rPr>
        <w:noBreakHyphen/>
        <w:t>onderzoek</w:t>
      </w:r>
    </w:p>
    <w:p w14:paraId="1529E702" w14:textId="77777777" w:rsidR="00BE11BF" w:rsidRPr="00501D5E" w:rsidRDefault="00BE11BF" w:rsidP="00DE4CFE">
      <w:pPr>
        <w:pStyle w:val="BayerBodyTextFull"/>
        <w:spacing w:after="0"/>
        <w:rPr>
          <w:sz w:val="22"/>
          <w:lang w:val="nl-NL"/>
        </w:rPr>
      </w:pPr>
    </w:p>
    <w:p w14:paraId="038FFFBD" w14:textId="77777777" w:rsidR="00BE11BF" w:rsidRPr="00501D5E" w:rsidRDefault="00BE11BF" w:rsidP="00DE4CFE">
      <w:pPr>
        <w:pStyle w:val="BayerBodyTextFull"/>
        <w:spacing w:before="0" w:after="0"/>
        <w:rPr>
          <w:sz w:val="22"/>
          <w:lang w:val="nl-NL"/>
        </w:rPr>
      </w:pPr>
      <w:r w:rsidRPr="00501D5E">
        <w:rPr>
          <w:sz w:val="22"/>
          <w:lang w:val="nl-NL"/>
        </w:rPr>
        <w:t>De behandeleffecten in evalueerbare subgroepen (bijv. leeftijd, geslacht, ras, HbA1c bij baseline, visusscherpte bij baseline, eerdere anti</w:t>
      </w:r>
      <w:r w:rsidRPr="00501D5E">
        <w:rPr>
          <w:sz w:val="22"/>
          <w:lang w:val="nl-NL"/>
        </w:rPr>
        <w:noBreakHyphen/>
        <w:t>VEGF</w:t>
      </w:r>
      <w:r w:rsidRPr="00501D5E">
        <w:rPr>
          <w:sz w:val="22"/>
          <w:lang w:val="nl-NL"/>
        </w:rPr>
        <w:noBreakHyphen/>
        <w:t>behandeling) waren in elk onderzoek en in de gecombineerde analyse over het algemeen consistent met de resultaten voor de totale populaties.</w:t>
      </w:r>
    </w:p>
    <w:p w14:paraId="46529821" w14:textId="77777777" w:rsidR="00BE11BF" w:rsidRPr="00501D5E" w:rsidRDefault="00BE11BF" w:rsidP="00DE4CFE">
      <w:pPr>
        <w:pStyle w:val="BayerBodyTextFull"/>
        <w:spacing w:before="0" w:after="0"/>
        <w:rPr>
          <w:rFonts w:eastAsia="MS Mincho"/>
          <w:sz w:val="22"/>
          <w:szCs w:val="22"/>
          <w:lang w:val="nl-NL"/>
        </w:rPr>
      </w:pPr>
    </w:p>
    <w:p w14:paraId="69A2F2BE" w14:textId="77777777" w:rsidR="00BE11BF" w:rsidRPr="00501D5E" w:rsidRDefault="00BE11BF" w:rsidP="00DE4CFE">
      <w:pPr>
        <w:pStyle w:val="BayerBodyTextFull"/>
        <w:spacing w:before="0" w:after="0"/>
        <w:rPr>
          <w:rFonts w:eastAsia="MS Mincho"/>
          <w:sz w:val="22"/>
          <w:szCs w:val="22"/>
          <w:lang w:val="nl-NL"/>
        </w:rPr>
      </w:pPr>
      <w:r w:rsidRPr="00501D5E">
        <w:rPr>
          <w:sz w:val="22"/>
          <w:lang w:val="nl-NL"/>
        </w:rPr>
        <w:t>In het VIVID</w:t>
      </w:r>
      <w:r w:rsidRPr="00501D5E">
        <w:rPr>
          <w:sz w:val="22"/>
          <w:vertAlign w:val="superscript"/>
          <w:lang w:val="nl-NL"/>
        </w:rPr>
        <w:t>DME</w:t>
      </w:r>
      <w:r w:rsidRPr="00501D5E">
        <w:rPr>
          <w:sz w:val="22"/>
          <w:lang w:val="nl-NL"/>
        </w:rPr>
        <w:t>- en het VISTA</w:t>
      </w:r>
      <w:r w:rsidRPr="00501D5E">
        <w:rPr>
          <w:sz w:val="22"/>
          <w:vertAlign w:val="superscript"/>
          <w:lang w:val="nl-NL"/>
        </w:rPr>
        <w:t>DME</w:t>
      </w:r>
      <w:r w:rsidRPr="00501D5E">
        <w:rPr>
          <w:sz w:val="22"/>
          <w:lang w:val="nl-NL"/>
        </w:rPr>
        <w:t>-onderzoek hadden respectievelijk 36 (9%) en 197 (43%) patiënten eerder een anti</w:t>
      </w:r>
      <w:r w:rsidRPr="00501D5E">
        <w:rPr>
          <w:sz w:val="22"/>
          <w:lang w:val="nl-NL"/>
        </w:rPr>
        <w:noBreakHyphen/>
        <w:t>VEGF-behandeling gekregen, met een wash-outperiode van 3 maanden of langer. De behandeleffecten in de subgroep met patiënten die eerder waren behandeld met een VEGF-remmer waren ongeveer gelijk aan de behandeleffecten die werden gezien bij patiënten die niet eerder met een VEGF-remmer waren behandeld.</w:t>
      </w:r>
    </w:p>
    <w:p w14:paraId="2B474B2D" w14:textId="77777777" w:rsidR="00BE11BF" w:rsidRPr="00501D5E" w:rsidRDefault="00BE11BF" w:rsidP="00DE4CFE">
      <w:pPr>
        <w:pStyle w:val="BayerBodyTextFull"/>
        <w:spacing w:before="0" w:after="0"/>
        <w:rPr>
          <w:rFonts w:eastAsia="MS Mincho"/>
          <w:sz w:val="22"/>
          <w:szCs w:val="22"/>
          <w:lang w:val="nl-NL"/>
        </w:rPr>
      </w:pPr>
    </w:p>
    <w:p w14:paraId="691BC341" w14:textId="77777777" w:rsidR="00BE11BF" w:rsidRPr="00501D5E" w:rsidRDefault="00BE11BF" w:rsidP="00DE4CFE">
      <w:pPr>
        <w:pStyle w:val="BayerBodyTextFull"/>
        <w:spacing w:before="0" w:after="0"/>
        <w:rPr>
          <w:rFonts w:eastAsia="MS Mincho"/>
          <w:sz w:val="22"/>
          <w:szCs w:val="22"/>
          <w:lang w:val="nl-NL"/>
        </w:rPr>
      </w:pPr>
      <w:r w:rsidRPr="00501D5E">
        <w:rPr>
          <w:sz w:val="22"/>
          <w:lang w:val="nl-NL"/>
        </w:rPr>
        <w:t>Patiënten met bilaterale ziekte kwamen in aanmerking voor een anti</w:t>
      </w:r>
      <w:r w:rsidRPr="00501D5E">
        <w:rPr>
          <w:sz w:val="22"/>
          <w:lang w:val="nl-NL"/>
        </w:rPr>
        <w:noBreakHyphen/>
        <w:t>VEGF-behandeling voor hun andere oog, indien de arts dit als noodzakelijk beoordeelde. In het VISTA</w:t>
      </w:r>
      <w:r w:rsidRPr="00501D5E">
        <w:rPr>
          <w:sz w:val="22"/>
          <w:vertAlign w:val="superscript"/>
          <w:lang w:val="nl-NL"/>
        </w:rPr>
        <w:t>DME</w:t>
      </w:r>
      <w:r w:rsidRPr="00501D5E">
        <w:rPr>
          <w:sz w:val="22"/>
          <w:lang w:val="nl-NL"/>
        </w:rPr>
        <w:t>-onderzoek kregen 217 (70,7%) aflibercept-patiënten bilaterale aflibercept-injecties tot week 100; in het VIVID</w:t>
      </w:r>
      <w:r w:rsidRPr="00501D5E">
        <w:rPr>
          <w:sz w:val="22"/>
          <w:vertAlign w:val="superscript"/>
          <w:lang w:val="nl-NL"/>
        </w:rPr>
        <w:t>DME</w:t>
      </w:r>
      <w:r w:rsidRPr="00501D5E">
        <w:rPr>
          <w:sz w:val="22"/>
          <w:lang w:val="nl-NL"/>
        </w:rPr>
        <w:t>-onderzoek kregen 97 (35,8%) aflibercept-patiënten een andere anti</w:t>
      </w:r>
      <w:r w:rsidRPr="00501D5E">
        <w:rPr>
          <w:sz w:val="22"/>
          <w:lang w:val="nl-NL"/>
        </w:rPr>
        <w:noBreakHyphen/>
        <w:t>VEGF-behandeling voor hun andere oog.</w:t>
      </w:r>
    </w:p>
    <w:p w14:paraId="691E8082" w14:textId="77777777" w:rsidR="00BE11BF" w:rsidRPr="00501D5E" w:rsidRDefault="00BE11BF" w:rsidP="00DE4CFE">
      <w:pPr>
        <w:pStyle w:val="BayerBodyTextFull"/>
        <w:spacing w:before="0" w:after="0"/>
        <w:rPr>
          <w:rFonts w:eastAsia="MS Mincho"/>
          <w:sz w:val="22"/>
          <w:szCs w:val="22"/>
          <w:lang w:val="nl-NL"/>
        </w:rPr>
      </w:pPr>
    </w:p>
    <w:p w14:paraId="5234EAA5" w14:textId="77777777" w:rsidR="00BE11BF" w:rsidRPr="00501D5E" w:rsidRDefault="00BE11BF" w:rsidP="00DE4CFE">
      <w:pPr>
        <w:pStyle w:val="BayerBodyTextFull"/>
        <w:rPr>
          <w:sz w:val="22"/>
          <w:lang w:val="nl-NL"/>
        </w:rPr>
      </w:pPr>
      <w:r w:rsidRPr="00501D5E">
        <w:rPr>
          <w:rFonts w:eastAsia="MS Mincho"/>
          <w:sz w:val="22"/>
          <w:szCs w:val="22"/>
          <w:lang w:val="nl-NL"/>
        </w:rPr>
        <w:t>Een onafhankelijk vergelijkend onderzoek (DRCR.net Protocol T) gebruikte een flexibel doseringsregime dat gebaseerd was op precisie-OCT en gezichtsherbehandelingscriteria. Dit behandelingsregime resulteerde in de aflibercept behandelgroep (n=224) op week</w:t>
      </w:r>
      <w:r w:rsidRPr="00501D5E">
        <w:rPr>
          <w:sz w:val="22"/>
          <w:szCs w:val="22"/>
          <w:lang w:val="nl-NL"/>
        </w:rPr>
        <w:t> </w:t>
      </w:r>
      <w:r w:rsidRPr="00501D5E">
        <w:rPr>
          <w:rFonts w:eastAsia="MS Mincho"/>
          <w:sz w:val="22"/>
          <w:szCs w:val="22"/>
          <w:lang w:val="nl-NL"/>
        </w:rPr>
        <w:t xml:space="preserve">52 in gemiddeld 9,2 injecties per patiënt, wat vergelijkbaar is met het aantal toegediende doses </w:t>
      </w:r>
      <w:r w:rsidRPr="00501D5E">
        <w:rPr>
          <w:sz w:val="22"/>
          <w:lang w:val="nl-NL"/>
        </w:rPr>
        <w:t>aflibercept</w:t>
      </w:r>
      <w:r w:rsidRPr="00501D5E">
        <w:rPr>
          <w:rFonts w:eastAsia="MS Mincho"/>
          <w:sz w:val="22"/>
          <w:szCs w:val="22"/>
          <w:lang w:val="nl-NL"/>
        </w:rPr>
        <w:t xml:space="preserve"> in de </w:t>
      </w:r>
      <w:r w:rsidRPr="00501D5E">
        <w:rPr>
          <w:rFonts w:eastAsia="MS Mincho"/>
          <w:sz w:val="22"/>
          <w:szCs w:val="22"/>
          <w:lang w:val="nl-NL"/>
        </w:rPr>
        <w:lastRenderedPageBreak/>
        <w:t>2Q8</w:t>
      </w:r>
      <w:r w:rsidRPr="00501D5E">
        <w:rPr>
          <w:sz w:val="22"/>
          <w:lang w:val="nl-NL"/>
        </w:rPr>
        <w:noBreakHyphen/>
      </w:r>
      <w:r w:rsidRPr="00501D5E">
        <w:rPr>
          <w:rFonts w:eastAsia="MS Mincho"/>
          <w:sz w:val="22"/>
          <w:szCs w:val="22"/>
          <w:lang w:val="nl-NL"/>
        </w:rPr>
        <w:t>groep in VIVID</w:t>
      </w:r>
      <w:r w:rsidRPr="00501D5E">
        <w:rPr>
          <w:rFonts w:eastAsia="MS Mincho"/>
          <w:sz w:val="22"/>
          <w:szCs w:val="22"/>
          <w:vertAlign w:val="superscript"/>
          <w:lang w:val="nl-NL"/>
        </w:rPr>
        <w:t>DME</w:t>
      </w:r>
      <w:r w:rsidRPr="00501D5E">
        <w:rPr>
          <w:rFonts w:eastAsia="MS Mincho"/>
          <w:sz w:val="22"/>
          <w:szCs w:val="22"/>
          <w:lang w:val="nl-NL"/>
        </w:rPr>
        <w:t xml:space="preserve"> en VISTA</w:t>
      </w:r>
      <w:r w:rsidRPr="00501D5E">
        <w:rPr>
          <w:rFonts w:eastAsia="MS Mincho"/>
          <w:sz w:val="22"/>
          <w:szCs w:val="22"/>
          <w:vertAlign w:val="superscript"/>
          <w:lang w:val="nl-NL"/>
        </w:rPr>
        <w:t>DME</w:t>
      </w:r>
      <w:r w:rsidRPr="00501D5E">
        <w:rPr>
          <w:rFonts w:eastAsia="MS Mincho"/>
          <w:sz w:val="22"/>
          <w:szCs w:val="22"/>
          <w:lang w:val="nl-NL"/>
        </w:rPr>
        <w:t xml:space="preserve">, terwijl in het algemeen de werkzaamheid van de aflibercept behandelgroep in Protocol T vergelijkbaar was met de </w:t>
      </w:r>
      <w:r w:rsidRPr="00501D5E">
        <w:rPr>
          <w:sz w:val="22"/>
          <w:lang w:val="nl-NL"/>
        </w:rPr>
        <w:t>aflibercept</w:t>
      </w:r>
      <w:r w:rsidRPr="00501D5E">
        <w:rPr>
          <w:rFonts w:eastAsia="MS Mincho"/>
          <w:sz w:val="22"/>
          <w:szCs w:val="22"/>
          <w:lang w:val="nl-NL"/>
        </w:rPr>
        <w:t xml:space="preserve"> 2Q8 </w:t>
      </w:r>
      <w:r w:rsidRPr="00501D5E">
        <w:rPr>
          <w:sz w:val="22"/>
          <w:lang w:val="nl-NL"/>
        </w:rPr>
        <w:noBreakHyphen/>
      </w:r>
      <w:r w:rsidRPr="00501D5E">
        <w:rPr>
          <w:rFonts w:eastAsia="MS Mincho"/>
          <w:sz w:val="22"/>
          <w:szCs w:val="22"/>
          <w:lang w:val="nl-NL"/>
        </w:rPr>
        <w:t xml:space="preserve"> groep in </w:t>
      </w:r>
      <w:r w:rsidRPr="00501D5E">
        <w:rPr>
          <w:sz w:val="22"/>
          <w:lang w:val="nl-NL"/>
        </w:rPr>
        <w:t>VIVID</w:t>
      </w:r>
      <w:r w:rsidRPr="00501D5E">
        <w:rPr>
          <w:sz w:val="22"/>
          <w:vertAlign w:val="superscript"/>
          <w:lang w:val="nl-NL"/>
        </w:rPr>
        <w:t>DME</w:t>
      </w:r>
      <w:r w:rsidRPr="00501D5E">
        <w:rPr>
          <w:sz w:val="22"/>
          <w:lang w:val="nl-NL"/>
        </w:rPr>
        <w:t xml:space="preserve"> en VISTA</w:t>
      </w:r>
      <w:r w:rsidRPr="00501D5E">
        <w:rPr>
          <w:sz w:val="22"/>
          <w:vertAlign w:val="superscript"/>
          <w:lang w:val="nl-NL"/>
        </w:rPr>
        <w:t>DME</w:t>
      </w:r>
      <w:r w:rsidRPr="00501D5E">
        <w:rPr>
          <w:sz w:val="22"/>
          <w:lang w:val="nl-NL"/>
        </w:rPr>
        <w:t>. In Protocol T werd een gemiddelde letterwinst van 13,3 behaald met 42% van de patiënten die tenminste 15</w:t>
      </w:r>
      <w:r w:rsidRPr="00501D5E">
        <w:rPr>
          <w:sz w:val="22"/>
          <w:szCs w:val="22"/>
          <w:lang w:val="nl-NL"/>
        </w:rPr>
        <w:t> </w:t>
      </w:r>
      <w:r w:rsidRPr="00501D5E">
        <w:rPr>
          <w:sz w:val="22"/>
          <w:lang w:val="nl-NL"/>
        </w:rPr>
        <w:t>letters winst in gezichtsscherpte hadden ten opzichte van baseline. De veiligheidsuitkomsten lieten zien dat de algehele incidentie van oculaire en niet-oculaire bijwerkingen (inclusief ATE’s) vergelijkbaar was voor alle behandelgroepen in elk van de onderzoeken en tussen de onderzoeken.</w:t>
      </w:r>
    </w:p>
    <w:p w14:paraId="531A999A" w14:textId="77777777" w:rsidR="00BE11BF" w:rsidRPr="00501D5E" w:rsidRDefault="00BE11BF" w:rsidP="00DE4CFE">
      <w:pPr>
        <w:pStyle w:val="BayerBodyTextFull"/>
        <w:spacing w:before="0" w:after="0"/>
        <w:rPr>
          <w:sz w:val="22"/>
          <w:lang w:val="nl-NL"/>
        </w:rPr>
      </w:pPr>
      <w:r w:rsidRPr="00501D5E">
        <w:rPr>
          <w:sz w:val="22"/>
          <w:lang w:val="nl-NL"/>
        </w:rPr>
        <w:t>VIOLET, een 100 weken durend, multicenter, gerandomiseerd, open</w:t>
      </w:r>
      <w:r w:rsidRPr="00501D5E">
        <w:rPr>
          <w:sz w:val="22"/>
          <w:lang w:val="nl-NL"/>
        </w:rPr>
        <w:noBreakHyphen/>
        <w:t>label, actief gecontroleerd onderzoek bij patiënten met DME vergeleek drie verschillende doseringsregimes van aflibercept 2</w:t>
      </w:r>
      <w:r w:rsidRPr="00501D5E">
        <w:rPr>
          <w:sz w:val="22"/>
          <w:szCs w:val="22"/>
          <w:lang w:val="nl-NL"/>
        </w:rPr>
        <w:t> </w:t>
      </w:r>
      <w:r w:rsidRPr="00501D5E">
        <w:rPr>
          <w:sz w:val="22"/>
          <w:lang w:val="nl-NL"/>
        </w:rPr>
        <w:t>mg ter behandeling van DME na een behandelingsduur van ten minste één jaar op vaste intervallen, waarbij de behandeling werd gestart met 5 opeenvolgende maandelijkse doses gevolgd door een dosis elke 2 maanden. Het onderzoek evalueerde de non</w:t>
      </w:r>
      <w:r w:rsidRPr="00501D5E">
        <w:rPr>
          <w:sz w:val="22"/>
          <w:lang w:val="nl-NL"/>
        </w:rPr>
        <w:noBreakHyphen/>
        <w:t>inferioriteit van aflibercept 2</w:t>
      </w:r>
      <w:r w:rsidRPr="00501D5E">
        <w:rPr>
          <w:sz w:val="22"/>
          <w:szCs w:val="22"/>
          <w:lang w:val="nl-NL"/>
        </w:rPr>
        <w:t> </w:t>
      </w:r>
      <w:r w:rsidRPr="00501D5E">
        <w:rPr>
          <w:sz w:val="22"/>
          <w:lang w:val="nl-NL"/>
        </w:rPr>
        <w:t xml:space="preserve">mg gedoseerd volgens een </w:t>
      </w:r>
      <w:r w:rsidRPr="00501D5E">
        <w:rPr>
          <w:i/>
          <w:iCs/>
          <w:sz w:val="22"/>
          <w:lang w:val="nl-NL"/>
        </w:rPr>
        <w:t>treat</w:t>
      </w:r>
      <w:r w:rsidRPr="00501D5E">
        <w:rPr>
          <w:i/>
          <w:iCs/>
          <w:sz w:val="22"/>
          <w:lang w:val="nl-NL"/>
        </w:rPr>
        <w:noBreakHyphen/>
        <w:t>and</w:t>
      </w:r>
      <w:r w:rsidRPr="00501D5E">
        <w:rPr>
          <w:i/>
          <w:iCs/>
          <w:sz w:val="22"/>
          <w:lang w:val="nl-NL"/>
        </w:rPr>
        <w:noBreakHyphen/>
        <w:t>extend</w:t>
      </w:r>
      <w:r w:rsidRPr="00501D5E">
        <w:rPr>
          <w:sz w:val="22"/>
          <w:lang w:val="nl-NL"/>
        </w:rPr>
        <w:t xml:space="preserve"> regime (2T&amp;E waarbij injectie-intervallen op een minimum van 8 weken werden gehouden en geleidelijk werden verlengd op basis van klinische en anatomische uitkomsten) en aflibercept 2</w:t>
      </w:r>
      <w:r w:rsidRPr="00501D5E">
        <w:rPr>
          <w:sz w:val="22"/>
          <w:szCs w:val="22"/>
          <w:lang w:val="nl-NL"/>
        </w:rPr>
        <w:t> </w:t>
      </w:r>
      <w:r w:rsidRPr="00501D5E">
        <w:rPr>
          <w:sz w:val="22"/>
          <w:lang w:val="nl-NL"/>
        </w:rPr>
        <w:t>mg gedoseerd naar behoefte (2PRN waarbij patiënten iedere 4 weken werden gecontroleerd en een injectie kregen wanneer nodig gebaseerd op klinische en anatomische uitkomsten), vergeleken met aflibercept 2</w:t>
      </w:r>
      <w:r w:rsidRPr="00501D5E">
        <w:rPr>
          <w:sz w:val="22"/>
          <w:szCs w:val="22"/>
          <w:lang w:val="nl-NL"/>
        </w:rPr>
        <w:t> </w:t>
      </w:r>
      <w:r w:rsidRPr="00501D5E">
        <w:rPr>
          <w:sz w:val="22"/>
          <w:lang w:val="nl-NL"/>
        </w:rPr>
        <w:t>mg toegediend iedere 8 weken (2Q8) voor het tweede en derde jaar van de behandeling.</w:t>
      </w:r>
    </w:p>
    <w:p w14:paraId="3E8384BC" w14:textId="77777777" w:rsidR="00BE11BF" w:rsidRPr="00501D5E" w:rsidRDefault="00BE11BF" w:rsidP="00DE4CFE">
      <w:pPr>
        <w:pStyle w:val="BayerBodyTextFull"/>
        <w:spacing w:before="0" w:after="0"/>
        <w:rPr>
          <w:sz w:val="22"/>
          <w:lang w:val="nl-NL"/>
        </w:rPr>
      </w:pPr>
    </w:p>
    <w:p w14:paraId="5687E754" w14:textId="77777777" w:rsidR="00BE11BF" w:rsidRPr="00501D5E" w:rsidRDefault="00BE11BF" w:rsidP="00DE4CFE">
      <w:pPr>
        <w:pStyle w:val="BayerBodyTextFull"/>
        <w:spacing w:before="0" w:after="0"/>
        <w:rPr>
          <w:sz w:val="22"/>
          <w:lang w:val="nl-NL"/>
        </w:rPr>
      </w:pPr>
      <w:r w:rsidRPr="00501D5E">
        <w:rPr>
          <w:sz w:val="22"/>
          <w:lang w:val="nl-NL"/>
        </w:rPr>
        <w:t>Het primaire werkzaamheidseindpunt (verandering in BCVA vanaf baseline tot week</w:t>
      </w:r>
      <w:r w:rsidRPr="00501D5E">
        <w:rPr>
          <w:sz w:val="22"/>
          <w:szCs w:val="22"/>
          <w:lang w:val="nl-NL"/>
        </w:rPr>
        <w:t> </w:t>
      </w:r>
      <w:r w:rsidRPr="00501D5E">
        <w:rPr>
          <w:sz w:val="22"/>
          <w:lang w:val="nl-NL"/>
        </w:rPr>
        <w:t>52) was 0,5 ± 6,7</w:t>
      </w:r>
      <w:r w:rsidRPr="00501D5E">
        <w:rPr>
          <w:sz w:val="22"/>
          <w:szCs w:val="22"/>
          <w:lang w:val="nl-NL"/>
        </w:rPr>
        <w:t> </w:t>
      </w:r>
      <w:r w:rsidRPr="00501D5E">
        <w:rPr>
          <w:sz w:val="22"/>
          <w:lang w:val="nl-NL"/>
        </w:rPr>
        <w:t>letters in de 2T&amp;E groep en 1,7 ± 6,8</w:t>
      </w:r>
      <w:r w:rsidRPr="00501D5E">
        <w:rPr>
          <w:sz w:val="22"/>
          <w:szCs w:val="22"/>
          <w:lang w:val="nl-NL"/>
        </w:rPr>
        <w:t> </w:t>
      </w:r>
      <w:r w:rsidRPr="00501D5E">
        <w:rPr>
          <w:sz w:val="22"/>
          <w:lang w:val="nl-NL"/>
        </w:rPr>
        <w:t>letters in de 2PRN-groep vergeleken met 0,4 ± 6,7</w:t>
      </w:r>
      <w:r w:rsidRPr="00501D5E">
        <w:rPr>
          <w:sz w:val="22"/>
          <w:szCs w:val="22"/>
          <w:lang w:val="nl-NL"/>
        </w:rPr>
        <w:t> </w:t>
      </w:r>
      <w:r w:rsidRPr="00501D5E">
        <w:rPr>
          <w:sz w:val="22"/>
          <w:lang w:val="nl-NL"/>
        </w:rPr>
        <w:t>letters in de 2Q8-groep, waarbij statistische non</w:t>
      </w:r>
      <w:r w:rsidRPr="00501D5E">
        <w:rPr>
          <w:sz w:val="22"/>
          <w:lang w:val="nl-NL"/>
        </w:rPr>
        <w:noBreakHyphen/>
        <w:t>inferioriteit werd bereikt (p&lt;0,0001 voor beide vergelijkingen; NI- marge 4</w:t>
      </w:r>
      <w:r w:rsidRPr="00501D5E">
        <w:rPr>
          <w:sz w:val="22"/>
          <w:szCs w:val="22"/>
          <w:lang w:val="nl-NL"/>
        </w:rPr>
        <w:t> </w:t>
      </w:r>
      <w:r w:rsidRPr="00501D5E">
        <w:rPr>
          <w:sz w:val="22"/>
          <w:lang w:val="nl-NL"/>
        </w:rPr>
        <w:t>letters). De veranderingen in BCVA vanaf baseline tot week</w:t>
      </w:r>
      <w:r w:rsidRPr="00501D5E">
        <w:rPr>
          <w:sz w:val="22"/>
          <w:szCs w:val="22"/>
          <w:lang w:val="nl-NL"/>
        </w:rPr>
        <w:t> </w:t>
      </w:r>
      <w:r w:rsidRPr="00501D5E">
        <w:rPr>
          <w:sz w:val="22"/>
          <w:lang w:val="nl-NL"/>
        </w:rPr>
        <w:t>100 waren consistent met de resultaten van week</w:t>
      </w:r>
      <w:r w:rsidRPr="00501D5E">
        <w:rPr>
          <w:sz w:val="22"/>
          <w:szCs w:val="22"/>
          <w:lang w:val="nl-NL"/>
        </w:rPr>
        <w:t> </w:t>
      </w:r>
      <w:r w:rsidRPr="00501D5E">
        <w:rPr>
          <w:sz w:val="22"/>
          <w:lang w:val="nl-NL"/>
        </w:rPr>
        <w:t xml:space="preserve">52: </w:t>
      </w:r>
      <w:r w:rsidRPr="00501D5E">
        <w:rPr>
          <w:sz w:val="22"/>
          <w:lang w:val="nl-NL"/>
        </w:rPr>
        <w:noBreakHyphen/>
        <w:t>0,1 ± 9,1</w:t>
      </w:r>
      <w:r w:rsidRPr="00501D5E">
        <w:rPr>
          <w:sz w:val="22"/>
          <w:szCs w:val="22"/>
          <w:lang w:val="nl-NL"/>
        </w:rPr>
        <w:t> </w:t>
      </w:r>
      <w:r w:rsidRPr="00501D5E">
        <w:rPr>
          <w:sz w:val="22"/>
          <w:lang w:val="nl-NL"/>
        </w:rPr>
        <w:t>letters in de 2T&amp;E-groep en 1,8 ± 9,0</w:t>
      </w:r>
      <w:r w:rsidRPr="00501D5E">
        <w:rPr>
          <w:sz w:val="22"/>
          <w:szCs w:val="22"/>
          <w:lang w:val="nl-NL"/>
        </w:rPr>
        <w:t> </w:t>
      </w:r>
      <w:r w:rsidRPr="00501D5E">
        <w:rPr>
          <w:sz w:val="22"/>
          <w:lang w:val="nl-NL"/>
        </w:rPr>
        <w:t>letters in de 2PRN-groep vergeleken met 0,1 ± 7,2</w:t>
      </w:r>
      <w:r w:rsidRPr="00501D5E">
        <w:rPr>
          <w:sz w:val="22"/>
          <w:szCs w:val="22"/>
          <w:lang w:val="nl-NL"/>
        </w:rPr>
        <w:t> </w:t>
      </w:r>
      <w:r w:rsidRPr="00501D5E">
        <w:rPr>
          <w:sz w:val="22"/>
          <w:lang w:val="nl-NL"/>
        </w:rPr>
        <w:t xml:space="preserve">letters in de 2Q8-groep. </w:t>
      </w:r>
    </w:p>
    <w:p w14:paraId="36C262D9" w14:textId="77777777" w:rsidR="00BE11BF" w:rsidRPr="00501D5E" w:rsidRDefault="00BE11BF" w:rsidP="00DE4CFE">
      <w:pPr>
        <w:pStyle w:val="BayerBodyTextFull"/>
        <w:spacing w:before="0" w:after="0"/>
        <w:rPr>
          <w:sz w:val="22"/>
          <w:lang w:val="nl-NL"/>
        </w:rPr>
      </w:pPr>
      <w:r w:rsidRPr="00501D5E">
        <w:rPr>
          <w:sz w:val="22"/>
          <w:lang w:val="nl-NL"/>
        </w:rPr>
        <w:t>Het gemiddelde aantal injecties gedurende 100 weken was 12,3, 10,0 en 11,5 voor respectievelijk 2Q8fix, 2T&amp;E en 2PRN.</w:t>
      </w:r>
    </w:p>
    <w:p w14:paraId="5A56F6CC" w14:textId="77777777" w:rsidR="00BE11BF" w:rsidRPr="00501D5E" w:rsidRDefault="00BE11BF" w:rsidP="00DE4CFE">
      <w:pPr>
        <w:pStyle w:val="BayerBodyTextFull"/>
        <w:spacing w:before="0" w:after="0"/>
        <w:rPr>
          <w:sz w:val="22"/>
          <w:lang w:val="nl-NL"/>
        </w:rPr>
      </w:pPr>
    </w:p>
    <w:p w14:paraId="5546D363" w14:textId="77777777" w:rsidR="00BE11BF" w:rsidRPr="00501D5E" w:rsidRDefault="00BE11BF" w:rsidP="00DE4CFE">
      <w:pPr>
        <w:pStyle w:val="BayerBodyTextFull"/>
        <w:spacing w:before="0" w:after="0"/>
        <w:rPr>
          <w:sz w:val="22"/>
          <w:lang w:val="nl-NL"/>
        </w:rPr>
      </w:pPr>
      <w:r w:rsidRPr="00501D5E">
        <w:rPr>
          <w:sz w:val="22"/>
          <w:lang w:val="nl-NL"/>
        </w:rPr>
        <w:t xml:space="preserve">De oculaire en systemische veiligheidsprofielen in alle drie de behandelgroepen waren vergelijkbaar met de profielen zoals gezien in de centrale studies VIVID en VISTA. </w:t>
      </w:r>
    </w:p>
    <w:p w14:paraId="192870A8" w14:textId="77777777" w:rsidR="00BE11BF" w:rsidRPr="00501D5E" w:rsidRDefault="00BE11BF" w:rsidP="00DE4CFE">
      <w:pPr>
        <w:pStyle w:val="BayerBodyTextFull"/>
        <w:spacing w:before="0" w:after="0"/>
        <w:rPr>
          <w:sz w:val="22"/>
          <w:lang w:val="nl-NL"/>
        </w:rPr>
      </w:pPr>
    </w:p>
    <w:p w14:paraId="3F76A1E4" w14:textId="77777777" w:rsidR="00BE11BF" w:rsidRPr="00501D5E" w:rsidRDefault="00BE11BF" w:rsidP="00DE4CFE">
      <w:pPr>
        <w:pStyle w:val="BayerBodyTextFull"/>
        <w:spacing w:before="0" w:after="0"/>
        <w:rPr>
          <w:sz w:val="22"/>
          <w:lang w:val="nl-NL"/>
        </w:rPr>
      </w:pPr>
      <w:r w:rsidRPr="00501D5E">
        <w:rPr>
          <w:sz w:val="22"/>
          <w:lang w:val="nl-NL"/>
        </w:rPr>
        <w:t>In de 2T&amp;E-groep bepaalde de onderzoeker de stappen voor de verlenging en verkorting van de injectie-intervallen; stappen van 2 weken werden aanbevolen in de studie.</w:t>
      </w:r>
    </w:p>
    <w:p w14:paraId="452D7EE5" w14:textId="77777777" w:rsidR="00BE11BF" w:rsidRPr="00501D5E" w:rsidRDefault="00BE11BF" w:rsidP="00DE4CFE">
      <w:pPr>
        <w:widowControl w:val="0"/>
        <w:tabs>
          <w:tab w:val="clear" w:pos="567"/>
        </w:tabs>
        <w:spacing w:line="240" w:lineRule="auto"/>
        <w:rPr>
          <w:szCs w:val="24"/>
        </w:rPr>
      </w:pPr>
    </w:p>
    <w:p w14:paraId="7D69F393" w14:textId="77777777" w:rsidR="00BE11BF" w:rsidRPr="00501D5E" w:rsidRDefault="00BE11BF" w:rsidP="00DE4CFE">
      <w:pPr>
        <w:keepNext/>
        <w:tabs>
          <w:tab w:val="clear" w:pos="567"/>
          <w:tab w:val="left" w:pos="11174"/>
          <w:tab w:val="left" w:pos="15142"/>
        </w:tabs>
        <w:suppressAutoHyphens/>
        <w:spacing w:line="240" w:lineRule="auto"/>
        <w:rPr>
          <w:i/>
          <w:snapToGrid/>
          <w:lang w:bidi="nl-NL"/>
        </w:rPr>
      </w:pPr>
      <w:r w:rsidRPr="00501D5E">
        <w:rPr>
          <w:i/>
          <w:snapToGrid/>
          <w:lang w:bidi="nl-NL"/>
        </w:rPr>
        <w:t>Myope choroïdale neovascularisatie</w:t>
      </w:r>
    </w:p>
    <w:p w14:paraId="64B24D2E" w14:textId="77777777" w:rsidR="00BE11BF" w:rsidRPr="00501D5E" w:rsidRDefault="00BE11BF" w:rsidP="00DE4CFE">
      <w:pPr>
        <w:spacing w:line="240" w:lineRule="auto"/>
        <w:rPr>
          <w:snapToGrid/>
          <w:lang w:bidi="nl-NL"/>
        </w:rPr>
      </w:pPr>
    </w:p>
    <w:p w14:paraId="2747C471" w14:textId="77777777" w:rsidR="00BE11BF" w:rsidRPr="00501D5E" w:rsidRDefault="00BE11BF" w:rsidP="00DE4CFE">
      <w:pPr>
        <w:spacing w:line="240" w:lineRule="auto"/>
        <w:rPr>
          <w:snapToGrid/>
          <w:lang w:bidi="nl-NL"/>
        </w:rPr>
      </w:pPr>
      <w:r w:rsidRPr="00501D5E">
        <w:rPr>
          <w:snapToGrid/>
          <w:lang w:bidi="nl-NL"/>
        </w:rPr>
        <w:t xml:space="preserve">De veiligheid en werkzaamheid van </w:t>
      </w:r>
      <w:r w:rsidRPr="00501D5E">
        <w:t>aflibercept</w:t>
      </w:r>
      <w:r w:rsidRPr="00501D5E" w:rsidDel="00513C71">
        <w:rPr>
          <w:snapToGrid/>
          <w:lang w:bidi="nl-NL"/>
        </w:rPr>
        <w:t xml:space="preserve"> </w:t>
      </w:r>
      <w:r w:rsidRPr="00501D5E">
        <w:rPr>
          <w:snapToGrid/>
          <w:lang w:bidi="nl-NL"/>
        </w:rPr>
        <w:t xml:space="preserve">zijn beoordeeld in een gerandomiseerd, multicenter, dubbelgemaskeerd, shamgecontroleerd onderzoek bij niet eerder behandelde, Aziatische patiënten met myope CNV. Een totaal van 121 patiënten werd behandeld en was evalueerbaar voor werkzaamheid (90 met </w:t>
      </w:r>
      <w:r w:rsidRPr="00501D5E">
        <w:t>aflibercept</w:t>
      </w:r>
      <w:r w:rsidRPr="00501D5E">
        <w:rPr>
          <w:snapToGrid/>
          <w:lang w:bidi="nl-NL"/>
        </w:rPr>
        <w:t xml:space="preserve">). De leeftijd van de patiënten varieerde van 27 tot 83 jaar, met een gemiddelde van 58 jaar. In het myope CNV-onderzoek was ongeveer 36% (33/91) van de patiënten die waren gerandomiseerd naar behandeling met </w:t>
      </w:r>
      <w:r w:rsidRPr="00501D5E">
        <w:t>aflibercept</w:t>
      </w:r>
      <w:r w:rsidRPr="00501D5E" w:rsidDel="00513C71">
        <w:rPr>
          <w:snapToGrid/>
          <w:lang w:bidi="nl-NL"/>
        </w:rPr>
        <w:t xml:space="preserve"> </w:t>
      </w:r>
      <w:r w:rsidRPr="00501D5E">
        <w:rPr>
          <w:snapToGrid/>
          <w:lang w:bidi="nl-NL"/>
        </w:rPr>
        <w:t>65 jaar of ouder, en ongeveer 10% (9/91) was 75 jaar of ouder.</w:t>
      </w:r>
    </w:p>
    <w:p w14:paraId="0747D7A7" w14:textId="77777777" w:rsidR="00BE11BF" w:rsidRPr="00501D5E" w:rsidRDefault="00BE11BF" w:rsidP="00DE4CFE">
      <w:pPr>
        <w:spacing w:line="240" w:lineRule="auto"/>
        <w:rPr>
          <w:snapToGrid/>
          <w:lang w:bidi="nl-NL"/>
        </w:rPr>
      </w:pPr>
    </w:p>
    <w:p w14:paraId="6A28E8C6" w14:textId="77777777" w:rsidR="00BE11BF" w:rsidRPr="00501D5E" w:rsidRDefault="00BE11BF" w:rsidP="00DE4CFE">
      <w:pPr>
        <w:spacing w:line="240" w:lineRule="auto"/>
        <w:rPr>
          <w:snapToGrid/>
          <w:lang w:bidi="nl-NL"/>
        </w:rPr>
      </w:pPr>
      <w:r w:rsidRPr="00501D5E">
        <w:rPr>
          <w:snapToGrid/>
          <w:lang w:bidi="nl-NL"/>
        </w:rPr>
        <w:t xml:space="preserve">Patiënten werden willekeurig, in een verhouding 3:1, ingedeeld om ofwel 2 mg </w:t>
      </w:r>
      <w:r w:rsidRPr="00501D5E">
        <w:t>aflibercept</w:t>
      </w:r>
      <w:r w:rsidRPr="00501D5E" w:rsidDel="00513C71">
        <w:rPr>
          <w:snapToGrid/>
          <w:lang w:bidi="nl-NL"/>
        </w:rPr>
        <w:t xml:space="preserve"> </w:t>
      </w:r>
      <w:r w:rsidRPr="00501D5E">
        <w:rPr>
          <w:snapToGrid/>
          <w:lang w:bidi="nl-NL"/>
        </w:rPr>
        <w:t xml:space="preserve">intravitreaal, ofwel sham-injecties te krijgen. De injecties werden bij de start van het onderzoek toegediend, met maandelijks aanvullende injecties indien de ziekte bleef aanhouden of terugkeerde, tot week 24, wanneer het primaire eindpunt werd beoordeeld. </w:t>
      </w:r>
    </w:p>
    <w:p w14:paraId="3E76DC3B" w14:textId="77777777" w:rsidR="00BE11BF" w:rsidRPr="00501D5E" w:rsidRDefault="00BE11BF" w:rsidP="00DE4CFE">
      <w:pPr>
        <w:spacing w:line="240" w:lineRule="auto"/>
        <w:rPr>
          <w:snapToGrid/>
          <w:lang w:bidi="nl-NL"/>
        </w:rPr>
      </w:pPr>
      <w:r w:rsidRPr="00501D5E">
        <w:rPr>
          <w:snapToGrid/>
          <w:lang w:bidi="nl-NL"/>
        </w:rPr>
        <w:t xml:space="preserve">Op week 24 kwamen patiënten die aanvankelijk waren ingedeeld om sham-injecties te krijgen in aanmerking om de eerste dosis </w:t>
      </w:r>
      <w:r w:rsidRPr="00501D5E">
        <w:t>aflibercept</w:t>
      </w:r>
      <w:r w:rsidRPr="00501D5E" w:rsidDel="00513C71">
        <w:rPr>
          <w:snapToGrid/>
          <w:lang w:bidi="nl-NL"/>
        </w:rPr>
        <w:t xml:space="preserve"> </w:t>
      </w:r>
      <w:r w:rsidRPr="00501D5E">
        <w:rPr>
          <w:snapToGrid/>
          <w:lang w:bidi="nl-NL"/>
        </w:rPr>
        <w:t>te ontvangen. Hierna bleven de patiënten uit beide groepen in aanmerking komen voor aanvullende injecties indien de ziekte bleef aanhouden of terugkeerde.</w:t>
      </w:r>
    </w:p>
    <w:p w14:paraId="70EB9747" w14:textId="77777777" w:rsidR="00BE11BF" w:rsidRPr="00501D5E" w:rsidRDefault="00BE11BF" w:rsidP="00DE4CFE">
      <w:pPr>
        <w:spacing w:line="240" w:lineRule="auto"/>
        <w:rPr>
          <w:rFonts w:eastAsia="MS Mincho"/>
          <w:snapToGrid/>
          <w:szCs w:val="24"/>
          <w:lang w:bidi="nl-NL"/>
        </w:rPr>
      </w:pPr>
    </w:p>
    <w:p w14:paraId="19176273" w14:textId="77777777" w:rsidR="00BE11BF" w:rsidRPr="00501D5E" w:rsidRDefault="00BE11BF" w:rsidP="00DE4CFE">
      <w:pPr>
        <w:spacing w:line="240" w:lineRule="auto"/>
        <w:rPr>
          <w:snapToGrid/>
          <w:lang w:bidi="nl-NL"/>
        </w:rPr>
      </w:pPr>
      <w:r w:rsidRPr="00501D5E">
        <w:rPr>
          <w:snapToGrid/>
          <w:lang w:bidi="nl-NL"/>
        </w:rPr>
        <w:t xml:space="preserve">Het verschil tussen de behandelgroepen was statistisch significant ten gunste van </w:t>
      </w:r>
      <w:r w:rsidRPr="00501D5E">
        <w:t>aflibercept</w:t>
      </w:r>
      <w:r w:rsidRPr="00501D5E" w:rsidDel="00CA49BF">
        <w:rPr>
          <w:snapToGrid/>
          <w:lang w:bidi="nl-NL"/>
        </w:rPr>
        <w:t xml:space="preserve"> </w:t>
      </w:r>
      <w:r w:rsidRPr="00501D5E">
        <w:rPr>
          <w:snapToGrid/>
          <w:lang w:bidi="nl-NL"/>
        </w:rPr>
        <w:t>voor het primaire eindpunt (verandering in BCVA) en voor het bevestigende secundaire eindpunt voor de werkzaamheid (percentage patiënten dat ten minste 15 letters in BCVA won) op week 24, ten opzichte van baseline. De verschillen bleven voor beide eindpunten tot en met week 48 aanwezig.</w:t>
      </w:r>
    </w:p>
    <w:p w14:paraId="31289FBC" w14:textId="77777777" w:rsidR="00BE11BF" w:rsidRPr="00501D5E" w:rsidRDefault="00BE11BF" w:rsidP="00DE4CFE">
      <w:pPr>
        <w:spacing w:line="240" w:lineRule="auto"/>
        <w:rPr>
          <w:rFonts w:eastAsia="MS Mincho"/>
          <w:snapToGrid/>
          <w:szCs w:val="24"/>
          <w:lang w:bidi="nl-NL"/>
        </w:rPr>
      </w:pPr>
    </w:p>
    <w:p w14:paraId="7E84AD7C" w14:textId="77777777" w:rsidR="00BE11BF" w:rsidRPr="00501D5E" w:rsidRDefault="00BE11BF" w:rsidP="00DE4CFE">
      <w:pPr>
        <w:spacing w:line="240" w:lineRule="auto"/>
        <w:rPr>
          <w:snapToGrid/>
          <w:lang w:bidi="nl-NL"/>
        </w:rPr>
      </w:pPr>
      <w:r w:rsidRPr="00501D5E">
        <w:rPr>
          <w:snapToGrid/>
          <w:lang w:bidi="nl-NL"/>
        </w:rPr>
        <w:lastRenderedPageBreak/>
        <w:t>Gedetailleerde resultaten van de analyse van het MYRROR-onderzoek zijn weergegeven in tabel 6 en figuur 5 hieronder.</w:t>
      </w:r>
    </w:p>
    <w:p w14:paraId="4300651C" w14:textId="77777777" w:rsidR="00BE11BF" w:rsidRPr="00501D5E" w:rsidRDefault="00BE11BF" w:rsidP="00DE4CFE">
      <w:pPr>
        <w:tabs>
          <w:tab w:val="clear" w:pos="567"/>
        </w:tabs>
        <w:spacing w:line="240" w:lineRule="auto"/>
        <w:rPr>
          <w:bCs/>
          <w:snapToGrid/>
          <w:szCs w:val="22"/>
          <w:lang w:bidi="nl-NL"/>
        </w:rPr>
      </w:pPr>
    </w:p>
    <w:p w14:paraId="0133AEC7" w14:textId="77777777" w:rsidR="00BE11BF" w:rsidRPr="00501D5E" w:rsidRDefault="00BE11BF" w:rsidP="00DE4CFE">
      <w:pPr>
        <w:keepNext/>
        <w:keepLines/>
        <w:tabs>
          <w:tab w:val="clear" w:pos="567"/>
          <w:tab w:val="left" w:pos="0"/>
        </w:tabs>
        <w:spacing w:line="240" w:lineRule="auto"/>
        <w:rPr>
          <w:b/>
          <w:bCs/>
          <w:snapToGrid/>
          <w:sz w:val="20"/>
          <w:szCs w:val="18"/>
          <w:lang w:bidi="nl-NL"/>
        </w:rPr>
      </w:pPr>
      <w:r w:rsidRPr="00501D5E">
        <w:rPr>
          <w:b/>
          <w:snapToGrid/>
          <w:sz w:val="20"/>
          <w:szCs w:val="18"/>
          <w:lang w:bidi="nl-NL"/>
        </w:rPr>
        <w:t xml:space="preserve">Tabel 6: </w:t>
      </w:r>
      <w:r w:rsidRPr="00501D5E">
        <w:rPr>
          <w:b/>
          <w:bCs/>
          <w:snapToGrid/>
          <w:sz w:val="20"/>
          <w:szCs w:val="18"/>
          <w:lang w:bidi="nl-NL"/>
        </w:rPr>
        <w:t>Werkzaamheidsresultaten op week 24 (primaire analyse) en week 48 in het MYRROR-onderzoek (Full Analysis Set met LOCF</w:t>
      </w:r>
      <w:r w:rsidRPr="00501D5E">
        <w:rPr>
          <w:b/>
          <w:bCs/>
          <w:snapToGrid/>
          <w:sz w:val="20"/>
          <w:szCs w:val="18"/>
          <w:vertAlign w:val="superscript"/>
          <w:lang w:bidi="nl-NL"/>
        </w:rPr>
        <w:t>A)</w:t>
      </w:r>
      <w:r w:rsidRPr="00501D5E">
        <w:rPr>
          <w:b/>
          <w:bCs/>
          <w:snapToGrid/>
          <w:sz w:val="20"/>
          <w:szCs w:val="18"/>
          <w:lang w:bidi="nl-NL"/>
        </w:rPr>
        <w:t>)</w:t>
      </w:r>
    </w:p>
    <w:p w14:paraId="36C4C656" w14:textId="77777777" w:rsidR="00BE11BF" w:rsidRPr="00501D5E" w:rsidRDefault="00BE11BF" w:rsidP="00DE4CFE">
      <w:pPr>
        <w:keepNext/>
        <w:keepLines/>
        <w:spacing w:line="240" w:lineRule="auto"/>
        <w:rPr>
          <w:snapToGrid/>
          <w:szCs w:val="22"/>
          <w:lang w:bidi="nl-NL"/>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701"/>
        <w:gridCol w:w="1134"/>
        <w:gridCol w:w="12"/>
        <w:gridCol w:w="1689"/>
        <w:gridCol w:w="1276"/>
        <w:gridCol w:w="28"/>
      </w:tblGrid>
      <w:tr w:rsidR="00BE11BF" w:rsidRPr="00501D5E" w14:paraId="6CD5C740" w14:textId="77777777" w:rsidTr="008F19D0">
        <w:trPr>
          <w:tblHeader/>
        </w:trPr>
        <w:tc>
          <w:tcPr>
            <w:tcW w:w="3681" w:type="dxa"/>
            <w:vMerge w:val="restart"/>
            <w:shd w:val="clear" w:color="auto" w:fill="auto"/>
          </w:tcPr>
          <w:p w14:paraId="35F99401" w14:textId="77777777" w:rsidR="00BE11BF" w:rsidRPr="00501D5E" w:rsidRDefault="00BE11BF" w:rsidP="008F19D0">
            <w:pPr>
              <w:keepNext/>
              <w:keepLines/>
              <w:rPr>
                <w:b/>
                <w:snapToGrid/>
                <w:sz w:val="20"/>
                <w:lang w:bidi="nl-NL"/>
              </w:rPr>
            </w:pPr>
            <w:r w:rsidRPr="00501D5E">
              <w:rPr>
                <w:b/>
                <w:snapToGrid/>
                <w:sz w:val="20"/>
                <w:lang w:bidi="nl-NL"/>
              </w:rPr>
              <w:t>Werkzaamheidsresultaat</w:t>
            </w:r>
          </w:p>
        </w:tc>
        <w:tc>
          <w:tcPr>
            <w:tcW w:w="5840" w:type="dxa"/>
            <w:gridSpan w:val="6"/>
            <w:shd w:val="clear" w:color="auto" w:fill="auto"/>
          </w:tcPr>
          <w:p w14:paraId="42AFC999" w14:textId="77777777" w:rsidR="00BE11BF" w:rsidRPr="00501D5E" w:rsidRDefault="00BE11BF" w:rsidP="008F19D0">
            <w:pPr>
              <w:keepNext/>
              <w:keepLines/>
              <w:jc w:val="center"/>
              <w:rPr>
                <w:b/>
                <w:snapToGrid/>
                <w:sz w:val="20"/>
                <w:lang w:bidi="nl-NL"/>
              </w:rPr>
            </w:pPr>
            <w:r w:rsidRPr="00501D5E">
              <w:rPr>
                <w:b/>
                <w:snapToGrid/>
                <w:sz w:val="20"/>
                <w:lang w:bidi="nl-NL"/>
              </w:rPr>
              <w:t>MYRROR</w:t>
            </w:r>
          </w:p>
        </w:tc>
      </w:tr>
      <w:tr w:rsidR="00BE11BF" w:rsidRPr="00501D5E" w14:paraId="088C044E" w14:textId="77777777" w:rsidTr="008F19D0">
        <w:trPr>
          <w:tblHeader/>
        </w:trPr>
        <w:tc>
          <w:tcPr>
            <w:tcW w:w="3681" w:type="dxa"/>
            <w:vMerge/>
            <w:shd w:val="clear" w:color="auto" w:fill="auto"/>
          </w:tcPr>
          <w:p w14:paraId="6049C5D4" w14:textId="77777777" w:rsidR="00BE11BF" w:rsidRPr="00501D5E" w:rsidRDefault="00BE11BF" w:rsidP="008F19D0">
            <w:pPr>
              <w:keepNext/>
              <w:keepLines/>
              <w:rPr>
                <w:b/>
                <w:snapToGrid/>
                <w:sz w:val="20"/>
                <w:lang w:bidi="nl-NL"/>
              </w:rPr>
            </w:pPr>
          </w:p>
        </w:tc>
        <w:tc>
          <w:tcPr>
            <w:tcW w:w="2847" w:type="dxa"/>
            <w:gridSpan w:val="3"/>
          </w:tcPr>
          <w:p w14:paraId="09373F4B" w14:textId="77777777" w:rsidR="00BE11BF" w:rsidRPr="00501D5E" w:rsidRDefault="00BE11BF" w:rsidP="008F19D0">
            <w:pPr>
              <w:keepNext/>
              <w:keepLines/>
              <w:jc w:val="center"/>
              <w:rPr>
                <w:b/>
                <w:snapToGrid/>
                <w:sz w:val="20"/>
                <w:lang w:bidi="nl-NL"/>
              </w:rPr>
            </w:pPr>
            <w:r w:rsidRPr="00501D5E">
              <w:rPr>
                <w:b/>
                <w:snapToGrid/>
                <w:sz w:val="20"/>
                <w:lang w:bidi="nl-NL"/>
              </w:rPr>
              <w:t>24 weken</w:t>
            </w:r>
          </w:p>
        </w:tc>
        <w:tc>
          <w:tcPr>
            <w:tcW w:w="2993" w:type="dxa"/>
            <w:gridSpan w:val="3"/>
            <w:shd w:val="clear" w:color="auto" w:fill="auto"/>
          </w:tcPr>
          <w:p w14:paraId="2783DB97" w14:textId="77777777" w:rsidR="00BE11BF" w:rsidRPr="00501D5E" w:rsidRDefault="00BE11BF" w:rsidP="008F19D0">
            <w:pPr>
              <w:keepNext/>
              <w:keepLines/>
              <w:jc w:val="center"/>
              <w:rPr>
                <w:b/>
                <w:snapToGrid/>
                <w:sz w:val="20"/>
                <w:lang w:bidi="nl-NL"/>
              </w:rPr>
            </w:pPr>
            <w:r w:rsidRPr="00501D5E">
              <w:rPr>
                <w:b/>
                <w:snapToGrid/>
                <w:sz w:val="20"/>
                <w:lang w:bidi="nl-NL"/>
              </w:rPr>
              <w:t>48 weken</w:t>
            </w:r>
          </w:p>
        </w:tc>
      </w:tr>
      <w:tr w:rsidR="00BE11BF" w:rsidRPr="00501D5E" w14:paraId="39F98194" w14:textId="77777777" w:rsidTr="008F19D0">
        <w:trPr>
          <w:gridAfter w:val="1"/>
          <w:wAfter w:w="28" w:type="dxa"/>
          <w:tblHeader/>
        </w:trPr>
        <w:tc>
          <w:tcPr>
            <w:tcW w:w="3681" w:type="dxa"/>
            <w:vMerge/>
            <w:shd w:val="clear" w:color="auto" w:fill="auto"/>
          </w:tcPr>
          <w:p w14:paraId="7E8DCCA5" w14:textId="77777777" w:rsidR="00BE11BF" w:rsidRPr="00501D5E" w:rsidRDefault="00BE11BF" w:rsidP="008F19D0">
            <w:pPr>
              <w:keepNext/>
              <w:keepLines/>
              <w:rPr>
                <w:b/>
                <w:snapToGrid/>
                <w:sz w:val="20"/>
                <w:lang w:bidi="nl-NL"/>
              </w:rPr>
            </w:pPr>
          </w:p>
        </w:tc>
        <w:tc>
          <w:tcPr>
            <w:tcW w:w="1701" w:type="dxa"/>
            <w:shd w:val="clear" w:color="auto" w:fill="auto"/>
          </w:tcPr>
          <w:p w14:paraId="20F0CB82" w14:textId="77777777" w:rsidR="00BE11BF" w:rsidRPr="00501D5E" w:rsidRDefault="00BE11BF" w:rsidP="008F19D0">
            <w:pPr>
              <w:keepNext/>
              <w:keepLines/>
              <w:jc w:val="center"/>
              <w:rPr>
                <w:b/>
                <w:snapToGrid/>
                <w:sz w:val="20"/>
                <w:lang w:bidi="nl-NL"/>
              </w:rPr>
            </w:pPr>
            <w:r w:rsidRPr="00501D5E">
              <w:rPr>
                <w:b/>
                <w:snapToGrid/>
                <w:sz w:val="20"/>
                <w:lang w:bidi="nl-NL"/>
              </w:rPr>
              <w:t>Aflibercept</w:t>
            </w:r>
            <w:r w:rsidRPr="00501D5E" w:rsidDel="00CA49BF">
              <w:rPr>
                <w:b/>
                <w:snapToGrid/>
                <w:sz w:val="20"/>
                <w:lang w:bidi="nl-NL"/>
              </w:rPr>
              <w:t xml:space="preserve"> </w:t>
            </w:r>
            <w:r w:rsidRPr="00501D5E">
              <w:rPr>
                <w:b/>
                <w:snapToGrid/>
                <w:sz w:val="20"/>
                <w:lang w:bidi="nl-NL"/>
              </w:rPr>
              <w:t>2 mg</w:t>
            </w:r>
          </w:p>
          <w:p w14:paraId="50BBED8D" w14:textId="77777777" w:rsidR="00BE11BF" w:rsidRPr="00501D5E" w:rsidRDefault="00BE11BF" w:rsidP="008F19D0">
            <w:pPr>
              <w:keepNext/>
              <w:keepLines/>
              <w:jc w:val="center"/>
              <w:rPr>
                <w:b/>
                <w:snapToGrid/>
                <w:sz w:val="20"/>
                <w:lang w:bidi="nl-NL"/>
              </w:rPr>
            </w:pPr>
          </w:p>
          <w:p w14:paraId="54952452" w14:textId="77777777" w:rsidR="00BE11BF" w:rsidRPr="00501D5E" w:rsidRDefault="00BE11BF" w:rsidP="008F19D0">
            <w:pPr>
              <w:keepNext/>
              <w:keepLines/>
              <w:jc w:val="center"/>
              <w:rPr>
                <w:b/>
                <w:snapToGrid/>
                <w:sz w:val="20"/>
                <w:lang w:bidi="nl-NL"/>
              </w:rPr>
            </w:pPr>
            <w:r w:rsidRPr="00501D5E">
              <w:rPr>
                <w:b/>
                <w:snapToGrid/>
                <w:sz w:val="20"/>
                <w:lang w:bidi="nl-NL"/>
              </w:rPr>
              <w:t>(N = 90)</w:t>
            </w:r>
          </w:p>
        </w:tc>
        <w:tc>
          <w:tcPr>
            <w:tcW w:w="1134" w:type="dxa"/>
          </w:tcPr>
          <w:p w14:paraId="789F3F6B" w14:textId="77777777" w:rsidR="00BE11BF" w:rsidRPr="00501D5E" w:rsidRDefault="00BE11BF" w:rsidP="008F19D0">
            <w:pPr>
              <w:keepNext/>
              <w:keepLines/>
              <w:jc w:val="center"/>
              <w:rPr>
                <w:b/>
                <w:snapToGrid/>
                <w:sz w:val="20"/>
                <w:lang w:bidi="nl-NL"/>
              </w:rPr>
            </w:pPr>
            <w:r w:rsidRPr="00501D5E">
              <w:rPr>
                <w:b/>
                <w:snapToGrid/>
                <w:sz w:val="20"/>
                <w:lang w:bidi="nl-NL"/>
              </w:rPr>
              <w:t>Sham</w:t>
            </w:r>
          </w:p>
          <w:p w14:paraId="1050DFB7" w14:textId="77777777" w:rsidR="00BE11BF" w:rsidRPr="00501D5E" w:rsidRDefault="00BE11BF" w:rsidP="008F19D0">
            <w:pPr>
              <w:keepNext/>
              <w:keepLines/>
              <w:jc w:val="center"/>
              <w:rPr>
                <w:b/>
                <w:snapToGrid/>
                <w:sz w:val="20"/>
                <w:lang w:bidi="nl-NL"/>
              </w:rPr>
            </w:pPr>
          </w:p>
          <w:p w14:paraId="09A31C11" w14:textId="77777777" w:rsidR="00BE11BF" w:rsidRPr="00501D5E" w:rsidRDefault="00BE11BF" w:rsidP="008F19D0">
            <w:pPr>
              <w:keepNext/>
              <w:keepLines/>
              <w:jc w:val="center"/>
              <w:rPr>
                <w:b/>
                <w:snapToGrid/>
                <w:sz w:val="20"/>
                <w:lang w:bidi="nl-NL"/>
              </w:rPr>
            </w:pPr>
            <w:r w:rsidRPr="00501D5E">
              <w:rPr>
                <w:b/>
                <w:snapToGrid/>
                <w:sz w:val="20"/>
                <w:lang w:bidi="nl-NL"/>
              </w:rPr>
              <w:t>(N = 31)</w:t>
            </w:r>
          </w:p>
        </w:tc>
        <w:tc>
          <w:tcPr>
            <w:tcW w:w="1701" w:type="dxa"/>
            <w:gridSpan w:val="2"/>
          </w:tcPr>
          <w:p w14:paraId="51786E93" w14:textId="77777777" w:rsidR="00BE11BF" w:rsidRPr="00501D5E" w:rsidRDefault="00BE11BF" w:rsidP="008F19D0">
            <w:pPr>
              <w:keepNext/>
              <w:keepLines/>
              <w:jc w:val="center"/>
              <w:rPr>
                <w:b/>
                <w:snapToGrid/>
                <w:sz w:val="20"/>
                <w:lang w:bidi="nl-NL"/>
              </w:rPr>
            </w:pPr>
            <w:r w:rsidRPr="00501D5E">
              <w:rPr>
                <w:b/>
                <w:snapToGrid/>
                <w:sz w:val="20"/>
                <w:lang w:bidi="nl-NL"/>
              </w:rPr>
              <w:t>Aflibercept</w:t>
            </w:r>
            <w:r w:rsidRPr="00501D5E" w:rsidDel="00CA49BF">
              <w:rPr>
                <w:b/>
                <w:snapToGrid/>
                <w:sz w:val="20"/>
                <w:lang w:bidi="nl-NL"/>
              </w:rPr>
              <w:t xml:space="preserve"> </w:t>
            </w:r>
            <w:r w:rsidRPr="00501D5E">
              <w:rPr>
                <w:b/>
                <w:snapToGrid/>
                <w:sz w:val="20"/>
                <w:lang w:bidi="nl-NL"/>
              </w:rPr>
              <w:t>2 mg</w:t>
            </w:r>
          </w:p>
          <w:p w14:paraId="1436D24D" w14:textId="77777777" w:rsidR="00BE11BF" w:rsidRPr="00501D5E" w:rsidRDefault="00BE11BF" w:rsidP="008F19D0">
            <w:pPr>
              <w:keepNext/>
              <w:keepLines/>
              <w:jc w:val="center"/>
              <w:rPr>
                <w:b/>
                <w:snapToGrid/>
                <w:sz w:val="20"/>
                <w:lang w:bidi="nl-NL"/>
              </w:rPr>
            </w:pPr>
          </w:p>
          <w:p w14:paraId="162E7FBC" w14:textId="77777777" w:rsidR="00BE11BF" w:rsidRPr="00501D5E" w:rsidRDefault="00BE11BF" w:rsidP="008F19D0">
            <w:pPr>
              <w:keepNext/>
              <w:keepLines/>
              <w:jc w:val="center"/>
              <w:rPr>
                <w:b/>
                <w:snapToGrid/>
                <w:sz w:val="20"/>
                <w:lang w:bidi="nl-NL"/>
              </w:rPr>
            </w:pPr>
            <w:r w:rsidRPr="00501D5E">
              <w:rPr>
                <w:b/>
                <w:snapToGrid/>
                <w:sz w:val="20"/>
                <w:lang w:bidi="nl-NL"/>
              </w:rPr>
              <w:t>(N = 90)</w:t>
            </w:r>
          </w:p>
        </w:tc>
        <w:tc>
          <w:tcPr>
            <w:tcW w:w="1276" w:type="dxa"/>
            <w:shd w:val="clear" w:color="auto" w:fill="auto"/>
          </w:tcPr>
          <w:p w14:paraId="10E705C6" w14:textId="77777777" w:rsidR="00BE11BF" w:rsidRPr="00501D5E" w:rsidRDefault="00BE11BF" w:rsidP="008F19D0">
            <w:pPr>
              <w:keepNext/>
              <w:keepLines/>
              <w:jc w:val="center"/>
              <w:rPr>
                <w:b/>
                <w:snapToGrid/>
                <w:sz w:val="20"/>
                <w:vertAlign w:val="superscript"/>
                <w:lang w:bidi="nl-NL"/>
              </w:rPr>
            </w:pPr>
            <w:r w:rsidRPr="00501D5E">
              <w:rPr>
                <w:b/>
                <w:snapToGrid/>
                <w:sz w:val="20"/>
                <w:lang w:bidi="nl-NL"/>
              </w:rPr>
              <w:t>Sham/aflibercept</w:t>
            </w:r>
            <w:r w:rsidRPr="00501D5E" w:rsidDel="00CA49BF">
              <w:rPr>
                <w:b/>
                <w:snapToGrid/>
                <w:sz w:val="20"/>
                <w:lang w:bidi="nl-NL"/>
              </w:rPr>
              <w:t xml:space="preserve"> </w:t>
            </w:r>
            <w:r w:rsidRPr="00501D5E">
              <w:rPr>
                <w:b/>
                <w:snapToGrid/>
                <w:sz w:val="20"/>
                <w:lang w:bidi="nl-NL"/>
              </w:rPr>
              <w:t>2 mg</w:t>
            </w:r>
          </w:p>
          <w:p w14:paraId="09D5326F" w14:textId="77777777" w:rsidR="00BE11BF" w:rsidRPr="00501D5E" w:rsidRDefault="00BE11BF" w:rsidP="008F19D0">
            <w:pPr>
              <w:keepNext/>
              <w:keepLines/>
              <w:jc w:val="center"/>
              <w:rPr>
                <w:b/>
                <w:snapToGrid/>
                <w:sz w:val="20"/>
                <w:lang w:bidi="nl-NL"/>
              </w:rPr>
            </w:pPr>
          </w:p>
          <w:p w14:paraId="52FC73F6" w14:textId="77777777" w:rsidR="00BE11BF" w:rsidRPr="00501D5E" w:rsidRDefault="00BE11BF" w:rsidP="008F19D0">
            <w:pPr>
              <w:keepNext/>
              <w:keepLines/>
              <w:jc w:val="center"/>
              <w:rPr>
                <w:b/>
                <w:snapToGrid/>
                <w:sz w:val="20"/>
                <w:lang w:bidi="nl-NL"/>
              </w:rPr>
            </w:pPr>
            <w:r w:rsidRPr="00501D5E">
              <w:rPr>
                <w:b/>
                <w:snapToGrid/>
                <w:sz w:val="20"/>
                <w:lang w:bidi="nl-NL"/>
              </w:rPr>
              <w:t>(N = 31)</w:t>
            </w:r>
          </w:p>
        </w:tc>
      </w:tr>
      <w:tr w:rsidR="00BE11BF" w:rsidRPr="00501D5E" w14:paraId="1B896CBF" w14:textId="77777777" w:rsidTr="008F19D0">
        <w:trPr>
          <w:gridAfter w:val="1"/>
          <w:wAfter w:w="28" w:type="dxa"/>
        </w:trPr>
        <w:tc>
          <w:tcPr>
            <w:tcW w:w="3681" w:type="dxa"/>
            <w:shd w:val="clear" w:color="auto" w:fill="auto"/>
          </w:tcPr>
          <w:p w14:paraId="33ECE31B" w14:textId="77777777" w:rsidR="00BE11BF" w:rsidRPr="00501D5E" w:rsidRDefault="00BE11BF" w:rsidP="008F19D0">
            <w:pPr>
              <w:keepNext/>
              <w:keepLines/>
              <w:rPr>
                <w:snapToGrid/>
                <w:sz w:val="17"/>
                <w:szCs w:val="17"/>
                <w:lang w:bidi="nl-NL"/>
              </w:rPr>
            </w:pPr>
            <w:r w:rsidRPr="00501D5E">
              <w:rPr>
                <w:snapToGrid/>
                <w:sz w:val="17"/>
                <w:szCs w:val="17"/>
                <w:lang w:bidi="nl-NL"/>
              </w:rPr>
              <w:t>Gemiddelde verandering in BCVA</w:t>
            </w:r>
            <w:r w:rsidRPr="00501D5E">
              <w:rPr>
                <w:bCs/>
                <w:snapToGrid/>
                <w:sz w:val="17"/>
                <w:szCs w:val="17"/>
                <w:vertAlign w:val="superscript"/>
                <w:lang w:bidi="nl-NL"/>
              </w:rPr>
              <w:t>B</w:t>
            </w:r>
            <w:r w:rsidRPr="00501D5E">
              <w:rPr>
                <w:b/>
                <w:snapToGrid/>
                <w:sz w:val="17"/>
                <w:szCs w:val="17"/>
                <w:vertAlign w:val="superscript"/>
                <w:lang w:bidi="nl-NL"/>
              </w:rPr>
              <w:t>)</w:t>
            </w:r>
            <w:r w:rsidRPr="00501D5E">
              <w:rPr>
                <w:snapToGrid/>
                <w:sz w:val="17"/>
                <w:szCs w:val="17"/>
                <w:lang w:bidi="nl-NL"/>
              </w:rPr>
              <w:t xml:space="preserve"> zoals gemeten door ETDRS letter score ten opzichte van baseline (SD)</w:t>
            </w:r>
            <w:r w:rsidRPr="00501D5E">
              <w:rPr>
                <w:bCs/>
                <w:snapToGrid/>
                <w:sz w:val="17"/>
                <w:szCs w:val="17"/>
                <w:vertAlign w:val="superscript"/>
                <w:lang w:bidi="nl-NL"/>
              </w:rPr>
              <w:t>B</w:t>
            </w:r>
            <w:r w:rsidRPr="00501D5E">
              <w:rPr>
                <w:b/>
                <w:snapToGrid/>
                <w:sz w:val="17"/>
                <w:szCs w:val="17"/>
                <w:vertAlign w:val="superscript"/>
                <w:lang w:bidi="nl-NL"/>
              </w:rPr>
              <w:t>)</w:t>
            </w:r>
          </w:p>
        </w:tc>
        <w:tc>
          <w:tcPr>
            <w:tcW w:w="1701" w:type="dxa"/>
            <w:shd w:val="clear" w:color="auto" w:fill="auto"/>
            <w:vAlign w:val="center"/>
          </w:tcPr>
          <w:p w14:paraId="21D16292"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12,1</w:t>
            </w:r>
          </w:p>
          <w:p w14:paraId="78BF33C2"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(8,3)</w:t>
            </w:r>
          </w:p>
        </w:tc>
        <w:tc>
          <w:tcPr>
            <w:tcW w:w="1134" w:type="dxa"/>
            <w:vAlign w:val="center"/>
          </w:tcPr>
          <w:p w14:paraId="5A318692" w14:textId="77777777" w:rsidR="00BE11BF" w:rsidRPr="00501D5E" w:rsidRDefault="00BE11BF" w:rsidP="008F19D0">
            <w:pPr>
              <w:keepNext/>
              <w:keepLines/>
              <w:jc w:val="center"/>
              <w:rPr>
                <w:snapToGrid/>
                <w:sz w:val="17"/>
                <w:szCs w:val="17"/>
                <w:lang w:bidi="nl-NL"/>
              </w:rPr>
            </w:pPr>
            <w:r w:rsidRPr="00501D5E">
              <w:rPr>
                <w:snapToGrid/>
                <w:sz w:val="17"/>
                <w:szCs w:val="17"/>
                <w:lang w:bidi="nl-NL"/>
              </w:rPr>
              <w:noBreakHyphen/>
              <w:t>2,0</w:t>
            </w:r>
          </w:p>
          <w:p w14:paraId="39047ADD"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(9,7)</w:t>
            </w:r>
          </w:p>
        </w:tc>
        <w:tc>
          <w:tcPr>
            <w:tcW w:w="1701" w:type="dxa"/>
            <w:gridSpan w:val="2"/>
            <w:vAlign w:val="center"/>
          </w:tcPr>
          <w:p w14:paraId="7BEA325E"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13,5</w:t>
            </w:r>
          </w:p>
          <w:p w14:paraId="629B484B"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(8,8)</w:t>
            </w:r>
          </w:p>
        </w:tc>
        <w:tc>
          <w:tcPr>
            <w:tcW w:w="1276" w:type="dxa"/>
            <w:shd w:val="clear" w:color="auto" w:fill="auto"/>
            <w:vAlign w:val="center"/>
          </w:tcPr>
          <w:p w14:paraId="7A3140BB"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3,9</w:t>
            </w:r>
          </w:p>
          <w:p w14:paraId="4E8D3DD1"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(14,3)</w:t>
            </w:r>
          </w:p>
        </w:tc>
      </w:tr>
      <w:tr w:rsidR="00BE11BF" w:rsidRPr="00501D5E" w14:paraId="448D754A" w14:textId="77777777" w:rsidTr="008F19D0">
        <w:trPr>
          <w:gridAfter w:val="1"/>
          <w:wAfter w:w="28" w:type="dxa"/>
        </w:trPr>
        <w:tc>
          <w:tcPr>
            <w:tcW w:w="3681" w:type="dxa"/>
            <w:shd w:val="clear" w:color="auto" w:fill="auto"/>
          </w:tcPr>
          <w:p w14:paraId="021D8B7F" w14:textId="77777777" w:rsidR="00BE11BF" w:rsidRPr="00501D5E" w:rsidRDefault="00BE11BF" w:rsidP="008F19D0">
            <w:pPr>
              <w:keepNext/>
              <w:keepLines/>
              <w:tabs>
                <w:tab w:val="clear" w:pos="567"/>
                <w:tab w:val="left" w:pos="33"/>
              </w:tabs>
              <w:ind w:left="33"/>
              <w:rPr>
                <w:snapToGrid/>
                <w:sz w:val="17"/>
                <w:szCs w:val="17"/>
                <w:lang w:bidi="nl-NL"/>
              </w:rPr>
            </w:pPr>
            <w:r w:rsidRPr="00501D5E">
              <w:rPr>
                <w:snapToGrid/>
                <w:sz w:val="17"/>
                <w:szCs w:val="17"/>
                <w:lang w:bidi="nl-NL"/>
              </w:rPr>
              <w:t>Verschil in LS-gemiddelde</w:t>
            </w:r>
            <w:r w:rsidRPr="00501D5E">
              <w:rPr>
                <w:snapToGrid/>
                <w:sz w:val="17"/>
                <w:szCs w:val="17"/>
                <w:vertAlign w:val="superscript"/>
                <w:lang w:bidi="nl-NL"/>
              </w:rPr>
              <w:t>C,D,E)</w:t>
            </w:r>
          </w:p>
          <w:p w14:paraId="427D2BC7" w14:textId="77777777" w:rsidR="00BE11BF" w:rsidRPr="00501D5E" w:rsidRDefault="00BE11BF" w:rsidP="008F19D0">
            <w:pPr>
              <w:keepNext/>
              <w:keepLines/>
              <w:ind w:left="33"/>
              <w:rPr>
                <w:snapToGrid/>
                <w:sz w:val="17"/>
                <w:szCs w:val="17"/>
                <w:lang w:bidi="nl-NL"/>
              </w:rPr>
            </w:pPr>
            <w:r w:rsidRPr="00501D5E">
              <w:rPr>
                <w:snapToGrid/>
                <w:sz w:val="17"/>
                <w:szCs w:val="17"/>
                <w:lang w:bidi="nl-NL"/>
              </w:rPr>
              <w:t>(95% BI)</w:t>
            </w:r>
          </w:p>
        </w:tc>
        <w:tc>
          <w:tcPr>
            <w:tcW w:w="1701" w:type="dxa"/>
            <w:shd w:val="clear" w:color="auto" w:fill="auto"/>
            <w:vAlign w:val="center"/>
          </w:tcPr>
          <w:p w14:paraId="57054451"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14,1</w:t>
            </w:r>
          </w:p>
          <w:p w14:paraId="001AABCD"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(10,8; 17,4)</w:t>
            </w:r>
          </w:p>
        </w:tc>
        <w:tc>
          <w:tcPr>
            <w:tcW w:w="1134" w:type="dxa"/>
            <w:vAlign w:val="center"/>
          </w:tcPr>
          <w:p w14:paraId="1A3D78D2" w14:textId="77777777" w:rsidR="00BE11BF" w:rsidRPr="00501D5E" w:rsidRDefault="00BE11BF" w:rsidP="008F19D0">
            <w:pPr>
              <w:keepNext/>
              <w:keepLines/>
              <w:jc w:val="center"/>
              <w:rPr>
                <w:snapToGrid/>
                <w:sz w:val="17"/>
                <w:szCs w:val="17"/>
                <w:lang w:bidi="nl-NL"/>
              </w:rPr>
            </w:pPr>
          </w:p>
        </w:tc>
        <w:tc>
          <w:tcPr>
            <w:tcW w:w="1701" w:type="dxa"/>
            <w:gridSpan w:val="2"/>
            <w:vAlign w:val="center"/>
          </w:tcPr>
          <w:p w14:paraId="4350BD3F"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9,5</w:t>
            </w:r>
          </w:p>
          <w:p w14:paraId="0B79017F"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(5,4; 13,7)</w:t>
            </w:r>
          </w:p>
        </w:tc>
        <w:tc>
          <w:tcPr>
            <w:tcW w:w="1276" w:type="dxa"/>
            <w:shd w:val="clear" w:color="auto" w:fill="auto"/>
            <w:vAlign w:val="center"/>
          </w:tcPr>
          <w:p w14:paraId="3C3B287F" w14:textId="77777777" w:rsidR="00BE11BF" w:rsidRPr="00501D5E" w:rsidRDefault="00BE11BF" w:rsidP="008F19D0">
            <w:pPr>
              <w:keepNext/>
              <w:keepLines/>
              <w:jc w:val="center"/>
              <w:rPr>
                <w:snapToGrid/>
                <w:sz w:val="17"/>
                <w:szCs w:val="17"/>
                <w:lang w:bidi="nl-NL"/>
              </w:rPr>
            </w:pPr>
          </w:p>
        </w:tc>
      </w:tr>
      <w:tr w:rsidR="00BE11BF" w:rsidRPr="00501D5E" w14:paraId="624DD56A" w14:textId="77777777" w:rsidTr="008F19D0">
        <w:trPr>
          <w:gridAfter w:val="1"/>
          <w:wAfter w:w="28" w:type="dxa"/>
        </w:trPr>
        <w:tc>
          <w:tcPr>
            <w:tcW w:w="3681" w:type="dxa"/>
            <w:shd w:val="clear" w:color="auto" w:fill="auto"/>
          </w:tcPr>
          <w:p w14:paraId="01D979F8" w14:textId="77777777" w:rsidR="00BE11BF" w:rsidRPr="00501D5E" w:rsidRDefault="00BE11BF" w:rsidP="008F19D0">
            <w:pPr>
              <w:keepNext/>
              <w:keepLines/>
              <w:rPr>
                <w:snapToGrid/>
                <w:sz w:val="17"/>
                <w:szCs w:val="17"/>
                <w:lang w:bidi="nl-NL"/>
              </w:rPr>
            </w:pPr>
            <w:r w:rsidRPr="00501D5E">
              <w:rPr>
                <w:snapToGrid/>
                <w:sz w:val="17"/>
                <w:szCs w:val="17"/>
                <w:lang w:bidi="nl-NL"/>
              </w:rPr>
              <w:t xml:space="preserve">Percentage patiënten met </w:t>
            </w:r>
            <w:r w:rsidRPr="00501D5E">
              <w:rPr>
                <w:snapToGrid/>
                <w:sz w:val="17"/>
                <w:szCs w:val="17"/>
                <w:u w:val="single"/>
                <w:lang w:bidi="nl-NL"/>
              </w:rPr>
              <w:t>&gt;</w:t>
            </w:r>
            <w:r w:rsidRPr="00501D5E">
              <w:rPr>
                <w:snapToGrid/>
                <w:sz w:val="17"/>
                <w:szCs w:val="17"/>
                <w:lang w:bidi="nl-NL"/>
              </w:rPr>
              <w:t xml:space="preserve"> 15 letters winst ten opzichte van baseline</w:t>
            </w:r>
          </w:p>
        </w:tc>
        <w:tc>
          <w:tcPr>
            <w:tcW w:w="1701" w:type="dxa"/>
            <w:shd w:val="clear" w:color="auto" w:fill="auto"/>
            <w:vAlign w:val="center"/>
          </w:tcPr>
          <w:p w14:paraId="0F28C9A8"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38,9%</w:t>
            </w:r>
          </w:p>
        </w:tc>
        <w:tc>
          <w:tcPr>
            <w:tcW w:w="1134" w:type="dxa"/>
            <w:vAlign w:val="center"/>
          </w:tcPr>
          <w:p w14:paraId="2ACCEC1B"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9,7%</w:t>
            </w:r>
          </w:p>
        </w:tc>
        <w:tc>
          <w:tcPr>
            <w:tcW w:w="1701" w:type="dxa"/>
            <w:gridSpan w:val="2"/>
            <w:vAlign w:val="center"/>
          </w:tcPr>
          <w:p w14:paraId="128A8986"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50,0%</w:t>
            </w:r>
          </w:p>
        </w:tc>
        <w:tc>
          <w:tcPr>
            <w:tcW w:w="1276" w:type="dxa"/>
            <w:shd w:val="clear" w:color="auto" w:fill="auto"/>
            <w:vAlign w:val="center"/>
          </w:tcPr>
          <w:p w14:paraId="67CA989E"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29,0%</w:t>
            </w:r>
          </w:p>
        </w:tc>
      </w:tr>
      <w:tr w:rsidR="00BE11BF" w:rsidRPr="00501D5E" w14:paraId="08245A30" w14:textId="77777777" w:rsidTr="008F19D0">
        <w:trPr>
          <w:gridAfter w:val="1"/>
          <w:wAfter w:w="28" w:type="dxa"/>
        </w:trPr>
        <w:tc>
          <w:tcPr>
            <w:tcW w:w="3681" w:type="dxa"/>
            <w:shd w:val="clear" w:color="auto" w:fill="auto"/>
          </w:tcPr>
          <w:p w14:paraId="5F01328D" w14:textId="77777777" w:rsidR="00BE11BF" w:rsidRPr="00501D5E" w:rsidRDefault="00BE11BF" w:rsidP="008F19D0">
            <w:pPr>
              <w:keepNext/>
              <w:keepLines/>
              <w:ind w:left="33"/>
              <w:rPr>
                <w:snapToGrid/>
                <w:sz w:val="17"/>
                <w:szCs w:val="17"/>
                <w:lang w:bidi="nl-NL"/>
              </w:rPr>
            </w:pPr>
            <w:r w:rsidRPr="00501D5E">
              <w:rPr>
                <w:snapToGrid/>
                <w:sz w:val="17"/>
                <w:szCs w:val="17"/>
                <w:lang w:bidi="nl-NL"/>
              </w:rPr>
              <w:t>Gewogen verschil</w:t>
            </w:r>
            <w:r w:rsidRPr="00501D5E">
              <w:rPr>
                <w:snapToGrid/>
                <w:sz w:val="17"/>
                <w:szCs w:val="17"/>
                <w:vertAlign w:val="superscript"/>
                <w:lang w:bidi="nl-NL"/>
              </w:rPr>
              <w:t>D,F)</w:t>
            </w:r>
          </w:p>
          <w:p w14:paraId="4BFD2C67" w14:textId="77777777" w:rsidR="00BE11BF" w:rsidRPr="00501D5E" w:rsidRDefault="00BE11BF" w:rsidP="008F19D0">
            <w:pPr>
              <w:keepNext/>
              <w:keepLines/>
              <w:ind w:left="33"/>
              <w:rPr>
                <w:snapToGrid/>
                <w:sz w:val="17"/>
                <w:szCs w:val="17"/>
                <w:lang w:bidi="nl-NL"/>
              </w:rPr>
            </w:pPr>
            <w:r w:rsidRPr="00501D5E">
              <w:rPr>
                <w:snapToGrid/>
                <w:sz w:val="17"/>
                <w:szCs w:val="17"/>
                <w:lang w:bidi="nl-NL"/>
              </w:rPr>
              <w:t>(95% BI)</w:t>
            </w:r>
          </w:p>
        </w:tc>
        <w:tc>
          <w:tcPr>
            <w:tcW w:w="1701" w:type="dxa"/>
            <w:shd w:val="clear" w:color="auto" w:fill="auto"/>
            <w:vAlign w:val="center"/>
          </w:tcPr>
          <w:p w14:paraId="4A9D5BCF"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29,2%</w:t>
            </w:r>
          </w:p>
          <w:p w14:paraId="11D7FFB9"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(14,4; 44,0)</w:t>
            </w:r>
          </w:p>
        </w:tc>
        <w:tc>
          <w:tcPr>
            <w:tcW w:w="1134" w:type="dxa"/>
            <w:vAlign w:val="center"/>
          </w:tcPr>
          <w:p w14:paraId="267A28C9" w14:textId="77777777" w:rsidR="00BE11BF" w:rsidRPr="00501D5E" w:rsidRDefault="00BE11BF" w:rsidP="008F19D0">
            <w:pPr>
              <w:keepNext/>
              <w:keepLines/>
              <w:jc w:val="center"/>
              <w:rPr>
                <w:snapToGrid/>
                <w:sz w:val="17"/>
                <w:szCs w:val="17"/>
                <w:lang w:bidi="nl-NL"/>
              </w:rPr>
            </w:pPr>
          </w:p>
        </w:tc>
        <w:tc>
          <w:tcPr>
            <w:tcW w:w="1701" w:type="dxa"/>
            <w:gridSpan w:val="2"/>
            <w:vAlign w:val="center"/>
          </w:tcPr>
          <w:p w14:paraId="377B72EC"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21,0%</w:t>
            </w:r>
          </w:p>
          <w:p w14:paraId="15F4A1A7" w14:textId="77777777" w:rsidR="00BE11BF" w:rsidRPr="00501D5E" w:rsidRDefault="00BE11BF" w:rsidP="008F19D0">
            <w:pPr>
              <w:keepNext/>
              <w:keepLines/>
              <w:jc w:val="center"/>
              <w:rPr>
                <w:snapToGrid/>
                <w:sz w:val="17"/>
                <w:szCs w:val="17"/>
                <w:lang w:bidi="nl-NL"/>
              </w:rPr>
            </w:pPr>
            <w:r w:rsidRPr="00501D5E">
              <w:rPr>
                <w:snapToGrid/>
                <w:sz w:val="17"/>
                <w:szCs w:val="17"/>
                <w:lang w:bidi="nl-NL"/>
              </w:rPr>
              <w:t>(1,9; 40,1)</w:t>
            </w:r>
          </w:p>
        </w:tc>
        <w:tc>
          <w:tcPr>
            <w:tcW w:w="1276" w:type="dxa"/>
            <w:shd w:val="clear" w:color="auto" w:fill="auto"/>
            <w:vAlign w:val="center"/>
          </w:tcPr>
          <w:p w14:paraId="64EA35F1" w14:textId="77777777" w:rsidR="00BE11BF" w:rsidRPr="00501D5E" w:rsidRDefault="00BE11BF" w:rsidP="008F19D0">
            <w:pPr>
              <w:keepNext/>
              <w:keepLines/>
              <w:jc w:val="center"/>
              <w:rPr>
                <w:snapToGrid/>
                <w:sz w:val="17"/>
                <w:szCs w:val="17"/>
                <w:lang w:bidi="nl-NL"/>
              </w:rPr>
            </w:pPr>
          </w:p>
        </w:tc>
      </w:tr>
    </w:tbl>
    <w:p w14:paraId="75A48BAC" w14:textId="77777777" w:rsidR="00BE11BF" w:rsidRPr="00501D5E" w:rsidRDefault="00BE11BF" w:rsidP="00DE4CFE">
      <w:pPr>
        <w:keepNext/>
        <w:keepLines/>
        <w:tabs>
          <w:tab w:val="clear" w:pos="567"/>
        </w:tabs>
        <w:spacing w:line="240" w:lineRule="auto"/>
        <w:ind w:left="142" w:hanging="142"/>
        <w:contextualSpacing/>
        <w:rPr>
          <w:snapToGrid/>
          <w:sz w:val="20"/>
          <w:szCs w:val="24"/>
          <w:lang w:bidi="nl-NL"/>
        </w:rPr>
      </w:pPr>
      <w:r w:rsidRPr="00501D5E">
        <w:rPr>
          <w:snapToGrid/>
          <w:sz w:val="17"/>
          <w:szCs w:val="17"/>
          <w:vertAlign w:val="superscript"/>
          <w:lang w:bidi="nl-NL"/>
        </w:rPr>
        <w:t>A)</w:t>
      </w:r>
      <w:r w:rsidRPr="00501D5E">
        <w:rPr>
          <w:snapToGrid/>
          <w:sz w:val="20"/>
          <w:lang w:bidi="nl-NL"/>
        </w:rPr>
        <w:t xml:space="preserve"> LOCF: </w:t>
      </w:r>
      <w:r w:rsidRPr="00501D5E">
        <w:rPr>
          <w:i/>
          <w:snapToGrid/>
          <w:sz w:val="20"/>
          <w:lang w:bidi="nl-NL"/>
        </w:rPr>
        <w:t>Last Observation Carried Forward</w:t>
      </w:r>
      <w:r w:rsidRPr="00501D5E">
        <w:rPr>
          <w:snapToGrid/>
          <w:sz w:val="20"/>
          <w:lang w:bidi="nl-NL"/>
        </w:rPr>
        <w:t>, d.w.z. voor ontbrekende gegevens zijn de gegevens van de laatste waarneming gebruikt</w:t>
      </w:r>
    </w:p>
    <w:p w14:paraId="448F3414" w14:textId="77777777" w:rsidR="00BE11BF" w:rsidRPr="00501D5E" w:rsidRDefault="00BE11BF" w:rsidP="00DE4CFE">
      <w:pPr>
        <w:keepNext/>
        <w:keepLines/>
        <w:tabs>
          <w:tab w:val="clear" w:pos="567"/>
        </w:tabs>
        <w:spacing w:line="240" w:lineRule="auto"/>
        <w:contextualSpacing/>
        <w:rPr>
          <w:snapToGrid/>
          <w:sz w:val="20"/>
          <w:szCs w:val="24"/>
          <w:lang w:bidi="nl-NL"/>
        </w:rPr>
      </w:pPr>
      <w:r w:rsidRPr="00501D5E">
        <w:rPr>
          <w:snapToGrid/>
          <w:sz w:val="17"/>
          <w:szCs w:val="17"/>
          <w:vertAlign w:val="superscript"/>
          <w:lang w:bidi="nl-NL"/>
        </w:rPr>
        <w:t>B)</w:t>
      </w:r>
      <w:r w:rsidRPr="00501D5E">
        <w:rPr>
          <w:snapToGrid/>
          <w:sz w:val="20"/>
          <w:lang w:bidi="nl-NL"/>
        </w:rPr>
        <w:t xml:space="preserve"> BCVA: </w:t>
      </w:r>
      <w:r w:rsidRPr="00501D5E">
        <w:rPr>
          <w:i/>
          <w:snapToGrid/>
          <w:sz w:val="20"/>
          <w:lang w:bidi="nl-NL"/>
        </w:rPr>
        <w:t>Best Corrected Visual Acuity</w:t>
      </w:r>
      <w:r w:rsidRPr="00501D5E">
        <w:rPr>
          <w:snapToGrid/>
          <w:sz w:val="20"/>
          <w:lang w:bidi="nl-NL"/>
        </w:rPr>
        <w:t xml:space="preserve"> (best gecorrigeerde gezichtsscherpte)</w:t>
      </w:r>
    </w:p>
    <w:p w14:paraId="44CDC100" w14:textId="77777777" w:rsidR="00BE11BF" w:rsidRPr="00501D5E" w:rsidRDefault="00BE11BF" w:rsidP="00DE4CFE">
      <w:pPr>
        <w:keepNext/>
        <w:keepLines/>
        <w:tabs>
          <w:tab w:val="clear" w:pos="567"/>
        </w:tabs>
        <w:spacing w:line="240" w:lineRule="auto"/>
        <w:ind w:left="284" w:hanging="142"/>
        <w:contextualSpacing/>
        <w:rPr>
          <w:snapToGrid/>
          <w:sz w:val="20"/>
          <w:szCs w:val="24"/>
          <w:lang w:bidi="nl-NL"/>
        </w:rPr>
      </w:pPr>
      <w:r w:rsidRPr="00501D5E">
        <w:rPr>
          <w:snapToGrid/>
          <w:sz w:val="20"/>
          <w:lang w:bidi="nl-NL"/>
        </w:rPr>
        <w:t xml:space="preserve">ETDRS: </w:t>
      </w:r>
      <w:r w:rsidRPr="00501D5E">
        <w:rPr>
          <w:i/>
          <w:snapToGrid/>
          <w:sz w:val="20"/>
          <w:lang w:bidi="nl-NL"/>
        </w:rPr>
        <w:t>Early Treatment Diabetic Retinopathy Study</w:t>
      </w:r>
    </w:p>
    <w:p w14:paraId="2471FFC2" w14:textId="77777777" w:rsidR="00BE11BF" w:rsidRPr="00501D5E" w:rsidRDefault="00BE11BF" w:rsidP="00DE4CFE">
      <w:pPr>
        <w:keepNext/>
        <w:keepLines/>
        <w:tabs>
          <w:tab w:val="clear" w:pos="567"/>
        </w:tabs>
        <w:spacing w:line="240" w:lineRule="auto"/>
        <w:ind w:left="284" w:hanging="142"/>
        <w:contextualSpacing/>
        <w:rPr>
          <w:snapToGrid/>
          <w:sz w:val="20"/>
          <w:szCs w:val="24"/>
          <w:lang w:bidi="nl-NL"/>
        </w:rPr>
      </w:pPr>
      <w:r w:rsidRPr="00501D5E">
        <w:rPr>
          <w:snapToGrid/>
          <w:sz w:val="20"/>
          <w:lang w:bidi="nl-NL"/>
        </w:rPr>
        <w:t>SD: standaarddeviatie</w:t>
      </w:r>
    </w:p>
    <w:p w14:paraId="446D7863" w14:textId="77777777" w:rsidR="00BE11BF" w:rsidRPr="00501D5E" w:rsidRDefault="00BE11BF" w:rsidP="00DE4CFE">
      <w:pPr>
        <w:keepNext/>
        <w:keepLines/>
        <w:tabs>
          <w:tab w:val="clear" w:pos="567"/>
        </w:tabs>
        <w:spacing w:line="240" w:lineRule="auto"/>
        <w:ind w:left="142" w:hanging="142"/>
        <w:contextualSpacing/>
        <w:rPr>
          <w:snapToGrid/>
          <w:sz w:val="20"/>
          <w:szCs w:val="24"/>
          <w:lang w:bidi="nl-NL"/>
        </w:rPr>
      </w:pPr>
      <w:r w:rsidRPr="00501D5E">
        <w:rPr>
          <w:snapToGrid/>
          <w:sz w:val="17"/>
          <w:szCs w:val="17"/>
          <w:vertAlign w:val="superscript"/>
          <w:lang w:bidi="nl-NL"/>
        </w:rPr>
        <w:t>C)</w:t>
      </w:r>
      <w:r w:rsidRPr="00501D5E">
        <w:rPr>
          <w:snapToGrid/>
          <w:sz w:val="20"/>
          <w:lang w:bidi="nl-NL"/>
        </w:rPr>
        <w:t xml:space="preserve"> LS-gemiddelde: Least square means (kleinstekwadratenschattingen van de gemiddelden) afgeleid met het ANCOVA-model</w:t>
      </w:r>
    </w:p>
    <w:p w14:paraId="36B04FAC" w14:textId="77777777" w:rsidR="00BE11BF" w:rsidRPr="00501D5E" w:rsidRDefault="00BE11BF" w:rsidP="00DE4CFE">
      <w:pPr>
        <w:tabs>
          <w:tab w:val="clear" w:pos="567"/>
        </w:tabs>
        <w:spacing w:line="240" w:lineRule="auto"/>
        <w:ind w:left="142" w:hanging="142"/>
        <w:contextualSpacing/>
        <w:rPr>
          <w:snapToGrid/>
          <w:sz w:val="20"/>
          <w:szCs w:val="24"/>
          <w:lang w:bidi="nl-NL"/>
        </w:rPr>
      </w:pPr>
      <w:r w:rsidRPr="00501D5E">
        <w:rPr>
          <w:snapToGrid/>
          <w:sz w:val="17"/>
          <w:szCs w:val="17"/>
          <w:vertAlign w:val="superscript"/>
          <w:lang w:bidi="nl-NL"/>
        </w:rPr>
        <w:t>D)</w:t>
      </w:r>
      <w:r w:rsidRPr="00501D5E">
        <w:rPr>
          <w:snapToGrid/>
          <w:sz w:val="20"/>
          <w:lang w:bidi="nl-NL"/>
        </w:rPr>
        <w:t xml:space="preserve"> BI: betrouwbaarheidsinterval</w:t>
      </w:r>
    </w:p>
    <w:p w14:paraId="24ED4DEE" w14:textId="77777777" w:rsidR="00BE11BF" w:rsidRPr="00501D5E" w:rsidRDefault="00BE11BF" w:rsidP="00DE4CFE">
      <w:pPr>
        <w:tabs>
          <w:tab w:val="clear" w:pos="567"/>
        </w:tabs>
        <w:spacing w:line="240" w:lineRule="auto"/>
        <w:ind w:left="142" w:hanging="142"/>
        <w:contextualSpacing/>
        <w:rPr>
          <w:snapToGrid/>
          <w:sz w:val="20"/>
          <w:szCs w:val="24"/>
          <w:lang w:bidi="nl-NL"/>
        </w:rPr>
      </w:pPr>
      <w:r w:rsidRPr="00501D5E">
        <w:rPr>
          <w:snapToGrid/>
          <w:sz w:val="17"/>
          <w:szCs w:val="17"/>
          <w:vertAlign w:val="superscript"/>
          <w:lang w:bidi="nl-NL"/>
        </w:rPr>
        <w:t>E)</w:t>
      </w:r>
      <w:r w:rsidRPr="00501D5E">
        <w:rPr>
          <w:snapToGrid/>
          <w:sz w:val="20"/>
          <w:lang w:bidi="nl-NL"/>
        </w:rPr>
        <w:t xml:space="preserve"> Verschil in LS-gemiddelde en 95% BI zijn gebaseerd op een ANCOVA-model met behandelgroep en land (land-toewijzingen) als vaste effecten en de BCVA bij baseline als covariant.</w:t>
      </w:r>
    </w:p>
    <w:p w14:paraId="3ED37223" w14:textId="77777777" w:rsidR="00BE11BF" w:rsidRPr="00501D5E" w:rsidRDefault="00BE11BF" w:rsidP="00DE4CFE">
      <w:pPr>
        <w:tabs>
          <w:tab w:val="clear" w:pos="567"/>
        </w:tabs>
        <w:spacing w:line="240" w:lineRule="auto"/>
        <w:ind w:left="142" w:hanging="142"/>
        <w:contextualSpacing/>
        <w:rPr>
          <w:snapToGrid/>
          <w:sz w:val="20"/>
          <w:szCs w:val="24"/>
          <w:lang w:bidi="nl-NL"/>
        </w:rPr>
      </w:pPr>
      <w:r w:rsidRPr="00501D5E">
        <w:rPr>
          <w:snapToGrid/>
          <w:sz w:val="17"/>
          <w:szCs w:val="17"/>
          <w:vertAlign w:val="superscript"/>
          <w:lang w:bidi="nl-NL"/>
        </w:rPr>
        <w:t>F)</w:t>
      </w:r>
      <w:r w:rsidRPr="00501D5E">
        <w:rPr>
          <w:snapToGrid/>
          <w:sz w:val="20"/>
          <w:lang w:bidi="nl-NL"/>
        </w:rPr>
        <w:t xml:space="preserve"> Verschil en 95% BI zijn berekend met gebruik van de Cochran</w:t>
      </w:r>
      <w:r w:rsidRPr="00501D5E">
        <w:rPr>
          <w:snapToGrid/>
          <w:sz w:val="20"/>
          <w:lang w:bidi="nl-NL"/>
        </w:rPr>
        <w:noBreakHyphen/>
        <w:t>Mantel</w:t>
      </w:r>
      <w:r w:rsidRPr="00501D5E">
        <w:rPr>
          <w:snapToGrid/>
          <w:sz w:val="20"/>
          <w:lang w:bidi="nl-NL"/>
        </w:rPr>
        <w:noBreakHyphen/>
        <w:t>Haenszel (CMH)-test, aangepast voor landen (land-toewijzingen)</w:t>
      </w:r>
    </w:p>
    <w:p w14:paraId="50CE77EA" w14:textId="77777777" w:rsidR="00BE11BF" w:rsidRPr="00501D5E" w:rsidRDefault="00BE11BF" w:rsidP="00DE4CFE">
      <w:pPr>
        <w:tabs>
          <w:tab w:val="clear" w:pos="567"/>
          <w:tab w:val="left" w:pos="360"/>
        </w:tabs>
        <w:spacing w:line="240" w:lineRule="auto"/>
        <w:contextualSpacing/>
        <w:rPr>
          <w:snapToGrid/>
          <w:sz w:val="20"/>
          <w:szCs w:val="24"/>
          <w:lang w:bidi="nl-NL"/>
        </w:rPr>
      </w:pPr>
    </w:p>
    <w:p w14:paraId="1BDB25A0" w14:textId="77777777" w:rsidR="00BE11BF" w:rsidRPr="00501D5E" w:rsidRDefault="00BE11BF" w:rsidP="00DE4CFE">
      <w:pPr>
        <w:tabs>
          <w:tab w:val="clear" w:pos="567"/>
          <w:tab w:val="left" w:pos="360"/>
        </w:tabs>
        <w:spacing w:line="240" w:lineRule="auto"/>
        <w:contextualSpacing/>
        <w:rPr>
          <w:snapToGrid/>
          <w:sz w:val="20"/>
          <w:szCs w:val="24"/>
          <w:lang w:bidi="nl-NL"/>
        </w:rPr>
      </w:pPr>
    </w:p>
    <w:p w14:paraId="413F27E4" w14:textId="77777777" w:rsidR="00BE11BF" w:rsidRPr="00501D5E" w:rsidRDefault="00BE11BF" w:rsidP="00DE4CFE">
      <w:pPr>
        <w:keepNext/>
        <w:keepLines/>
        <w:widowControl w:val="0"/>
        <w:tabs>
          <w:tab w:val="clear" w:pos="567"/>
        </w:tabs>
        <w:spacing w:line="240" w:lineRule="auto"/>
        <w:rPr>
          <w:snapToGrid/>
          <w:lang w:bidi="nl-NL"/>
        </w:rPr>
      </w:pPr>
      <w:r>
        <w:rPr>
          <w:noProof/>
          <w:snapToGrid/>
        </w:rPr>
        <mc:AlternateContent>
          <mc:Choice Requires="wpg">
            <w:drawing>
              <wp:anchor distT="0" distB="0" distL="114300" distR="114300" simplePos="0" relativeHeight="251730944" behindDoc="0" locked="0" layoutInCell="1" allowOverlap="1" wp14:anchorId="5E72DEF4" wp14:editId="77E00E87">
                <wp:simplePos x="0" y="0"/>
                <wp:positionH relativeFrom="column">
                  <wp:posOffset>2551430</wp:posOffset>
                </wp:positionH>
                <wp:positionV relativeFrom="paragraph">
                  <wp:posOffset>257810</wp:posOffset>
                </wp:positionV>
                <wp:extent cx="2522218" cy="1299210"/>
                <wp:effectExtent l="0" t="0" r="0" b="0"/>
                <wp:wrapNone/>
                <wp:docPr id="2072342421" name="Group 50"/>
                <wp:cNvGraphicFramePr/>
                <a:graphic xmlns:a="http://schemas.openxmlformats.org/drawingml/2006/main">
                  <a:graphicData uri="http://schemas.microsoft.com/office/word/2010/wordprocessingGroup">
                    <wpg:wgp>
                      <wpg:cNvGrpSpPr/>
                      <wpg:grpSpPr>
                        <a:xfrm>
                          <a:off x="0" y="0"/>
                          <a:ext cx="2522218" cy="1299210"/>
                          <a:chOff x="-273685" y="-184525"/>
                          <a:chExt cx="514052" cy="982014"/>
                        </a:xfrm>
                      </wpg:grpSpPr>
                      <wps:wsp>
                        <wps:cNvPr id="1219248116" name="Textfeld 2"/>
                        <wps:cNvSpPr txBox="1">
                          <a:spLocks noChangeArrowheads="1"/>
                        </wps:cNvSpPr>
                        <wps:spPr bwMode="auto">
                          <a:xfrm>
                            <a:off x="106165" y="673658"/>
                            <a:ext cx="133985" cy="1238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9909A" w14:textId="77777777" w:rsidR="00BE11BF" w:rsidRPr="00D25CBA" w:rsidRDefault="00BE11BF" w:rsidP="00DE4CFE">
                              <w:pPr>
                                <w:pStyle w:val="CommentText"/>
                                <w:spacing w:line="240" w:lineRule="auto"/>
                                <w:rPr>
                                  <w:rFonts w:ascii="Arial" w:hAnsi="Arial" w:cs="Arial"/>
                                  <w:sz w:val="12"/>
                                  <w:szCs w:val="12"/>
                                </w:rPr>
                              </w:pPr>
                              <w:r w:rsidRPr="00D25CBA">
                                <w:rPr>
                                  <w:rFonts w:ascii="Arial" w:hAnsi="Arial" w:cs="Arial"/>
                                  <w:sz w:val="12"/>
                                  <w:szCs w:val="12"/>
                                </w:rPr>
                                <w:t>+3,9</w:t>
                              </w:r>
                            </w:p>
                          </w:txbxContent>
                        </wps:txbx>
                        <wps:bodyPr rot="0" vert="horz" wrap="square" lIns="0" tIns="0" rIns="0" bIns="0" anchor="t" anchorCtr="0" upright="1">
                          <a:noAutofit/>
                        </wps:bodyPr>
                      </wps:wsp>
                      <wps:wsp>
                        <wps:cNvPr id="2019998364" name="Textfeld 2"/>
                        <wps:cNvSpPr txBox="1">
                          <a:spLocks noChangeArrowheads="1"/>
                        </wps:cNvSpPr>
                        <wps:spPr bwMode="auto">
                          <a:xfrm>
                            <a:off x="106382" y="-184525"/>
                            <a:ext cx="133985" cy="86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D6E90" w14:textId="77777777" w:rsidR="00BE11BF" w:rsidRPr="00D25CBA" w:rsidRDefault="00BE11BF" w:rsidP="00DE4CFE">
                              <w:pPr>
                                <w:pStyle w:val="CommentText"/>
                                <w:spacing w:line="240" w:lineRule="auto"/>
                                <w:rPr>
                                  <w:rFonts w:ascii="Arial" w:hAnsi="Arial" w:cs="Arial"/>
                                  <w:sz w:val="12"/>
                                  <w:szCs w:val="12"/>
                                  <w:lang w:val="en-GB"/>
                                </w:rPr>
                              </w:pPr>
                              <w:r w:rsidRPr="00D25CBA">
                                <w:rPr>
                                  <w:rFonts w:ascii="Arial" w:hAnsi="Arial" w:cs="Arial"/>
                                  <w:sz w:val="12"/>
                                  <w:szCs w:val="12"/>
                                  <w:lang w:val="en-GB"/>
                                </w:rPr>
                                <w:t>+13,5</w:t>
                              </w:r>
                            </w:p>
                          </w:txbxContent>
                        </wps:txbx>
                        <wps:bodyPr rot="0" vert="horz" wrap="square" lIns="0" tIns="0" rIns="0" bIns="0" anchor="t" anchorCtr="0" upright="1">
                          <a:noAutofit/>
                        </wps:bodyPr>
                      </wps:wsp>
                      <wps:wsp>
                        <wps:cNvPr id="1709916257" name="Textfeld 2"/>
                        <wps:cNvSpPr txBox="1">
                          <a:spLocks noChangeArrowheads="1"/>
                        </wps:cNvSpPr>
                        <wps:spPr bwMode="auto">
                          <a:xfrm>
                            <a:off x="-273685" y="19050"/>
                            <a:ext cx="134606" cy="86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765A6" w14:textId="77777777" w:rsidR="00BE11BF" w:rsidRPr="00D25CBA" w:rsidRDefault="00BE11BF" w:rsidP="00DE4CFE">
                              <w:pPr>
                                <w:pStyle w:val="CommentText"/>
                                <w:spacing w:line="240" w:lineRule="auto"/>
                                <w:rPr>
                                  <w:rFonts w:ascii="Arial" w:hAnsi="Arial" w:cs="Arial"/>
                                  <w:sz w:val="12"/>
                                  <w:szCs w:val="12"/>
                                  <w:lang w:val="en-GB"/>
                                </w:rPr>
                              </w:pPr>
                              <w:r w:rsidRPr="00D25CBA">
                                <w:rPr>
                                  <w:rFonts w:ascii="Arial" w:hAnsi="Arial" w:cs="Arial"/>
                                  <w:sz w:val="12"/>
                                  <w:szCs w:val="12"/>
                                  <w:lang w:val="en-GB"/>
                                </w:rPr>
                                <w:t>+12,1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72DEF4" id="Group 50" o:spid="_x0000_s1087" style="position:absolute;margin-left:200.9pt;margin-top:20.3pt;width:198.6pt;height:102.3pt;z-index:251730944;mso-width-relative:margin;mso-height-relative:margin" coordorigin="-2736,-1845" coordsize="5140,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">
                <v:shape id="_x0000_s1088" type="#_x0000_t202" style="position:absolute;left:1061;top:6736;width:134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" stroked="f">
                  <v:textbox inset="0,0,0,0">
                    <w:txbxContent>
                      <w:p w14:paraId="7EE9909A" w14:textId="77777777" w:rsidR="00BE11BF" w:rsidRPr="00D25CBA" w:rsidRDefault="00BE11BF" w:rsidP="00DE4CFE">
                        <w:pPr>
                          <w:pStyle w:val="ab"/>
                          <w:spacing w:line="240" w:lineRule="auto"/>
                          <w:rPr>
                            <w:rFonts w:ascii="Arial" w:hAnsi="Arial" w:cs="Arial"/>
                            <w:sz w:val="12"/>
                            <w:szCs w:val="12"/>
                          </w:rPr>
                        </w:pPr>
                        <w:r w:rsidRPr="00D25CBA">
                          <w:rPr>
                            <w:rFonts w:ascii="Arial" w:hAnsi="Arial" w:cs="Arial"/>
                            <w:sz w:val="12"/>
                            <w:szCs w:val="12"/>
                          </w:rPr>
                          <w:t>+3,9</w:t>
                        </w:r>
                      </w:p>
                    </w:txbxContent>
                  </v:textbox>
                </v:shape>
                <v:shape id="_x0000_s1089" type="#_x0000_t202" style="position:absolute;left:1063;top:-1845;width:134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" stroked="f">
                  <v:textbox inset="0,0,0,0">
                    <w:txbxContent>
                      <w:p w14:paraId="615D6E90" w14:textId="77777777" w:rsidR="00BE11BF" w:rsidRPr="00D25CBA" w:rsidRDefault="00BE11BF" w:rsidP="00DE4CFE">
                        <w:pPr>
                          <w:pStyle w:val="ab"/>
                          <w:spacing w:line="240" w:lineRule="auto"/>
                          <w:rPr>
                            <w:rFonts w:ascii="Arial" w:hAnsi="Arial" w:cs="Arial"/>
                            <w:sz w:val="12"/>
                            <w:szCs w:val="12"/>
                            <w:lang w:val="en-GB"/>
                          </w:rPr>
                        </w:pPr>
                        <w:r w:rsidRPr="00D25CBA">
                          <w:rPr>
                            <w:rFonts w:ascii="Arial" w:hAnsi="Arial" w:cs="Arial"/>
                            <w:sz w:val="12"/>
                            <w:szCs w:val="12"/>
                            <w:lang w:val="en-GB"/>
                          </w:rPr>
                          <w:t>+13,5</w:t>
                        </w:r>
                      </w:p>
                    </w:txbxContent>
                  </v:textbox>
                </v:shape>
                <v:shape id="_x0000_s1090" type="#_x0000_t202" style="position:absolute;left:-2736;top:190;width:1346;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" stroked="f">
                  <v:textbox inset="0,0,0,0">
                    <w:txbxContent>
                      <w:p w14:paraId="586765A6" w14:textId="77777777" w:rsidR="00BE11BF" w:rsidRPr="00D25CBA" w:rsidRDefault="00BE11BF" w:rsidP="00DE4CFE">
                        <w:pPr>
                          <w:pStyle w:val="ab"/>
                          <w:spacing w:line="240" w:lineRule="auto"/>
                          <w:rPr>
                            <w:rFonts w:ascii="Arial" w:hAnsi="Arial" w:cs="Arial"/>
                            <w:sz w:val="12"/>
                            <w:szCs w:val="12"/>
                            <w:lang w:val="en-GB"/>
                          </w:rPr>
                        </w:pPr>
                        <w:r w:rsidRPr="00D25CBA">
                          <w:rPr>
                            <w:rFonts w:ascii="Arial" w:hAnsi="Arial" w:cs="Arial"/>
                            <w:sz w:val="12"/>
                            <w:szCs w:val="12"/>
                            <w:lang w:val="en-GB"/>
                          </w:rPr>
                          <w:t>+12,1</w:t>
                        </w:r>
                      </w:p>
                    </w:txbxContent>
                  </v:textbox>
                </v:shape>
              </v:group>
            </w:pict>
          </mc:Fallback>
        </mc:AlternateContent>
      </w:r>
      <w:r>
        <w:rPr>
          <w:noProof/>
          <w:snapToGrid/>
        </w:rPr>
        <mc:AlternateContent>
          <mc:Choice Requires="wps">
            <w:drawing>
              <wp:anchor distT="0" distB="0" distL="114300" distR="114300" simplePos="0" relativeHeight="251731968" behindDoc="0" locked="0" layoutInCell="1" allowOverlap="1" wp14:anchorId="699A53B7" wp14:editId="608A8B4A">
                <wp:simplePos x="0" y="0"/>
                <wp:positionH relativeFrom="column">
                  <wp:posOffset>2552065</wp:posOffset>
                </wp:positionH>
                <wp:positionV relativeFrom="paragraph">
                  <wp:posOffset>2171065</wp:posOffset>
                </wp:positionV>
                <wp:extent cx="365641" cy="117701"/>
                <wp:effectExtent l="0" t="0" r="0" b="0"/>
                <wp:wrapNone/>
                <wp:docPr id="13752816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41" cy="117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37B42" w14:textId="77777777" w:rsidR="00BE11BF" w:rsidRPr="00D25CBA" w:rsidRDefault="00BE11BF" w:rsidP="00DE4CFE">
                            <w:pPr>
                              <w:pStyle w:val="CommentText"/>
                              <w:spacing w:line="240" w:lineRule="auto"/>
                              <w:rPr>
                                <w:rFonts w:ascii="Arial" w:hAnsi="Arial" w:cs="Arial"/>
                                <w:sz w:val="12"/>
                                <w:szCs w:val="12"/>
                                <w:lang w:val="en-GB"/>
                              </w:rPr>
                            </w:pPr>
                            <w:r w:rsidRPr="00D25CBA">
                              <w:rPr>
                                <w:rFonts w:ascii="Arial" w:hAnsi="Arial" w:cs="Arial"/>
                                <w:sz w:val="12"/>
                                <w:szCs w:val="12"/>
                                <w:lang w:val="en-GB"/>
                              </w:rPr>
                              <w:t>-2,0</w:t>
                            </w:r>
                          </w:p>
                        </w:txbxContent>
                      </wps:txbx>
                      <wps:bodyPr rot="0" vert="horz" wrap="square" lIns="0" tIns="0" rIns="0" bIns="0" anchor="t" anchorCtr="0" upright="1">
                        <a:noAutofit/>
                      </wps:bodyPr>
                    </wps:wsp>
                  </a:graphicData>
                </a:graphic>
              </wp:anchor>
            </w:drawing>
          </mc:Choice>
          <mc:Fallback>
            <w:pict>
              <v:shape w14:anchorId="699A53B7" id="Textfeld 2" o:spid="_x0000_s1091" type="#_x0000_t202" style="position:absolute;margin-left:200.95pt;margin-top:170.95pt;width:28.8pt;height:9.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" stroked="f">
                <v:textbox inset="0,0,0,0">
                  <w:txbxContent>
                    <w:p w14:paraId="11B37B42" w14:textId="77777777" w:rsidR="00BE11BF" w:rsidRPr="00D25CBA" w:rsidRDefault="00BE11BF" w:rsidP="00DE4CFE">
                      <w:pPr>
                        <w:pStyle w:val="ab"/>
                        <w:spacing w:line="240" w:lineRule="auto"/>
                        <w:rPr>
                          <w:rFonts w:ascii="Arial" w:hAnsi="Arial" w:cs="Arial"/>
                          <w:sz w:val="12"/>
                          <w:szCs w:val="12"/>
                          <w:lang w:val="en-GB"/>
                        </w:rPr>
                      </w:pPr>
                      <w:r w:rsidRPr="00D25CBA">
                        <w:rPr>
                          <w:rFonts w:ascii="Arial" w:hAnsi="Arial" w:cs="Arial"/>
                          <w:sz w:val="12"/>
                          <w:szCs w:val="12"/>
                          <w:lang w:val="en-GB"/>
                        </w:rPr>
                        <w:t>-2,0</w:t>
                      </w:r>
                    </w:p>
                  </w:txbxContent>
                </v:textbox>
              </v:shape>
            </w:pict>
          </mc:Fallback>
        </mc:AlternateContent>
      </w:r>
      <w:r w:rsidRPr="00501D5E">
        <w:rPr>
          <w:noProof/>
        </w:rPr>
        <mc:AlternateContent>
          <mc:Choice Requires="wps">
            <w:drawing>
              <wp:anchor distT="0" distB="0" distL="114300" distR="114300" simplePos="0" relativeHeight="251682816" behindDoc="0" locked="0" layoutInCell="1" allowOverlap="1" wp14:anchorId="3E0E80BB" wp14:editId="4D6D6085">
                <wp:simplePos x="0" y="0"/>
                <wp:positionH relativeFrom="column">
                  <wp:posOffset>1675119</wp:posOffset>
                </wp:positionH>
                <wp:positionV relativeFrom="paragraph">
                  <wp:posOffset>2581537</wp:posOffset>
                </wp:positionV>
                <wp:extent cx="923026" cy="219075"/>
                <wp:effectExtent l="0" t="0" r="0" b="9525"/>
                <wp:wrapNone/>
                <wp:docPr id="206409615" name="Text Box 5"/>
                <wp:cNvGraphicFramePr/>
                <a:graphic xmlns:a="http://schemas.openxmlformats.org/drawingml/2006/main">
                  <a:graphicData uri="http://schemas.microsoft.com/office/word/2010/wordprocessingShape">
                    <wps:wsp>
                      <wps:cNvSpPr txBox="1"/>
                      <wps:spPr>
                        <a:xfrm>
                          <a:off x="0" y="0"/>
                          <a:ext cx="923026" cy="219075"/>
                        </a:xfrm>
                        <a:prstGeom prst="rect">
                          <a:avLst/>
                        </a:prstGeom>
                        <a:solidFill>
                          <a:schemeClr val="lt1"/>
                        </a:solidFill>
                        <a:ln w="6350">
                          <a:noFill/>
                        </a:ln>
                      </wps:spPr>
                      <wps:txbx>
                        <w:txbxContent>
                          <w:p w14:paraId="2D8C404F" w14:textId="77777777" w:rsidR="00BE11BF" w:rsidRPr="00501D5E" w:rsidRDefault="00BE11BF" w:rsidP="00DE4CFE">
                            <w:pPr>
                              <w:rPr>
                                <w:rFonts w:ascii="Calibri" w:hAnsi="Calibri" w:cs="Calibri"/>
                                <w:sz w:val="21"/>
                                <w:szCs w:val="21"/>
                              </w:rPr>
                            </w:pPr>
                            <w:r w:rsidRPr="00501D5E">
                              <w:rPr>
                                <w:rFonts w:ascii="Calibri" w:hAnsi="Calibri" w:cs="Calibri"/>
                                <w:sz w:val="21"/>
                                <w:szCs w:val="21"/>
                              </w:rPr>
                              <w:t xml:space="preserve">Aflibercept 2 mg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E80BB" id="Text Box 5" o:spid="_x0000_s1092" type="#_x0000_t202" style="position:absolute;margin-left:131.9pt;margin-top:203.25pt;width:72.7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" fillcolor="white [3201]" stroked="f" strokeweight=".5pt">
                <v:textbox inset="0,0,0,0">
                  <w:txbxContent>
                    <w:p w14:paraId="2D8C404F" w14:textId="77777777" w:rsidR="00BE11BF" w:rsidRPr="00501D5E" w:rsidRDefault="00BE11BF" w:rsidP="00DE4CFE">
                      <w:pPr>
                        <w:rPr>
                          <w:rFonts w:ascii="Calibri" w:hAnsi="Calibri" w:cs="Calibri"/>
                          <w:sz w:val="21"/>
                          <w:szCs w:val="21"/>
                        </w:rPr>
                      </w:pPr>
                      <w:r w:rsidRPr="00501D5E">
                        <w:rPr>
                          <w:rFonts w:ascii="Calibri" w:hAnsi="Calibri" w:cs="Calibri"/>
                          <w:sz w:val="21"/>
                          <w:szCs w:val="21"/>
                        </w:rPr>
                        <w:t xml:space="preserve">Aflibercept 2 mg </w:t>
                      </w:r>
                    </w:p>
                  </w:txbxContent>
                </v:textbox>
              </v:shape>
            </w:pict>
          </mc:Fallback>
        </mc:AlternateContent>
      </w:r>
      <w:r w:rsidRPr="00501D5E">
        <w:rPr>
          <w:noProof/>
          <w:snapToGrid/>
          <w:u w:val="single"/>
          <w:lang w:eastAsia="de-DE"/>
        </w:rPr>
        <mc:AlternateContent>
          <mc:Choice Requires="wpg">
            <w:drawing>
              <wp:anchor distT="0" distB="0" distL="114300" distR="114300" simplePos="0" relativeHeight="251662336" behindDoc="0" locked="0" layoutInCell="1" allowOverlap="1" wp14:anchorId="781CBF4E" wp14:editId="01E4103F">
                <wp:simplePos x="0" y="0"/>
                <wp:positionH relativeFrom="column">
                  <wp:posOffset>14605</wp:posOffset>
                </wp:positionH>
                <wp:positionV relativeFrom="paragraph">
                  <wp:posOffset>108585</wp:posOffset>
                </wp:positionV>
                <wp:extent cx="4279900" cy="2679700"/>
                <wp:effectExtent l="0" t="0" r="6350" b="6350"/>
                <wp:wrapNone/>
                <wp:docPr id="5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900" cy="2679700"/>
                          <a:chOff x="1441" y="6664"/>
                          <a:chExt cx="6740" cy="4220"/>
                        </a:xfrm>
                      </wpg:grpSpPr>
                      <wps:wsp>
                        <wps:cNvPr id="58" name="Text Box 296"/>
                        <wps:cNvSpPr txBox="1">
                          <a:spLocks noChangeArrowheads="1"/>
                        </wps:cNvSpPr>
                        <wps:spPr bwMode="auto">
                          <a:xfrm>
                            <a:off x="4761" y="10294"/>
                            <a:ext cx="1183"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BEC6A" w14:textId="77777777" w:rsidR="00BE11BF" w:rsidRPr="00501D5E" w:rsidRDefault="00BE11BF" w:rsidP="00DE4CFE">
                              <w:pPr>
                                <w:jc w:val="center"/>
                                <w:rPr>
                                  <w:rFonts w:ascii="Arial" w:hAnsi="Arial" w:cs="Arial"/>
                                  <w:sz w:val="16"/>
                                  <w:szCs w:val="16"/>
                                </w:rPr>
                              </w:pPr>
                              <w:r w:rsidRPr="00501D5E">
                                <w:rPr>
                                  <w:rFonts w:ascii="Arial" w:hAnsi="Arial" w:cs="Arial"/>
                                  <w:sz w:val="16"/>
                                  <w:szCs w:val="16"/>
                                </w:rPr>
                                <w:t>Weken</w:t>
                              </w:r>
                            </w:p>
                          </w:txbxContent>
                        </wps:txbx>
                        <wps:bodyPr rot="0" vert="horz" wrap="square" lIns="0" tIns="0" rIns="0" bIns="0" anchor="t" anchorCtr="0" upright="1">
                          <a:spAutoFit/>
                        </wps:bodyPr>
                      </wps:wsp>
                      <wps:wsp>
                        <wps:cNvPr id="59" name="Text Box 297"/>
                        <wps:cNvSpPr txBox="1">
                          <a:spLocks noChangeArrowheads="1"/>
                        </wps:cNvSpPr>
                        <wps:spPr bwMode="auto">
                          <a:xfrm>
                            <a:off x="6851" y="10624"/>
                            <a:ext cx="133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996EB" w14:textId="77777777" w:rsidR="00BE11BF" w:rsidRPr="00501D5E" w:rsidRDefault="00BE11BF" w:rsidP="00DE4CFE">
                              <w:pPr>
                                <w:jc w:val="center"/>
                                <w:rPr>
                                  <w:rFonts w:ascii="Arial" w:hAnsi="Arial" w:cs="Arial"/>
                                  <w:sz w:val="18"/>
                                  <w:szCs w:val="18"/>
                                </w:rPr>
                              </w:pPr>
                              <w:r w:rsidRPr="00501D5E">
                                <w:rPr>
                                  <w:rFonts w:ascii="Arial" w:hAnsi="Arial" w:cs="Arial"/>
                                  <w:sz w:val="18"/>
                                  <w:szCs w:val="18"/>
                                </w:rPr>
                                <w:t>Controlegroep</w:t>
                              </w:r>
                            </w:p>
                          </w:txbxContent>
                        </wps:txbx>
                        <wps:bodyPr rot="0" vert="horz" wrap="square" lIns="0" tIns="0" rIns="0" bIns="0" anchor="t" anchorCtr="0" upright="1">
                          <a:spAutoFit/>
                        </wps:bodyPr>
                      </wps:wsp>
                      <wps:wsp>
                        <wps:cNvPr id="60" name="Text Box 298"/>
                        <wps:cNvSpPr txBox="1">
                          <a:spLocks noChangeArrowheads="1"/>
                        </wps:cNvSpPr>
                        <wps:spPr bwMode="auto">
                          <a:xfrm>
                            <a:off x="1441" y="6664"/>
                            <a:ext cx="520" cy="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F8B50" w14:textId="77777777" w:rsidR="00BE11BF" w:rsidRPr="00501D5E" w:rsidRDefault="00BE11BF" w:rsidP="00DE4CFE">
                              <w:pPr>
                                <w:jc w:val="center"/>
                                <w:rPr>
                                  <w:rFonts w:ascii="Arial" w:hAnsi="Arial" w:cs="Arial"/>
                                  <w:sz w:val="16"/>
                                  <w:szCs w:val="16"/>
                                </w:rPr>
                              </w:pPr>
                              <w:r w:rsidRPr="00501D5E">
                                <w:rPr>
                                  <w:rFonts w:ascii="Arial" w:hAnsi="Arial" w:cs="Arial"/>
                                  <w:sz w:val="16"/>
                                  <w:szCs w:val="16"/>
                                </w:rPr>
                                <w:t>Gemiddelde verandering in gezichtsscherpte (letters)</w:t>
                              </w:r>
                            </w:p>
                          </w:txbxContent>
                        </wps:txbx>
                        <wps:bodyPr rot="0" vert="vert270"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81CBF4E" id="Group 295" o:spid="_x0000_s1093" style="position:absolute;margin-left:1.15pt;margin-top:8.55pt;width:337pt;height:211pt;z-index:251662336" coordorigin="1441,6664" coordsize="6740,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">
                <v:shape id="Text Box 296" o:spid="_x0000_s1094" type="#_x0000_t202" style="position:absolute;left:4761;top:10294;width:1183;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" stroked="f">
                  <v:textbox style="mso-fit-shape-to-text:t" inset="0,0,0,0">
                    <w:txbxContent>
                      <w:p w14:paraId="788BEC6A" w14:textId="77777777" w:rsidR="00BE11BF" w:rsidRPr="00501D5E" w:rsidRDefault="00BE11BF" w:rsidP="00DE4CFE">
                        <w:pPr>
                          <w:jc w:val="center"/>
                          <w:rPr>
                            <w:rFonts w:ascii="Arial" w:hAnsi="Arial" w:cs="Arial"/>
                            <w:sz w:val="16"/>
                            <w:szCs w:val="16"/>
                          </w:rPr>
                        </w:pPr>
                        <w:r w:rsidRPr="00501D5E">
                          <w:rPr>
                            <w:rFonts w:ascii="Arial" w:hAnsi="Arial" w:cs="Arial"/>
                            <w:sz w:val="16"/>
                            <w:szCs w:val="16"/>
                          </w:rPr>
                          <w:t>Weken</w:t>
                        </w:r>
                      </w:p>
                    </w:txbxContent>
                  </v:textbox>
                </v:shape>
                <v:shape id="Text Box 297" o:spid="_x0000_s1095" type="#_x0000_t202" style="position:absolute;left:6851;top:10624;width:13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" stroked="f">
                  <v:textbox style="mso-fit-shape-to-text:t" inset="0,0,0,0">
                    <w:txbxContent>
                      <w:p w14:paraId="2AF996EB" w14:textId="77777777" w:rsidR="00BE11BF" w:rsidRPr="00501D5E" w:rsidRDefault="00BE11BF" w:rsidP="00DE4CFE">
                        <w:pPr>
                          <w:jc w:val="center"/>
                          <w:rPr>
                            <w:rFonts w:ascii="Arial" w:hAnsi="Arial" w:cs="Arial"/>
                            <w:sz w:val="18"/>
                            <w:szCs w:val="18"/>
                          </w:rPr>
                        </w:pPr>
                        <w:r w:rsidRPr="00501D5E">
                          <w:rPr>
                            <w:rFonts w:ascii="Arial" w:hAnsi="Arial" w:cs="Arial"/>
                            <w:sz w:val="18"/>
                            <w:szCs w:val="18"/>
                          </w:rPr>
                          <w:t>Controlegroep</w:t>
                        </w:r>
                      </w:p>
                    </w:txbxContent>
                  </v:textbox>
                </v:shape>
                <v:shape id="Text Box 298" o:spid="_x0000_s1096" type="#_x0000_t202" style="position:absolute;left:1441;top:6664;width:5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" stroked="f">
                  <v:textbox style="layout-flow:vertical;mso-layout-flow-alt:bottom-to-top;mso-fit-shape-to-text:t" inset="0,0,0,0">
                    <w:txbxContent>
                      <w:p w14:paraId="441F8B50" w14:textId="77777777" w:rsidR="00BE11BF" w:rsidRPr="00501D5E" w:rsidRDefault="00BE11BF" w:rsidP="00DE4CFE">
                        <w:pPr>
                          <w:jc w:val="center"/>
                          <w:rPr>
                            <w:rFonts w:ascii="Arial" w:hAnsi="Arial" w:cs="Arial"/>
                            <w:sz w:val="16"/>
                            <w:szCs w:val="16"/>
                          </w:rPr>
                        </w:pPr>
                        <w:r w:rsidRPr="00501D5E">
                          <w:rPr>
                            <w:rFonts w:ascii="Arial" w:hAnsi="Arial" w:cs="Arial"/>
                            <w:sz w:val="16"/>
                            <w:szCs w:val="16"/>
                          </w:rPr>
                          <w:t>Gemiddelde verandering in gezichtsscherpte (letters)</w:t>
                        </w:r>
                      </w:p>
                    </w:txbxContent>
                  </v:textbox>
                </v:shape>
              </v:group>
            </w:pict>
          </mc:Fallback>
        </mc:AlternateContent>
      </w:r>
      <w:r w:rsidRPr="00501D5E">
        <w:rPr>
          <w:noProof/>
        </w:rPr>
        <w:drawing>
          <wp:inline distT="0" distB="0" distL="0" distR="0" wp14:anchorId="254FEC92" wp14:editId="063372EA">
            <wp:extent cx="4712970" cy="27927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2970" cy="2792730"/>
                    </a:xfrm>
                    <a:prstGeom prst="rect">
                      <a:avLst/>
                    </a:prstGeom>
                    <a:noFill/>
                    <a:ln>
                      <a:noFill/>
                    </a:ln>
                  </pic:spPr>
                </pic:pic>
              </a:graphicData>
            </a:graphic>
          </wp:inline>
        </w:drawing>
      </w:r>
    </w:p>
    <w:p w14:paraId="2EEA3B95" w14:textId="77777777" w:rsidR="00BE11BF" w:rsidRPr="00501D5E" w:rsidRDefault="00BE11BF" w:rsidP="00DE4CFE">
      <w:pPr>
        <w:widowControl w:val="0"/>
        <w:tabs>
          <w:tab w:val="clear" w:pos="567"/>
        </w:tabs>
        <w:spacing w:line="240" w:lineRule="auto"/>
        <w:rPr>
          <w:szCs w:val="24"/>
        </w:rPr>
      </w:pPr>
    </w:p>
    <w:p w14:paraId="6AFC903A" w14:textId="77777777" w:rsidR="00BE11BF" w:rsidRPr="00501D5E" w:rsidRDefault="00BE11BF" w:rsidP="00DE4CFE">
      <w:pPr>
        <w:keepNext/>
        <w:keepLines/>
        <w:widowControl w:val="0"/>
        <w:tabs>
          <w:tab w:val="clear" w:pos="567"/>
          <w:tab w:val="left" w:pos="0"/>
        </w:tabs>
        <w:spacing w:line="240" w:lineRule="auto"/>
        <w:rPr>
          <w:b/>
          <w:bCs/>
          <w:snapToGrid/>
          <w:lang w:bidi="nl-NL"/>
        </w:rPr>
      </w:pPr>
      <w:r w:rsidRPr="00501D5E">
        <w:rPr>
          <w:b/>
          <w:snapToGrid/>
          <w:lang w:bidi="nl-NL"/>
        </w:rPr>
        <w:t>Figuur 5</w:t>
      </w:r>
      <w:r w:rsidRPr="00501D5E">
        <w:rPr>
          <w:b/>
          <w:bCs/>
          <w:snapToGrid/>
          <w:lang w:bidi="nl-NL"/>
        </w:rPr>
        <w:t>: Gemiddelde verandering in gezichtsscherpte van baseline tot week 48 per behandelgroep voor het MYRROR</w:t>
      </w:r>
      <w:r w:rsidRPr="00501D5E">
        <w:rPr>
          <w:b/>
          <w:bCs/>
          <w:snapToGrid/>
          <w:lang w:bidi="nl-NL"/>
        </w:rPr>
        <w:noBreakHyphen/>
        <w:t>onderzoek (</w:t>
      </w:r>
      <w:r w:rsidRPr="00501D5E">
        <w:rPr>
          <w:b/>
          <w:bCs/>
          <w:i/>
          <w:iCs/>
          <w:snapToGrid/>
          <w:lang w:bidi="nl-NL"/>
        </w:rPr>
        <w:t>Full Analysis Set</w:t>
      </w:r>
      <w:r w:rsidRPr="00501D5E">
        <w:rPr>
          <w:b/>
          <w:bCs/>
          <w:snapToGrid/>
          <w:lang w:bidi="nl-NL"/>
        </w:rPr>
        <w:t>, LOCF)</w:t>
      </w:r>
    </w:p>
    <w:p w14:paraId="7635FDBF" w14:textId="77777777" w:rsidR="00BE11BF" w:rsidRPr="00501D5E" w:rsidRDefault="00BE11BF" w:rsidP="00DE4CFE">
      <w:pPr>
        <w:widowControl w:val="0"/>
        <w:tabs>
          <w:tab w:val="clear" w:pos="567"/>
        </w:tabs>
        <w:spacing w:line="240" w:lineRule="auto"/>
        <w:rPr>
          <w:szCs w:val="24"/>
        </w:rPr>
      </w:pPr>
    </w:p>
    <w:p w14:paraId="1054922F" w14:textId="77777777" w:rsidR="00BE11BF" w:rsidRPr="00501D5E" w:rsidRDefault="00BE11BF" w:rsidP="00DE4CFE">
      <w:pPr>
        <w:keepNext/>
        <w:keepLines/>
        <w:tabs>
          <w:tab w:val="clear" w:pos="567"/>
        </w:tabs>
        <w:spacing w:line="240" w:lineRule="auto"/>
        <w:rPr>
          <w:szCs w:val="24"/>
          <w:u w:val="single"/>
        </w:rPr>
      </w:pPr>
      <w:r w:rsidRPr="00501D5E">
        <w:rPr>
          <w:szCs w:val="24"/>
          <w:u w:val="single"/>
        </w:rPr>
        <w:lastRenderedPageBreak/>
        <w:t>Pediatrische patiënten</w:t>
      </w:r>
    </w:p>
    <w:p w14:paraId="1778CA0D" w14:textId="77777777" w:rsidR="00BE11BF" w:rsidRPr="00501D5E" w:rsidRDefault="00BE11BF" w:rsidP="00DE4CFE">
      <w:pPr>
        <w:keepNext/>
        <w:keepLines/>
        <w:tabs>
          <w:tab w:val="clear" w:pos="567"/>
        </w:tabs>
        <w:spacing w:line="240" w:lineRule="auto"/>
        <w:rPr>
          <w:szCs w:val="24"/>
        </w:rPr>
      </w:pPr>
    </w:p>
    <w:p w14:paraId="0FEC1850" w14:textId="77777777" w:rsidR="00BE11BF" w:rsidRPr="00501D5E" w:rsidRDefault="00BE11BF" w:rsidP="00DE4CFE">
      <w:pPr>
        <w:keepNext/>
        <w:keepLines/>
        <w:tabs>
          <w:tab w:val="clear" w:pos="567"/>
        </w:tabs>
        <w:spacing w:line="240" w:lineRule="auto"/>
        <w:rPr>
          <w:szCs w:val="24"/>
        </w:rPr>
      </w:pPr>
      <w:r w:rsidRPr="00501D5E">
        <w:rPr>
          <w:szCs w:val="24"/>
        </w:rPr>
        <w:t>Het Europees Geneesmiddelenbureau heeft besloten af te zien van de verplichting voor de fabrikant om de resultaten in te dienen van onderzoek met aflibercept in alle subgroepen van pediatrische patiënten met natte LMD, CRVO, BRVO, DME en myope CNV (zie rubriek 4.2 voor informatie over pediatrisch gebruik).</w:t>
      </w:r>
    </w:p>
    <w:p w14:paraId="6F6D6264" w14:textId="77777777" w:rsidR="00BE11BF" w:rsidRPr="00501D5E" w:rsidRDefault="00BE11BF" w:rsidP="00DE4CFE">
      <w:pPr>
        <w:numPr>
          <w:ilvl w:val="12"/>
          <w:numId w:val="0"/>
        </w:numPr>
        <w:spacing w:line="240" w:lineRule="auto"/>
        <w:ind w:right="-2"/>
        <w:rPr>
          <w:i/>
          <w:szCs w:val="24"/>
        </w:rPr>
      </w:pPr>
    </w:p>
    <w:p w14:paraId="52649269" w14:textId="77777777" w:rsidR="00BE11BF" w:rsidRPr="00501D5E" w:rsidRDefault="00BE11BF" w:rsidP="00DE4CFE">
      <w:pPr>
        <w:keepNext/>
        <w:tabs>
          <w:tab w:val="clear" w:pos="567"/>
        </w:tabs>
        <w:spacing w:line="240" w:lineRule="auto"/>
        <w:ind w:left="567" w:hanging="567"/>
        <w:outlineLvl w:val="2"/>
        <w:rPr>
          <w:b/>
          <w:szCs w:val="24"/>
        </w:rPr>
      </w:pPr>
      <w:r w:rsidRPr="00501D5E">
        <w:rPr>
          <w:b/>
          <w:szCs w:val="24"/>
        </w:rPr>
        <w:t>5.2</w:t>
      </w:r>
      <w:r w:rsidRPr="00501D5E">
        <w:rPr>
          <w:b/>
          <w:szCs w:val="24"/>
        </w:rPr>
        <w:tab/>
        <w:t>Farmacokinetische eigenschappen</w:t>
      </w:r>
    </w:p>
    <w:p w14:paraId="77519830" w14:textId="77777777" w:rsidR="00BE11BF" w:rsidRPr="00501D5E" w:rsidRDefault="00BE11BF" w:rsidP="00DE4CFE">
      <w:pPr>
        <w:keepNext/>
        <w:tabs>
          <w:tab w:val="clear" w:pos="567"/>
        </w:tabs>
        <w:spacing w:line="240" w:lineRule="auto"/>
        <w:ind w:left="567" w:hanging="567"/>
        <w:rPr>
          <w:b/>
          <w:szCs w:val="24"/>
        </w:rPr>
      </w:pPr>
    </w:p>
    <w:p w14:paraId="104865AC" w14:textId="77777777" w:rsidR="00BE11BF" w:rsidRPr="00501D5E" w:rsidRDefault="00BE11BF" w:rsidP="00DE4CFE">
      <w:pPr>
        <w:pStyle w:val="GlobalBayerBodyText"/>
        <w:keepNext/>
        <w:spacing w:before="0" w:after="0"/>
        <w:rPr>
          <w:rFonts w:ascii="Times New Roman" w:hAnsi="Times New Roman"/>
          <w:sz w:val="22"/>
          <w:szCs w:val="24"/>
          <w:lang w:val="nl-NL"/>
        </w:rPr>
      </w:pPr>
      <w:r w:rsidRPr="00501D5E">
        <w:rPr>
          <w:rFonts w:ascii="Times New Roman" w:hAnsi="Times New Roman"/>
          <w:sz w:val="22"/>
          <w:szCs w:val="24"/>
          <w:lang w:val="nl-NL"/>
        </w:rPr>
        <w:t>Aflibercept wordt rechtstreeks in het glasvocht toegediend om lokale effecten in het oog uit te oefenen.</w:t>
      </w:r>
    </w:p>
    <w:p w14:paraId="44713141" w14:textId="77777777" w:rsidR="00BE11BF" w:rsidRPr="00501D5E" w:rsidRDefault="00BE11BF" w:rsidP="00DE4CFE">
      <w:pPr>
        <w:pStyle w:val="GlobalBayerBodyText"/>
        <w:spacing w:before="0" w:after="0"/>
        <w:rPr>
          <w:rFonts w:ascii="Times New Roman" w:hAnsi="Times New Roman"/>
          <w:sz w:val="22"/>
          <w:szCs w:val="24"/>
          <w:lang w:val="nl-NL"/>
        </w:rPr>
      </w:pPr>
    </w:p>
    <w:p w14:paraId="457B662D" w14:textId="77777777" w:rsidR="00BE11BF" w:rsidRPr="00501D5E" w:rsidRDefault="00BE11BF" w:rsidP="00DE4CFE">
      <w:pPr>
        <w:pStyle w:val="GlobalBayerBodyText"/>
        <w:keepNext/>
        <w:spacing w:before="0" w:after="0"/>
        <w:rPr>
          <w:rFonts w:ascii="Times New Roman" w:hAnsi="Times New Roman"/>
          <w:i/>
          <w:sz w:val="22"/>
          <w:szCs w:val="24"/>
          <w:u w:val="single"/>
          <w:lang w:val="nl-NL"/>
        </w:rPr>
      </w:pPr>
      <w:r w:rsidRPr="00501D5E">
        <w:rPr>
          <w:rFonts w:ascii="Times New Roman" w:hAnsi="Times New Roman"/>
          <w:sz w:val="22"/>
          <w:szCs w:val="24"/>
          <w:u w:val="single"/>
          <w:lang w:val="nl-NL"/>
        </w:rPr>
        <w:t>Absorptie / Distributie</w:t>
      </w:r>
    </w:p>
    <w:p w14:paraId="2A0BA4D7" w14:textId="77777777" w:rsidR="00BE11BF" w:rsidRPr="00501D5E" w:rsidRDefault="00BE11BF" w:rsidP="00DE4CFE">
      <w:pPr>
        <w:pStyle w:val="GlobalBayerBodyText"/>
        <w:tabs>
          <w:tab w:val="left" w:pos="2327"/>
        </w:tabs>
        <w:spacing w:before="0" w:after="0"/>
        <w:rPr>
          <w:rFonts w:ascii="Times New Roman" w:hAnsi="Times New Roman"/>
          <w:sz w:val="22"/>
          <w:szCs w:val="24"/>
          <w:lang w:val="nl-NL"/>
        </w:rPr>
      </w:pPr>
      <w:r w:rsidRPr="00501D5E">
        <w:rPr>
          <w:rFonts w:ascii="Times New Roman" w:hAnsi="Times New Roman"/>
          <w:sz w:val="22"/>
          <w:szCs w:val="24"/>
          <w:lang w:val="nl-NL"/>
        </w:rPr>
        <w:t>Aflibercept wordt na intravitreale toediening langzaam uit het oog opgenomen in de systemische circulatie en wordt daar hoofdzakelijk aangetroffen als inactief, stabiel complex met VEGF. Alleen ‘vrij aflibercept’ kan echter endogeen VEGF binden.</w:t>
      </w:r>
    </w:p>
    <w:p w14:paraId="1BBF9371" w14:textId="77777777" w:rsidR="00BE11BF" w:rsidRPr="00501D5E" w:rsidRDefault="00BE11BF" w:rsidP="00DE4CFE">
      <w:pPr>
        <w:pStyle w:val="GlobalBayerBodyText"/>
        <w:tabs>
          <w:tab w:val="left" w:pos="2327"/>
        </w:tabs>
        <w:spacing w:before="0" w:after="0"/>
        <w:rPr>
          <w:rFonts w:ascii="Times New Roman" w:hAnsi="Times New Roman"/>
          <w:b/>
          <w:sz w:val="22"/>
          <w:szCs w:val="24"/>
          <w:lang w:val="nl-NL"/>
        </w:rPr>
      </w:pPr>
    </w:p>
    <w:p w14:paraId="1F880688" w14:textId="77777777" w:rsidR="00BE11BF" w:rsidRPr="00501D5E" w:rsidRDefault="00BE11BF" w:rsidP="00DE4CFE">
      <w:pPr>
        <w:pStyle w:val="GlobalBayerBodyText"/>
        <w:tabs>
          <w:tab w:val="left" w:pos="2327"/>
        </w:tabs>
        <w:spacing w:before="0" w:after="0"/>
        <w:rPr>
          <w:rFonts w:ascii="Times New Roman" w:hAnsi="Times New Roman"/>
          <w:sz w:val="22"/>
          <w:szCs w:val="24"/>
          <w:lang w:val="nl-NL"/>
        </w:rPr>
      </w:pPr>
      <w:r w:rsidRPr="00501D5E">
        <w:rPr>
          <w:rFonts w:ascii="Times New Roman" w:hAnsi="Times New Roman"/>
          <w:sz w:val="22"/>
          <w:szCs w:val="24"/>
          <w:lang w:val="nl-NL"/>
        </w:rPr>
        <w:t>In een farmacokinetisch subonderzoek met frequente monsterafname bij 6 patiënten met neovasculaire natte LMD waren de maximale plasmaconcentraties van vrij aflibercept (systemische C</w:t>
      </w:r>
      <w:r w:rsidRPr="00501D5E">
        <w:rPr>
          <w:rFonts w:ascii="Times New Roman" w:hAnsi="Times New Roman"/>
          <w:sz w:val="22"/>
          <w:szCs w:val="24"/>
          <w:vertAlign w:val="subscript"/>
          <w:lang w:val="nl-NL"/>
        </w:rPr>
        <w:t>max</w:t>
      </w:r>
      <w:r w:rsidRPr="00501D5E">
        <w:rPr>
          <w:rFonts w:ascii="Times New Roman" w:hAnsi="Times New Roman"/>
          <w:sz w:val="22"/>
          <w:szCs w:val="24"/>
          <w:lang w:val="nl-NL"/>
        </w:rPr>
        <w:t>) laag, met een gemiddelde van ongeveer 0,02 microgram/ml (spreiding 0 tot 0,054) binnen 1 tot 3 dagen na een intravitreale injectie van 2 mg. Deze waren twee weken na dosering bij bijna alle patiënten niet-aantoonbaar. Aflibercept wordt niet opgehoopt in het plasma wanneer dit elke 4 weken intravitreaal wordt toegediend.</w:t>
      </w:r>
    </w:p>
    <w:p w14:paraId="406F56E3" w14:textId="77777777" w:rsidR="00BE11BF" w:rsidRPr="00501D5E" w:rsidRDefault="00BE11BF" w:rsidP="00DE4CFE">
      <w:pPr>
        <w:pStyle w:val="GlobalBayerBodyText"/>
        <w:tabs>
          <w:tab w:val="left" w:pos="2327"/>
        </w:tabs>
        <w:spacing w:before="0" w:after="0"/>
        <w:rPr>
          <w:rFonts w:ascii="Times New Roman" w:hAnsi="Times New Roman"/>
          <w:sz w:val="22"/>
          <w:szCs w:val="24"/>
          <w:lang w:val="nl-NL"/>
        </w:rPr>
      </w:pPr>
    </w:p>
    <w:p w14:paraId="0A65273F" w14:textId="77777777" w:rsidR="00BE11BF" w:rsidRPr="00501D5E" w:rsidRDefault="00BE11BF" w:rsidP="00DE4CFE">
      <w:pPr>
        <w:pStyle w:val="GlobalBayerBodyText"/>
        <w:tabs>
          <w:tab w:val="left" w:pos="2327"/>
        </w:tabs>
        <w:spacing w:before="0" w:after="0"/>
        <w:rPr>
          <w:rFonts w:ascii="Times New Roman" w:hAnsi="Times New Roman"/>
          <w:sz w:val="22"/>
          <w:szCs w:val="24"/>
          <w:lang w:val="nl-NL"/>
        </w:rPr>
      </w:pPr>
      <w:r w:rsidRPr="00501D5E">
        <w:rPr>
          <w:rFonts w:ascii="Times New Roman" w:hAnsi="Times New Roman"/>
          <w:sz w:val="22"/>
          <w:szCs w:val="24"/>
          <w:lang w:val="nl-NL"/>
        </w:rPr>
        <w:t>In diermodellen ligt de gemiddelde maximale plasmaconcentratie van vrij aflibercept ongeveer 50 tot 500 keer lager dan de afliberceptconcentratie die nodig is om de biologische activiteit van systemische VEGF met 50% te remmen. Hierbij werden bloeddrukveranderingen waargenomen nadat de concentraties vrij aflibercept in de circulatie ongeveer 10 microgram/ml bereikten. Deze keerden terug naar baseline toen de concentraties daalden tot onder ongeveer 1 microgram/ml. Na intravitreale toediening van 2 mg aan patiënten is de gemiddelde maximale plasmaconcentratie van vrij aflibercept naar schatting meer dan 100 maal lager dan de concentratie aflibercept die nodig is om systemische VEGF halfmaximaal te binden (2,91 microgram/ml) in een onderzoek bij gezonde vrijwilligers. Daarom zijn systemische farmacodynamische effecten, zoals bloeddrukveranderingen, niet waarschijnlijk.</w:t>
      </w:r>
    </w:p>
    <w:p w14:paraId="659F5B20" w14:textId="77777777" w:rsidR="00BE11BF" w:rsidRPr="00501D5E" w:rsidRDefault="00BE11BF" w:rsidP="00DE4CFE">
      <w:pPr>
        <w:pStyle w:val="GlobalBayerBodyText"/>
        <w:tabs>
          <w:tab w:val="clear" w:pos="11174"/>
          <w:tab w:val="clear" w:pos="15142"/>
          <w:tab w:val="left" w:pos="6945"/>
        </w:tabs>
        <w:spacing w:before="0" w:after="0"/>
        <w:rPr>
          <w:rFonts w:ascii="Times New Roman" w:hAnsi="Times New Roman"/>
          <w:sz w:val="22"/>
          <w:szCs w:val="24"/>
          <w:lang w:val="nl-NL"/>
        </w:rPr>
      </w:pPr>
    </w:p>
    <w:p w14:paraId="2D77C027" w14:textId="77777777" w:rsidR="00BE11BF" w:rsidRPr="00501D5E" w:rsidRDefault="00BE11BF" w:rsidP="00DE4CFE">
      <w:pPr>
        <w:pStyle w:val="BayerBodyTextFull"/>
        <w:spacing w:before="0" w:after="0"/>
        <w:rPr>
          <w:b/>
          <w:i/>
          <w:sz w:val="22"/>
          <w:szCs w:val="22"/>
          <w:lang w:val="nl-NL" w:eastAsia="de-DE"/>
        </w:rPr>
      </w:pPr>
      <w:r w:rsidRPr="00501D5E">
        <w:rPr>
          <w:sz w:val="22"/>
          <w:szCs w:val="22"/>
          <w:lang w:val="nl-NL" w:eastAsia="de-DE"/>
        </w:rPr>
        <w:t>In farmacokinetische subonderzoeken bij patiënten met CRVO, BRVO, DME of myope CNV was de gemiddelde C</w:t>
      </w:r>
      <w:r w:rsidRPr="00501D5E">
        <w:rPr>
          <w:sz w:val="22"/>
          <w:szCs w:val="22"/>
          <w:vertAlign w:val="subscript"/>
          <w:lang w:val="nl-NL" w:eastAsia="de-DE"/>
        </w:rPr>
        <w:t>max</w:t>
      </w:r>
      <w:r w:rsidRPr="00501D5E">
        <w:rPr>
          <w:sz w:val="22"/>
          <w:szCs w:val="22"/>
          <w:lang w:val="nl-NL" w:eastAsia="de-DE"/>
        </w:rPr>
        <w:t xml:space="preserve"> van vrij aflibercept in plasma</w:t>
      </w:r>
      <w:r w:rsidRPr="00501D5E">
        <w:rPr>
          <w:lang w:val="nl-NL"/>
        </w:rPr>
        <w:t xml:space="preserve"> </w:t>
      </w:r>
      <w:r w:rsidRPr="00501D5E">
        <w:rPr>
          <w:sz w:val="22"/>
          <w:szCs w:val="22"/>
          <w:lang w:val="nl-NL"/>
        </w:rPr>
        <w:t>vergelijkbaar met waarden</w:t>
      </w:r>
      <w:r w:rsidRPr="00501D5E">
        <w:rPr>
          <w:lang w:val="nl-NL"/>
        </w:rPr>
        <w:t xml:space="preserve"> </w:t>
      </w:r>
      <w:r w:rsidRPr="00501D5E">
        <w:rPr>
          <w:sz w:val="22"/>
          <w:szCs w:val="22"/>
          <w:lang w:val="nl-NL" w:eastAsia="de-DE"/>
        </w:rPr>
        <w:t>in het bereik van 0,03 tot 0,05</w:t>
      </w:r>
      <w:r w:rsidRPr="00501D5E">
        <w:rPr>
          <w:sz w:val="22"/>
          <w:szCs w:val="22"/>
          <w:lang w:val="nl-NL"/>
        </w:rPr>
        <w:t> </w:t>
      </w:r>
      <w:r w:rsidRPr="00501D5E">
        <w:rPr>
          <w:sz w:val="22"/>
          <w:szCs w:val="22"/>
          <w:lang w:val="nl-NL" w:eastAsia="de-DE"/>
        </w:rPr>
        <w:t>microgram/ml en individuele waarden die niet hoger waren dan 0,14</w:t>
      </w:r>
      <w:r w:rsidRPr="00501D5E">
        <w:rPr>
          <w:sz w:val="22"/>
          <w:szCs w:val="22"/>
          <w:lang w:val="nl-NL"/>
        </w:rPr>
        <w:t> </w:t>
      </w:r>
      <w:r w:rsidRPr="00501D5E">
        <w:rPr>
          <w:sz w:val="22"/>
          <w:szCs w:val="22"/>
          <w:lang w:val="nl-NL" w:eastAsia="de-DE"/>
        </w:rPr>
        <w:t>microgram/ml. Vervolgens namen de plasmaconcentraties van vrij aflibercept in plasma af tot waarden onder of dichtbij de onderste limiet van kwantificering, doorgaans binnen een week; bij alle patiënten werden niet waar te nemen concentraties bereikt vóór de volgende toediening na 4 weken.</w:t>
      </w:r>
    </w:p>
    <w:p w14:paraId="661376BA" w14:textId="77777777" w:rsidR="00BE11BF" w:rsidRPr="00501D5E" w:rsidRDefault="00BE11BF" w:rsidP="00DE4CFE">
      <w:pPr>
        <w:pStyle w:val="GlobalBayerBodyText"/>
        <w:tabs>
          <w:tab w:val="left" w:pos="2327"/>
        </w:tabs>
        <w:spacing w:before="0" w:after="0"/>
        <w:rPr>
          <w:rFonts w:ascii="Times New Roman" w:hAnsi="Times New Roman"/>
          <w:sz w:val="22"/>
          <w:szCs w:val="22"/>
          <w:lang w:val="nl-NL" w:eastAsia="en-US"/>
        </w:rPr>
      </w:pPr>
    </w:p>
    <w:p w14:paraId="13BEA041" w14:textId="77777777" w:rsidR="00BE11BF" w:rsidRPr="00501D5E" w:rsidRDefault="00BE11BF" w:rsidP="00DE4CFE">
      <w:pPr>
        <w:pStyle w:val="GlobalBayerBodyText"/>
        <w:keepNext/>
        <w:spacing w:before="0" w:after="0"/>
        <w:rPr>
          <w:rFonts w:ascii="Times New Roman" w:hAnsi="Times New Roman"/>
          <w:i/>
          <w:sz w:val="22"/>
          <w:szCs w:val="24"/>
          <w:u w:val="single"/>
          <w:lang w:val="nl-NL"/>
        </w:rPr>
      </w:pPr>
      <w:r w:rsidRPr="00501D5E">
        <w:rPr>
          <w:rFonts w:ascii="Times New Roman" w:hAnsi="Times New Roman"/>
          <w:sz w:val="22"/>
          <w:szCs w:val="24"/>
          <w:u w:val="single"/>
          <w:lang w:val="nl-NL"/>
        </w:rPr>
        <w:t>Eliminatie</w:t>
      </w:r>
    </w:p>
    <w:p w14:paraId="1316998F"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Aangezien Opuviz een op eiwit gebaseerd therapeutisch middel is, zijn er geen metabolismeonderzoeken uitgevoerd.</w:t>
      </w:r>
    </w:p>
    <w:p w14:paraId="650DC269" w14:textId="77777777" w:rsidR="00BE11BF" w:rsidRPr="00501D5E" w:rsidRDefault="00BE11BF" w:rsidP="00DE4CFE">
      <w:pPr>
        <w:pStyle w:val="GlobalBayerBodyText"/>
        <w:spacing w:before="0" w:after="0"/>
        <w:rPr>
          <w:rFonts w:ascii="Times New Roman" w:hAnsi="Times New Roman"/>
          <w:sz w:val="22"/>
          <w:szCs w:val="24"/>
          <w:lang w:val="nl-NL"/>
        </w:rPr>
      </w:pPr>
    </w:p>
    <w:p w14:paraId="5BE83093" w14:textId="77777777" w:rsidR="00BE11BF" w:rsidRPr="00501D5E" w:rsidRDefault="00BE11BF" w:rsidP="00DE4CFE">
      <w:pPr>
        <w:pStyle w:val="BayerBodyTextFull"/>
        <w:spacing w:before="0" w:after="0"/>
        <w:rPr>
          <w:sz w:val="22"/>
          <w:szCs w:val="24"/>
          <w:lang w:val="nl-NL"/>
        </w:rPr>
      </w:pPr>
      <w:r w:rsidRPr="00501D5E">
        <w:rPr>
          <w:sz w:val="22"/>
          <w:szCs w:val="24"/>
          <w:lang w:val="nl-NL"/>
        </w:rPr>
        <w:t xml:space="preserve">Vrij </w:t>
      </w:r>
      <w:bookmarkStart w:id="223" w:name="_Hlk174473210"/>
      <w:r w:rsidRPr="00501D5E">
        <w:rPr>
          <w:sz w:val="22"/>
          <w:szCs w:val="24"/>
          <w:lang w:val="nl-NL"/>
        </w:rPr>
        <w:t xml:space="preserve">aflibercept </w:t>
      </w:r>
      <w:bookmarkEnd w:id="223"/>
      <w:r w:rsidRPr="00501D5E">
        <w:rPr>
          <w:sz w:val="22"/>
          <w:szCs w:val="24"/>
          <w:lang w:val="nl-NL"/>
        </w:rPr>
        <w:t>bindt VEGF en vormt daarmee een stabiel, inert complex. Net als bij andere grote eiwitten wordt zowel vrij als gebonden aflibercept naar verwachting door proteolytisch katabolisme geklaard.</w:t>
      </w:r>
    </w:p>
    <w:p w14:paraId="759C6FF6" w14:textId="77777777" w:rsidR="00BE11BF" w:rsidRPr="00501D5E" w:rsidRDefault="00BE11BF" w:rsidP="00DE4CFE">
      <w:pPr>
        <w:pStyle w:val="GlobalBayerBodyText"/>
        <w:spacing w:before="0" w:after="0"/>
        <w:rPr>
          <w:rFonts w:ascii="Times New Roman" w:hAnsi="Times New Roman"/>
          <w:sz w:val="22"/>
          <w:szCs w:val="24"/>
          <w:u w:val="single"/>
          <w:lang w:val="nl-NL"/>
        </w:rPr>
      </w:pPr>
    </w:p>
    <w:p w14:paraId="0D80142D" w14:textId="77777777" w:rsidR="00BE11BF" w:rsidRPr="00501D5E" w:rsidRDefault="00BE11BF" w:rsidP="00DE4CFE">
      <w:pPr>
        <w:pStyle w:val="GlobalBayerBodyText"/>
        <w:keepNext/>
        <w:spacing w:before="0" w:after="0"/>
        <w:rPr>
          <w:rFonts w:ascii="Times New Roman" w:hAnsi="Times New Roman"/>
          <w:i/>
          <w:sz w:val="22"/>
          <w:szCs w:val="24"/>
          <w:u w:val="single"/>
          <w:lang w:val="nl-NL"/>
        </w:rPr>
      </w:pPr>
      <w:r w:rsidRPr="00501D5E">
        <w:rPr>
          <w:rFonts w:ascii="Times New Roman" w:hAnsi="Times New Roman"/>
          <w:sz w:val="22"/>
          <w:szCs w:val="24"/>
          <w:u w:val="single"/>
          <w:lang w:val="nl-NL"/>
        </w:rPr>
        <w:t>Nierfunctiestoornis</w:t>
      </w:r>
    </w:p>
    <w:p w14:paraId="0592B3BB"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Er zijn geen speciale onderzoeken met aflibercept uitgevoerd bij patiënten met een nierfunctiestoornis.</w:t>
      </w:r>
    </w:p>
    <w:p w14:paraId="6805B4F1" w14:textId="77777777" w:rsidR="00BE11BF" w:rsidRPr="00501D5E" w:rsidRDefault="00BE11BF" w:rsidP="00DE4CFE">
      <w:pPr>
        <w:pStyle w:val="GlobalBayerBodyText"/>
        <w:spacing w:before="0" w:after="0"/>
        <w:rPr>
          <w:rFonts w:ascii="Times New Roman" w:hAnsi="Times New Roman"/>
          <w:sz w:val="22"/>
          <w:szCs w:val="24"/>
          <w:lang w:val="nl-NL"/>
        </w:rPr>
      </w:pPr>
    </w:p>
    <w:p w14:paraId="3DFB819B"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De farmacokinetische analyse van patiënten in het VIEW2-onderzoek, van wie 40% een nierfunctiestoornis had (24% licht, 15% matig en 1% ernstig), bracht geen verschillen aan het licht met betrekking tot de plasmaconcentraties van het werkzame geneesmiddel na intravitreale toediening elke 4 of 8 weken.</w:t>
      </w:r>
    </w:p>
    <w:p w14:paraId="74A7DB0A" w14:textId="77777777" w:rsidR="00BE11BF" w:rsidRPr="00501D5E" w:rsidRDefault="00BE11BF" w:rsidP="00DE4CFE">
      <w:pPr>
        <w:pStyle w:val="GlobalBayerBodyText"/>
        <w:spacing w:before="0" w:after="0"/>
        <w:rPr>
          <w:rFonts w:ascii="Times New Roman" w:hAnsi="Times New Roman"/>
          <w:sz w:val="22"/>
          <w:szCs w:val="24"/>
          <w:lang w:val="nl-NL"/>
        </w:rPr>
      </w:pPr>
    </w:p>
    <w:p w14:paraId="668B16A0"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Vergelijkbare resultaten werden waargenomen bij patiënten met CRVO in het GALILEO-onderzoek,</w:t>
      </w:r>
      <w:r w:rsidRPr="00501D5E">
        <w:rPr>
          <w:rFonts w:ascii="Times New Roman" w:hAnsi="Times New Roman"/>
          <w:sz w:val="22"/>
          <w:lang w:val="nl-NL"/>
        </w:rPr>
        <w:t xml:space="preserve"> bij patiënten met DME in het VIVID</w:t>
      </w:r>
      <w:r w:rsidRPr="00501D5E">
        <w:rPr>
          <w:rFonts w:ascii="Times New Roman" w:hAnsi="Times New Roman"/>
          <w:sz w:val="22"/>
          <w:vertAlign w:val="superscript"/>
          <w:lang w:val="nl-NL"/>
        </w:rPr>
        <w:t>DME</w:t>
      </w:r>
      <w:r w:rsidRPr="00501D5E">
        <w:rPr>
          <w:rFonts w:ascii="Times New Roman" w:hAnsi="Times New Roman"/>
          <w:sz w:val="22"/>
          <w:lang w:val="nl-NL"/>
        </w:rPr>
        <w:t>-onderzoek en bij patiënten met myope CNV in het MYRROR-onderzoek</w:t>
      </w:r>
      <w:r w:rsidRPr="00501D5E">
        <w:rPr>
          <w:rFonts w:ascii="Times New Roman" w:hAnsi="Times New Roman"/>
          <w:sz w:val="22"/>
          <w:szCs w:val="24"/>
          <w:lang w:val="nl-NL"/>
        </w:rPr>
        <w:t>.</w:t>
      </w:r>
    </w:p>
    <w:p w14:paraId="00EFEC0B" w14:textId="77777777" w:rsidR="00BE11BF" w:rsidRPr="00501D5E" w:rsidRDefault="00BE11BF" w:rsidP="00DE4CFE">
      <w:pPr>
        <w:pStyle w:val="GlobalBayerBodyText"/>
        <w:spacing w:before="0" w:after="0"/>
        <w:rPr>
          <w:rFonts w:hint="eastAsia"/>
          <w:sz w:val="22"/>
          <w:szCs w:val="24"/>
          <w:lang w:val="nl-NL"/>
        </w:rPr>
      </w:pPr>
    </w:p>
    <w:p w14:paraId="0F3F1566" w14:textId="77777777" w:rsidR="00BE11BF" w:rsidRPr="00501D5E" w:rsidRDefault="00BE11BF" w:rsidP="00DE4CFE">
      <w:pPr>
        <w:tabs>
          <w:tab w:val="clear" w:pos="567"/>
        </w:tabs>
        <w:spacing w:line="240" w:lineRule="auto"/>
        <w:ind w:left="567" w:hanging="567"/>
        <w:outlineLvl w:val="2"/>
        <w:rPr>
          <w:b/>
          <w:szCs w:val="24"/>
        </w:rPr>
      </w:pPr>
      <w:r w:rsidRPr="00501D5E">
        <w:rPr>
          <w:b/>
          <w:szCs w:val="24"/>
        </w:rPr>
        <w:t>5.3</w:t>
      </w:r>
      <w:r w:rsidRPr="00501D5E">
        <w:rPr>
          <w:b/>
          <w:szCs w:val="24"/>
        </w:rPr>
        <w:tab/>
        <w:t>Gegevens uit het preklinisch veiligheidsonderzoek</w:t>
      </w:r>
    </w:p>
    <w:p w14:paraId="0224B4C3" w14:textId="77777777" w:rsidR="00BE11BF" w:rsidRPr="00501D5E" w:rsidRDefault="00BE11BF" w:rsidP="00DE4CFE">
      <w:pPr>
        <w:tabs>
          <w:tab w:val="clear" w:pos="567"/>
        </w:tabs>
        <w:spacing w:line="240" w:lineRule="auto"/>
        <w:ind w:left="567" w:hanging="567"/>
        <w:rPr>
          <w:szCs w:val="24"/>
        </w:rPr>
      </w:pPr>
    </w:p>
    <w:p w14:paraId="55375F7D"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Effecten bij niet</w:t>
      </w:r>
      <w:r w:rsidRPr="00501D5E">
        <w:rPr>
          <w:rFonts w:ascii="Times New Roman" w:hAnsi="Times New Roman"/>
          <w:sz w:val="22"/>
          <w:szCs w:val="24"/>
          <w:lang w:val="nl-NL"/>
        </w:rPr>
        <w:noBreakHyphen/>
        <w:t>klinische onderzoeken naar toxiciteit bij herhaalde dosering werden uitsluitend waargenomen na systemische blootstelling die geacht wordt beduidend hoger te liggen dan het maximale niveau waaraan de mens wordt blootgesteld na intravitreale toediening bij de beoogde klinische dosering, zodat deze weinig relevant zijn voor klinische doeleinden.</w:t>
      </w:r>
    </w:p>
    <w:p w14:paraId="48571AE9" w14:textId="77777777" w:rsidR="00BE11BF" w:rsidRPr="00501D5E" w:rsidRDefault="00BE11BF" w:rsidP="00DE4CFE">
      <w:pPr>
        <w:pStyle w:val="GlobalBayerBodyText"/>
        <w:spacing w:before="0" w:after="0"/>
        <w:rPr>
          <w:rFonts w:ascii="Times New Roman" w:hAnsi="Times New Roman"/>
          <w:sz w:val="22"/>
          <w:szCs w:val="24"/>
          <w:lang w:val="nl-NL"/>
        </w:rPr>
      </w:pPr>
    </w:p>
    <w:p w14:paraId="50B0434C"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Erosies en ulceraties van het respiratoir epitheel van de neusschelpen bij apen die met intravitreaal aflibercept werden behandeld, werden waargenomen bij systemische blootstelling die hoger lag dan het maximale niveau waaraan de mens wordt blootgesteld. De systemische blootstelling op basis van de C</w:t>
      </w:r>
      <w:r w:rsidRPr="00501D5E">
        <w:rPr>
          <w:rFonts w:ascii="Times New Roman" w:hAnsi="Times New Roman"/>
          <w:sz w:val="22"/>
          <w:szCs w:val="24"/>
          <w:vertAlign w:val="subscript"/>
          <w:lang w:val="nl-NL"/>
        </w:rPr>
        <w:t>max</w:t>
      </w:r>
      <w:r w:rsidRPr="00501D5E">
        <w:rPr>
          <w:rFonts w:ascii="Times New Roman" w:hAnsi="Times New Roman"/>
          <w:sz w:val="22"/>
          <w:szCs w:val="24"/>
          <w:lang w:val="nl-NL"/>
        </w:rPr>
        <w:t xml:space="preserve"> en AUC (</w:t>
      </w:r>
      <w:r w:rsidRPr="00501D5E">
        <w:rPr>
          <w:rFonts w:ascii="Times New Roman" w:hAnsi="Times New Roman"/>
          <w:i/>
          <w:sz w:val="22"/>
          <w:szCs w:val="24"/>
          <w:lang w:val="nl-NL"/>
        </w:rPr>
        <w:t>area under the curve</w:t>
      </w:r>
      <w:r w:rsidRPr="00501D5E">
        <w:rPr>
          <w:rFonts w:ascii="Times New Roman" w:hAnsi="Times New Roman"/>
          <w:sz w:val="22"/>
          <w:szCs w:val="24"/>
          <w:lang w:val="nl-NL"/>
        </w:rPr>
        <w:t xml:space="preserve">) voor vrij aflibercept lag respectievelijk ongeveer 200 en 700 maal hoger vergeleken met overeenkomstige waarden die werden waargenomen bij mensen na een intravitreale dosering van 2 mg. Op het </w:t>
      </w:r>
      <w:r w:rsidRPr="00501D5E">
        <w:rPr>
          <w:rFonts w:ascii="Times New Roman" w:hAnsi="Times New Roman"/>
          <w:i/>
          <w:sz w:val="22"/>
          <w:szCs w:val="24"/>
          <w:lang w:val="nl-NL"/>
        </w:rPr>
        <w:t>No Observed Adverse Effect Level</w:t>
      </w:r>
      <w:r w:rsidRPr="00501D5E">
        <w:rPr>
          <w:rFonts w:ascii="Times New Roman" w:hAnsi="Times New Roman"/>
          <w:sz w:val="22"/>
          <w:szCs w:val="24"/>
          <w:lang w:val="nl-NL"/>
        </w:rPr>
        <w:t xml:space="preserve"> (NOAEL, de grootste hoeveelheid waarbij geen bijwerking werd waargenomen) van 0,5 mg/oog bij apen lag de systemische blootstelling respectievelijk 42 en 56 maal hoger op basis van de C</w:t>
      </w:r>
      <w:r w:rsidRPr="00501D5E">
        <w:rPr>
          <w:rFonts w:ascii="Times New Roman" w:hAnsi="Times New Roman"/>
          <w:sz w:val="22"/>
          <w:szCs w:val="24"/>
          <w:vertAlign w:val="subscript"/>
          <w:lang w:val="nl-NL"/>
        </w:rPr>
        <w:t>max</w:t>
      </w:r>
      <w:r w:rsidRPr="00501D5E">
        <w:rPr>
          <w:rFonts w:ascii="Times New Roman" w:hAnsi="Times New Roman"/>
          <w:sz w:val="22"/>
          <w:szCs w:val="24"/>
          <w:lang w:val="nl-NL"/>
        </w:rPr>
        <w:t xml:space="preserve"> en AUC.</w:t>
      </w:r>
    </w:p>
    <w:p w14:paraId="15128E9B" w14:textId="77777777" w:rsidR="00BE11BF" w:rsidRPr="00501D5E" w:rsidRDefault="00BE11BF" w:rsidP="00DE4CFE">
      <w:pPr>
        <w:pStyle w:val="GlobalBayerBodyText"/>
        <w:spacing w:before="0" w:after="0"/>
        <w:rPr>
          <w:rFonts w:ascii="Times New Roman" w:hAnsi="Times New Roman"/>
          <w:sz w:val="22"/>
          <w:szCs w:val="24"/>
          <w:lang w:val="nl-NL"/>
        </w:rPr>
      </w:pPr>
    </w:p>
    <w:p w14:paraId="03F59B8A"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Er werden geen onderzoeken uitgevoerd naar het mutagene of carcinogene vermogen van aflibercept.</w:t>
      </w:r>
    </w:p>
    <w:p w14:paraId="005CBEB3" w14:textId="77777777" w:rsidR="00BE11BF" w:rsidRPr="00501D5E" w:rsidRDefault="00BE11BF" w:rsidP="00DE4CFE">
      <w:pPr>
        <w:pStyle w:val="GlobalBayerBodyText"/>
        <w:spacing w:before="0" w:after="0"/>
        <w:rPr>
          <w:rFonts w:ascii="Times New Roman" w:hAnsi="Times New Roman"/>
          <w:sz w:val="22"/>
          <w:szCs w:val="24"/>
          <w:lang w:val="nl-NL"/>
        </w:rPr>
      </w:pPr>
    </w:p>
    <w:p w14:paraId="010C8A09"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In onderzoeken naar embryofoetale ontwikkeling bij zwangere konijnen werd een effect van aflibercept op de intra-uteriene ontwikkeling aangetoond bij intraveneuze toediening (3 tot 60 mg/kg) en bij subcutane toediening (0,1 tot 1 mg/kg). Het NOAEL voor de moeder lag respectievelijk bij de dosis van 3 mg/kg of 1 mg/kg. Een NOAEL voor de foetus werd niet vastgesteld. Bij de dosis van 0,1 mg/kg lag de systemische blootstelling op basis van de C</w:t>
      </w:r>
      <w:r w:rsidRPr="00501D5E">
        <w:rPr>
          <w:rFonts w:ascii="Times New Roman" w:hAnsi="Times New Roman"/>
          <w:sz w:val="22"/>
          <w:szCs w:val="24"/>
          <w:vertAlign w:val="subscript"/>
          <w:lang w:val="nl-NL"/>
        </w:rPr>
        <w:t>max</w:t>
      </w:r>
      <w:r w:rsidRPr="00501D5E">
        <w:rPr>
          <w:rFonts w:ascii="Times New Roman" w:hAnsi="Times New Roman"/>
          <w:sz w:val="22"/>
          <w:szCs w:val="24"/>
          <w:lang w:val="nl-NL"/>
        </w:rPr>
        <w:t xml:space="preserve"> en cumulatieve AUC voor vrij aflibercept respectievelijk ongeveer 17 en 10 maal hoger vergeleken met overeenkomstige waarden die werden waargenomen bij mensen na een intravitreale dosering van 2 mg.</w:t>
      </w:r>
    </w:p>
    <w:p w14:paraId="591826CE" w14:textId="77777777" w:rsidR="00BE11BF" w:rsidRPr="00501D5E" w:rsidRDefault="00BE11BF" w:rsidP="00DE4CFE">
      <w:pPr>
        <w:pStyle w:val="GlobalBayerBodyText"/>
        <w:spacing w:before="0" w:after="0"/>
        <w:rPr>
          <w:rFonts w:ascii="Times New Roman" w:hAnsi="Times New Roman"/>
          <w:sz w:val="22"/>
          <w:szCs w:val="24"/>
          <w:lang w:val="nl-NL"/>
        </w:rPr>
      </w:pPr>
    </w:p>
    <w:p w14:paraId="0E958325"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Effecten op de vruchtbaarheid van mannelijke en vrouwelijke dieren werden beoordeeld als onderdeel van een 6 maanden durend onderzoek bij apen met intraveneuze toediening van aflibercept bij doses tussen 3 en 30 mg/kg. Bij alle doseringen werden het uitblijven van of een onregelmatige menstruatie in verband met veranderingen in de concentraties vrouwelijke voortplantingshormonen, en veranderingen in de spermamorfologie en -motiliteit waargenomen. Op basis van de C</w:t>
      </w:r>
      <w:r w:rsidRPr="00501D5E">
        <w:rPr>
          <w:rFonts w:ascii="Times New Roman" w:hAnsi="Times New Roman"/>
          <w:sz w:val="22"/>
          <w:szCs w:val="24"/>
          <w:vertAlign w:val="subscript"/>
          <w:lang w:val="nl-NL"/>
        </w:rPr>
        <w:t>max</w:t>
      </w:r>
      <w:r w:rsidRPr="00501D5E">
        <w:rPr>
          <w:rFonts w:ascii="Times New Roman" w:hAnsi="Times New Roman"/>
          <w:sz w:val="22"/>
          <w:szCs w:val="24"/>
          <w:lang w:val="nl-NL"/>
        </w:rPr>
        <w:t xml:space="preserve"> en AUC voor vrij aflibercept waargenomen bij de intraveneuze dosis van 3 mg/kg lag de systemische blootstelling respectievelijk ongeveer 4.900 maal en 1.500 maal hoger dan de blootstelling die bij mensen werd waargenomen na een intravitreale dosis van 2 mg. Alle veranderingen waren omkeerbaar.</w:t>
      </w:r>
    </w:p>
    <w:p w14:paraId="18D4D41F" w14:textId="77777777" w:rsidR="00BE11BF" w:rsidRPr="00501D5E" w:rsidRDefault="00BE11BF" w:rsidP="00DE4CFE">
      <w:pPr>
        <w:pStyle w:val="GlobalBayerBodyText"/>
        <w:spacing w:before="0" w:after="0"/>
        <w:rPr>
          <w:rFonts w:ascii="Times New Roman" w:hAnsi="Times New Roman"/>
          <w:sz w:val="22"/>
          <w:szCs w:val="24"/>
          <w:lang w:val="nl-NL"/>
        </w:rPr>
      </w:pPr>
    </w:p>
    <w:p w14:paraId="37DA6D26" w14:textId="77777777" w:rsidR="00BE11BF" w:rsidRPr="00501D5E" w:rsidRDefault="00BE11BF" w:rsidP="00DE4CFE">
      <w:pPr>
        <w:tabs>
          <w:tab w:val="clear" w:pos="567"/>
        </w:tabs>
        <w:spacing w:line="240" w:lineRule="auto"/>
        <w:rPr>
          <w:szCs w:val="24"/>
        </w:rPr>
      </w:pPr>
    </w:p>
    <w:p w14:paraId="519A1402" w14:textId="77777777" w:rsidR="00BE11BF" w:rsidRPr="00501D5E" w:rsidRDefault="00BE11BF" w:rsidP="00DE4CFE">
      <w:pPr>
        <w:keepNext/>
        <w:tabs>
          <w:tab w:val="clear" w:pos="567"/>
        </w:tabs>
        <w:spacing w:line="240" w:lineRule="auto"/>
        <w:ind w:left="567" w:hanging="567"/>
        <w:outlineLvl w:val="1"/>
        <w:rPr>
          <w:b/>
          <w:szCs w:val="24"/>
        </w:rPr>
      </w:pPr>
      <w:r w:rsidRPr="00501D5E">
        <w:rPr>
          <w:b/>
          <w:szCs w:val="24"/>
        </w:rPr>
        <w:t>6.</w:t>
      </w:r>
      <w:r w:rsidRPr="00501D5E">
        <w:rPr>
          <w:b/>
          <w:szCs w:val="24"/>
        </w:rPr>
        <w:tab/>
        <w:t>FARMACEUTISCHE GEGEVENS</w:t>
      </w:r>
    </w:p>
    <w:p w14:paraId="1EFE7C53" w14:textId="77777777" w:rsidR="00BE11BF" w:rsidRPr="00501D5E" w:rsidRDefault="00BE11BF" w:rsidP="00DE4CFE">
      <w:pPr>
        <w:keepNext/>
        <w:tabs>
          <w:tab w:val="clear" w:pos="567"/>
        </w:tabs>
        <w:spacing w:line="240" w:lineRule="auto"/>
        <w:rPr>
          <w:szCs w:val="24"/>
        </w:rPr>
      </w:pPr>
    </w:p>
    <w:p w14:paraId="23F44FB3" w14:textId="77777777" w:rsidR="00BE11BF" w:rsidRPr="00501D5E" w:rsidRDefault="00BE11BF" w:rsidP="00DE4CFE">
      <w:pPr>
        <w:keepNext/>
        <w:tabs>
          <w:tab w:val="clear" w:pos="567"/>
        </w:tabs>
        <w:spacing w:line="240" w:lineRule="auto"/>
        <w:ind w:left="567" w:hanging="567"/>
        <w:outlineLvl w:val="2"/>
        <w:rPr>
          <w:szCs w:val="24"/>
        </w:rPr>
      </w:pPr>
      <w:r w:rsidRPr="00501D5E">
        <w:rPr>
          <w:b/>
          <w:szCs w:val="24"/>
        </w:rPr>
        <w:t>6.1</w:t>
      </w:r>
      <w:r w:rsidRPr="00501D5E">
        <w:rPr>
          <w:b/>
          <w:szCs w:val="24"/>
        </w:rPr>
        <w:tab/>
        <w:t>Lijst van hulpstoffen</w:t>
      </w:r>
    </w:p>
    <w:p w14:paraId="6EA24DCE" w14:textId="77777777" w:rsidR="00BE11BF" w:rsidRPr="00501D5E" w:rsidRDefault="00BE11BF" w:rsidP="00DE4CFE">
      <w:pPr>
        <w:pStyle w:val="GlobalBayerBodyText"/>
        <w:keepNext/>
        <w:spacing w:before="0" w:after="0"/>
        <w:rPr>
          <w:rFonts w:ascii="Times New Roman" w:hAnsi="Times New Roman"/>
          <w:sz w:val="22"/>
          <w:szCs w:val="24"/>
          <w:lang w:val="nl-NL"/>
        </w:rPr>
      </w:pPr>
    </w:p>
    <w:p w14:paraId="638FD87C" w14:textId="77777777" w:rsidR="00BE11BF" w:rsidRPr="00501D5E" w:rsidRDefault="00BE11BF" w:rsidP="00DE4CFE">
      <w:pPr>
        <w:pStyle w:val="GlobalBayerBodyText"/>
        <w:keepNext/>
        <w:spacing w:before="0" w:after="0"/>
        <w:rPr>
          <w:rFonts w:ascii="Times New Roman" w:hAnsi="Times New Roman"/>
          <w:sz w:val="22"/>
          <w:szCs w:val="24"/>
          <w:lang w:val="nl-NL"/>
        </w:rPr>
      </w:pPr>
      <w:r w:rsidRPr="00501D5E">
        <w:rPr>
          <w:rFonts w:ascii="Times New Roman" w:hAnsi="Times New Roman"/>
          <w:sz w:val="22"/>
          <w:szCs w:val="24"/>
          <w:lang w:val="nl-NL"/>
        </w:rPr>
        <w:t>Natriumdiwaterstoffosfaat</w:t>
      </w:r>
      <w:r w:rsidRPr="00501D5E">
        <w:rPr>
          <w:rFonts w:ascii="Times New Roman" w:hAnsi="Times New Roman"/>
          <w:sz w:val="22"/>
          <w:szCs w:val="24"/>
          <w:lang w:val="nl-NL"/>
        </w:rPr>
        <w:noBreakHyphen/>
        <w:t>dihydraat</w:t>
      </w:r>
    </w:p>
    <w:p w14:paraId="2071089B" w14:textId="77777777" w:rsidR="00BE11BF" w:rsidRPr="00501D5E" w:rsidRDefault="00BE11BF" w:rsidP="00DE4CFE">
      <w:pPr>
        <w:pStyle w:val="GlobalBayerBodyText"/>
        <w:keepNext/>
        <w:spacing w:before="0" w:after="0"/>
        <w:rPr>
          <w:rFonts w:ascii="Times New Roman" w:hAnsi="Times New Roman"/>
          <w:sz w:val="22"/>
          <w:szCs w:val="24"/>
          <w:lang w:val="nl-NL"/>
        </w:rPr>
      </w:pPr>
      <w:r w:rsidRPr="00501D5E">
        <w:rPr>
          <w:rFonts w:ascii="Times New Roman" w:hAnsi="Times New Roman"/>
          <w:sz w:val="22"/>
          <w:szCs w:val="24"/>
          <w:lang w:val="nl-NL"/>
        </w:rPr>
        <w:t>Dinatriumwaterstoffosfaat</w:t>
      </w:r>
      <w:r w:rsidRPr="00501D5E">
        <w:rPr>
          <w:rFonts w:ascii="Times New Roman" w:hAnsi="Times New Roman"/>
          <w:sz w:val="22"/>
          <w:szCs w:val="24"/>
          <w:lang w:val="nl-NL"/>
        </w:rPr>
        <w:noBreakHyphen/>
        <w:t>dihydraat</w:t>
      </w:r>
    </w:p>
    <w:p w14:paraId="2B63E9F1" w14:textId="77777777" w:rsidR="00BE11BF" w:rsidRPr="00501D5E" w:rsidRDefault="00BE11BF" w:rsidP="00DE4CFE">
      <w:pPr>
        <w:pStyle w:val="GlobalBayerBodyText"/>
        <w:keepNext/>
        <w:spacing w:before="0" w:after="0"/>
        <w:rPr>
          <w:rFonts w:ascii="Times New Roman" w:hAnsi="Times New Roman"/>
          <w:sz w:val="22"/>
          <w:szCs w:val="24"/>
          <w:lang w:val="nl-NL"/>
        </w:rPr>
      </w:pPr>
      <w:r w:rsidRPr="00501D5E">
        <w:rPr>
          <w:rFonts w:ascii="Times New Roman" w:hAnsi="Times New Roman"/>
          <w:sz w:val="22"/>
          <w:szCs w:val="24"/>
          <w:lang w:val="nl-NL"/>
        </w:rPr>
        <w:t>Sucrose</w:t>
      </w:r>
    </w:p>
    <w:p w14:paraId="33128EE7" w14:textId="77777777" w:rsidR="00BE11BF" w:rsidRPr="00501D5E" w:rsidRDefault="00BE11BF" w:rsidP="00DE4CFE">
      <w:pPr>
        <w:pStyle w:val="GlobalBayerBodyText"/>
        <w:keepNext/>
        <w:spacing w:before="0" w:after="0"/>
        <w:rPr>
          <w:rFonts w:ascii="Times New Roman" w:hAnsi="Times New Roman"/>
          <w:sz w:val="22"/>
          <w:szCs w:val="24"/>
          <w:lang w:val="nl-NL"/>
        </w:rPr>
      </w:pPr>
      <w:r w:rsidRPr="00501D5E">
        <w:rPr>
          <w:rFonts w:ascii="Times New Roman" w:hAnsi="Times New Roman"/>
          <w:sz w:val="22"/>
          <w:szCs w:val="24"/>
          <w:lang w:val="nl-NL"/>
        </w:rPr>
        <w:t>Polysorbaat 20</w:t>
      </w:r>
    </w:p>
    <w:p w14:paraId="6A011147" w14:textId="77777777" w:rsidR="00BE11BF" w:rsidRPr="00501D5E" w:rsidRDefault="00BE11BF" w:rsidP="00DE4CFE">
      <w:pPr>
        <w:pStyle w:val="GlobalBayerBodyText"/>
        <w:keepNext/>
        <w:spacing w:before="0" w:after="0"/>
        <w:rPr>
          <w:rFonts w:ascii="Times New Roman" w:hAnsi="Times New Roman"/>
          <w:sz w:val="22"/>
          <w:szCs w:val="24"/>
          <w:lang w:val="nl-NL"/>
        </w:rPr>
      </w:pPr>
      <w:r w:rsidRPr="00501D5E">
        <w:rPr>
          <w:rFonts w:ascii="Times New Roman" w:hAnsi="Times New Roman"/>
          <w:sz w:val="22"/>
          <w:szCs w:val="24"/>
          <w:lang w:val="nl-NL"/>
        </w:rPr>
        <w:t>Water voor injecties</w:t>
      </w:r>
    </w:p>
    <w:p w14:paraId="4600B712" w14:textId="77777777" w:rsidR="00BE11BF" w:rsidRPr="00501D5E" w:rsidRDefault="00BE11BF" w:rsidP="00DE4CFE">
      <w:pPr>
        <w:tabs>
          <w:tab w:val="clear" w:pos="567"/>
        </w:tabs>
        <w:spacing w:line="240" w:lineRule="auto"/>
        <w:rPr>
          <w:szCs w:val="24"/>
        </w:rPr>
      </w:pPr>
    </w:p>
    <w:p w14:paraId="247C050F" w14:textId="77777777" w:rsidR="00BE11BF" w:rsidRPr="00501D5E" w:rsidRDefault="00BE11BF" w:rsidP="00DE4CFE">
      <w:pPr>
        <w:keepNext/>
        <w:tabs>
          <w:tab w:val="clear" w:pos="567"/>
        </w:tabs>
        <w:spacing w:line="240" w:lineRule="auto"/>
        <w:ind w:left="567" w:hanging="567"/>
        <w:outlineLvl w:val="2"/>
        <w:rPr>
          <w:szCs w:val="24"/>
        </w:rPr>
      </w:pPr>
      <w:r w:rsidRPr="00501D5E">
        <w:rPr>
          <w:b/>
          <w:szCs w:val="24"/>
        </w:rPr>
        <w:t>6.2</w:t>
      </w:r>
      <w:r w:rsidRPr="00501D5E">
        <w:rPr>
          <w:b/>
          <w:szCs w:val="24"/>
        </w:rPr>
        <w:tab/>
        <w:t>Gevallen van onverenigbaarheid</w:t>
      </w:r>
    </w:p>
    <w:p w14:paraId="44DAC9EB" w14:textId="77777777" w:rsidR="00BE11BF" w:rsidRPr="00501D5E" w:rsidRDefault="00BE11BF" w:rsidP="00DE4CFE">
      <w:pPr>
        <w:keepNext/>
        <w:tabs>
          <w:tab w:val="clear" w:pos="567"/>
        </w:tabs>
        <w:spacing w:line="240" w:lineRule="auto"/>
        <w:rPr>
          <w:szCs w:val="24"/>
        </w:rPr>
      </w:pPr>
    </w:p>
    <w:p w14:paraId="1881226D" w14:textId="77777777" w:rsidR="00BE11BF" w:rsidRPr="00501D5E" w:rsidRDefault="00BE11BF" w:rsidP="00DE4CFE">
      <w:pPr>
        <w:tabs>
          <w:tab w:val="clear" w:pos="567"/>
        </w:tabs>
        <w:spacing w:line="240" w:lineRule="auto"/>
        <w:rPr>
          <w:szCs w:val="24"/>
        </w:rPr>
      </w:pPr>
      <w:r w:rsidRPr="00501D5E">
        <w:rPr>
          <w:szCs w:val="24"/>
        </w:rPr>
        <w:t>Bij gebrek aan onderzoek naar onverenigbaarheden, mag dit geneesmiddel niet met andere geneesmiddelen gemengd worden.</w:t>
      </w:r>
    </w:p>
    <w:p w14:paraId="2D127236" w14:textId="77777777" w:rsidR="00BE11BF" w:rsidRPr="00501D5E" w:rsidRDefault="00BE11BF" w:rsidP="00DE4CFE">
      <w:pPr>
        <w:tabs>
          <w:tab w:val="clear" w:pos="567"/>
        </w:tabs>
        <w:spacing w:line="240" w:lineRule="auto"/>
        <w:rPr>
          <w:szCs w:val="24"/>
        </w:rPr>
      </w:pPr>
    </w:p>
    <w:p w14:paraId="37B44774" w14:textId="77777777" w:rsidR="00BE11BF" w:rsidRPr="00501D5E" w:rsidRDefault="00BE11BF" w:rsidP="00DE4CFE">
      <w:pPr>
        <w:keepNext/>
        <w:tabs>
          <w:tab w:val="clear" w:pos="567"/>
        </w:tabs>
        <w:spacing w:line="240" w:lineRule="auto"/>
        <w:ind w:left="567" w:hanging="567"/>
        <w:outlineLvl w:val="2"/>
        <w:rPr>
          <w:b/>
          <w:szCs w:val="24"/>
        </w:rPr>
      </w:pPr>
      <w:r w:rsidRPr="00501D5E">
        <w:rPr>
          <w:b/>
          <w:szCs w:val="24"/>
        </w:rPr>
        <w:lastRenderedPageBreak/>
        <w:t>6.3</w:t>
      </w:r>
      <w:r w:rsidRPr="00501D5E">
        <w:rPr>
          <w:b/>
          <w:szCs w:val="24"/>
        </w:rPr>
        <w:tab/>
        <w:t>Houdbaarheid</w:t>
      </w:r>
    </w:p>
    <w:p w14:paraId="1A25EBB5" w14:textId="77777777" w:rsidR="00BE11BF" w:rsidRPr="00501D5E" w:rsidRDefault="00BE11BF" w:rsidP="00DE4CFE">
      <w:pPr>
        <w:keepNext/>
        <w:tabs>
          <w:tab w:val="clear" w:pos="567"/>
        </w:tabs>
        <w:spacing w:line="240" w:lineRule="auto"/>
        <w:ind w:left="567" w:hanging="567"/>
        <w:rPr>
          <w:szCs w:val="24"/>
        </w:rPr>
      </w:pPr>
    </w:p>
    <w:p w14:paraId="3BD04BEE"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 xml:space="preserve">3 jaar </w:t>
      </w:r>
    </w:p>
    <w:p w14:paraId="40FDC6BF" w14:textId="77777777" w:rsidR="00BE11BF" w:rsidRPr="00501D5E" w:rsidRDefault="00BE11BF" w:rsidP="00DE4CFE">
      <w:pPr>
        <w:tabs>
          <w:tab w:val="clear" w:pos="567"/>
        </w:tabs>
        <w:spacing w:line="240" w:lineRule="auto"/>
        <w:rPr>
          <w:szCs w:val="24"/>
        </w:rPr>
      </w:pPr>
    </w:p>
    <w:p w14:paraId="62BE6CB2" w14:textId="77777777" w:rsidR="00BE11BF" w:rsidRPr="00501D5E" w:rsidRDefault="00BE11BF" w:rsidP="00DE4CFE">
      <w:pPr>
        <w:keepNext/>
        <w:tabs>
          <w:tab w:val="clear" w:pos="567"/>
        </w:tabs>
        <w:spacing w:line="240" w:lineRule="auto"/>
        <w:outlineLvl w:val="2"/>
        <w:rPr>
          <w:b/>
          <w:szCs w:val="24"/>
        </w:rPr>
      </w:pPr>
      <w:r w:rsidRPr="00501D5E">
        <w:rPr>
          <w:b/>
          <w:szCs w:val="24"/>
        </w:rPr>
        <w:t>6.4</w:t>
      </w:r>
      <w:r w:rsidRPr="00501D5E">
        <w:rPr>
          <w:b/>
          <w:szCs w:val="24"/>
        </w:rPr>
        <w:tab/>
        <w:t>Speciale voorzorgsmaatregelen bij bewaren</w:t>
      </w:r>
    </w:p>
    <w:p w14:paraId="3E5CC44D" w14:textId="77777777" w:rsidR="00BE11BF" w:rsidRPr="00501D5E" w:rsidRDefault="00BE11BF" w:rsidP="00DE4CFE">
      <w:pPr>
        <w:keepNext/>
        <w:tabs>
          <w:tab w:val="clear" w:pos="567"/>
        </w:tabs>
        <w:spacing w:line="240" w:lineRule="auto"/>
        <w:rPr>
          <w:szCs w:val="24"/>
        </w:rPr>
      </w:pPr>
    </w:p>
    <w:p w14:paraId="07E39D6F"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Bewaren in de koelkast (2 °C – 8 °C).</w:t>
      </w:r>
    </w:p>
    <w:p w14:paraId="421B6E89"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Niet in de vriezer bewaren.</w:t>
      </w:r>
    </w:p>
    <w:p w14:paraId="316C54FD"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Bewaren in de oorspronkelijke verpakking ter bescherming tegen licht.</w:t>
      </w:r>
    </w:p>
    <w:p w14:paraId="240531DF" w14:textId="77777777" w:rsidR="00BE11BF" w:rsidRPr="00501D5E" w:rsidRDefault="00BE11BF" w:rsidP="00DE4CFE">
      <w:pPr>
        <w:pStyle w:val="GlobalBayerBodyText"/>
        <w:spacing w:before="0" w:after="0"/>
        <w:rPr>
          <w:rFonts w:ascii="Times New Roman" w:hAnsi="Times New Roman"/>
          <w:sz w:val="22"/>
          <w:szCs w:val="24"/>
          <w:lang w:val="nl-NL"/>
        </w:rPr>
      </w:pPr>
    </w:p>
    <w:p w14:paraId="7657082F"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De ongeopende injectieflacon mag gedurende een periode van maximaal 3 dagen buiten de koelkast bij kamertemperatuur tot maximaal 30 °C worden bewaard. Ga na opening van de injectieflacon aseptisch te werk.</w:t>
      </w:r>
    </w:p>
    <w:p w14:paraId="03E1DA8E" w14:textId="77777777" w:rsidR="00BE11BF" w:rsidRPr="00501D5E" w:rsidRDefault="00BE11BF" w:rsidP="00DE4CFE">
      <w:pPr>
        <w:tabs>
          <w:tab w:val="clear" w:pos="567"/>
        </w:tabs>
        <w:spacing w:line="240" w:lineRule="auto"/>
        <w:rPr>
          <w:szCs w:val="24"/>
        </w:rPr>
      </w:pPr>
    </w:p>
    <w:p w14:paraId="0A8A2739" w14:textId="77777777" w:rsidR="00BE11BF" w:rsidRPr="00501D5E" w:rsidRDefault="00BE11BF" w:rsidP="00DE4CFE">
      <w:pPr>
        <w:keepNext/>
        <w:tabs>
          <w:tab w:val="clear" w:pos="567"/>
        </w:tabs>
        <w:spacing w:line="240" w:lineRule="auto"/>
        <w:ind w:left="567" w:hanging="567"/>
        <w:outlineLvl w:val="2"/>
        <w:rPr>
          <w:b/>
          <w:szCs w:val="24"/>
        </w:rPr>
      </w:pPr>
      <w:r w:rsidRPr="00501D5E">
        <w:rPr>
          <w:b/>
          <w:szCs w:val="24"/>
        </w:rPr>
        <w:t>6.5</w:t>
      </w:r>
      <w:r w:rsidRPr="00501D5E">
        <w:rPr>
          <w:b/>
          <w:szCs w:val="24"/>
        </w:rPr>
        <w:tab/>
        <w:t>Aard en inhoud van de verpakking</w:t>
      </w:r>
    </w:p>
    <w:p w14:paraId="710F5A92" w14:textId="77777777" w:rsidR="00BE11BF" w:rsidRPr="00501D5E" w:rsidRDefault="00BE11BF" w:rsidP="00DE4CFE">
      <w:pPr>
        <w:keepNext/>
        <w:tabs>
          <w:tab w:val="clear" w:pos="567"/>
        </w:tabs>
        <w:spacing w:line="240" w:lineRule="auto"/>
        <w:rPr>
          <w:szCs w:val="24"/>
        </w:rPr>
      </w:pPr>
    </w:p>
    <w:p w14:paraId="75127AF6" w14:textId="77777777" w:rsidR="00BE11BF" w:rsidRPr="00501D5E" w:rsidRDefault="00BE11BF" w:rsidP="00DE4CFE">
      <w:pPr>
        <w:keepNext/>
        <w:tabs>
          <w:tab w:val="clear" w:pos="567"/>
        </w:tabs>
        <w:spacing w:line="240" w:lineRule="auto"/>
        <w:rPr>
          <w:szCs w:val="24"/>
        </w:rPr>
      </w:pPr>
      <w:r w:rsidRPr="00501D5E">
        <w:rPr>
          <w:szCs w:val="24"/>
        </w:rPr>
        <w:t>Verpakking met alleen een injectieflacon</w:t>
      </w:r>
    </w:p>
    <w:p w14:paraId="61042D2C" w14:textId="77777777" w:rsidR="00BE11BF" w:rsidRPr="00501D5E" w:rsidRDefault="00BE11BF" w:rsidP="00DE4CFE">
      <w:pPr>
        <w:widowControl w:val="0"/>
        <w:tabs>
          <w:tab w:val="clear" w:pos="567"/>
        </w:tabs>
        <w:spacing w:line="240" w:lineRule="auto"/>
        <w:rPr>
          <w:szCs w:val="24"/>
        </w:rPr>
      </w:pPr>
      <w:r w:rsidRPr="00501D5E">
        <w:rPr>
          <w:szCs w:val="24"/>
        </w:rPr>
        <w:t>Oplossing in een injectieflacon (type-I-glas) met een stop (butylrubber). Elke injectieflacon bevat een extraheerbaar volume van ten minste 0,1</w:t>
      </w:r>
      <w:r w:rsidRPr="00501D5E">
        <w:rPr>
          <w:szCs w:val="22"/>
        </w:rPr>
        <w:t> </w:t>
      </w:r>
      <w:r w:rsidRPr="00501D5E">
        <w:rPr>
          <w:szCs w:val="24"/>
        </w:rPr>
        <w:t>ml. Verpakkingsgrootte van 1</w:t>
      </w:r>
      <w:r w:rsidRPr="00501D5E">
        <w:rPr>
          <w:szCs w:val="22"/>
        </w:rPr>
        <w:t> </w:t>
      </w:r>
      <w:r w:rsidRPr="00501D5E">
        <w:rPr>
          <w:szCs w:val="24"/>
        </w:rPr>
        <w:t>injectieflacon.</w:t>
      </w:r>
    </w:p>
    <w:p w14:paraId="7845C9EC" w14:textId="77777777" w:rsidR="00BE11BF" w:rsidRPr="00501D5E" w:rsidRDefault="00BE11BF" w:rsidP="00DE4CFE">
      <w:pPr>
        <w:widowControl w:val="0"/>
        <w:tabs>
          <w:tab w:val="clear" w:pos="567"/>
        </w:tabs>
        <w:spacing w:line="240" w:lineRule="auto"/>
        <w:rPr>
          <w:szCs w:val="24"/>
        </w:rPr>
      </w:pPr>
    </w:p>
    <w:p w14:paraId="286053E1" w14:textId="77777777" w:rsidR="00BE11BF" w:rsidRPr="00501D5E" w:rsidRDefault="00BE11BF" w:rsidP="00DE4CFE">
      <w:pPr>
        <w:keepNext/>
        <w:tabs>
          <w:tab w:val="clear" w:pos="567"/>
        </w:tabs>
        <w:spacing w:line="240" w:lineRule="auto"/>
        <w:rPr>
          <w:szCs w:val="24"/>
        </w:rPr>
      </w:pPr>
      <w:r w:rsidRPr="00501D5E">
        <w:rPr>
          <w:szCs w:val="24"/>
        </w:rPr>
        <w:t>Verpakking met een injectieflacon en filternaald</w:t>
      </w:r>
    </w:p>
    <w:p w14:paraId="127E9D02" w14:textId="77777777" w:rsidR="00BE11BF" w:rsidRPr="00501D5E" w:rsidRDefault="00BE11BF" w:rsidP="00DE4CFE">
      <w:pPr>
        <w:widowControl w:val="0"/>
        <w:tabs>
          <w:tab w:val="clear" w:pos="567"/>
        </w:tabs>
        <w:spacing w:line="240" w:lineRule="auto"/>
        <w:rPr>
          <w:szCs w:val="24"/>
        </w:rPr>
      </w:pPr>
      <w:r w:rsidRPr="00501D5E">
        <w:rPr>
          <w:szCs w:val="24"/>
        </w:rPr>
        <w:t>Oplossing in een injectieflacon (type-I-glas) met een stop (butylrubber) en een filternaald van 18 G </w:t>
      </w:r>
      <w:r w:rsidRPr="00501D5E">
        <w:rPr>
          <w:szCs w:val="22"/>
        </w:rPr>
        <w:t>× 1½ </w:t>
      </w:r>
      <w:r w:rsidRPr="00501D5E">
        <w:rPr>
          <w:rFonts w:eastAsia="맑은 고딕"/>
          <w:szCs w:val="22"/>
          <w:lang w:eastAsia="ko-KR"/>
        </w:rPr>
        <w:t>inch</w:t>
      </w:r>
      <w:r w:rsidRPr="00501D5E">
        <w:t>, 5 micron</w:t>
      </w:r>
      <w:r w:rsidRPr="00501D5E">
        <w:rPr>
          <w:szCs w:val="24"/>
        </w:rPr>
        <w:t>. Elke injectieflacon bevat een extraheerbaar volume van ten minste 0,1</w:t>
      </w:r>
      <w:r w:rsidRPr="00501D5E">
        <w:rPr>
          <w:szCs w:val="22"/>
        </w:rPr>
        <w:t> </w:t>
      </w:r>
      <w:r w:rsidRPr="00501D5E">
        <w:rPr>
          <w:szCs w:val="24"/>
        </w:rPr>
        <w:t>ml. Verpakkingsgrootte van 1</w:t>
      </w:r>
      <w:r w:rsidRPr="00501D5E">
        <w:rPr>
          <w:szCs w:val="22"/>
        </w:rPr>
        <w:t> </w:t>
      </w:r>
      <w:r w:rsidRPr="00501D5E">
        <w:rPr>
          <w:szCs w:val="24"/>
        </w:rPr>
        <w:t>injectieflacon + 1</w:t>
      </w:r>
      <w:r w:rsidRPr="00501D5E">
        <w:rPr>
          <w:szCs w:val="22"/>
        </w:rPr>
        <w:t> </w:t>
      </w:r>
      <w:r w:rsidRPr="00501D5E">
        <w:rPr>
          <w:szCs w:val="24"/>
        </w:rPr>
        <w:t>filternaald.</w:t>
      </w:r>
    </w:p>
    <w:p w14:paraId="1E5A0708" w14:textId="77777777" w:rsidR="00BE11BF" w:rsidRPr="00501D5E" w:rsidRDefault="00BE11BF" w:rsidP="00DE4CFE">
      <w:pPr>
        <w:tabs>
          <w:tab w:val="clear" w:pos="567"/>
        </w:tabs>
        <w:spacing w:line="240" w:lineRule="auto"/>
        <w:rPr>
          <w:szCs w:val="24"/>
        </w:rPr>
      </w:pPr>
    </w:p>
    <w:p w14:paraId="7ECC854F" w14:textId="77777777" w:rsidR="00BE11BF" w:rsidRPr="00501D5E" w:rsidRDefault="00BE11BF" w:rsidP="00DE4CFE">
      <w:pPr>
        <w:keepNext/>
        <w:tabs>
          <w:tab w:val="clear" w:pos="567"/>
        </w:tabs>
        <w:spacing w:line="240" w:lineRule="auto"/>
        <w:ind w:left="567" w:hanging="567"/>
        <w:outlineLvl w:val="2"/>
        <w:rPr>
          <w:szCs w:val="24"/>
        </w:rPr>
      </w:pPr>
      <w:r w:rsidRPr="00501D5E">
        <w:rPr>
          <w:b/>
          <w:szCs w:val="24"/>
        </w:rPr>
        <w:t>6.6</w:t>
      </w:r>
      <w:r w:rsidRPr="00501D5E">
        <w:rPr>
          <w:b/>
          <w:szCs w:val="24"/>
        </w:rPr>
        <w:tab/>
        <w:t>Speciale voorzorgsmaatregelen voor het verwijderen en andere instructies</w:t>
      </w:r>
    </w:p>
    <w:p w14:paraId="07232BE0" w14:textId="77777777" w:rsidR="00BE11BF" w:rsidRPr="00501D5E" w:rsidRDefault="00BE11BF" w:rsidP="00DE4CFE">
      <w:pPr>
        <w:pStyle w:val="GlobalBayerBodyText"/>
        <w:keepNext/>
        <w:spacing w:before="0" w:after="0"/>
        <w:rPr>
          <w:rFonts w:ascii="Times New Roman" w:hAnsi="Times New Roman"/>
          <w:sz w:val="22"/>
          <w:szCs w:val="24"/>
          <w:lang w:val="nl-NL"/>
        </w:rPr>
      </w:pPr>
    </w:p>
    <w:p w14:paraId="6B56F3BC" w14:textId="77777777" w:rsidR="00BE11BF" w:rsidRPr="00501D5E" w:rsidRDefault="00BE11BF" w:rsidP="00DE4CFE">
      <w:pPr>
        <w:pStyle w:val="GlobalBayerBodyText"/>
        <w:keepNext/>
        <w:spacing w:before="0" w:after="0"/>
        <w:rPr>
          <w:rFonts w:ascii="Times New Roman" w:hAnsi="Times New Roman"/>
          <w:sz w:val="22"/>
          <w:szCs w:val="24"/>
          <w:lang w:val="nl-NL"/>
        </w:rPr>
      </w:pPr>
      <w:r w:rsidRPr="00501D5E">
        <w:rPr>
          <w:rFonts w:ascii="Times New Roman" w:hAnsi="Times New Roman"/>
          <w:sz w:val="22"/>
          <w:szCs w:val="24"/>
          <w:lang w:val="nl-NL"/>
        </w:rPr>
        <w:t>De injectieflacon is uitsluitend voor eenmalig gebruik in één oog.</w:t>
      </w:r>
    </w:p>
    <w:p w14:paraId="01D15874"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2"/>
          <w:lang w:val="nl-NL"/>
        </w:rPr>
        <w:t>De injectieflacon bevat meer dan de aanbevolen dosis van 2 mg aflibercept (equivalent aan 0,05 ml). Het teveel aan volume moet worden verwijderd vóór de toediening.</w:t>
      </w:r>
    </w:p>
    <w:p w14:paraId="573B1602" w14:textId="77777777" w:rsidR="00BE11BF" w:rsidRPr="00501D5E" w:rsidRDefault="00BE11BF" w:rsidP="00DE4CFE">
      <w:pPr>
        <w:spacing w:line="240" w:lineRule="auto"/>
        <w:rPr>
          <w:szCs w:val="24"/>
        </w:rPr>
      </w:pPr>
    </w:p>
    <w:p w14:paraId="10C82997" w14:textId="77777777" w:rsidR="00BE11BF" w:rsidRPr="00501D5E" w:rsidRDefault="00BE11BF" w:rsidP="00DE4CFE">
      <w:pPr>
        <w:spacing w:line="240" w:lineRule="auto"/>
        <w:rPr>
          <w:szCs w:val="24"/>
        </w:rPr>
      </w:pPr>
      <w:r w:rsidRPr="00501D5E">
        <w:rPr>
          <w:szCs w:val="24"/>
        </w:rPr>
        <w:t>Voor toediening dient de oplossing visueel te worden geïnspecteerd op deeltjes en/of verkleuringen of enige afwijkingen in uiterlijk. Het geneesmiddel dient te worden afgevoerd als dit wordt geobserveerd.</w:t>
      </w:r>
    </w:p>
    <w:p w14:paraId="69F04EAF" w14:textId="77777777" w:rsidR="00BE11BF" w:rsidRPr="00501D5E" w:rsidRDefault="00BE11BF" w:rsidP="00DE4CFE">
      <w:pPr>
        <w:spacing w:line="240" w:lineRule="auto"/>
        <w:rPr>
          <w:szCs w:val="24"/>
        </w:rPr>
      </w:pPr>
    </w:p>
    <w:p w14:paraId="43077EB1" w14:textId="77777777" w:rsidR="00BE11BF" w:rsidRPr="00501D5E" w:rsidRDefault="00BE11BF" w:rsidP="00DE4CFE">
      <w:pPr>
        <w:keepNext/>
        <w:tabs>
          <w:tab w:val="clear" w:pos="567"/>
        </w:tabs>
        <w:spacing w:line="240" w:lineRule="auto"/>
        <w:rPr>
          <w:szCs w:val="24"/>
          <w:u w:val="single"/>
        </w:rPr>
      </w:pPr>
      <w:r w:rsidRPr="00501D5E">
        <w:rPr>
          <w:szCs w:val="24"/>
          <w:u w:val="single"/>
        </w:rPr>
        <w:t>Verpakking met alleen een injectieflacon</w:t>
      </w:r>
    </w:p>
    <w:p w14:paraId="11943474" w14:textId="77777777" w:rsidR="00BE11BF" w:rsidRPr="00501D5E" w:rsidRDefault="00BE11BF" w:rsidP="00DE4CFE">
      <w:pPr>
        <w:widowControl w:val="0"/>
        <w:tabs>
          <w:tab w:val="clear" w:pos="567"/>
        </w:tabs>
        <w:spacing w:line="240" w:lineRule="auto"/>
        <w:rPr>
          <w:szCs w:val="24"/>
        </w:rPr>
      </w:pPr>
      <w:r w:rsidRPr="00501D5E">
        <w:rPr>
          <w:szCs w:val="24"/>
        </w:rPr>
        <w:t>Voor de bereiding en intravitreale injectie zijn de volgende medische hulpmiddelen voor eenmalig gebruik vereist:</w:t>
      </w:r>
    </w:p>
    <w:p w14:paraId="7DAD0C0C" w14:textId="77777777" w:rsidR="00BE11BF" w:rsidRPr="00501D5E" w:rsidRDefault="00BE11BF" w:rsidP="00DE4CFE">
      <w:pPr>
        <w:pStyle w:val="ListParagraph"/>
        <w:widowControl w:val="0"/>
        <w:numPr>
          <w:ilvl w:val="0"/>
          <w:numId w:val="77"/>
        </w:numPr>
        <w:tabs>
          <w:tab w:val="clear" w:pos="567"/>
        </w:tabs>
        <w:spacing w:line="240" w:lineRule="auto"/>
        <w:ind w:hanging="720"/>
        <w:rPr>
          <w:szCs w:val="24"/>
        </w:rPr>
      </w:pPr>
      <w:r w:rsidRPr="00501D5E">
        <w:rPr>
          <w:szCs w:val="24"/>
        </w:rPr>
        <w:t>een filternaald van 5 µm (</w:t>
      </w:r>
      <w:r w:rsidRPr="00501D5E">
        <w:t>18 G </w:t>
      </w:r>
      <w:r w:rsidRPr="00501D5E">
        <w:rPr>
          <w:szCs w:val="22"/>
        </w:rPr>
        <w:t>×</w:t>
      </w:r>
      <w:r w:rsidRPr="00501D5E">
        <w:t> 1½ inch)</w:t>
      </w:r>
    </w:p>
    <w:p w14:paraId="72B41441" w14:textId="77777777" w:rsidR="00BE11BF" w:rsidRPr="00501D5E" w:rsidRDefault="00BE11BF" w:rsidP="00DE4CFE">
      <w:pPr>
        <w:pStyle w:val="ListParagraph"/>
        <w:widowControl w:val="0"/>
        <w:numPr>
          <w:ilvl w:val="0"/>
          <w:numId w:val="77"/>
        </w:numPr>
        <w:tabs>
          <w:tab w:val="clear" w:pos="567"/>
        </w:tabs>
        <w:spacing w:line="240" w:lineRule="auto"/>
        <w:ind w:hanging="720"/>
        <w:rPr>
          <w:szCs w:val="24"/>
        </w:rPr>
      </w:pPr>
      <w:r w:rsidRPr="00501D5E">
        <w:rPr>
          <w:szCs w:val="24"/>
        </w:rPr>
        <w:t>een injectienaald (30 G</w:t>
      </w:r>
      <w:r w:rsidRPr="00501D5E">
        <w:t> </w:t>
      </w:r>
      <w:r w:rsidRPr="00501D5E">
        <w:rPr>
          <w:szCs w:val="22"/>
        </w:rPr>
        <w:t>×</w:t>
      </w:r>
      <w:r w:rsidRPr="00501D5E">
        <w:t> ½ inch)</w:t>
      </w:r>
    </w:p>
    <w:p w14:paraId="0179F109" w14:textId="77777777" w:rsidR="00BE11BF" w:rsidRPr="00501D5E" w:rsidRDefault="00BE11BF" w:rsidP="00DE4CFE">
      <w:pPr>
        <w:pStyle w:val="ListParagraph"/>
        <w:widowControl w:val="0"/>
        <w:numPr>
          <w:ilvl w:val="0"/>
          <w:numId w:val="77"/>
        </w:numPr>
        <w:tabs>
          <w:tab w:val="clear" w:pos="567"/>
        </w:tabs>
        <w:spacing w:line="240" w:lineRule="auto"/>
        <w:ind w:hanging="720"/>
        <w:rPr>
          <w:szCs w:val="24"/>
        </w:rPr>
      </w:pPr>
      <w:r w:rsidRPr="00501D5E">
        <w:t>een steriele spuit van 1 ml (met een 0,05ml</w:t>
      </w:r>
      <w:r w:rsidRPr="00501D5E">
        <w:noBreakHyphen/>
        <w:t>markering)</w:t>
      </w:r>
    </w:p>
    <w:p w14:paraId="3E209DA4" w14:textId="77777777" w:rsidR="00BE11BF" w:rsidRPr="00501D5E" w:rsidRDefault="00BE11BF" w:rsidP="00DE4CFE">
      <w:pPr>
        <w:widowControl w:val="0"/>
        <w:tabs>
          <w:tab w:val="clear" w:pos="567"/>
        </w:tabs>
        <w:spacing w:line="240" w:lineRule="auto"/>
        <w:rPr>
          <w:szCs w:val="24"/>
        </w:rPr>
      </w:pPr>
      <w:r w:rsidRPr="00501D5E">
        <w:rPr>
          <w:szCs w:val="24"/>
        </w:rPr>
        <w:t>Deze medische hulpmiddelen zijn niet bijgesloten in deze verpakking.</w:t>
      </w:r>
    </w:p>
    <w:p w14:paraId="044C7F57" w14:textId="77777777" w:rsidR="00BE11BF" w:rsidRPr="00501D5E" w:rsidRDefault="00BE11BF" w:rsidP="00DE4CFE">
      <w:pPr>
        <w:widowControl w:val="0"/>
        <w:tabs>
          <w:tab w:val="clear" w:pos="567"/>
        </w:tabs>
        <w:spacing w:line="240" w:lineRule="auto"/>
        <w:rPr>
          <w:szCs w:val="24"/>
        </w:rPr>
      </w:pPr>
    </w:p>
    <w:p w14:paraId="05BDD49F" w14:textId="77777777" w:rsidR="00BE11BF" w:rsidRPr="00501D5E" w:rsidRDefault="00BE11BF" w:rsidP="00DE4CFE">
      <w:pPr>
        <w:keepNext/>
        <w:tabs>
          <w:tab w:val="clear" w:pos="567"/>
        </w:tabs>
        <w:spacing w:line="240" w:lineRule="auto"/>
        <w:rPr>
          <w:szCs w:val="24"/>
          <w:u w:val="single"/>
        </w:rPr>
      </w:pPr>
      <w:r w:rsidRPr="00501D5E">
        <w:rPr>
          <w:szCs w:val="24"/>
          <w:u w:val="single"/>
        </w:rPr>
        <w:t>Verpakking met een injectieflacon en filternaald</w:t>
      </w:r>
    </w:p>
    <w:p w14:paraId="5E928B16" w14:textId="77777777" w:rsidR="00BE11BF" w:rsidRPr="00501D5E" w:rsidRDefault="00BE11BF" w:rsidP="00DE4CFE">
      <w:pPr>
        <w:widowControl w:val="0"/>
        <w:tabs>
          <w:tab w:val="clear" w:pos="567"/>
        </w:tabs>
        <w:spacing w:line="240" w:lineRule="auto"/>
        <w:rPr>
          <w:szCs w:val="24"/>
        </w:rPr>
      </w:pPr>
      <w:r w:rsidRPr="00501D5E">
        <w:rPr>
          <w:szCs w:val="24"/>
        </w:rPr>
        <w:t>Voor de bereiding en intravitreale injectie zijn de volgende medische hulpmiddelen voor eenmalig gebruik vereist:</w:t>
      </w:r>
    </w:p>
    <w:p w14:paraId="36EEB517" w14:textId="77777777" w:rsidR="00BE11BF" w:rsidRPr="00501D5E" w:rsidRDefault="00BE11BF" w:rsidP="00DE4CFE">
      <w:pPr>
        <w:pStyle w:val="ListParagraph"/>
        <w:widowControl w:val="0"/>
        <w:numPr>
          <w:ilvl w:val="0"/>
          <w:numId w:val="77"/>
        </w:numPr>
        <w:tabs>
          <w:tab w:val="clear" w:pos="567"/>
        </w:tabs>
        <w:spacing w:line="240" w:lineRule="auto"/>
        <w:ind w:hanging="720"/>
        <w:rPr>
          <w:szCs w:val="24"/>
        </w:rPr>
      </w:pPr>
      <w:r w:rsidRPr="00501D5E">
        <w:rPr>
          <w:szCs w:val="24"/>
        </w:rPr>
        <w:t>een filternaald van 5 µm (</w:t>
      </w:r>
      <w:r w:rsidRPr="00501D5E">
        <w:t>18 G </w:t>
      </w:r>
      <w:r w:rsidRPr="00501D5E">
        <w:rPr>
          <w:szCs w:val="22"/>
        </w:rPr>
        <w:t>×</w:t>
      </w:r>
      <w:r w:rsidRPr="00501D5E">
        <w:t> 1½ inch; 1,2 mm </w:t>
      </w:r>
      <w:r w:rsidRPr="00501D5E">
        <w:rPr>
          <w:szCs w:val="22"/>
        </w:rPr>
        <w:t>×</w:t>
      </w:r>
      <w:r w:rsidRPr="00501D5E">
        <w:t> 40 mm, meegeleverd)</w:t>
      </w:r>
    </w:p>
    <w:p w14:paraId="7EA614FC" w14:textId="77777777" w:rsidR="00BE11BF" w:rsidRPr="00501D5E" w:rsidRDefault="00BE11BF" w:rsidP="00DE4CFE">
      <w:pPr>
        <w:pStyle w:val="ListParagraph"/>
        <w:widowControl w:val="0"/>
        <w:numPr>
          <w:ilvl w:val="0"/>
          <w:numId w:val="77"/>
        </w:numPr>
        <w:tabs>
          <w:tab w:val="clear" w:pos="567"/>
        </w:tabs>
        <w:spacing w:line="240" w:lineRule="auto"/>
        <w:ind w:hanging="720"/>
        <w:rPr>
          <w:szCs w:val="24"/>
        </w:rPr>
      </w:pPr>
      <w:r w:rsidRPr="00501D5E">
        <w:rPr>
          <w:szCs w:val="24"/>
        </w:rPr>
        <w:t>een injectienaald (30 G</w:t>
      </w:r>
      <w:r w:rsidRPr="00501D5E">
        <w:t> </w:t>
      </w:r>
      <w:r w:rsidRPr="00501D5E">
        <w:rPr>
          <w:szCs w:val="22"/>
        </w:rPr>
        <w:t>×</w:t>
      </w:r>
      <w:r w:rsidRPr="00501D5E">
        <w:t xml:space="preserve"> ½ inch, </w:t>
      </w:r>
      <w:r w:rsidRPr="00501D5E">
        <w:rPr>
          <w:szCs w:val="24"/>
        </w:rPr>
        <w:t>niet bijgesloten in deze verpakking</w:t>
      </w:r>
      <w:r w:rsidRPr="00501D5E">
        <w:t>)</w:t>
      </w:r>
    </w:p>
    <w:p w14:paraId="447FFB63" w14:textId="77777777" w:rsidR="00BE11BF" w:rsidRPr="00501D5E" w:rsidRDefault="00BE11BF" w:rsidP="00DE4CFE">
      <w:pPr>
        <w:pStyle w:val="ListParagraph"/>
        <w:widowControl w:val="0"/>
        <w:numPr>
          <w:ilvl w:val="0"/>
          <w:numId w:val="77"/>
        </w:numPr>
        <w:tabs>
          <w:tab w:val="clear" w:pos="567"/>
        </w:tabs>
        <w:spacing w:line="240" w:lineRule="auto"/>
        <w:ind w:hanging="720"/>
        <w:rPr>
          <w:szCs w:val="24"/>
        </w:rPr>
      </w:pPr>
      <w:r w:rsidRPr="00501D5E">
        <w:t>een steriele spuit van 1 ml (met een 0,05ml</w:t>
      </w:r>
      <w:r w:rsidRPr="00501D5E">
        <w:noBreakHyphen/>
        <w:t xml:space="preserve">markering, </w:t>
      </w:r>
      <w:r w:rsidRPr="00501D5E">
        <w:rPr>
          <w:szCs w:val="24"/>
        </w:rPr>
        <w:t>niet bijgesloten in deze verpakking</w:t>
      </w:r>
      <w:r w:rsidRPr="00501D5E">
        <w:t>)</w:t>
      </w:r>
    </w:p>
    <w:p w14:paraId="7CDBD7E8" w14:textId="77777777" w:rsidR="00BE11BF" w:rsidRPr="00501D5E" w:rsidRDefault="00BE11BF" w:rsidP="00DE4CFE">
      <w:pPr>
        <w:spacing w:line="240" w:lineRule="auto"/>
        <w:rPr>
          <w:szCs w:val="24"/>
        </w:rPr>
      </w:pPr>
    </w:p>
    <w:p w14:paraId="18F6E269" w14:textId="77777777" w:rsidR="00BE11BF" w:rsidRPr="00501D5E" w:rsidRDefault="00BE11BF" w:rsidP="00DE4CFE">
      <w:pPr>
        <w:pStyle w:val="GlobalBayerBodyText"/>
        <w:keepNext/>
        <w:spacing w:before="0" w:after="0"/>
        <w:rPr>
          <w:rFonts w:ascii="Times New Roman" w:hAnsi="Times New Roman"/>
          <w:sz w:val="22"/>
          <w:szCs w:val="24"/>
          <w:lang w:val="nl-NL"/>
        </w:rPr>
      </w:pPr>
      <w:r w:rsidRPr="00501D5E">
        <w:rPr>
          <w:rFonts w:ascii="Times New Roman" w:hAnsi="Times New Roman"/>
          <w:sz w:val="22"/>
          <w:szCs w:val="24"/>
          <w:lang w:val="nl-NL"/>
        </w:rPr>
        <w:t>Filternaald:</w:t>
      </w:r>
    </w:p>
    <w:p w14:paraId="525884D3"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Filternaald, niet gebruiken voor injectie in de huid. De filternaald niet autoclaveren.</w:t>
      </w:r>
    </w:p>
    <w:p w14:paraId="28EC72B6"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Niet gebruiken als de individuele verpakking beschadigd is. Gooi de filternaald na gebruik weg in een goedgekeurde naaldencontainer.</w:t>
      </w:r>
    </w:p>
    <w:p w14:paraId="11F984B7" w14:textId="77777777" w:rsidR="00BE11BF" w:rsidRPr="00501D5E" w:rsidRDefault="00BE11BF" w:rsidP="00DE4CFE">
      <w:pPr>
        <w:pStyle w:val="GlobalBayerBodyText"/>
        <w:spacing w:before="0" w:after="0"/>
        <w:rPr>
          <w:rFonts w:ascii="Times New Roman" w:hAnsi="Times New Roman"/>
          <w:sz w:val="22"/>
          <w:szCs w:val="24"/>
          <w:lang w:val="nl-NL"/>
        </w:rPr>
      </w:pPr>
    </w:p>
    <w:p w14:paraId="2C6516BB"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Waarschuwing: hergebruik van de filternaald kan infectie of andere ziekten/letsel veroorzaken. Voor de intravitreale injectie moet een injectienaald van 30 G </w:t>
      </w:r>
      <w:r w:rsidRPr="00501D5E">
        <w:rPr>
          <w:szCs w:val="22"/>
          <w:lang w:val="nl-NL"/>
        </w:rPr>
        <w:t>×</w:t>
      </w:r>
      <w:r w:rsidRPr="00501D5E">
        <w:rPr>
          <w:rFonts w:ascii="Times New Roman" w:hAnsi="Times New Roman"/>
          <w:sz w:val="22"/>
          <w:szCs w:val="24"/>
          <w:lang w:val="nl-NL"/>
        </w:rPr>
        <w:t> ½ inch worden gebruikt.</w:t>
      </w:r>
    </w:p>
    <w:p w14:paraId="3D25CAE4" w14:textId="77777777" w:rsidR="00BE11BF" w:rsidRPr="00501D5E" w:rsidRDefault="00BE11BF" w:rsidP="00DE4CFE">
      <w:pPr>
        <w:pStyle w:val="GlobalBayerBodyText"/>
        <w:spacing w:before="0" w:after="0"/>
        <w:rPr>
          <w:rFonts w:ascii="Times New Roman" w:hAnsi="Times New Roman"/>
          <w:b/>
          <w:i/>
          <w:sz w:val="22"/>
          <w:szCs w:val="24"/>
          <w:lang w:val="nl-NL"/>
        </w:rPr>
      </w:pPr>
    </w:p>
    <w:p w14:paraId="6DE56730" w14:textId="77777777" w:rsidR="00BE11BF" w:rsidRPr="00501D5E" w:rsidRDefault="00BE11BF" w:rsidP="00DE4CFE">
      <w:pPr>
        <w:pStyle w:val="GlobalBayerBodyText"/>
        <w:keepLines/>
        <w:spacing w:before="0" w:after="0"/>
        <w:rPr>
          <w:rFonts w:ascii="Times New Roman" w:hAnsi="Times New Roman"/>
          <w:bCs/>
          <w:i/>
          <w:sz w:val="22"/>
          <w:szCs w:val="24"/>
          <w:lang w:val="nl-NL"/>
        </w:rPr>
      </w:pPr>
      <w:r w:rsidRPr="00501D5E">
        <w:rPr>
          <w:rFonts w:ascii="Times New Roman" w:hAnsi="Times New Roman"/>
          <w:bCs/>
          <w:i/>
          <w:sz w:val="22"/>
          <w:szCs w:val="24"/>
          <w:lang w:val="nl-NL"/>
        </w:rPr>
        <w:lastRenderedPageBreak/>
        <w:t>Gebruiksaanwijzing van injectieflacon:</w:t>
      </w:r>
    </w:p>
    <w:p w14:paraId="14B49EE4" w14:textId="77777777" w:rsidR="00BE11BF" w:rsidRPr="00501D5E" w:rsidRDefault="00BE11BF" w:rsidP="00DE4CFE">
      <w:pPr>
        <w:keepNext/>
        <w:keepLines/>
        <w:tabs>
          <w:tab w:val="clear" w:pos="567"/>
        </w:tabs>
        <w:spacing w:line="240" w:lineRule="auto"/>
        <w:rPr>
          <w:szCs w:val="22"/>
        </w:rPr>
      </w:pPr>
      <w:r w:rsidRPr="00501D5E">
        <w:rPr>
          <w:noProof/>
        </w:rPr>
        <w:drawing>
          <wp:anchor distT="0" distB="0" distL="114300" distR="114300" simplePos="0" relativeHeight="251683840" behindDoc="0" locked="0" layoutInCell="1" allowOverlap="1" wp14:anchorId="7ECC2544" wp14:editId="78BE8C9F">
            <wp:simplePos x="0" y="0"/>
            <wp:positionH relativeFrom="margin">
              <wp:posOffset>-47625</wp:posOffset>
            </wp:positionH>
            <wp:positionV relativeFrom="paragraph">
              <wp:posOffset>378460</wp:posOffset>
            </wp:positionV>
            <wp:extent cx="1391920" cy="1403350"/>
            <wp:effectExtent l="0" t="0" r="0" b="6350"/>
            <wp:wrapTopAndBottom/>
            <wp:docPr id="916659511" name="그림 53" descr="Afbeelding met schets, Lijnillustraties, tekening, lij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59511" name="그림 53" descr="Afbeelding met schets, Lijnillustraties, tekening, lijntekening&#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14:sizeRelH relativeFrom="margin">
              <wp14:pctWidth>0</wp14:pctWidth>
            </wp14:sizeRelH>
            <wp14:sizeRelV relativeFrom="margin">
              <wp14:pctHeight>0</wp14:pctHeight>
            </wp14:sizeRelV>
          </wp:anchor>
        </w:drawing>
      </w:r>
      <w:r w:rsidRPr="00501D5E">
        <w:rPr>
          <w:szCs w:val="22"/>
        </w:rPr>
        <w:t>1. Verwijder de plastic dop en desinfecteer het buitenste gedeelte van de rubber stop van de injectieflacon.</w:t>
      </w:r>
    </w:p>
    <w:p w14:paraId="70404D71" w14:textId="77777777" w:rsidR="00BE11BF" w:rsidRPr="00501D5E" w:rsidRDefault="00BE11BF" w:rsidP="00DE4CFE">
      <w:pPr>
        <w:tabs>
          <w:tab w:val="clear" w:pos="567"/>
        </w:tabs>
        <w:spacing w:line="240" w:lineRule="auto"/>
        <w:ind w:left="567" w:hanging="567"/>
        <w:rPr>
          <w:szCs w:val="24"/>
        </w:rPr>
      </w:pPr>
    </w:p>
    <w:p w14:paraId="6DE7E63A" w14:textId="77777777" w:rsidR="00BE11BF" w:rsidRPr="00501D5E" w:rsidRDefault="00BE11BF" w:rsidP="00DE4CFE">
      <w:pPr>
        <w:tabs>
          <w:tab w:val="clear" w:pos="567"/>
        </w:tabs>
        <w:spacing w:line="240" w:lineRule="auto"/>
        <w:rPr>
          <w:szCs w:val="22"/>
        </w:rPr>
      </w:pPr>
      <w:r w:rsidRPr="00501D5E">
        <w:rPr>
          <w:noProof/>
        </w:rPr>
        <w:drawing>
          <wp:anchor distT="0" distB="0" distL="114300" distR="114300" simplePos="0" relativeHeight="251684864" behindDoc="0" locked="0" layoutInCell="1" allowOverlap="1" wp14:anchorId="4125B7C2" wp14:editId="5F075B07">
            <wp:simplePos x="0" y="0"/>
            <wp:positionH relativeFrom="margin">
              <wp:posOffset>57785</wp:posOffset>
            </wp:positionH>
            <wp:positionV relativeFrom="paragraph">
              <wp:posOffset>206375</wp:posOffset>
            </wp:positionV>
            <wp:extent cx="1377950" cy="1407795"/>
            <wp:effectExtent l="0" t="0" r="0" b="1905"/>
            <wp:wrapTopAndBottom/>
            <wp:docPr id="967860605" name="그림 54" descr="Afbeelding met schets, ontwerp, antenne,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60605" name="그림 54" descr="Afbeelding met schets, ontwerp, antenne, illustratie&#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14:sizeRelH relativeFrom="margin">
              <wp14:pctWidth>0</wp14:pctWidth>
            </wp14:sizeRelH>
            <wp14:sizeRelV relativeFrom="margin">
              <wp14:pctHeight>0</wp14:pctHeight>
            </wp14:sizeRelV>
          </wp:anchor>
        </w:drawing>
      </w:r>
      <w:r w:rsidRPr="00501D5E">
        <w:rPr>
          <w:szCs w:val="22"/>
        </w:rPr>
        <w:t>2. Bevestig de filternaald van 18 G </w:t>
      </w:r>
      <w:r w:rsidRPr="00501D5E">
        <w:t>× 1½ inch</w:t>
      </w:r>
      <w:r w:rsidRPr="00501D5E">
        <w:rPr>
          <w:szCs w:val="22"/>
        </w:rPr>
        <w:t>, 5 micron op een steriele spuit van 1 ml.</w:t>
      </w:r>
    </w:p>
    <w:p w14:paraId="74783AC6" w14:textId="77777777" w:rsidR="00BE11BF" w:rsidRPr="00501D5E" w:rsidRDefault="00BE11BF" w:rsidP="00DE4CFE">
      <w:pPr>
        <w:tabs>
          <w:tab w:val="clear" w:pos="567"/>
        </w:tabs>
        <w:spacing w:line="240" w:lineRule="auto"/>
        <w:rPr>
          <w:szCs w:val="24"/>
        </w:rPr>
      </w:pPr>
    </w:p>
    <w:p w14:paraId="4373B9F0" w14:textId="77777777" w:rsidR="00BE11BF" w:rsidRPr="00501D5E" w:rsidRDefault="00BE11BF" w:rsidP="00DE4CFE">
      <w:pPr>
        <w:tabs>
          <w:tab w:val="clear" w:pos="567"/>
        </w:tabs>
        <w:spacing w:line="240" w:lineRule="auto"/>
        <w:rPr>
          <w:szCs w:val="22"/>
        </w:rPr>
      </w:pPr>
      <w:r w:rsidRPr="00501D5E">
        <w:rPr>
          <w:szCs w:val="22"/>
        </w:rPr>
        <w:t>3. Druk de filternaald door het midden van de stop van de injectieflacon totdat de naald helemaal in de injectieflacon zit en de punt de bodem of de onderste rand van de injectieflacon raakt.</w:t>
      </w:r>
    </w:p>
    <w:p w14:paraId="49B0F757" w14:textId="77777777" w:rsidR="00BE11BF" w:rsidRPr="00501D5E" w:rsidRDefault="00BE11BF" w:rsidP="00DE4CFE">
      <w:pPr>
        <w:tabs>
          <w:tab w:val="clear" w:pos="567"/>
        </w:tabs>
        <w:spacing w:line="240" w:lineRule="auto"/>
        <w:rPr>
          <w:szCs w:val="22"/>
        </w:rPr>
      </w:pPr>
    </w:p>
    <w:p w14:paraId="250DA591" w14:textId="77777777" w:rsidR="00BE11BF" w:rsidRPr="00501D5E" w:rsidRDefault="00BE11BF" w:rsidP="00DE4CFE">
      <w:pPr>
        <w:keepNext/>
        <w:keepLines/>
        <w:tabs>
          <w:tab w:val="clear" w:pos="567"/>
        </w:tabs>
        <w:spacing w:line="240" w:lineRule="auto"/>
        <w:rPr>
          <w:szCs w:val="22"/>
        </w:rPr>
      </w:pPr>
      <w:r w:rsidRPr="00501D5E">
        <w:rPr>
          <w:noProof/>
          <w:snapToGrid/>
        </w:rPr>
        <mc:AlternateContent>
          <mc:Choice Requires="wps">
            <w:drawing>
              <wp:anchor distT="0" distB="0" distL="114300" distR="114300" simplePos="0" relativeHeight="251693056" behindDoc="0" locked="0" layoutInCell="1" allowOverlap="1" wp14:anchorId="383BF54F" wp14:editId="6F3EA266">
                <wp:simplePos x="0" y="0"/>
                <wp:positionH relativeFrom="margin">
                  <wp:posOffset>2513726</wp:posOffset>
                </wp:positionH>
                <wp:positionV relativeFrom="paragraph">
                  <wp:posOffset>1917263</wp:posOffset>
                </wp:positionV>
                <wp:extent cx="272703" cy="465364"/>
                <wp:effectExtent l="0" t="0" r="0" b="0"/>
                <wp:wrapNone/>
                <wp:docPr id="110043238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03" cy="465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06305" w14:textId="77777777" w:rsidR="00BE11BF" w:rsidRPr="00501D5E" w:rsidRDefault="00BE11BF" w:rsidP="00DE4CFE">
                            <w:pPr>
                              <w:spacing w:line="240" w:lineRule="auto"/>
                              <w:rPr>
                                <w:rFonts w:ascii="Arial" w:hAnsi="Arial" w:cs="Arial"/>
                                <w:sz w:val="10"/>
                                <w:szCs w:val="10"/>
                              </w:rPr>
                            </w:pPr>
                            <w:r w:rsidRPr="00501D5E">
                              <w:rPr>
                                <w:rFonts w:ascii="Arial" w:hAnsi="Arial" w:cs="Arial"/>
                                <w:sz w:val="10"/>
                                <w:szCs w:val="10"/>
                              </w:rPr>
                              <w:t>Schuine kant van de</w:t>
                            </w:r>
                          </w:p>
                          <w:p w14:paraId="205359F6" w14:textId="77777777" w:rsidR="00BE11BF" w:rsidRPr="00501D5E" w:rsidRDefault="00BE11BF" w:rsidP="00DE4CFE">
                            <w:pPr>
                              <w:spacing w:line="240" w:lineRule="auto"/>
                              <w:rPr>
                                <w:rFonts w:ascii="Arial" w:hAnsi="Arial" w:cs="Arial"/>
                                <w:sz w:val="10"/>
                                <w:szCs w:val="10"/>
                              </w:rPr>
                            </w:pPr>
                            <w:r w:rsidRPr="00501D5E">
                              <w:rPr>
                                <w:rFonts w:ascii="Arial" w:hAnsi="Arial" w:cs="Arial"/>
                                <w:sz w:val="10"/>
                                <w:szCs w:val="10"/>
                              </w:rPr>
                              <w:t>naald wijst omlaag</w:t>
                            </w:r>
                          </w:p>
                          <w:p w14:paraId="38AEED1D" w14:textId="77777777" w:rsidR="00BE11BF" w:rsidRPr="00501D5E" w:rsidRDefault="00BE11BF" w:rsidP="00DE4CFE">
                            <w:pPr>
                              <w:spacing w:line="240" w:lineRule="auto"/>
                              <w:rPr>
                                <w:rFonts w:ascii="Arial" w:hAnsi="Arial" w:cs="Arial"/>
                                <w:sz w:val="10"/>
                                <w:szCs w:val="1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3BF54F" id="Text Box 135" o:spid="_x0000_s1097" type="#_x0000_t202" style="position:absolute;margin-left:197.95pt;margin-top:150.95pt;width:21.45pt;height:36.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" stroked="f">
                <v:textbox inset="0,0,0,0">
                  <w:txbxContent>
                    <w:p w14:paraId="09306305" w14:textId="77777777" w:rsidR="00BE11BF" w:rsidRPr="00501D5E" w:rsidRDefault="00BE11BF" w:rsidP="00DE4CFE">
                      <w:pPr>
                        <w:spacing w:line="240" w:lineRule="auto"/>
                        <w:rPr>
                          <w:rFonts w:ascii="Arial" w:hAnsi="Arial" w:cs="Arial"/>
                          <w:sz w:val="10"/>
                          <w:szCs w:val="10"/>
                        </w:rPr>
                      </w:pPr>
                      <w:r w:rsidRPr="00501D5E">
                        <w:rPr>
                          <w:rFonts w:ascii="Arial" w:hAnsi="Arial" w:cs="Arial"/>
                          <w:sz w:val="10"/>
                          <w:szCs w:val="10"/>
                        </w:rPr>
                        <w:t>Schuine kant van de</w:t>
                      </w:r>
                    </w:p>
                    <w:p w14:paraId="205359F6" w14:textId="77777777" w:rsidR="00BE11BF" w:rsidRPr="00501D5E" w:rsidRDefault="00BE11BF" w:rsidP="00DE4CFE">
                      <w:pPr>
                        <w:spacing w:line="240" w:lineRule="auto"/>
                        <w:rPr>
                          <w:rFonts w:ascii="Arial" w:hAnsi="Arial" w:cs="Arial"/>
                          <w:sz w:val="10"/>
                          <w:szCs w:val="10"/>
                        </w:rPr>
                      </w:pPr>
                      <w:r w:rsidRPr="00501D5E">
                        <w:rPr>
                          <w:rFonts w:ascii="Arial" w:hAnsi="Arial" w:cs="Arial"/>
                          <w:sz w:val="10"/>
                          <w:szCs w:val="10"/>
                        </w:rPr>
                        <w:t>naald wijst omlaag</w:t>
                      </w:r>
                    </w:p>
                    <w:p w14:paraId="38AEED1D" w14:textId="77777777" w:rsidR="00BE11BF" w:rsidRPr="00501D5E" w:rsidRDefault="00BE11BF" w:rsidP="00DE4CFE">
                      <w:pPr>
                        <w:spacing w:line="240" w:lineRule="auto"/>
                        <w:rPr>
                          <w:rFonts w:ascii="Arial" w:hAnsi="Arial" w:cs="Arial"/>
                          <w:sz w:val="10"/>
                          <w:szCs w:val="10"/>
                        </w:rPr>
                      </w:pPr>
                    </w:p>
                  </w:txbxContent>
                </v:textbox>
                <w10:wrap anchorx="margin"/>
              </v:shape>
            </w:pict>
          </mc:Fallback>
        </mc:AlternateContent>
      </w:r>
      <w:r w:rsidRPr="00501D5E">
        <w:rPr>
          <w:noProof/>
        </w:rPr>
        <mc:AlternateContent>
          <mc:Choice Requires="wps">
            <w:drawing>
              <wp:anchor distT="0" distB="0" distL="114300" distR="114300" simplePos="0" relativeHeight="251692032" behindDoc="0" locked="0" layoutInCell="1" allowOverlap="1" wp14:anchorId="50E926EE" wp14:editId="1B874650">
                <wp:simplePos x="0" y="0"/>
                <wp:positionH relativeFrom="column">
                  <wp:posOffset>1555750</wp:posOffset>
                </wp:positionH>
                <wp:positionV relativeFrom="paragraph">
                  <wp:posOffset>2116232</wp:posOffset>
                </wp:positionV>
                <wp:extent cx="368833" cy="145996"/>
                <wp:effectExtent l="0" t="0" r="0" b="6985"/>
                <wp:wrapNone/>
                <wp:docPr id="5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33" cy="1459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B3499" w14:textId="77777777" w:rsidR="00BE11BF" w:rsidRPr="00501D5E" w:rsidRDefault="00BE11BF" w:rsidP="00DE4CFE">
                            <w:pPr>
                              <w:rPr>
                                <w:rFonts w:ascii="Arial" w:hAnsi="Arial" w:cs="Arial"/>
                                <w:sz w:val="12"/>
                                <w:szCs w:val="12"/>
                              </w:rPr>
                            </w:pPr>
                            <w:r w:rsidRPr="00501D5E">
                              <w:rPr>
                                <w:rFonts w:ascii="Arial" w:hAnsi="Arial" w:cs="Arial"/>
                                <w:sz w:val="12"/>
                                <w:szCs w:val="12"/>
                              </w:rPr>
                              <w:t>Oplossing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E926EE" id="Text Box 134" o:spid="_x0000_s1098" type="#_x0000_t202" style="position:absolute;margin-left:122.5pt;margin-top:166.65pt;width:29.05pt;height: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" stroked="f">
                <v:textbox inset="0,0,0,0">
                  <w:txbxContent>
                    <w:p w14:paraId="29CB3499" w14:textId="77777777" w:rsidR="00BE11BF" w:rsidRPr="00501D5E" w:rsidRDefault="00BE11BF" w:rsidP="00DE4CFE">
                      <w:pPr>
                        <w:rPr>
                          <w:rFonts w:ascii="Arial" w:hAnsi="Arial" w:cs="Arial"/>
                          <w:sz w:val="12"/>
                          <w:szCs w:val="12"/>
                        </w:rPr>
                      </w:pPr>
                      <w:r w:rsidRPr="00501D5E">
                        <w:rPr>
                          <w:rFonts w:ascii="Arial" w:hAnsi="Arial" w:cs="Arial"/>
                          <w:sz w:val="12"/>
                          <w:szCs w:val="12"/>
                        </w:rPr>
                        <w:t>Oplossing</w:t>
                      </w:r>
                    </w:p>
                  </w:txbxContent>
                </v:textbox>
              </v:shape>
            </w:pict>
          </mc:Fallback>
        </mc:AlternateContent>
      </w:r>
      <w:r w:rsidRPr="00501D5E">
        <w:rPr>
          <w:noProof/>
        </w:rPr>
        <w:drawing>
          <wp:anchor distT="0" distB="0" distL="114300" distR="114300" simplePos="0" relativeHeight="251685888" behindDoc="0" locked="0" layoutInCell="1" allowOverlap="1" wp14:anchorId="2FA13A57" wp14:editId="5747D5D3">
            <wp:simplePos x="0" y="0"/>
            <wp:positionH relativeFrom="margin">
              <wp:posOffset>0</wp:posOffset>
            </wp:positionH>
            <wp:positionV relativeFrom="paragraph">
              <wp:posOffset>1055370</wp:posOffset>
            </wp:positionV>
            <wp:extent cx="1378585" cy="1362075"/>
            <wp:effectExtent l="0" t="0" r="0" b="9525"/>
            <wp:wrapTopAndBottom/>
            <wp:docPr id="607860486" name="그림 55" descr="Afbeelding met schets, Lijnillustraties, tekening,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60486" name="그림 55" descr="Afbeelding met schets, Lijnillustraties, tekening, kuns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r w:rsidRPr="00501D5E">
        <w:rPr>
          <w:noProof/>
        </w:rPr>
        <w:drawing>
          <wp:anchor distT="0" distB="0" distL="114300" distR="114300" simplePos="0" relativeHeight="251686912" behindDoc="0" locked="0" layoutInCell="1" allowOverlap="1" wp14:anchorId="79E2DEA9" wp14:editId="0F84DF86">
            <wp:simplePos x="0" y="0"/>
            <wp:positionH relativeFrom="margin">
              <wp:posOffset>1504950</wp:posOffset>
            </wp:positionH>
            <wp:positionV relativeFrom="paragraph">
              <wp:posOffset>1068763</wp:posOffset>
            </wp:positionV>
            <wp:extent cx="1347470" cy="1363980"/>
            <wp:effectExtent l="0" t="0" r="5080" b="7620"/>
            <wp:wrapTopAndBottom/>
            <wp:docPr id="129360645" name="그림 56" descr="Afbeelding met schets, Lijnillustraties, tekening,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0645" name="그림 56" descr="Afbeelding met schets, Lijnillustraties, tekening, wi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r w:rsidRPr="00501D5E">
        <w:rPr>
          <w:szCs w:val="22"/>
        </w:rPr>
        <w:t>4. Ga aseptisch te werk terwijl u alle inhoud uit de injectieflacon met Opuviz in de spuit opzuigt. Houd de injectieflacon daarbij rechtop en een beetje schuin om de volledige inhoud er gemakkelijker uit te krijgen. Om introductie van lucht te voorkomen, moet u zich ervan verzekeren dat de schuingeslepen zijde van de filternaald helemaal ondergedompeld is in de vloeistof. Houd de injectieflacon schuin tijdens het terugtrekken zodat de schuingeslepen zijde van de filternaald ondergedompeld blijft in de vloeistof.</w:t>
      </w:r>
    </w:p>
    <w:p w14:paraId="179560CE" w14:textId="77777777" w:rsidR="00BE11BF" w:rsidRPr="00501D5E" w:rsidRDefault="00BE11BF" w:rsidP="00DE4CFE">
      <w:pPr>
        <w:tabs>
          <w:tab w:val="clear" w:pos="567"/>
        </w:tabs>
        <w:spacing w:line="240" w:lineRule="auto"/>
        <w:rPr>
          <w:szCs w:val="24"/>
        </w:rPr>
      </w:pPr>
    </w:p>
    <w:p w14:paraId="58AF69FE" w14:textId="77777777" w:rsidR="00BE11BF" w:rsidRPr="00501D5E" w:rsidRDefault="00BE11BF" w:rsidP="00DE4CFE">
      <w:pPr>
        <w:tabs>
          <w:tab w:val="clear" w:pos="567"/>
        </w:tabs>
        <w:spacing w:line="240" w:lineRule="auto"/>
        <w:rPr>
          <w:szCs w:val="22"/>
        </w:rPr>
      </w:pPr>
      <w:r w:rsidRPr="00501D5E">
        <w:rPr>
          <w:szCs w:val="22"/>
        </w:rPr>
        <w:t>5. Zorg ervoor dat de zuiger voldoende is teruggetrokken bij het legen van de injectieflacon om de filternaald volledig te kunnen legen.</w:t>
      </w:r>
    </w:p>
    <w:p w14:paraId="5C822717" w14:textId="77777777" w:rsidR="00BE11BF" w:rsidRPr="00501D5E" w:rsidRDefault="00BE11BF" w:rsidP="00DE4CFE">
      <w:pPr>
        <w:tabs>
          <w:tab w:val="clear" w:pos="567"/>
        </w:tabs>
        <w:spacing w:line="240" w:lineRule="auto"/>
        <w:rPr>
          <w:szCs w:val="22"/>
        </w:rPr>
      </w:pPr>
    </w:p>
    <w:p w14:paraId="082273D4" w14:textId="77777777" w:rsidR="00BE11BF" w:rsidRPr="00501D5E" w:rsidRDefault="00BE11BF" w:rsidP="00DE4CFE">
      <w:pPr>
        <w:tabs>
          <w:tab w:val="clear" w:pos="567"/>
        </w:tabs>
        <w:spacing w:line="240" w:lineRule="auto"/>
        <w:rPr>
          <w:szCs w:val="22"/>
        </w:rPr>
      </w:pPr>
      <w:r w:rsidRPr="00501D5E">
        <w:rPr>
          <w:szCs w:val="22"/>
        </w:rPr>
        <w:t>6. Verwijder de filternaald en gooi deze op de daarvoor bestemde manier weg.</w:t>
      </w:r>
    </w:p>
    <w:p w14:paraId="2CC230A8" w14:textId="77777777" w:rsidR="00BE11BF" w:rsidRPr="00501D5E" w:rsidRDefault="00BE11BF" w:rsidP="00DE4CFE">
      <w:pPr>
        <w:tabs>
          <w:tab w:val="clear" w:pos="567"/>
        </w:tabs>
        <w:spacing w:line="240" w:lineRule="auto"/>
        <w:rPr>
          <w:szCs w:val="22"/>
        </w:rPr>
      </w:pPr>
      <w:r w:rsidRPr="00501D5E">
        <w:rPr>
          <w:szCs w:val="22"/>
        </w:rPr>
        <w:t>NB: de filternaald mag niet worden gebruikt voor intravitreale injecties.</w:t>
      </w:r>
    </w:p>
    <w:p w14:paraId="30D1700E" w14:textId="77777777" w:rsidR="00BE11BF" w:rsidRPr="00501D5E" w:rsidRDefault="00BE11BF" w:rsidP="00DE4CFE">
      <w:pPr>
        <w:tabs>
          <w:tab w:val="clear" w:pos="567"/>
        </w:tabs>
        <w:spacing w:line="240" w:lineRule="auto"/>
        <w:rPr>
          <w:szCs w:val="24"/>
        </w:rPr>
      </w:pPr>
    </w:p>
    <w:p w14:paraId="6DC48673" w14:textId="77777777" w:rsidR="00BE11BF" w:rsidRPr="00501D5E" w:rsidRDefault="00BE11BF" w:rsidP="00DE4CFE">
      <w:pPr>
        <w:keepNext/>
        <w:tabs>
          <w:tab w:val="clear" w:pos="567"/>
        </w:tabs>
        <w:spacing w:line="240" w:lineRule="auto"/>
        <w:rPr>
          <w:szCs w:val="22"/>
        </w:rPr>
      </w:pPr>
      <w:r w:rsidRPr="00501D5E">
        <w:rPr>
          <w:noProof/>
        </w:rPr>
        <w:lastRenderedPageBreak/>
        <w:drawing>
          <wp:anchor distT="0" distB="0" distL="114300" distR="114300" simplePos="0" relativeHeight="251687936" behindDoc="0" locked="0" layoutInCell="1" allowOverlap="1" wp14:anchorId="777FE155" wp14:editId="7FF468EB">
            <wp:simplePos x="0" y="0"/>
            <wp:positionH relativeFrom="margin">
              <wp:align>left</wp:align>
            </wp:positionH>
            <wp:positionV relativeFrom="paragraph">
              <wp:posOffset>397441</wp:posOffset>
            </wp:positionV>
            <wp:extent cx="1435735" cy="1412875"/>
            <wp:effectExtent l="0" t="0" r="0" b="0"/>
            <wp:wrapTopAndBottom/>
            <wp:docPr id="125637917" name="그림 57" descr="Afbeelding met gereedschap, naa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7917" name="그림 57" descr="Afbeelding met gereedschap, naald&#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14:sizeRelH relativeFrom="margin">
              <wp14:pctWidth>0</wp14:pctWidth>
            </wp14:sizeRelH>
            <wp14:sizeRelV relativeFrom="margin">
              <wp14:pctHeight>0</wp14:pctHeight>
            </wp14:sizeRelV>
          </wp:anchor>
        </w:drawing>
      </w:r>
      <w:r w:rsidRPr="00501D5E">
        <w:rPr>
          <w:szCs w:val="22"/>
        </w:rPr>
        <w:t>7. Ga aseptisch te werk terwijl u een injectienaald van 30 G × ½ inch stevig op de tip van de spuit draait.</w:t>
      </w:r>
    </w:p>
    <w:p w14:paraId="2766E0EA" w14:textId="77777777" w:rsidR="00BE11BF" w:rsidRPr="00501D5E" w:rsidRDefault="00BE11BF" w:rsidP="00DE4CFE">
      <w:pPr>
        <w:tabs>
          <w:tab w:val="clear" w:pos="567"/>
        </w:tabs>
        <w:spacing w:line="240" w:lineRule="auto"/>
        <w:rPr>
          <w:szCs w:val="24"/>
        </w:rPr>
      </w:pPr>
    </w:p>
    <w:p w14:paraId="30CF43A8" w14:textId="77777777" w:rsidR="00BE11BF" w:rsidRPr="00501D5E" w:rsidRDefault="00BE11BF" w:rsidP="00DE4CFE">
      <w:pPr>
        <w:tabs>
          <w:tab w:val="clear" w:pos="567"/>
        </w:tabs>
        <w:spacing w:line="240" w:lineRule="auto"/>
        <w:rPr>
          <w:szCs w:val="22"/>
        </w:rPr>
      </w:pPr>
      <w:r w:rsidRPr="00501D5E">
        <w:rPr>
          <w:noProof/>
        </w:rPr>
        <w:drawing>
          <wp:anchor distT="0" distB="0" distL="114300" distR="114300" simplePos="0" relativeHeight="251688960" behindDoc="0" locked="0" layoutInCell="1" allowOverlap="1" wp14:anchorId="5E6A0711" wp14:editId="249DEF38">
            <wp:simplePos x="0" y="0"/>
            <wp:positionH relativeFrom="margin">
              <wp:align>left</wp:align>
            </wp:positionH>
            <wp:positionV relativeFrom="paragraph">
              <wp:posOffset>558095</wp:posOffset>
            </wp:positionV>
            <wp:extent cx="1437640" cy="1416050"/>
            <wp:effectExtent l="0" t="0" r="0" b="0"/>
            <wp:wrapTopAndBottom/>
            <wp:docPr id="1005007841" name="그림 58" descr="Afbeelding met schets, Lijnillustraties, tekening, Kleur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07841" name="그림 58" descr="Afbeelding met schets, Lijnillustraties, tekening, Kleurboek&#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14:sizeRelH relativeFrom="margin">
              <wp14:pctWidth>0</wp14:pctWidth>
            </wp14:sizeRelH>
            <wp14:sizeRelV relativeFrom="margin">
              <wp14:pctHeight>0</wp14:pctHeight>
            </wp14:sizeRelV>
          </wp:anchor>
        </w:drawing>
      </w:r>
      <w:r w:rsidRPr="00501D5E">
        <w:rPr>
          <w:szCs w:val="22"/>
        </w:rPr>
        <w:t>8. Controleer, terwijl u de spuit met de naald omhoog houdt, of er luchtbelletjes in de spuit zitten. Indien er belletjes in zitten, tikt u voorzichtig met uw vinger tegen de spuit totdat de belletjes naar boven gaan.</w:t>
      </w:r>
    </w:p>
    <w:p w14:paraId="1A6344EC" w14:textId="77777777" w:rsidR="00BE11BF" w:rsidRPr="00501D5E" w:rsidRDefault="00BE11BF" w:rsidP="00DE4CFE">
      <w:pPr>
        <w:tabs>
          <w:tab w:val="clear" w:pos="567"/>
        </w:tabs>
        <w:spacing w:line="240" w:lineRule="auto"/>
        <w:rPr>
          <w:szCs w:val="24"/>
        </w:rPr>
      </w:pPr>
    </w:p>
    <w:p w14:paraId="6D57D0BF" w14:textId="77777777" w:rsidR="00BE11BF" w:rsidRPr="00501D5E" w:rsidRDefault="00BE11BF" w:rsidP="00DE4CFE">
      <w:pPr>
        <w:keepNext/>
        <w:keepLines/>
        <w:tabs>
          <w:tab w:val="clear" w:pos="567"/>
        </w:tabs>
        <w:spacing w:line="240" w:lineRule="auto"/>
        <w:rPr>
          <w:szCs w:val="22"/>
        </w:rPr>
      </w:pPr>
      <w:r>
        <w:rPr>
          <w:noProof/>
          <w:snapToGrid/>
        </w:rPr>
        <mc:AlternateContent>
          <mc:Choice Requires="wpg">
            <w:drawing>
              <wp:anchor distT="0" distB="0" distL="114300" distR="114300" simplePos="0" relativeHeight="251729920" behindDoc="0" locked="0" layoutInCell="1" allowOverlap="1" wp14:anchorId="59EEFB3A" wp14:editId="4028CFA4">
                <wp:simplePos x="0" y="0"/>
                <wp:positionH relativeFrom="column">
                  <wp:posOffset>1031240</wp:posOffset>
                </wp:positionH>
                <wp:positionV relativeFrom="paragraph">
                  <wp:posOffset>1223645</wp:posOffset>
                </wp:positionV>
                <wp:extent cx="134606" cy="665018"/>
                <wp:effectExtent l="0" t="0" r="0" b="1905"/>
                <wp:wrapNone/>
                <wp:docPr id="1074214047" name="Group 50"/>
                <wp:cNvGraphicFramePr/>
                <a:graphic xmlns:a="http://schemas.openxmlformats.org/drawingml/2006/main">
                  <a:graphicData uri="http://schemas.microsoft.com/office/word/2010/wordprocessingGroup">
                    <wpg:wgp>
                      <wpg:cNvGrpSpPr/>
                      <wpg:grpSpPr>
                        <a:xfrm>
                          <a:off x="0" y="0"/>
                          <a:ext cx="134606" cy="665018"/>
                          <a:chOff x="0" y="0"/>
                          <a:chExt cx="134606" cy="665018"/>
                        </a:xfrm>
                      </wpg:grpSpPr>
                      <wps:wsp>
                        <wps:cNvPr id="1416347904" name="Textfeld 2"/>
                        <wps:cNvSpPr txBox="1">
                          <a:spLocks noChangeArrowheads="1"/>
                        </wps:cNvSpPr>
                        <wps:spPr bwMode="auto">
                          <a:xfrm>
                            <a:off x="0" y="547255"/>
                            <a:ext cx="133985" cy="1177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D9ADC" w14:textId="77777777" w:rsidR="00BE11BF" w:rsidRPr="00D25CBA" w:rsidRDefault="00BE11BF" w:rsidP="00DE4CFE">
                              <w:pPr>
                                <w:pStyle w:val="CommentText"/>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3</w:t>
                              </w:r>
                            </w:p>
                          </w:txbxContent>
                        </wps:txbx>
                        <wps:bodyPr rot="0" vert="horz" wrap="square" lIns="0" tIns="0" rIns="0" bIns="0" anchor="t" anchorCtr="0" upright="1">
                          <a:noAutofit/>
                        </wps:bodyPr>
                      </wps:wsp>
                      <wps:wsp>
                        <wps:cNvPr id="1226410810" name="Textfeld 2"/>
                        <wps:cNvSpPr txBox="1">
                          <a:spLocks noChangeArrowheads="1"/>
                        </wps:cNvSpPr>
                        <wps:spPr bwMode="auto">
                          <a:xfrm>
                            <a:off x="0" y="287482"/>
                            <a:ext cx="133985" cy="86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ADC7C" w14:textId="77777777" w:rsidR="00BE11BF" w:rsidRPr="00D25CBA" w:rsidRDefault="00BE11BF" w:rsidP="00DE4CFE">
                              <w:pPr>
                                <w:pStyle w:val="CommentText"/>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2</w:t>
                              </w:r>
                            </w:p>
                          </w:txbxContent>
                        </wps:txbx>
                        <wps:bodyPr rot="0" vert="horz" wrap="square" lIns="0" tIns="0" rIns="0" bIns="0" anchor="t" anchorCtr="0" upright="1">
                          <a:noAutofit/>
                        </wps:bodyPr>
                      </wps:wsp>
                      <wps:wsp>
                        <wps:cNvPr id="1843524087" name="Textfeld 2"/>
                        <wps:cNvSpPr txBox="1">
                          <a:spLocks noChangeArrowheads="1"/>
                        </wps:cNvSpPr>
                        <wps:spPr bwMode="auto">
                          <a:xfrm>
                            <a:off x="0" y="0"/>
                            <a:ext cx="134606" cy="86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976E9" w14:textId="77777777" w:rsidR="00BE11BF" w:rsidRPr="00D25CBA" w:rsidRDefault="00BE11BF" w:rsidP="00DE4CFE">
                              <w:pPr>
                                <w:pStyle w:val="CommentText"/>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1</w:t>
                              </w:r>
                            </w:p>
                          </w:txbxContent>
                        </wps:txbx>
                        <wps:bodyPr rot="0" vert="horz" wrap="square" lIns="0" tIns="0" rIns="0" bIns="0" anchor="t" anchorCtr="0" upright="1">
                          <a:noAutofit/>
                        </wps:bodyPr>
                      </wps:wsp>
                    </wpg:wgp>
                  </a:graphicData>
                </a:graphic>
              </wp:anchor>
            </w:drawing>
          </mc:Choice>
          <mc:Fallback>
            <w:pict>
              <v:group w14:anchorId="59EEFB3A" id="_x0000_s1099" style="position:absolute;margin-left:81.2pt;margin-top:96.35pt;width:10.6pt;height:52.35pt;z-index:251729920" coordsize="1346,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">
                <v:shape id="_x0000_s1100" type="#_x0000_t202" style="position:absolute;top:5472;width:1339;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" stroked="f">
                  <v:textbox inset="0,0,0,0">
                    <w:txbxContent>
                      <w:p w14:paraId="73AD9ADC" w14:textId="77777777" w:rsidR="00BE11BF" w:rsidRPr="00D25CBA" w:rsidRDefault="00BE11BF" w:rsidP="00DE4CFE">
                        <w:pPr>
                          <w:pStyle w:val="ab"/>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3</w:t>
                        </w:r>
                      </w:p>
                    </w:txbxContent>
                  </v:textbox>
                </v:shape>
                <v:shape id="_x0000_s1101" type="#_x0000_t202" style="position:absolute;top:2874;width:1339;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" stroked="f">
                  <v:textbox inset="0,0,0,0">
                    <w:txbxContent>
                      <w:p w14:paraId="661ADC7C" w14:textId="77777777" w:rsidR="00BE11BF" w:rsidRPr="00D25CBA" w:rsidRDefault="00BE11BF" w:rsidP="00DE4CFE">
                        <w:pPr>
                          <w:pStyle w:val="ab"/>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2</w:t>
                        </w:r>
                      </w:p>
                    </w:txbxContent>
                  </v:textbox>
                </v:shape>
                <v:shape id="_x0000_s1102" type="#_x0000_t202" style="position:absolute;width:1346;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" stroked="f">
                  <v:textbox inset="0,0,0,0">
                    <w:txbxContent>
                      <w:p w14:paraId="2F8976E9" w14:textId="77777777" w:rsidR="00BE11BF" w:rsidRPr="00D25CBA" w:rsidRDefault="00BE11BF" w:rsidP="00DE4CFE">
                        <w:pPr>
                          <w:pStyle w:val="ab"/>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1</w:t>
                        </w:r>
                      </w:p>
                    </w:txbxContent>
                  </v:textbox>
                </v:shape>
              </v:group>
            </w:pict>
          </mc:Fallback>
        </mc:AlternateContent>
      </w:r>
      <w:r>
        <w:rPr>
          <w:noProof/>
          <w:snapToGrid/>
        </w:rPr>
        <mc:AlternateContent>
          <mc:Choice Requires="wpg">
            <w:drawing>
              <wp:anchor distT="0" distB="0" distL="114300" distR="114300" simplePos="0" relativeHeight="251725824" behindDoc="0" locked="0" layoutInCell="1" allowOverlap="1" wp14:anchorId="78B28BCF" wp14:editId="74AA7E1B">
                <wp:simplePos x="0" y="0"/>
                <wp:positionH relativeFrom="column">
                  <wp:posOffset>1752715</wp:posOffset>
                </wp:positionH>
                <wp:positionV relativeFrom="paragraph">
                  <wp:posOffset>1229706</wp:posOffset>
                </wp:positionV>
                <wp:extent cx="676981" cy="703119"/>
                <wp:effectExtent l="0" t="0" r="8890" b="1905"/>
                <wp:wrapNone/>
                <wp:docPr id="1885562985" name="Group 49"/>
                <wp:cNvGraphicFramePr/>
                <a:graphic xmlns:a="http://schemas.openxmlformats.org/drawingml/2006/main">
                  <a:graphicData uri="http://schemas.microsoft.com/office/word/2010/wordprocessingGroup">
                    <wpg:wgp>
                      <wpg:cNvGrpSpPr/>
                      <wpg:grpSpPr>
                        <a:xfrm>
                          <a:off x="0" y="0"/>
                          <a:ext cx="676981" cy="703119"/>
                          <a:chOff x="0" y="0"/>
                          <a:chExt cx="676981" cy="703119"/>
                        </a:xfrm>
                      </wpg:grpSpPr>
                      <wps:wsp>
                        <wps:cNvPr id="880655204" name="Textfeld 2"/>
                        <wps:cNvSpPr txBox="1">
                          <a:spLocks noChangeArrowheads="1"/>
                        </wps:cNvSpPr>
                        <wps:spPr bwMode="auto">
                          <a:xfrm>
                            <a:off x="477982" y="0"/>
                            <a:ext cx="198999" cy="117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397C5" w14:textId="77777777" w:rsidR="00BE11BF" w:rsidRPr="00531BD8" w:rsidRDefault="00BE11BF" w:rsidP="00DE4CFE">
                              <w:pPr>
                                <w:pStyle w:val="CommentText"/>
                                <w:spacing w:line="240" w:lineRule="auto"/>
                                <w:rPr>
                                  <w:rFonts w:ascii="Arial" w:hAnsi="Arial" w:cs="Arial"/>
                                  <w:sz w:val="12"/>
                                  <w:szCs w:val="12"/>
                                </w:rPr>
                              </w:pPr>
                              <w:r w:rsidRPr="00531BD8">
                                <w:rPr>
                                  <w:rFonts w:ascii="Arial" w:hAnsi="Arial" w:cs="Arial"/>
                                  <w:sz w:val="12"/>
                                  <w:szCs w:val="12"/>
                                </w:rPr>
                                <w:t>0,1</w:t>
                              </w:r>
                            </w:p>
                          </w:txbxContent>
                        </wps:txbx>
                        <wps:bodyPr rot="0" vert="horz" wrap="square" lIns="0" tIns="0" rIns="0" bIns="0" anchor="t" anchorCtr="0" upright="1">
                          <a:noAutofit/>
                        </wps:bodyPr>
                      </wps:wsp>
                      <wps:wsp>
                        <wps:cNvPr id="336716156" name="Textfeld 2"/>
                        <wps:cNvSpPr txBox="1">
                          <a:spLocks noChangeArrowheads="1"/>
                        </wps:cNvSpPr>
                        <wps:spPr bwMode="auto">
                          <a:xfrm>
                            <a:off x="477982" y="211282"/>
                            <a:ext cx="198999" cy="117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23336" w14:textId="77777777" w:rsidR="00BE11BF" w:rsidRPr="00531BD8" w:rsidRDefault="00BE11BF" w:rsidP="00DE4CFE">
                              <w:pPr>
                                <w:pStyle w:val="CommentText"/>
                                <w:spacing w:line="240" w:lineRule="auto"/>
                                <w:rPr>
                                  <w:rFonts w:ascii="Arial" w:hAnsi="Arial" w:cs="Arial"/>
                                  <w:sz w:val="12"/>
                                  <w:szCs w:val="12"/>
                                </w:rPr>
                              </w:pPr>
                              <w:r w:rsidRPr="00531BD8">
                                <w:rPr>
                                  <w:rFonts w:ascii="Arial" w:hAnsi="Arial" w:cs="Arial"/>
                                  <w:sz w:val="12"/>
                                  <w:szCs w:val="12"/>
                                </w:rPr>
                                <w:t>0,</w:t>
                              </w:r>
                              <w:r>
                                <w:rPr>
                                  <w:rFonts w:ascii="Arial" w:hAnsi="Arial" w:cs="Arial"/>
                                  <w:sz w:val="12"/>
                                  <w:szCs w:val="12"/>
                                </w:rPr>
                                <w:t>2</w:t>
                              </w:r>
                            </w:p>
                          </w:txbxContent>
                        </wps:txbx>
                        <wps:bodyPr rot="0" vert="horz" wrap="square" lIns="0" tIns="0" rIns="0" bIns="0" anchor="t" anchorCtr="0" upright="1">
                          <a:noAutofit/>
                        </wps:bodyPr>
                      </wps:wsp>
                      <wps:wsp>
                        <wps:cNvPr id="1565281024" name="Textfeld 2"/>
                        <wps:cNvSpPr txBox="1">
                          <a:spLocks noChangeArrowheads="1"/>
                        </wps:cNvSpPr>
                        <wps:spPr bwMode="auto">
                          <a:xfrm>
                            <a:off x="20782" y="169719"/>
                            <a:ext cx="134815" cy="820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385DE" w14:textId="77777777" w:rsidR="00BE11BF" w:rsidRPr="00D25CBA" w:rsidRDefault="00BE11BF" w:rsidP="00DE4CFE">
                              <w:pPr>
                                <w:pStyle w:val="CommentText"/>
                                <w:spacing w:line="240" w:lineRule="auto"/>
                                <w:rPr>
                                  <w:rFonts w:ascii="Arial" w:hAnsi="Arial" w:cs="Arial"/>
                                  <w:sz w:val="8"/>
                                  <w:szCs w:val="8"/>
                                </w:rPr>
                              </w:pPr>
                              <w:r w:rsidRPr="00D25CBA">
                                <w:rPr>
                                  <w:rFonts w:ascii="Arial" w:hAnsi="Arial" w:cs="Arial"/>
                                  <w:sz w:val="8"/>
                                  <w:szCs w:val="8"/>
                                </w:rPr>
                                <w:t>0,1</w:t>
                              </w:r>
                            </w:p>
                          </w:txbxContent>
                        </wps:txbx>
                        <wps:bodyPr rot="0" vert="horz" wrap="square" lIns="0" tIns="0" rIns="0" bIns="0" anchor="t" anchorCtr="0" upright="1">
                          <a:noAutofit/>
                        </wps:bodyPr>
                      </wps:wsp>
                      <wps:wsp>
                        <wps:cNvPr id="1516817515" name="Textfeld 2"/>
                        <wps:cNvSpPr txBox="1">
                          <a:spLocks noChangeArrowheads="1"/>
                        </wps:cNvSpPr>
                        <wps:spPr bwMode="auto">
                          <a:xfrm>
                            <a:off x="0" y="415637"/>
                            <a:ext cx="13462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37B06" w14:textId="77777777" w:rsidR="00BE11BF" w:rsidRPr="00D25CBA" w:rsidRDefault="00BE11BF" w:rsidP="00DE4CFE">
                              <w:pPr>
                                <w:pStyle w:val="CommentText"/>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3</w:t>
                              </w:r>
                            </w:p>
                          </w:txbxContent>
                        </wps:txbx>
                        <wps:bodyPr rot="0" vert="horz" wrap="square" lIns="0" tIns="0" rIns="0" bIns="0" anchor="t" anchorCtr="0" upright="1">
                          <a:noAutofit/>
                        </wps:bodyPr>
                      </wps:wsp>
                      <wps:wsp>
                        <wps:cNvPr id="596174616" name="Textfeld 2"/>
                        <wps:cNvSpPr txBox="1">
                          <a:spLocks noChangeArrowheads="1"/>
                        </wps:cNvSpPr>
                        <wps:spPr bwMode="auto">
                          <a:xfrm>
                            <a:off x="13855" y="523009"/>
                            <a:ext cx="13481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38C3D" w14:textId="77777777" w:rsidR="00BE11BF" w:rsidRPr="00D25CBA" w:rsidRDefault="00BE11BF" w:rsidP="00DE4CFE">
                              <w:pPr>
                                <w:pStyle w:val="CommentText"/>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4</w:t>
                              </w:r>
                            </w:p>
                          </w:txbxContent>
                        </wps:txbx>
                        <wps:bodyPr rot="0" vert="horz" wrap="square" lIns="0" tIns="0" rIns="0" bIns="0" anchor="t" anchorCtr="0" upright="1">
                          <a:noAutofit/>
                        </wps:bodyPr>
                      </wps:wsp>
                      <wps:wsp>
                        <wps:cNvPr id="186461167" name="Textfeld 2"/>
                        <wps:cNvSpPr txBox="1">
                          <a:spLocks noChangeArrowheads="1"/>
                        </wps:cNvSpPr>
                        <wps:spPr bwMode="auto">
                          <a:xfrm>
                            <a:off x="6928" y="626919"/>
                            <a:ext cx="13481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7F220" w14:textId="77777777" w:rsidR="00BE11BF" w:rsidRPr="00D25CBA" w:rsidRDefault="00BE11BF" w:rsidP="00DE4CFE">
                              <w:pPr>
                                <w:pStyle w:val="CommentText"/>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5</w:t>
                              </w:r>
                            </w:p>
                          </w:txbxContent>
                        </wps:txbx>
                        <wps:bodyPr rot="0" vert="horz" wrap="square" lIns="0" tIns="0" rIns="0" bIns="0" anchor="t" anchorCtr="0" upright="1">
                          <a:noAutofit/>
                        </wps:bodyPr>
                      </wps:wsp>
                    </wpg:wgp>
                  </a:graphicData>
                </a:graphic>
              </wp:anchor>
            </w:drawing>
          </mc:Choice>
          <mc:Fallback>
            <w:pict>
              <v:group w14:anchorId="78B28BCF" id="Group 49" o:spid="_x0000_s1103" style="position:absolute;margin-left:138pt;margin-top:96.85pt;width:53.3pt;height:55.35pt;z-index:251725824" coordsize="6769,7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">
                <v:shape id="_x0000_s1104" type="#_x0000_t202" style="position:absolute;left:4779;width:199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" stroked="f">
                  <v:textbox inset="0,0,0,0">
                    <w:txbxContent>
                      <w:p w14:paraId="47A397C5" w14:textId="77777777" w:rsidR="00BE11BF" w:rsidRPr="00531BD8" w:rsidRDefault="00BE11BF" w:rsidP="00DE4CFE">
                        <w:pPr>
                          <w:pStyle w:val="ab"/>
                          <w:spacing w:line="240" w:lineRule="auto"/>
                          <w:rPr>
                            <w:rFonts w:ascii="Arial" w:hAnsi="Arial" w:cs="Arial"/>
                            <w:sz w:val="12"/>
                            <w:szCs w:val="12"/>
                          </w:rPr>
                        </w:pPr>
                        <w:r w:rsidRPr="00531BD8">
                          <w:rPr>
                            <w:rFonts w:ascii="Arial" w:hAnsi="Arial" w:cs="Arial"/>
                            <w:sz w:val="12"/>
                            <w:szCs w:val="12"/>
                          </w:rPr>
                          <w:t>0,1</w:t>
                        </w:r>
                      </w:p>
                    </w:txbxContent>
                  </v:textbox>
                </v:shape>
                <v:shape id="_x0000_s1105" type="#_x0000_t202" style="position:absolute;left:4779;top:2112;width:1990;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" stroked="f">
                  <v:textbox inset="0,0,0,0">
                    <w:txbxContent>
                      <w:p w14:paraId="6A023336" w14:textId="77777777" w:rsidR="00BE11BF" w:rsidRPr="00531BD8" w:rsidRDefault="00BE11BF" w:rsidP="00DE4CFE">
                        <w:pPr>
                          <w:pStyle w:val="ab"/>
                          <w:spacing w:line="240" w:lineRule="auto"/>
                          <w:rPr>
                            <w:rFonts w:ascii="Arial" w:hAnsi="Arial" w:cs="Arial"/>
                            <w:sz w:val="12"/>
                            <w:szCs w:val="12"/>
                          </w:rPr>
                        </w:pPr>
                        <w:r w:rsidRPr="00531BD8">
                          <w:rPr>
                            <w:rFonts w:ascii="Arial" w:hAnsi="Arial" w:cs="Arial"/>
                            <w:sz w:val="12"/>
                            <w:szCs w:val="12"/>
                          </w:rPr>
                          <w:t>0,</w:t>
                        </w:r>
                        <w:r>
                          <w:rPr>
                            <w:rFonts w:ascii="Arial" w:hAnsi="Arial" w:cs="Arial"/>
                            <w:sz w:val="12"/>
                            <w:szCs w:val="12"/>
                          </w:rPr>
                          <w:t>2</w:t>
                        </w:r>
                      </w:p>
                    </w:txbxContent>
                  </v:textbox>
                </v:shape>
                <v:shape id="_x0000_s1106" type="#_x0000_t202" style="position:absolute;left:207;top:1697;width:1348;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" stroked="f">
                  <v:textbox inset="0,0,0,0">
                    <w:txbxContent>
                      <w:p w14:paraId="717385DE" w14:textId="77777777" w:rsidR="00BE11BF" w:rsidRPr="00D25CBA" w:rsidRDefault="00BE11BF" w:rsidP="00DE4CFE">
                        <w:pPr>
                          <w:pStyle w:val="ab"/>
                          <w:spacing w:line="240" w:lineRule="auto"/>
                          <w:rPr>
                            <w:rFonts w:ascii="Arial" w:hAnsi="Arial" w:cs="Arial"/>
                            <w:sz w:val="8"/>
                            <w:szCs w:val="8"/>
                          </w:rPr>
                        </w:pPr>
                        <w:r w:rsidRPr="00D25CBA">
                          <w:rPr>
                            <w:rFonts w:ascii="Arial" w:hAnsi="Arial" w:cs="Arial"/>
                            <w:sz w:val="8"/>
                            <w:szCs w:val="8"/>
                          </w:rPr>
                          <w:t>0,1</w:t>
                        </w:r>
                      </w:p>
                    </w:txbxContent>
                  </v:textbox>
                </v:shape>
                <v:shape id="_x0000_s1107" type="#_x0000_t202" style="position:absolute;top:4156;width:1346;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" stroked="f">
                  <v:textbox inset="0,0,0,0">
                    <w:txbxContent>
                      <w:p w14:paraId="77E37B06" w14:textId="77777777" w:rsidR="00BE11BF" w:rsidRPr="00D25CBA" w:rsidRDefault="00BE11BF" w:rsidP="00DE4CFE">
                        <w:pPr>
                          <w:pStyle w:val="ab"/>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3</w:t>
                        </w:r>
                      </w:p>
                    </w:txbxContent>
                  </v:textbox>
                </v:shape>
                <v:shape id="_x0000_s1108" type="#_x0000_t202" style="position:absolute;left:138;top:5230;width:1348;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" stroked="f">
                  <v:textbox inset="0,0,0,0">
                    <w:txbxContent>
                      <w:p w14:paraId="6CF38C3D" w14:textId="77777777" w:rsidR="00BE11BF" w:rsidRPr="00D25CBA" w:rsidRDefault="00BE11BF" w:rsidP="00DE4CFE">
                        <w:pPr>
                          <w:pStyle w:val="ab"/>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4</w:t>
                        </w:r>
                      </w:p>
                    </w:txbxContent>
                  </v:textbox>
                </v:shape>
                <v:shape id="_x0000_s1109" type="#_x0000_t202" style="position:absolute;left:69;top:6269;width:1348;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" stroked="f">
                  <v:textbox inset="0,0,0,0">
                    <w:txbxContent>
                      <w:p w14:paraId="5657F220" w14:textId="77777777" w:rsidR="00BE11BF" w:rsidRPr="00D25CBA" w:rsidRDefault="00BE11BF" w:rsidP="00DE4CFE">
                        <w:pPr>
                          <w:pStyle w:val="ab"/>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5</w:t>
                        </w:r>
                      </w:p>
                    </w:txbxContent>
                  </v:textbox>
                </v:shape>
              </v:group>
            </w:pict>
          </mc:Fallback>
        </mc:AlternateContent>
      </w:r>
      <w:r w:rsidRPr="00501D5E">
        <w:rPr>
          <w:noProof/>
        </w:rPr>
        <mc:AlternateContent>
          <mc:Choice Requires="wps">
            <w:drawing>
              <wp:anchor distT="0" distB="0" distL="114300" distR="114300" simplePos="0" relativeHeight="251724800" behindDoc="0" locked="0" layoutInCell="1" allowOverlap="1" wp14:anchorId="4BB4C007" wp14:editId="7037ADDF">
                <wp:simplePos x="0" y="0"/>
                <wp:positionH relativeFrom="column">
                  <wp:posOffset>1770380</wp:posOffset>
                </wp:positionH>
                <wp:positionV relativeFrom="paragraph">
                  <wp:posOffset>1511300</wp:posOffset>
                </wp:positionV>
                <wp:extent cx="91440" cy="76200"/>
                <wp:effectExtent l="0" t="0" r="3810" b="0"/>
                <wp:wrapNone/>
                <wp:docPr id="3607348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09A1C" w14:textId="77777777" w:rsidR="00BE11BF" w:rsidRPr="00D25CBA" w:rsidRDefault="00BE11BF" w:rsidP="00DE4CFE">
                            <w:pPr>
                              <w:pStyle w:val="CommentText"/>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4C007" id="_x0000_s1110" type="#_x0000_t202" style="position:absolute;margin-left:139.4pt;margin-top:119pt;width:7.2pt;height: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" stroked="f">
                <v:textbox inset="0,0,0,0">
                  <w:txbxContent>
                    <w:p w14:paraId="06F09A1C" w14:textId="77777777" w:rsidR="00BE11BF" w:rsidRPr="00D25CBA" w:rsidRDefault="00BE11BF" w:rsidP="00DE4CFE">
                      <w:pPr>
                        <w:pStyle w:val="ab"/>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2</w:t>
                      </w:r>
                    </w:p>
                  </w:txbxContent>
                </v:textbox>
              </v:shape>
            </w:pict>
          </mc:Fallback>
        </mc:AlternateContent>
      </w:r>
      <w:r w:rsidRPr="00501D5E">
        <w:rPr>
          <w:noProof/>
          <w:snapToGrid/>
          <w:szCs w:val="22"/>
          <w:lang w:eastAsia="de-DE"/>
        </w:rPr>
        <mc:AlternateContent>
          <mc:Choice Requires="wps">
            <w:drawing>
              <wp:anchor distT="0" distB="0" distL="114300" distR="114300" simplePos="0" relativeHeight="251695104" behindDoc="0" locked="0" layoutInCell="1" allowOverlap="1" wp14:anchorId="23164258" wp14:editId="27FBE709">
                <wp:simplePos x="0" y="0"/>
                <wp:positionH relativeFrom="margin">
                  <wp:posOffset>2000885</wp:posOffset>
                </wp:positionH>
                <wp:positionV relativeFrom="paragraph">
                  <wp:posOffset>629920</wp:posOffset>
                </wp:positionV>
                <wp:extent cx="876935" cy="265430"/>
                <wp:effectExtent l="0" t="0" r="18415" b="20320"/>
                <wp:wrapNone/>
                <wp:docPr id="175259752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265430"/>
                        </a:xfrm>
                        <a:prstGeom prst="rect">
                          <a:avLst/>
                        </a:prstGeom>
                        <a:solidFill>
                          <a:srgbClr val="FFFFFF"/>
                        </a:solidFill>
                        <a:ln w="9525">
                          <a:solidFill>
                            <a:srgbClr val="FFFFFF"/>
                          </a:solidFill>
                          <a:miter lim="800000"/>
                          <a:headEnd/>
                          <a:tailEnd/>
                        </a:ln>
                      </wps:spPr>
                      <wps:txbx>
                        <w:txbxContent>
                          <w:p w14:paraId="5754C789" w14:textId="77777777" w:rsidR="00BE11BF" w:rsidRPr="00501D5E" w:rsidRDefault="00BE11BF" w:rsidP="00DE4CFE">
                            <w:pPr>
                              <w:pStyle w:val="CommentText"/>
                              <w:spacing w:line="240" w:lineRule="auto"/>
                              <w:rPr>
                                <w:rFonts w:ascii="Arial" w:hAnsi="Arial" w:cs="Arial"/>
                                <w:sz w:val="8"/>
                                <w:szCs w:val="8"/>
                              </w:rPr>
                            </w:pPr>
                            <w:r w:rsidRPr="00501D5E">
                              <w:rPr>
                                <w:rFonts w:ascii="Arial" w:hAnsi="Arial" w:cs="Arial"/>
                                <w:sz w:val="8"/>
                                <w:szCs w:val="8"/>
                              </w:rPr>
                              <w:t>Oplossing na verwijderen van luchtbelletjes en teveel aan geneesmiddel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64258" id="Text Box 265" o:spid="_x0000_s1111" type="#_x0000_t202" style="position:absolute;margin-left:157.55pt;margin-top:49.6pt;width:69.05pt;height:20.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" strokecolor="white">
                <v:textbox>
                  <w:txbxContent>
                    <w:p w14:paraId="5754C789" w14:textId="77777777" w:rsidR="00BE11BF" w:rsidRPr="00501D5E" w:rsidRDefault="00BE11BF" w:rsidP="00DE4CFE">
                      <w:pPr>
                        <w:pStyle w:val="ab"/>
                        <w:spacing w:line="240" w:lineRule="auto"/>
                        <w:rPr>
                          <w:rFonts w:ascii="Arial" w:hAnsi="Arial" w:cs="Arial"/>
                          <w:sz w:val="8"/>
                          <w:szCs w:val="8"/>
                        </w:rPr>
                      </w:pPr>
                      <w:r w:rsidRPr="00501D5E">
                        <w:rPr>
                          <w:rFonts w:ascii="Arial" w:hAnsi="Arial" w:cs="Arial"/>
                          <w:sz w:val="8"/>
                          <w:szCs w:val="8"/>
                        </w:rPr>
                        <w:t>Oplossing na verwijderen van luchtbelletjes en teveel aan geneesmiddel</w:t>
                      </w:r>
                    </w:p>
                  </w:txbxContent>
                </v:textbox>
                <w10:wrap anchorx="margin"/>
              </v:shape>
            </w:pict>
          </mc:Fallback>
        </mc:AlternateContent>
      </w:r>
      <w:r w:rsidRPr="00501D5E">
        <w:rPr>
          <w:noProof/>
          <w:snapToGrid/>
          <w:szCs w:val="22"/>
          <w:lang w:eastAsia="de-DE"/>
        </w:rPr>
        <mc:AlternateContent>
          <mc:Choice Requires="wps">
            <w:drawing>
              <wp:anchor distT="0" distB="0" distL="114300" distR="114300" simplePos="0" relativeHeight="251696128" behindDoc="0" locked="0" layoutInCell="1" allowOverlap="1" wp14:anchorId="05DB1F89" wp14:editId="42558763">
                <wp:simplePos x="0" y="0"/>
                <wp:positionH relativeFrom="margin">
                  <wp:posOffset>2499262</wp:posOffset>
                </wp:positionH>
                <wp:positionV relativeFrom="paragraph">
                  <wp:posOffset>948885</wp:posOffset>
                </wp:positionV>
                <wp:extent cx="416170" cy="410308"/>
                <wp:effectExtent l="0" t="0" r="3175" b="8890"/>
                <wp:wrapNone/>
                <wp:docPr id="138935725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70" cy="410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7C8C8" w14:textId="77777777" w:rsidR="00BE11BF" w:rsidRPr="00501D5E" w:rsidRDefault="00BE11BF" w:rsidP="00DE4CFE">
                            <w:pPr>
                              <w:pStyle w:val="CommentText"/>
                              <w:spacing w:line="240" w:lineRule="auto"/>
                              <w:rPr>
                                <w:rFonts w:ascii="Arial" w:hAnsi="Arial" w:cs="Arial"/>
                                <w:sz w:val="10"/>
                                <w:szCs w:val="10"/>
                              </w:rPr>
                            </w:pPr>
                            <w:r w:rsidRPr="00501D5E">
                              <w:rPr>
                                <w:rFonts w:ascii="Arial" w:hAnsi="Arial" w:cs="Arial"/>
                                <w:sz w:val="10"/>
                                <w:szCs w:val="10"/>
                              </w:rPr>
                              <w:t>Platte rand van de zuiger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B1F89" id="Text Box 266" o:spid="_x0000_s1112" type="#_x0000_t202" style="position:absolute;margin-left:196.8pt;margin-top:74.7pt;width:32.75pt;height:32.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" stroked="f">
                <v:textbox>
                  <w:txbxContent>
                    <w:p w14:paraId="6A77C8C8" w14:textId="77777777" w:rsidR="00BE11BF" w:rsidRPr="00501D5E" w:rsidRDefault="00BE11BF" w:rsidP="00DE4CFE">
                      <w:pPr>
                        <w:pStyle w:val="ab"/>
                        <w:spacing w:line="240" w:lineRule="auto"/>
                        <w:rPr>
                          <w:rFonts w:ascii="Arial" w:hAnsi="Arial" w:cs="Arial"/>
                          <w:sz w:val="10"/>
                          <w:szCs w:val="10"/>
                        </w:rPr>
                      </w:pPr>
                      <w:r w:rsidRPr="00501D5E">
                        <w:rPr>
                          <w:rFonts w:ascii="Arial" w:hAnsi="Arial" w:cs="Arial"/>
                          <w:sz w:val="10"/>
                          <w:szCs w:val="10"/>
                        </w:rPr>
                        <w:t>Platte rand van de zuiger</w:t>
                      </w:r>
                    </w:p>
                  </w:txbxContent>
                </v:textbox>
                <w10:wrap anchorx="margin"/>
              </v:shape>
            </w:pict>
          </mc:Fallback>
        </mc:AlternateContent>
      </w:r>
      <w:r w:rsidRPr="00501D5E">
        <w:rPr>
          <w:noProof/>
        </w:rPr>
        <mc:AlternateContent>
          <mc:Choice Requires="wps">
            <w:drawing>
              <wp:anchor distT="0" distB="0" distL="114300" distR="114300" simplePos="0" relativeHeight="251723776" behindDoc="0" locked="0" layoutInCell="1" allowOverlap="1" wp14:anchorId="6637B8C7" wp14:editId="02B8A601">
                <wp:simplePos x="0" y="0"/>
                <wp:positionH relativeFrom="column">
                  <wp:posOffset>119380</wp:posOffset>
                </wp:positionH>
                <wp:positionV relativeFrom="paragraph">
                  <wp:posOffset>1050241</wp:posOffset>
                </wp:positionV>
                <wp:extent cx="491697" cy="187570"/>
                <wp:effectExtent l="0" t="0" r="3810" b="3175"/>
                <wp:wrapNone/>
                <wp:docPr id="9173337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97" cy="187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E7DB8" w14:textId="77777777" w:rsidR="00BE11BF" w:rsidRPr="00531BD8" w:rsidRDefault="00BE11BF" w:rsidP="00DE4CFE">
                            <w:pPr>
                              <w:pStyle w:val="CommentText"/>
                              <w:spacing w:line="240" w:lineRule="auto"/>
                              <w:rPr>
                                <w:rFonts w:ascii="Arial" w:hAnsi="Arial" w:cs="Arial"/>
                                <w:sz w:val="14"/>
                                <w:szCs w:val="14"/>
                              </w:rPr>
                            </w:pPr>
                            <w:r w:rsidRPr="00531BD8">
                              <w:rPr>
                                <w:rFonts w:ascii="Arial" w:hAnsi="Arial" w:cs="Arial"/>
                                <w:sz w:val="14"/>
                                <w:szCs w:val="14"/>
                              </w:rPr>
                              <w:t>0,05 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7B8C7" id="_x0000_s1113" type="#_x0000_t202" style="position:absolute;margin-left:9.4pt;margin-top:82.7pt;width:38.7pt;height:1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" stroked="f">
                <v:textbox>
                  <w:txbxContent>
                    <w:p w14:paraId="105E7DB8" w14:textId="77777777" w:rsidR="00BE11BF" w:rsidRPr="00531BD8" w:rsidRDefault="00BE11BF" w:rsidP="00DE4CFE">
                      <w:pPr>
                        <w:pStyle w:val="ab"/>
                        <w:spacing w:line="240" w:lineRule="auto"/>
                        <w:rPr>
                          <w:rFonts w:ascii="Arial" w:hAnsi="Arial" w:cs="Arial"/>
                          <w:sz w:val="14"/>
                          <w:szCs w:val="14"/>
                        </w:rPr>
                      </w:pPr>
                      <w:r w:rsidRPr="00531BD8">
                        <w:rPr>
                          <w:rFonts w:ascii="Arial" w:hAnsi="Arial" w:cs="Arial"/>
                          <w:sz w:val="14"/>
                          <w:szCs w:val="14"/>
                        </w:rPr>
                        <w:t>0,05 ml</w:t>
                      </w:r>
                    </w:p>
                  </w:txbxContent>
                </v:textbox>
              </v:shape>
            </w:pict>
          </mc:Fallback>
        </mc:AlternateContent>
      </w:r>
      <w:r w:rsidRPr="00501D5E">
        <w:rPr>
          <w:noProof/>
        </w:rPr>
        <mc:AlternateContent>
          <mc:Choice Requires="wps">
            <w:drawing>
              <wp:anchor distT="0" distB="0" distL="114300" distR="114300" simplePos="0" relativeHeight="251694080" behindDoc="0" locked="0" layoutInCell="1" allowOverlap="1" wp14:anchorId="00C52393" wp14:editId="25F25C27">
                <wp:simplePos x="0" y="0"/>
                <wp:positionH relativeFrom="column">
                  <wp:posOffset>1598221</wp:posOffset>
                </wp:positionH>
                <wp:positionV relativeFrom="paragraph">
                  <wp:posOffset>733366</wp:posOffset>
                </wp:positionV>
                <wp:extent cx="491697" cy="318977"/>
                <wp:effectExtent l="0" t="0" r="3810" b="5080"/>
                <wp:wrapNone/>
                <wp:docPr id="1567728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97" cy="3189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9C640" w14:textId="77777777" w:rsidR="00BE11BF" w:rsidRPr="00501D5E" w:rsidRDefault="00BE11BF" w:rsidP="00DE4CFE">
                            <w:pPr>
                              <w:pStyle w:val="CommentText"/>
                              <w:spacing w:line="240" w:lineRule="auto"/>
                              <w:rPr>
                                <w:rFonts w:ascii="Arial" w:hAnsi="Arial" w:cs="Arial"/>
                                <w:sz w:val="10"/>
                                <w:szCs w:val="10"/>
                              </w:rPr>
                            </w:pPr>
                            <w:r w:rsidRPr="00501D5E">
                              <w:rPr>
                                <w:rFonts w:ascii="Arial" w:hAnsi="Arial" w:cs="Arial"/>
                                <w:sz w:val="10"/>
                                <w:szCs w:val="10"/>
                              </w:rPr>
                              <w:t>Doserings-lijn voor 0,05 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52393" id="_x0000_s1114" type="#_x0000_t202" style="position:absolute;margin-left:125.85pt;margin-top:57.75pt;width:38.7pt;height:2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" stroked="f">
                <v:textbox>
                  <w:txbxContent>
                    <w:p w14:paraId="1409C640" w14:textId="77777777" w:rsidR="00BE11BF" w:rsidRPr="00501D5E" w:rsidRDefault="00BE11BF" w:rsidP="00DE4CFE">
                      <w:pPr>
                        <w:pStyle w:val="ab"/>
                        <w:spacing w:line="240" w:lineRule="auto"/>
                        <w:rPr>
                          <w:rFonts w:ascii="Arial" w:hAnsi="Arial" w:cs="Arial"/>
                          <w:sz w:val="10"/>
                          <w:szCs w:val="10"/>
                        </w:rPr>
                      </w:pPr>
                      <w:r w:rsidRPr="00501D5E">
                        <w:rPr>
                          <w:rFonts w:ascii="Arial" w:hAnsi="Arial" w:cs="Arial"/>
                          <w:sz w:val="10"/>
                          <w:szCs w:val="10"/>
                        </w:rPr>
                        <w:t>Doserings-lijn voor 0,05 ml</w:t>
                      </w:r>
                    </w:p>
                  </w:txbxContent>
                </v:textbox>
              </v:shape>
            </w:pict>
          </mc:Fallback>
        </mc:AlternateContent>
      </w:r>
      <w:r w:rsidRPr="00501D5E">
        <w:rPr>
          <w:noProof/>
        </w:rPr>
        <w:drawing>
          <wp:anchor distT="0" distB="0" distL="114300" distR="114300" simplePos="0" relativeHeight="251691008" behindDoc="0" locked="0" layoutInCell="1" allowOverlap="1" wp14:anchorId="5DC612E9" wp14:editId="12D05E09">
            <wp:simplePos x="0" y="0"/>
            <wp:positionH relativeFrom="margin">
              <wp:posOffset>1536700</wp:posOffset>
            </wp:positionH>
            <wp:positionV relativeFrom="paragraph">
              <wp:posOffset>563245</wp:posOffset>
            </wp:positionV>
            <wp:extent cx="1428750" cy="1417955"/>
            <wp:effectExtent l="0" t="0" r="0" b="0"/>
            <wp:wrapTopAndBottom/>
            <wp:docPr id="1583404879" name="그림 59" descr="Afbeelding met tekst, diagram,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04879" name="그림 59" descr="Afbeelding met tekst, diagram, cirkel&#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sidRPr="00501D5E">
        <w:rPr>
          <w:noProof/>
        </w:rPr>
        <w:drawing>
          <wp:anchor distT="0" distB="0" distL="114300" distR="114300" simplePos="0" relativeHeight="251689984" behindDoc="0" locked="0" layoutInCell="1" allowOverlap="1" wp14:anchorId="5EB431EB" wp14:editId="41EBFC7B">
            <wp:simplePos x="0" y="0"/>
            <wp:positionH relativeFrom="margin">
              <wp:posOffset>0</wp:posOffset>
            </wp:positionH>
            <wp:positionV relativeFrom="paragraph">
              <wp:posOffset>558096</wp:posOffset>
            </wp:positionV>
            <wp:extent cx="1406525" cy="1409700"/>
            <wp:effectExtent l="0" t="0" r="3175" b="0"/>
            <wp:wrapTopAndBottom/>
            <wp:docPr id="1784114751" name="그림 60"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14751" name="그림 60" descr="Afbeelding met tekst, schermopname, ontwerp&#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r w:rsidRPr="00501D5E">
        <w:rPr>
          <w:szCs w:val="22"/>
        </w:rPr>
        <w:t>9. Verwijder alle luchtbelletjes en een teveel aan geneesmiddel door de zuiger langzaam in te drukken totdat de platte rand van de zuiger zich op één lijn bevindt met de doseringslijn op de spuit die 0,05 ml aangeeft.</w:t>
      </w:r>
    </w:p>
    <w:p w14:paraId="5CF0265F" w14:textId="77777777" w:rsidR="00BE11BF" w:rsidRPr="00501D5E" w:rsidRDefault="00BE11BF" w:rsidP="00DE4CFE">
      <w:pPr>
        <w:tabs>
          <w:tab w:val="clear" w:pos="567"/>
        </w:tabs>
        <w:spacing w:line="240" w:lineRule="auto"/>
        <w:rPr>
          <w:szCs w:val="24"/>
        </w:rPr>
      </w:pPr>
    </w:p>
    <w:p w14:paraId="03FCF570"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2"/>
          <w:lang w:val="nl-NL"/>
        </w:rPr>
        <w:t xml:space="preserve">10. De injectieflacon is uitsluitend voor eenmalig gebruik. </w:t>
      </w:r>
      <w:r w:rsidRPr="00501D5E">
        <w:rPr>
          <w:rFonts w:ascii="Times New Roman" w:hAnsi="Times New Roman"/>
          <w:sz w:val="22"/>
          <w:szCs w:val="24"/>
          <w:lang w:val="nl-NL"/>
        </w:rPr>
        <w:t>Extractie van meerdere doses uit één injectieflacon kan het risico op besmetting en daaropvolgende infectie vergroten. Al het ongebruikte geneesmiddel of afvalmateriaal dient te worden vernietigd overeenkomstig lokale voorschriften.</w:t>
      </w:r>
    </w:p>
    <w:p w14:paraId="1A6084E2" w14:textId="77777777" w:rsidR="00BE11BF" w:rsidRPr="00501D5E" w:rsidRDefault="00BE11BF" w:rsidP="00DE4CFE">
      <w:pPr>
        <w:pStyle w:val="GlobalBayerBodyText"/>
        <w:spacing w:before="0" w:after="0"/>
        <w:rPr>
          <w:rFonts w:hint="eastAsia"/>
          <w:szCs w:val="24"/>
          <w:lang w:val="nl-NL"/>
        </w:rPr>
      </w:pPr>
    </w:p>
    <w:p w14:paraId="03D6989D" w14:textId="77777777" w:rsidR="00BE11BF" w:rsidRPr="00501D5E" w:rsidRDefault="00BE11BF" w:rsidP="00DE4CFE">
      <w:pPr>
        <w:tabs>
          <w:tab w:val="clear" w:pos="567"/>
        </w:tabs>
        <w:spacing w:line="240" w:lineRule="auto"/>
        <w:rPr>
          <w:szCs w:val="24"/>
        </w:rPr>
      </w:pPr>
    </w:p>
    <w:p w14:paraId="5AA96F96" w14:textId="77777777" w:rsidR="00BE11BF" w:rsidRPr="00501D5E" w:rsidRDefault="00BE11BF" w:rsidP="00DE4CFE">
      <w:pPr>
        <w:tabs>
          <w:tab w:val="clear" w:pos="567"/>
        </w:tabs>
        <w:spacing w:line="240" w:lineRule="auto"/>
        <w:ind w:left="567" w:hanging="567"/>
        <w:outlineLvl w:val="1"/>
        <w:rPr>
          <w:szCs w:val="24"/>
        </w:rPr>
      </w:pPr>
      <w:r w:rsidRPr="00501D5E">
        <w:rPr>
          <w:b/>
          <w:szCs w:val="24"/>
        </w:rPr>
        <w:t>7.</w:t>
      </w:r>
      <w:r w:rsidRPr="00501D5E">
        <w:rPr>
          <w:b/>
          <w:szCs w:val="24"/>
        </w:rPr>
        <w:tab/>
        <w:t>HOUDER VAN DE VERGUNNING VOOR HET IN DE HANDEL BRENGEN</w:t>
      </w:r>
    </w:p>
    <w:p w14:paraId="312AC24E" w14:textId="77777777" w:rsidR="00BE11BF" w:rsidRPr="00501D5E" w:rsidRDefault="00BE11BF" w:rsidP="00DE4CFE">
      <w:pPr>
        <w:tabs>
          <w:tab w:val="clear" w:pos="567"/>
        </w:tabs>
        <w:spacing w:line="240" w:lineRule="auto"/>
        <w:rPr>
          <w:szCs w:val="24"/>
        </w:rPr>
      </w:pPr>
    </w:p>
    <w:p w14:paraId="506D0AFE" w14:textId="77777777" w:rsidR="00BE11BF" w:rsidRPr="00501D5E" w:rsidRDefault="00BE11BF" w:rsidP="00DE4CFE">
      <w:pPr>
        <w:spacing w:line="240" w:lineRule="auto"/>
        <w:rPr>
          <w:szCs w:val="22"/>
        </w:rPr>
      </w:pPr>
      <w:r w:rsidRPr="00501D5E">
        <w:rPr>
          <w:szCs w:val="22"/>
        </w:rPr>
        <w:t>Samsung Bioepis NL B.V.</w:t>
      </w:r>
    </w:p>
    <w:p w14:paraId="024B9841" w14:textId="77777777" w:rsidR="00BE11BF" w:rsidRPr="00501D5E" w:rsidRDefault="00BE11BF" w:rsidP="00DE4CFE">
      <w:pPr>
        <w:spacing w:line="240" w:lineRule="auto"/>
        <w:rPr>
          <w:szCs w:val="22"/>
        </w:rPr>
      </w:pPr>
      <w:r w:rsidRPr="00501D5E">
        <w:rPr>
          <w:szCs w:val="22"/>
        </w:rPr>
        <w:t>Olof Palmestraat 10</w:t>
      </w:r>
    </w:p>
    <w:p w14:paraId="291CB142" w14:textId="77777777" w:rsidR="00BE11BF" w:rsidRPr="00501D5E" w:rsidRDefault="00BE11BF" w:rsidP="00DE4CFE">
      <w:pPr>
        <w:tabs>
          <w:tab w:val="clear" w:pos="567"/>
        </w:tabs>
        <w:spacing w:line="240" w:lineRule="auto"/>
        <w:rPr>
          <w:szCs w:val="22"/>
        </w:rPr>
      </w:pPr>
      <w:r w:rsidRPr="00501D5E">
        <w:rPr>
          <w:szCs w:val="22"/>
        </w:rPr>
        <w:t>2616 LR Delft</w:t>
      </w:r>
    </w:p>
    <w:p w14:paraId="4CC8FAEF" w14:textId="77777777" w:rsidR="00BE11BF" w:rsidRPr="00501D5E" w:rsidRDefault="00BE11BF" w:rsidP="00DE4CFE">
      <w:pPr>
        <w:tabs>
          <w:tab w:val="clear" w:pos="567"/>
        </w:tabs>
        <w:spacing w:line="240" w:lineRule="auto"/>
        <w:rPr>
          <w:szCs w:val="22"/>
        </w:rPr>
      </w:pPr>
      <w:r w:rsidRPr="00501D5E">
        <w:rPr>
          <w:szCs w:val="22"/>
        </w:rPr>
        <w:t>Nederland</w:t>
      </w:r>
    </w:p>
    <w:p w14:paraId="554F7804" w14:textId="77777777" w:rsidR="00BE11BF" w:rsidRPr="00501D5E" w:rsidRDefault="00BE11BF" w:rsidP="00DE4CFE">
      <w:pPr>
        <w:tabs>
          <w:tab w:val="clear" w:pos="567"/>
        </w:tabs>
        <w:spacing w:line="240" w:lineRule="auto"/>
        <w:rPr>
          <w:szCs w:val="24"/>
        </w:rPr>
      </w:pPr>
    </w:p>
    <w:p w14:paraId="64BC1F72" w14:textId="77777777" w:rsidR="00BE11BF" w:rsidRPr="00501D5E" w:rsidRDefault="00BE11BF" w:rsidP="00DE4CFE">
      <w:pPr>
        <w:tabs>
          <w:tab w:val="clear" w:pos="567"/>
        </w:tabs>
        <w:spacing w:line="240" w:lineRule="auto"/>
        <w:rPr>
          <w:szCs w:val="24"/>
        </w:rPr>
      </w:pPr>
    </w:p>
    <w:p w14:paraId="200F4B22" w14:textId="77777777" w:rsidR="00BE11BF" w:rsidRPr="00501D5E" w:rsidRDefault="00BE11BF" w:rsidP="00DE4CFE">
      <w:pPr>
        <w:tabs>
          <w:tab w:val="clear" w:pos="567"/>
        </w:tabs>
        <w:spacing w:line="240" w:lineRule="auto"/>
        <w:ind w:left="567" w:hanging="567"/>
        <w:outlineLvl w:val="1"/>
        <w:rPr>
          <w:b/>
          <w:szCs w:val="24"/>
        </w:rPr>
      </w:pPr>
      <w:r w:rsidRPr="00501D5E">
        <w:rPr>
          <w:b/>
          <w:szCs w:val="24"/>
        </w:rPr>
        <w:t>8.</w:t>
      </w:r>
      <w:r w:rsidRPr="00501D5E">
        <w:rPr>
          <w:b/>
          <w:szCs w:val="24"/>
        </w:rPr>
        <w:tab/>
        <w:t>NUMMER(S) VAN DE VERGUNNING VOOR HET IN DE HANDEL BRENGEN</w:t>
      </w:r>
    </w:p>
    <w:p w14:paraId="05C20E5A" w14:textId="77777777" w:rsidR="00BE11BF" w:rsidRPr="00501D5E" w:rsidRDefault="00BE11BF" w:rsidP="00DE4CFE">
      <w:pPr>
        <w:tabs>
          <w:tab w:val="clear" w:pos="567"/>
        </w:tabs>
        <w:spacing w:line="240" w:lineRule="auto"/>
        <w:rPr>
          <w:szCs w:val="24"/>
        </w:rPr>
      </w:pPr>
    </w:p>
    <w:p w14:paraId="00AD529D" w14:textId="77777777" w:rsidR="00BE11BF" w:rsidRPr="00501D5E" w:rsidRDefault="00BE11BF" w:rsidP="00DE4CFE">
      <w:pPr>
        <w:spacing w:line="240" w:lineRule="auto"/>
        <w:rPr>
          <w:rFonts w:eastAsiaTheme="minorEastAsia"/>
          <w:szCs w:val="22"/>
          <w:lang w:eastAsia="ko-KR"/>
        </w:rPr>
      </w:pPr>
      <w:r w:rsidRPr="00501D5E">
        <w:rPr>
          <w:rFonts w:eastAsiaTheme="minorEastAsia"/>
          <w:szCs w:val="22"/>
          <w:lang w:eastAsia="ko-KR"/>
        </w:rPr>
        <w:t>EU/1/24/1865/001</w:t>
      </w:r>
    </w:p>
    <w:p w14:paraId="14470231" w14:textId="77777777" w:rsidR="00BE11BF" w:rsidRPr="00501D5E" w:rsidRDefault="00BE11BF" w:rsidP="00DE4CFE">
      <w:pPr>
        <w:tabs>
          <w:tab w:val="clear" w:pos="567"/>
        </w:tabs>
        <w:spacing w:line="240" w:lineRule="auto"/>
        <w:rPr>
          <w:szCs w:val="24"/>
        </w:rPr>
      </w:pPr>
      <w:r w:rsidRPr="00501D5E">
        <w:rPr>
          <w:rFonts w:eastAsiaTheme="minorEastAsia"/>
          <w:szCs w:val="22"/>
          <w:lang w:eastAsia="ko-KR"/>
        </w:rPr>
        <w:t>EU/1/24/1865/002</w:t>
      </w:r>
    </w:p>
    <w:p w14:paraId="032BCB47" w14:textId="77777777" w:rsidR="00BE11BF" w:rsidRPr="00501D5E" w:rsidRDefault="00BE11BF" w:rsidP="00DE4CFE">
      <w:pPr>
        <w:tabs>
          <w:tab w:val="clear" w:pos="567"/>
        </w:tabs>
        <w:spacing w:line="240" w:lineRule="auto"/>
        <w:rPr>
          <w:szCs w:val="24"/>
        </w:rPr>
      </w:pPr>
    </w:p>
    <w:p w14:paraId="4222079F" w14:textId="77777777" w:rsidR="00BE11BF" w:rsidRPr="00501D5E" w:rsidRDefault="00BE11BF" w:rsidP="00DE4CFE">
      <w:pPr>
        <w:keepNext/>
        <w:tabs>
          <w:tab w:val="clear" w:pos="567"/>
        </w:tabs>
        <w:spacing w:line="240" w:lineRule="auto"/>
        <w:ind w:left="567" w:hanging="567"/>
        <w:outlineLvl w:val="1"/>
        <w:rPr>
          <w:szCs w:val="24"/>
        </w:rPr>
      </w:pPr>
      <w:r w:rsidRPr="00501D5E">
        <w:rPr>
          <w:b/>
          <w:szCs w:val="24"/>
        </w:rPr>
        <w:lastRenderedPageBreak/>
        <w:t>9.</w:t>
      </w:r>
      <w:r w:rsidRPr="00501D5E">
        <w:rPr>
          <w:b/>
          <w:szCs w:val="24"/>
        </w:rPr>
        <w:tab/>
        <w:t>DATUM EERSTE VERGUNNINGVERLENING/VERLENGING VAN DE VERGUNNING</w:t>
      </w:r>
    </w:p>
    <w:p w14:paraId="2E8B3006" w14:textId="77777777" w:rsidR="00BE11BF" w:rsidRPr="00501D5E" w:rsidRDefault="00BE11BF" w:rsidP="00DE4CFE">
      <w:pPr>
        <w:keepNext/>
        <w:tabs>
          <w:tab w:val="clear" w:pos="567"/>
        </w:tabs>
        <w:spacing w:line="240" w:lineRule="auto"/>
        <w:rPr>
          <w:i/>
          <w:szCs w:val="24"/>
        </w:rPr>
      </w:pPr>
    </w:p>
    <w:p w14:paraId="2CBE3364" w14:textId="62C499AF" w:rsidR="00BE11BF" w:rsidRPr="00501D5E" w:rsidRDefault="00BE11BF" w:rsidP="00DE4CFE">
      <w:pPr>
        <w:tabs>
          <w:tab w:val="clear" w:pos="567"/>
        </w:tabs>
        <w:spacing w:line="240" w:lineRule="auto"/>
        <w:rPr>
          <w:color w:val="000000"/>
        </w:rPr>
      </w:pPr>
      <w:r w:rsidRPr="00501D5E">
        <w:rPr>
          <w:color w:val="000000"/>
        </w:rPr>
        <w:t>Datum van eerste verlening van de vergunning:</w:t>
      </w:r>
      <w:ins w:id="224" w:author="Hwiwon Bak" w:date="2025-03-27T19:17:00Z">
        <w:r w:rsidR="004A024F">
          <w:rPr>
            <w:color w:val="000000"/>
          </w:rPr>
          <w:t xml:space="preserve"> </w:t>
        </w:r>
        <w:r w:rsidR="004A024F">
          <w:t>13 november 2024</w:t>
        </w:r>
      </w:ins>
    </w:p>
    <w:p w14:paraId="17C65BAC" w14:textId="77777777" w:rsidR="00BE11BF" w:rsidRPr="00501D5E" w:rsidRDefault="00BE11BF" w:rsidP="00DE4CFE">
      <w:pPr>
        <w:tabs>
          <w:tab w:val="clear" w:pos="567"/>
        </w:tabs>
        <w:spacing w:line="240" w:lineRule="auto"/>
        <w:rPr>
          <w:szCs w:val="22"/>
        </w:rPr>
      </w:pPr>
    </w:p>
    <w:p w14:paraId="2FB78EE1" w14:textId="77777777" w:rsidR="00BE11BF" w:rsidRPr="00501D5E" w:rsidRDefault="00BE11BF" w:rsidP="00DE4CFE">
      <w:pPr>
        <w:tabs>
          <w:tab w:val="clear" w:pos="567"/>
        </w:tabs>
        <w:spacing w:line="240" w:lineRule="auto"/>
        <w:rPr>
          <w:szCs w:val="24"/>
        </w:rPr>
      </w:pPr>
    </w:p>
    <w:p w14:paraId="2FF12CD3" w14:textId="77777777" w:rsidR="00BE11BF" w:rsidRPr="00501D5E" w:rsidRDefault="00BE11BF" w:rsidP="00DE4CFE">
      <w:pPr>
        <w:tabs>
          <w:tab w:val="clear" w:pos="567"/>
        </w:tabs>
        <w:spacing w:line="240" w:lineRule="auto"/>
        <w:ind w:left="567" w:hanging="567"/>
        <w:outlineLvl w:val="1"/>
        <w:rPr>
          <w:b/>
          <w:szCs w:val="24"/>
        </w:rPr>
      </w:pPr>
      <w:r w:rsidRPr="00501D5E">
        <w:rPr>
          <w:b/>
          <w:szCs w:val="24"/>
        </w:rPr>
        <w:t>10.</w:t>
      </w:r>
      <w:r w:rsidRPr="00501D5E">
        <w:rPr>
          <w:b/>
          <w:szCs w:val="24"/>
        </w:rPr>
        <w:tab/>
        <w:t>DATUM VAN HERZIENING VAN DE TEKST</w:t>
      </w:r>
    </w:p>
    <w:p w14:paraId="52516162" w14:textId="77777777" w:rsidR="00BE11BF" w:rsidRPr="00501D5E" w:rsidRDefault="00BE11BF" w:rsidP="00DE4CFE">
      <w:pPr>
        <w:numPr>
          <w:ilvl w:val="12"/>
          <w:numId w:val="0"/>
        </w:numPr>
        <w:tabs>
          <w:tab w:val="clear" w:pos="567"/>
        </w:tabs>
        <w:spacing w:line="240" w:lineRule="auto"/>
        <w:ind w:right="-2"/>
        <w:rPr>
          <w:i/>
          <w:szCs w:val="24"/>
        </w:rPr>
      </w:pPr>
    </w:p>
    <w:p w14:paraId="1711D86D"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 xml:space="preserve">Gedetailleerde informatie over dit geneesmiddel is beschikbaar op de website van het Europees Geneesmiddelenbureau </w:t>
      </w:r>
      <w:hyperlink w:history="1"/>
      <w:hyperlink r:id="rId29" w:history="1">
        <w:r w:rsidRPr="00501D5E">
          <w:rPr>
            <w:rStyle w:val="Hyperlink"/>
            <w:szCs w:val="22"/>
          </w:rPr>
          <w:t>https://www.ema.europa.eu</w:t>
        </w:r>
      </w:hyperlink>
      <w:r w:rsidRPr="00501D5E">
        <w:rPr>
          <w:szCs w:val="24"/>
        </w:rPr>
        <w:t>.</w:t>
      </w:r>
    </w:p>
    <w:p w14:paraId="22A88FB0" w14:textId="77777777" w:rsidR="00BE11BF" w:rsidRPr="00501D5E" w:rsidRDefault="00BE11BF" w:rsidP="00DE4CFE">
      <w:pPr>
        <w:suppressLineNumbers/>
        <w:jc w:val="center"/>
        <w:rPr>
          <w:szCs w:val="22"/>
        </w:rPr>
      </w:pPr>
      <w:r w:rsidRPr="00501D5E">
        <w:rPr>
          <w:szCs w:val="24"/>
        </w:rPr>
        <w:br w:type="page"/>
      </w:r>
    </w:p>
    <w:p w14:paraId="379D0E5B" w14:textId="77777777" w:rsidR="00BE11BF" w:rsidRPr="00501D5E" w:rsidRDefault="00BE11BF" w:rsidP="00DE4CFE">
      <w:pPr>
        <w:spacing w:line="240" w:lineRule="auto"/>
        <w:jc w:val="center"/>
        <w:rPr>
          <w:szCs w:val="22"/>
        </w:rPr>
      </w:pPr>
    </w:p>
    <w:p w14:paraId="1F3C9479" w14:textId="77777777" w:rsidR="00BE11BF" w:rsidRPr="00501D5E" w:rsidRDefault="00BE11BF" w:rsidP="00DE4CFE">
      <w:pPr>
        <w:jc w:val="center"/>
        <w:rPr>
          <w:szCs w:val="22"/>
        </w:rPr>
      </w:pPr>
    </w:p>
    <w:p w14:paraId="7218B082" w14:textId="77777777" w:rsidR="00BE11BF" w:rsidRPr="00501D5E" w:rsidRDefault="00BE11BF" w:rsidP="00DE4CFE">
      <w:pPr>
        <w:jc w:val="center"/>
        <w:rPr>
          <w:szCs w:val="22"/>
        </w:rPr>
      </w:pPr>
    </w:p>
    <w:p w14:paraId="3838612A" w14:textId="77777777" w:rsidR="00BE11BF" w:rsidRPr="00501D5E" w:rsidRDefault="00BE11BF" w:rsidP="00DE4CFE">
      <w:pPr>
        <w:jc w:val="center"/>
        <w:rPr>
          <w:szCs w:val="22"/>
        </w:rPr>
      </w:pPr>
    </w:p>
    <w:p w14:paraId="65F45E80" w14:textId="77777777" w:rsidR="00BE11BF" w:rsidRPr="00501D5E" w:rsidRDefault="00BE11BF" w:rsidP="00DE4CFE">
      <w:pPr>
        <w:jc w:val="center"/>
        <w:rPr>
          <w:szCs w:val="22"/>
        </w:rPr>
      </w:pPr>
    </w:p>
    <w:p w14:paraId="6ADA30F6" w14:textId="77777777" w:rsidR="00BE11BF" w:rsidRPr="00501D5E" w:rsidRDefault="00BE11BF" w:rsidP="00DE4CFE">
      <w:pPr>
        <w:jc w:val="center"/>
        <w:rPr>
          <w:szCs w:val="22"/>
        </w:rPr>
      </w:pPr>
    </w:p>
    <w:p w14:paraId="4F952CC0" w14:textId="77777777" w:rsidR="00BE11BF" w:rsidRPr="00501D5E" w:rsidRDefault="00BE11BF" w:rsidP="00DE4CFE">
      <w:pPr>
        <w:jc w:val="center"/>
        <w:rPr>
          <w:szCs w:val="22"/>
        </w:rPr>
      </w:pPr>
    </w:p>
    <w:p w14:paraId="28E2A46F" w14:textId="77777777" w:rsidR="00BE11BF" w:rsidRPr="00501D5E" w:rsidRDefault="00BE11BF" w:rsidP="00DE4CFE">
      <w:pPr>
        <w:jc w:val="center"/>
        <w:rPr>
          <w:szCs w:val="22"/>
        </w:rPr>
      </w:pPr>
    </w:p>
    <w:p w14:paraId="19CAF245" w14:textId="77777777" w:rsidR="00BE11BF" w:rsidRPr="00501D5E" w:rsidRDefault="00BE11BF" w:rsidP="00DE4CFE">
      <w:pPr>
        <w:jc w:val="center"/>
        <w:rPr>
          <w:szCs w:val="22"/>
        </w:rPr>
      </w:pPr>
    </w:p>
    <w:p w14:paraId="19BD0089" w14:textId="77777777" w:rsidR="00BE11BF" w:rsidRPr="00501D5E" w:rsidRDefault="00BE11BF" w:rsidP="00DE4CFE">
      <w:pPr>
        <w:jc w:val="center"/>
        <w:rPr>
          <w:szCs w:val="22"/>
        </w:rPr>
      </w:pPr>
    </w:p>
    <w:p w14:paraId="02CA357B" w14:textId="77777777" w:rsidR="00BE11BF" w:rsidRPr="00501D5E" w:rsidRDefault="00BE11BF" w:rsidP="00DE4CFE">
      <w:pPr>
        <w:jc w:val="center"/>
        <w:rPr>
          <w:szCs w:val="22"/>
        </w:rPr>
      </w:pPr>
    </w:p>
    <w:p w14:paraId="22725B85" w14:textId="77777777" w:rsidR="00BE11BF" w:rsidRPr="00501D5E" w:rsidRDefault="00BE11BF" w:rsidP="00DE4CFE">
      <w:pPr>
        <w:jc w:val="center"/>
        <w:rPr>
          <w:szCs w:val="22"/>
        </w:rPr>
      </w:pPr>
    </w:p>
    <w:p w14:paraId="182DBAC3" w14:textId="77777777" w:rsidR="00BE11BF" w:rsidRPr="00501D5E" w:rsidRDefault="00BE11BF" w:rsidP="00DE4CFE">
      <w:pPr>
        <w:jc w:val="center"/>
        <w:rPr>
          <w:szCs w:val="22"/>
        </w:rPr>
      </w:pPr>
    </w:p>
    <w:p w14:paraId="2D629339" w14:textId="77777777" w:rsidR="00BE11BF" w:rsidRPr="00501D5E" w:rsidRDefault="00BE11BF" w:rsidP="00DE4CFE">
      <w:pPr>
        <w:jc w:val="center"/>
        <w:rPr>
          <w:szCs w:val="22"/>
        </w:rPr>
      </w:pPr>
    </w:p>
    <w:p w14:paraId="39B6B704" w14:textId="77777777" w:rsidR="00BE11BF" w:rsidRPr="00501D5E" w:rsidRDefault="00BE11BF" w:rsidP="00DE4CFE">
      <w:pPr>
        <w:jc w:val="center"/>
        <w:rPr>
          <w:szCs w:val="22"/>
        </w:rPr>
      </w:pPr>
    </w:p>
    <w:p w14:paraId="3197EEF8" w14:textId="77777777" w:rsidR="00BE11BF" w:rsidRPr="00501D5E" w:rsidRDefault="00BE11BF" w:rsidP="00DE4CFE">
      <w:pPr>
        <w:jc w:val="center"/>
        <w:rPr>
          <w:szCs w:val="22"/>
        </w:rPr>
      </w:pPr>
    </w:p>
    <w:p w14:paraId="2CB763C1" w14:textId="77777777" w:rsidR="00BE11BF" w:rsidRPr="00501D5E" w:rsidRDefault="00BE11BF" w:rsidP="00DE4CFE">
      <w:pPr>
        <w:jc w:val="center"/>
        <w:rPr>
          <w:szCs w:val="22"/>
        </w:rPr>
      </w:pPr>
    </w:p>
    <w:p w14:paraId="127ABDC8" w14:textId="77777777" w:rsidR="00BE11BF" w:rsidRPr="00501D5E" w:rsidRDefault="00BE11BF" w:rsidP="00DE4CFE">
      <w:pPr>
        <w:jc w:val="center"/>
        <w:rPr>
          <w:szCs w:val="22"/>
        </w:rPr>
      </w:pPr>
    </w:p>
    <w:p w14:paraId="09CF4CE5" w14:textId="77777777" w:rsidR="00BE11BF" w:rsidRPr="00501D5E" w:rsidRDefault="00BE11BF" w:rsidP="00DE4CFE">
      <w:pPr>
        <w:jc w:val="center"/>
        <w:rPr>
          <w:szCs w:val="22"/>
        </w:rPr>
      </w:pPr>
    </w:p>
    <w:p w14:paraId="70C5993F" w14:textId="77777777" w:rsidR="00BE11BF" w:rsidRPr="00501D5E" w:rsidRDefault="00BE11BF" w:rsidP="00DE4CFE">
      <w:pPr>
        <w:jc w:val="center"/>
        <w:rPr>
          <w:szCs w:val="22"/>
        </w:rPr>
      </w:pPr>
    </w:p>
    <w:p w14:paraId="6794FE98" w14:textId="77777777" w:rsidR="00BE11BF" w:rsidRPr="00501D5E" w:rsidRDefault="00BE11BF" w:rsidP="00DE4CFE">
      <w:pPr>
        <w:jc w:val="center"/>
        <w:rPr>
          <w:szCs w:val="22"/>
        </w:rPr>
      </w:pPr>
    </w:p>
    <w:p w14:paraId="59F7FF09" w14:textId="77777777" w:rsidR="00BE11BF" w:rsidRPr="00501D5E" w:rsidRDefault="00BE11BF" w:rsidP="00DE4CFE">
      <w:pPr>
        <w:suppressLineNumbers/>
        <w:jc w:val="center"/>
        <w:outlineLvl w:val="0"/>
        <w:rPr>
          <w:szCs w:val="22"/>
        </w:rPr>
      </w:pPr>
      <w:r w:rsidRPr="00501D5E">
        <w:rPr>
          <w:b/>
          <w:szCs w:val="22"/>
        </w:rPr>
        <w:t>BIJLAGE II</w:t>
      </w:r>
    </w:p>
    <w:p w14:paraId="19FFD2BD" w14:textId="77777777" w:rsidR="00BE11BF" w:rsidRPr="00501D5E" w:rsidRDefault="00BE11BF" w:rsidP="00DE4CFE">
      <w:pPr>
        <w:suppressLineNumbers/>
        <w:ind w:left="1701" w:right="1416" w:hanging="1701"/>
        <w:rPr>
          <w:szCs w:val="22"/>
        </w:rPr>
      </w:pPr>
    </w:p>
    <w:p w14:paraId="064467AB" w14:textId="77777777" w:rsidR="00BE11BF" w:rsidRPr="00501D5E" w:rsidRDefault="00BE11BF" w:rsidP="00DE4CFE">
      <w:pPr>
        <w:numPr>
          <w:ilvl w:val="0"/>
          <w:numId w:val="9"/>
        </w:numPr>
        <w:suppressLineNumbers/>
        <w:ind w:left="709" w:right="1416" w:hanging="709"/>
      </w:pPr>
      <w:r w:rsidRPr="00501D5E">
        <w:rPr>
          <w:b/>
        </w:rPr>
        <w:t>FABRIKANT(EN) VAN DE BIOLOGISCH WERKZAME STOF(FEN) EN FABRIKANT(EN) VERANTWOORDELIJK VOOR VRIJGIFTE</w:t>
      </w:r>
    </w:p>
    <w:p w14:paraId="0949B7C8" w14:textId="77777777" w:rsidR="00BE11BF" w:rsidRPr="00501D5E" w:rsidRDefault="00BE11BF" w:rsidP="00DE4CFE">
      <w:pPr>
        <w:suppressLineNumbers/>
        <w:ind w:left="709" w:hanging="709"/>
      </w:pPr>
    </w:p>
    <w:p w14:paraId="6C1C3105" w14:textId="77777777" w:rsidR="00BE11BF" w:rsidRPr="00501D5E" w:rsidRDefault="00BE11BF" w:rsidP="00DE4CFE">
      <w:pPr>
        <w:suppressLineNumbers/>
        <w:ind w:left="709" w:right="1416" w:hanging="709"/>
        <w:rPr>
          <w:b/>
        </w:rPr>
      </w:pPr>
      <w:r w:rsidRPr="00501D5E">
        <w:rPr>
          <w:b/>
        </w:rPr>
        <w:t>B.</w:t>
      </w:r>
      <w:r w:rsidRPr="00501D5E">
        <w:rPr>
          <w:b/>
        </w:rPr>
        <w:tab/>
        <w:t>VOORWAARDEN OF BEPERKINGEN TEN AANZIEN VAN LEVERING EN GEBRUIK</w:t>
      </w:r>
    </w:p>
    <w:p w14:paraId="109183F5" w14:textId="77777777" w:rsidR="00BE11BF" w:rsidRPr="00501D5E" w:rsidRDefault="00BE11BF" w:rsidP="00DE4CFE">
      <w:pPr>
        <w:suppressLineNumbers/>
        <w:ind w:left="709" w:hanging="709"/>
      </w:pPr>
    </w:p>
    <w:p w14:paraId="397FFA4A" w14:textId="77777777" w:rsidR="00BE11BF" w:rsidRPr="00501D5E" w:rsidRDefault="00BE11BF" w:rsidP="00DE4CFE">
      <w:pPr>
        <w:suppressLineNumbers/>
        <w:ind w:left="709" w:right="1558" w:hanging="709"/>
        <w:rPr>
          <w:b/>
        </w:rPr>
      </w:pPr>
      <w:r w:rsidRPr="00501D5E">
        <w:rPr>
          <w:b/>
        </w:rPr>
        <w:t>C.</w:t>
      </w:r>
      <w:r w:rsidRPr="00501D5E">
        <w:rPr>
          <w:b/>
        </w:rPr>
        <w:tab/>
        <w:t>ANDERE VOORWAARDEN EN EISEN DIE DOOR DE HOUDER VAN DE HANDELSVERGUNNING MOETEN WORDEN NAGEKOMEN</w:t>
      </w:r>
    </w:p>
    <w:p w14:paraId="7DB1A9C4" w14:textId="77777777" w:rsidR="00BE11BF" w:rsidRPr="00501D5E" w:rsidRDefault="00BE11BF" w:rsidP="00DE4CFE">
      <w:pPr>
        <w:suppressLineNumbers/>
        <w:ind w:left="709" w:right="1558" w:hanging="709"/>
        <w:rPr>
          <w:b/>
        </w:rPr>
      </w:pPr>
    </w:p>
    <w:p w14:paraId="23CACFF2" w14:textId="77777777" w:rsidR="00BE11BF" w:rsidRPr="00501D5E" w:rsidRDefault="00BE11BF" w:rsidP="00DE4CFE">
      <w:pPr>
        <w:suppressLineNumbers/>
        <w:ind w:left="709" w:right="1558" w:hanging="709"/>
        <w:rPr>
          <w:b/>
        </w:rPr>
      </w:pPr>
      <w:r w:rsidRPr="00501D5E">
        <w:rPr>
          <w:b/>
        </w:rPr>
        <w:t>D.</w:t>
      </w:r>
      <w:r w:rsidRPr="00501D5E">
        <w:rPr>
          <w:b/>
        </w:rPr>
        <w:tab/>
        <w:t>VOORWAARDEN OF BEPERKINGEN MET BETREKKING TOT EEN VEILIG EN DOELTREFFEND GEBRUIK VAN HET GENEESMIDDEL</w:t>
      </w:r>
    </w:p>
    <w:p w14:paraId="3698479D" w14:textId="77777777" w:rsidR="00BE11BF" w:rsidRPr="00501D5E" w:rsidRDefault="00BE11BF" w:rsidP="00DE4CFE">
      <w:pPr>
        <w:pStyle w:val="TitleB"/>
        <w:rPr>
          <w:lang w:val="nl-NL"/>
        </w:rPr>
      </w:pPr>
      <w:r w:rsidRPr="00501D5E">
        <w:rPr>
          <w:lang w:val="nl-NL"/>
        </w:rPr>
        <w:br w:type="page"/>
      </w:r>
      <w:r w:rsidRPr="00501D5E">
        <w:rPr>
          <w:lang w:val="nl-NL"/>
        </w:rPr>
        <w:lastRenderedPageBreak/>
        <w:t>A.</w:t>
      </w:r>
      <w:r w:rsidRPr="00501D5E">
        <w:rPr>
          <w:lang w:val="nl-NL"/>
        </w:rPr>
        <w:tab/>
        <w:t>FABRIKANT(EN) VAN DE BIOLOGISCH WERKZAME STOF(FEN) EN FABRIKANT(EN) VERANTWOORDELIJK VOOR VRIJGIFTE</w:t>
      </w:r>
    </w:p>
    <w:p w14:paraId="0B001D91" w14:textId="77777777" w:rsidR="00BE11BF" w:rsidRPr="00501D5E" w:rsidRDefault="00BE11BF" w:rsidP="00DE4CFE">
      <w:pPr>
        <w:suppressLineNumbers/>
        <w:ind w:left="567" w:right="1558" w:hanging="567"/>
      </w:pPr>
    </w:p>
    <w:p w14:paraId="1E7AFAC0" w14:textId="77777777" w:rsidR="00BE11BF" w:rsidRPr="00501D5E" w:rsidRDefault="00BE11BF" w:rsidP="00DE4CFE">
      <w:pPr>
        <w:suppressLineNumbers/>
        <w:rPr>
          <w:szCs w:val="22"/>
          <w:u w:val="single"/>
        </w:rPr>
      </w:pPr>
      <w:r w:rsidRPr="00501D5E">
        <w:rPr>
          <w:szCs w:val="22"/>
          <w:u w:val="single"/>
        </w:rPr>
        <w:t>Naam en adres van de fabrikant(en) van de biologisch werkzame stof(fen)</w:t>
      </w:r>
    </w:p>
    <w:p w14:paraId="6EF25EA1" w14:textId="77777777" w:rsidR="00BE11BF" w:rsidRPr="00501D5E" w:rsidRDefault="00BE11BF" w:rsidP="00DE4CFE">
      <w:pPr>
        <w:suppressLineNumbers/>
        <w:ind w:right="1416"/>
        <w:rPr>
          <w:szCs w:val="22"/>
        </w:rPr>
      </w:pPr>
    </w:p>
    <w:p w14:paraId="6325403F" w14:textId="77777777" w:rsidR="00BE11BF" w:rsidRPr="00501D5E" w:rsidRDefault="00BE11BF" w:rsidP="00DE4CFE">
      <w:pPr>
        <w:spacing w:line="240" w:lineRule="auto"/>
        <w:rPr>
          <w:szCs w:val="22"/>
        </w:rPr>
      </w:pPr>
      <w:r w:rsidRPr="00501D5E">
        <w:rPr>
          <w:szCs w:val="22"/>
        </w:rPr>
        <w:t>Samsung Biologics Co., Ltd.</w:t>
      </w:r>
    </w:p>
    <w:p w14:paraId="271E912C" w14:textId="77777777" w:rsidR="00BE11BF" w:rsidRPr="00501D5E" w:rsidRDefault="00BE11BF" w:rsidP="00DE4CFE">
      <w:pPr>
        <w:spacing w:line="240" w:lineRule="auto"/>
        <w:rPr>
          <w:szCs w:val="22"/>
        </w:rPr>
      </w:pPr>
      <w:r w:rsidRPr="00501D5E">
        <w:rPr>
          <w:szCs w:val="22"/>
        </w:rPr>
        <w:t>300, Songdo bio</w:t>
      </w:r>
      <w:r w:rsidRPr="00501D5E">
        <w:rPr>
          <w:szCs w:val="22"/>
        </w:rPr>
        <w:noBreakHyphen/>
        <w:t>daero,</w:t>
      </w:r>
    </w:p>
    <w:p w14:paraId="5AB4081E" w14:textId="77777777" w:rsidR="00BE11BF" w:rsidRPr="00501D5E" w:rsidRDefault="00BE11BF" w:rsidP="00DE4CFE">
      <w:pPr>
        <w:spacing w:line="240" w:lineRule="auto"/>
        <w:rPr>
          <w:szCs w:val="22"/>
        </w:rPr>
      </w:pPr>
      <w:r w:rsidRPr="00501D5E">
        <w:rPr>
          <w:szCs w:val="22"/>
        </w:rPr>
        <w:t>Yeonsu</w:t>
      </w:r>
      <w:r w:rsidRPr="00501D5E">
        <w:rPr>
          <w:szCs w:val="22"/>
        </w:rPr>
        <w:noBreakHyphen/>
        <w:t>gu, Incheon, 21987,</w:t>
      </w:r>
    </w:p>
    <w:p w14:paraId="47A85D83" w14:textId="77777777" w:rsidR="00BE11BF" w:rsidRPr="00501D5E" w:rsidRDefault="00BE11BF" w:rsidP="00DE4CFE">
      <w:pPr>
        <w:spacing w:line="240" w:lineRule="auto"/>
        <w:rPr>
          <w:szCs w:val="22"/>
        </w:rPr>
      </w:pPr>
      <w:r w:rsidRPr="00501D5E">
        <w:rPr>
          <w:szCs w:val="22"/>
        </w:rPr>
        <w:t>Republiek Korea (Zuid</w:t>
      </w:r>
      <w:r w:rsidRPr="00501D5E">
        <w:rPr>
          <w:szCs w:val="22"/>
        </w:rPr>
        <w:noBreakHyphen/>
        <w:t>Korea)</w:t>
      </w:r>
    </w:p>
    <w:p w14:paraId="211832AC" w14:textId="77777777" w:rsidR="00BE11BF" w:rsidRPr="00501D5E" w:rsidRDefault="00BE11BF" w:rsidP="00DE4CFE">
      <w:pPr>
        <w:spacing w:line="240" w:lineRule="auto"/>
        <w:rPr>
          <w:szCs w:val="22"/>
        </w:rPr>
      </w:pPr>
    </w:p>
    <w:p w14:paraId="385CC049" w14:textId="77777777" w:rsidR="00BE11BF" w:rsidRPr="00501D5E" w:rsidRDefault="00BE11BF" w:rsidP="00DE4CFE">
      <w:pPr>
        <w:suppressLineNumbers/>
        <w:rPr>
          <w:szCs w:val="22"/>
        </w:rPr>
      </w:pPr>
      <w:r w:rsidRPr="00501D5E">
        <w:rPr>
          <w:szCs w:val="22"/>
          <w:u w:val="single"/>
        </w:rPr>
        <w:t>Naam en adres van de fabrikant(en) verantwoordelijk voor vrijgifte</w:t>
      </w:r>
    </w:p>
    <w:p w14:paraId="59497527" w14:textId="77777777" w:rsidR="00BE11BF" w:rsidRPr="00501D5E" w:rsidRDefault="00BE11BF" w:rsidP="00DE4CFE">
      <w:pPr>
        <w:suppressLineNumbers/>
        <w:rPr>
          <w:szCs w:val="22"/>
        </w:rPr>
      </w:pPr>
    </w:p>
    <w:p w14:paraId="722041B1" w14:textId="77777777" w:rsidR="00BE11BF" w:rsidRPr="00501D5E" w:rsidRDefault="00BE11BF" w:rsidP="00DE4CFE">
      <w:pPr>
        <w:spacing w:line="240" w:lineRule="auto"/>
        <w:rPr>
          <w:szCs w:val="22"/>
        </w:rPr>
      </w:pPr>
      <w:r w:rsidRPr="00501D5E">
        <w:rPr>
          <w:szCs w:val="22"/>
        </w:rPr>
        <w:t>Samsung Bioepis NL B.V.</w:t>
      </w:r>
    </w:p>
    <w:p w14:paraId="5A850C0D" w14:textId="77777777" w:rsidR="00BE11BF" w:rsidRPr="00501D5E" w:rsidRDefault="00BE11BF" w:rsidP="00DE4CFE">
      <w:pPr>
        <w:spacing w:line="240" w:lineRule="auto"/>
        <w:rPr>
          <w:szCs w:val="22"/>
        </w:rPr>
      </w:pPr>
      <w:r w:rsidRPr="00501D5E">
        <w:rPr>
          <w:szCs w:val="22"/>
        </w:rPr>
        <w:t>Olof Palmestraat 10,</w:t>
      </w:r>
    </w:p>
    <w:p w14:paraId="3D2C262A" w14:textId="77777777" w:rsidR="00BE11BF" w:rsidRPr="00501D5E" w:rsidRDefault="00BE11BF" w:rsidP="00DE4CFE">
      <w:pPr>
        <w:spacing w:line="240" w:lineRule="auto"/>
        <w:rPr>
          <w:szCs w:val="22"/>
        </w:rPr>
      </w:pPr>
      <w:r w:rsidRPr="00501D5E">
        <w:rPr>
          <w:szCs w:val="22"/>
        </w:rPr>
        <w:t>2616 LR Delft,</w:t>
      </w:r>
    </w:p>
    <w:p w14:paraId="61C0F21F" w14:textId="77777777" w:rsidR="00BE11BF" w:rsidRPr="00501D5E" w:rsidRDefault="00BE11BF" w:rsidP="00DE4CFE">
      <w:pPr>
        <w:widowControl w:val="0"/>
        <w:suppressLineNumbers/>
        <w:rPr>
          <w:szCs w:val="22"/>
        </w:rPr>
      </w:pPr>
      <w:r w:rsidRPr="00501D5E">
        <w:rPr>
          <w:szCs w:val="22"/>
        </w:rPr>
        <w:t>Nederland</w:t>
      </w:r>
    </w:p>
    <w:p w14:paraId="4215796F" w14:textId="77777777" w:rsidR="00BE11BF" w:rsidRPr="00501D5E" w:rsidRDefault="00BE11BF" w:rsidP="00DE4CFE">
      <w:pPr>
        <w:widowControl w:val="0"/>
        <w:suppressLineNumbers/>
        <w:rPr>
          <w:szCs w:val="22"/>
        </w:rPr>
      </w:pPr>
    </w:p>
    <w:p w14:paraId="4CE07FEC" w14:textId="77777777" w:rsidR="00BE11BF" w:rsidRPr="00501D5E" w:rsidRDefault="00BE11BF" w:rsidP="00DE4CFE">
      <w:pPr>
        <w:suppressLineNumbers/>
        <w:rPr>
          <w:szCs w:val="22"/>
        </w:rPr>
      </w:pPr>
      <w:r w:rsidRPr="00501D5E">
        <w:rPr>
          <w:szCs w:val="22"/>
        </w:rPr>
        <w:t>In de gedrukte bijsluiter van het geneesmiddel moeten de naam en het adres van de fabrikant die verantwoordelijk is voor vrijgifte van de desbetreffende batch zijn opgenomen.</w:t>
      </w:r>
    </w:p>
    <w:p w14:paraId="5B987073" w14:textId="77777777" w:rsidR="00BE11BF" w:rsidRPr="00501D5E" w:rsidRDefault="00BE11BF" w:rsidP="00DE4CFE">
      <w:pPr>
        <w:rPr>
          <w:szCs w:val="22"/>
        </w:rPr>
      </w:pPr>
    </w:p>
    <w:p w14:paraId="021EE551" w14:textId="77777777" w:rsidR="00BE11BF" w:rsidRPr="00501D5E" w:rsidRDefault="00BE11BF" w:rsidP="00DE4CFE">
      <w:pPr>
        <w:rPr>
          <w:szCs w:val="22"/>
        </w:rPr>
      </w:pPr>
    </w:p>
    <w:p w14:paraId="764FF95D" w14:textId="77777777" w:rsidR="00BE11BF" w:rsidRPr="00501D5E" w:rsidRDefault="00BE11BF" w:rsidP="00DE4CFE">
      <w:pPr>
        <w:pStyle w:val="TitleB"/>
        <w:rPr>
          <w:lang w:val="nl-NL"/>
        </w:rPr>
      </w:pPr>
      <w:bookmarkStart w:id="225" w:name="OLE_LINK2"/>
      <w:r w:rsidRPr="00501D5E">
        <w:rPr>
          <w:lang w:val="nl-NL"/>
        </w:rPr>
        <w:t>B.</w:t>
      </w:r>
      <w:bookmarkEnd w:id="225"/>
      <w:r w:rsidRPr="00501D5E">
        <w:rPr>
          <w:lang w:val="nl-NL"/>
        </w:rPr>
        <w:tab/>
        <w:t xml:space="preserve">VOORWAARDEN OF BEPERKINGEN TEN AANZIEN VAN LEVERING EN GEBRUIK </w:t>
      </w:r>
    </w:p>
    <w:p w14:paraId="751E53AE" w14:textId="77777777" w:rsidR="00BE11BF" w:rsidRPr="00501D5E" w:rsidRDefault="00BE11BF" w:rsidP="00DE4CFE">
      <w:pPr>
        <w:suppressLineNumbers/>
        <w:rPr>
          <w:szCs w:val="22"/>
        </w:rPr>
      </w:pPr>
    </w:p>
    <w:p w14:paraId="277D2489" w14:textId="77777777" w:rsidR="00BE11BF" w:rsidRPr="00501D5E" w:rsidRDefault="00BE11BF" w:rsidP="00DE4CFE">
      <w:pPr>
        <w:numPr>
          <w:ilvl w:val="12"/>
          <w:numId w:val="0"/>
        </w:numPr>
        <w:suppressLineNumbers/>
        <w:rPr>
          <w:szCs w:val="22"/>
        </w:rPr>
      </w:pPr>
      <w:r w:rsidRPr="00501D5E">
        <w:t>Aan</w:t>
      </w:r>
      <w:r w:rsidRPr="00501D5E">
        <w:rPr>
          <w:szCs w:val="22"/>
        </w:rPr>
        <w:t xml:space="preserve"> beperkt</w:t>
      </w:r>
      <w:r w:rsidRPr="00501D5E">
        <w:t xml:space="preserve"> medisch voorschrift onderworpen geneesmiddel (zie bijlage I: Samenvatting van de </w:t>
      </w:r>
      <w:r w:rsidRPr="00501D5E">
        <w:rPr>
          <w:szCs w:val="22"/>
        </w:rPr>
        <w:t>productkenmerken</w:t>
      </w:r>
      <w:r w:rsidRPr="00501D5E">
        <w:t>, rubriek 4.2</w:t>
      </w:r>
      <w:r w:rsidRPr="00501D5E">
        <w:rPr>
          <w:szCs w:val="22"/>
        </w:rPr>
        <w:t>).</w:t>
      </w:r>
    </w:p>
    <w:p w14:paraId="06EF6C06" w14:textId="77777777" w:rsidR="00BE11BF" w:rsidRPr="00501D5E" w:rsidRDefault="00BE11BF" w:rsidP="00DE4CFE">
      <w:pPr>
        <w:rPr>
          <w:szCs w:val="22"/>
        </w:rPr>
      </w:pPr>
    </w:p>
    <w:p w14:paraId="2A0FC3E6" w14:textId="77777777" w:rsidR="00BE11BF" w:rsidRPr="00501D5E" w:rsidRDefault="00BE11BF" w:rsidP="00DE4CFE">
      <w:pPr>
        <w:pStyle w:val="TitleB"/>
        <w:outlineLvl w:val="9"/>
        <w:rPr>
          <w:lang w:val="nl-NL"/>
        </w:rPr>
      </w:pPr>
    </w:p>
    <w:p w14:paraId="39DB1E5B" w14:textId="77777777" w:rsidR="00BE11BF" w:rsidRPr="00501D5E" w:rsidRDefault="00BE11BF" w:rsidP="00DE4CFE">
      <w:pPr>
        <w:pStyle w:val="TitleB"/>
        <w:rPr>
          <w:lang w:val="nl-NL"/>
        </w:rPr>
      </w:pPr>
      <w:r w:rsidRPr="00501D5E">
        <w:rPr>
          <w:lang w:val="nl-NL"/>
        </w:rPr>
        <w:t>C.</w:t>
      </w:r>
      <w:r w:rsidRPr="00501D5E">
        <w:rPr>
          <w:lang w:val="nl-NL"/>
        </w:rPr>
        <w:tab/>
        <w:t>ANDERE VOORWAARDEN EN EISEN DIE DOOR DE HOUDER VAN DE HANDELSVERGUNNING MOETEN WORDEN NAGEKOMEN</w:t>
      </w:r>
    </w:p>
    <w:p w14:paraId="26284DB2" w14:textId="77777777" w:rsidR="00BE11BF" w:rsidRPr="00501D5E" w:rsidRDefault="00BE11BF" w:rsidP="00DE4CFE">
      <w:pPr>
        <w:suppressLineNumbers/>
        <w:ind w:right="567"/>
        <w:rPr>
          <w:szCs w:val="22"/>
        </w:rPr>
      </w:pPr>
    </w:p>
    <w:p w14:paraId="733967D3" w14:textId="77777777" w:rsidR="00BE11BF" w:rsidRPr="00501D5E" w:rsidRDefault="00BE11BF" w:rsidP="00DE4CFE">
      <w:pPr>
        <w:numPr>
          <w:ilvl w:val="0"/>
          <w:numId w:val="14"/>
        </w:numPr>
        <w:tabs>
          <w:tab w:val="clear" w:pos="567"/>
        </w:tabs>
        <w:spacing w:line="240" w:lineRule="auto"/>
        <w:ind w:right="-1" w:hanging="720"/>
        <w:rPr>
          <w:szCs w:val="22"/>
          <w:u w:val="single"/>
        </w:rPr>
      </w:pPr>
      <w:r w:rsidRPr="00501D5E">
        <w:rPr>
          <w:szCs w:val="22"/>
          <w:u w:val="single"/>
        </w:rPr>
        <w:t>Periodieke veiligheidsverslagen</w:t>
      </w:r>
    </w:p>
    <w:p w14:paraId="7C50F266" w14:textId="77777777" w:rsidR="00BE11BF" w:rsidRPr="00501D5E" w:rsidRDefault="00BE11BF" w:rsidP="00DE4CFE">
      <w:pPr>
        <w:suppressLineNumbers/>
        <w:tabs>
          <w:tab w:val="left" w:pos="0"/>
        </w:tabs>
        <w:ind w:right="567"/>
        <w:rPr>
          <w:szCs w:val="22"/>
        </w:rPr>
      </w:pPr>
    </w:p>
    <w:p w14:paraId="487030DC" w14:textId="32C7CCA1" w:rsidR="00BE11BF" w:rsidRPr="00501D5E" w:rsidRDefault="00BE11BF" w:rsidP="00DE4CFE">
      <w:pPr>
        <w:ind w:right="-1"/>
        <w:rPr>
          <w:szCs w:val="22"/>
        </w:rPr>
      </w:pPr>
      <w:r w:rsidRPr="00501D5E">
        <w:rPr>
          <w:szCs w:val="22"/>
        </w:rPr>
        <w:t>De vereisten voor de indiening van periodieke veiligheidsverslagen voor dit geneesmiddel worden vermeld in de lijst met Europese referentiedata (EURD-lijst), waarin voorzien wordt in artikel 107c, onder punt 7 van Richtlijn 2001/83/EG en eventuele hieropvolgende aanpassingen gepubliceerd op het Europese webportaal voor geneesmiddelen.</w:t>
      </w:r>
    </w:p>
    <w:p w14:paraId="130F40DD" w14:textId="77777777" w:rsidR="00BE11BF" w:rsidRPr="00501D5E" w:rsidRDefault="00BE11BF" w:rsidP="00DE4CFE">
      <w:pPr>
        <w:ind w:right="-1"/>
        <w:rPr>
          <w:b/>
          <w:szCs w:val="22"/>
        </w:rPr>
      </w:pPr>
    </w:p>
    <w:p w14:paraId="4B382910" w14:textId="77777777" w:rsidR="00BE11BF" w:rsidRPr="00501D5E" w:rsidRDefault="00BE11BF" w:rsidP="00DE4CFE">
      <w:pPr>
        <w:ind w:right="-1"/>
        <w:rPr>
          <w:b/>
          <w:szCs w:val="22"/>
        </w:rPr>
      </w:pPr>
    </w:p>
    <w:p w14:paraId="448C2F4B" w14:textId="77777777" w:rsidR="00BE11BF" w:rsidRPr="00501D5E" w:rsidRDefault="00BE11BF" w:rsidP="00DE4CFE">
      <w:pPr>
        <w:pStyle w:val="TitleB"/>
        <w:rPr>
          <w:lang w:val="nl-NL"/>
        </w:rPr>
      </w:pPr>
      <w:r w:rsidRPr="00501D5E">
        <w:rPr>
          <w:lang w:val="nl-NL"/>
        </w:rPr>
        <w:t xml:space="preserve">D. </w:t>
      </w:r>
      <w:r w:rsidRPr="00501D5E">
        <w:rPr>
          <w:lang w:val="nl-NL"/>
        </w:rPr>
        <w:tab/>
        <w:t>VOORWAARDEN OF BEPERKINGEN MET BETREKKING TOT EEN VEILIG EN DOELTREFFEND GEBRUIK VAN HET GENEESMIDDEL</w:t>
      </w:r>
    </w:p>
    <w:p w14:paraId="50FF19FA" w14:textId="77777777" w:rsidR="00BE11BF" w:rsidRPr="00501D5E" w:rsidRDefault="00BE11BF" w:rsidP="00DE4CFE">
      <w:pPr>
        <w:ind w:right="-1"/>
        <w:rPr>
          <w:b/>
          <w:szCs w:val="22"/>
        </w:rPr>
      </w:pPr>
    </w:p>
    <w:p w14:paraId="65945B78" w14:textId="77777777" w:rsidR="00BE11BF" w:rsidRPr="00501D5E" w:rsidRDefault="00BE11BF" w:rsidP="00DE4CFE">
      <w:pPr>
        <w:numPr>
          <w:ilvl w:val="0"/>
          <w:numId w:val="8"/>
        </w:numPr>
        <w:suppressLineNumbers/>
        <w:ind w:right="-1" w:hanging="720"/>
        <w:rPr>
          <w:b/>
          <w:szCs w:val="22"/>
        </w:rPr>
      </w:pPr>
      <w:r w:rsidRPr="00501D5E">
        <w:rPr>
          <w:b/>
          <w:szCs w:val="22"/>
        </w:rPr>
        <w:t>Risk Management Plan (RMP)</w:t>
      </w:r>
    </w:p>
    <w:p w14:paraId="0785E7A9" w14:textId="77777777" w:rsidR="00BE11BF" w:rsidRPr="00501D5E" w:rsidRDefault="00BE11BF" w:rsidP="00DE4CFE">
      <w:pPr>
        <w:ind w:right="-1"/>
        <w:rPr>
          <w:szCs w:val="22"/>
          <w:u w:val="single"/>
        </w:rPr>
      </w:pPr>
    </w:p>
    <w:p w14:paraId="3714E270" w14:textId="77777777" w:rsidR="00BE11BF" w:rsidRPr="00501D5E" w:rsidRDefault="00BE11BF" w:rsidP="00DE4CFE">
      <w:pPr>
        <w:ind w:right="-1"/>
        <w:rPr>
          <w:szCs w:val="22"/>
        </w:rPr>
      </w:pPr>
      <w:r w:rsidRPr="00501D5E">
        <w:rPr>
          <w:szCs w:val="22"/>
        </w:rPr>
        <w:t xml:space="preserve">De vergunninghouder voert de verplichte onderzoeken en maatregelen uit ten behoeve van de geneesmiddelenbewaking, zoals uitgewerkt in het overeengekomen RMP en weergegeven in module 1.8.2 van de handelsvergunning, en in eventuele daaropvolgende overeengekomen RMP-aanpassingen. </w:t>
      </w:r>
    </w:p>
    <w:p w14:paraId="373FA453" w14:textId="77777777" w:rsidR="00BE11BF" w:rsidRPr="00501D5E" w:rsidRDefault="00BE11BF" w:rsidP="00DE4CFE">
      <w:pPr>
        <w:ind w:right="-1"/>
        <w:rPr>
          <w:i/>
          <w:szCs w:val="22"/>
        </w:rPr>
      </w:pPr>
    </w:p>
    <w:p w14:paraId="1F8FE27D" w14:textId="77777777" w:rsidR="00BE11BF" w:rsidRPr="00501D5E" w:rsidRDefault="00BE11BF" w:rsidP="00DE4CFE">
      <w:pPr>
        <w:ind w:right="-1"/>
        <w:rPr>
          <w:szCs w:val="22"/>
        </w:rPr>
      </w:pPr>
      <w:r w:rsidRPr="00501D5E">
        <w:rPr>
          <w:szCs w:val="22"/>
        </w:rPr>
        <w:t>Een aanpassing van het RMP wordt ingediend:</w:t>
      </w:r>
    </w:p>
    <w:p w14:paraId="6DF0A32F" w14:textId="77777777" w:rsidR="00BE11BF" w:rsidRPr="00501D5E" w:rsidRDefault="00BE11BF" w:rsidP="00DE4CFE">
      <w:pPr>
        <w:numPr>
          <w:ilvl w:val="0"/>
          <w:numId w:val="14"/>
        </w:numPr>
        <w:tabs>
          <w:tab w:val="clear" w:pos="567"/>
          <w:tab w:val="clear" w:pos="720"/>
          <w:tab w:val="left" w:pos="1134"/>
        </w:tabs>
        <w:spacing w:line="240" w:lineRule="auto"/>
        <w:ind w:left="1134" w:right="-1" w:hanging="567"/>
        <w:rPr>
          <w:szCs w:val="22"/>
        </w:rPr>
      </w:pPr>
      <w:r w:rsidRPr="00501D5E">
        <w:rPr>
          <w:szCs w:val="22"/>
        </w:rPr>
        <w:t>op verzoek van het Europees Geneesmiddelenbureau;</w:t>
      </w:r>
    </w:p>
    <w:p w14:paraId="43B130BE" w14:textId="77777777" w:rsidR="00BE11BF" w:rsidRPr="00501D5E" w:rsidRDefault="00BE11BF" w:rsidP="00DE4CFE">
      <w:pPr>
        <w:numPr>
          <w:ilvl w:val="0"/>
          <w:numId w:val="2"/>
        </w:numPr>
        <w:tabs>
          <w:tab w:val="clear" w:pos="567"/>
          <w:tab w:val="clear" w:pos="720"/>
          <w:tab w:val="left" w:pos="1134"/>
        </w:tabs>
        <w:spacing w:line="240" w:lineRule="auto"/>
        <w:ind w:left="1134" w:right="-1" w:hanging="567"/>
        <w:rPr>
          <w:szCs w:val="22"/>
        </w:rPr>
      </w:pPr>
      <w:r w:rsidRPr="00501D5E">
        <w:rPr>
          <w:szCs w:val="22"/>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7FA7CDCC" w14:textId="77777777" w:rsidR="00BE11BF" w:rsidRPr="00501D5E" w:rsidRDefault="00BE11BF" w:rsidP="00DE4CFE">
      <w:pPr>
        <w:ind w:right="-1"/>
        <w:rPr>
          <w:szCs w:val="22"/>
        </w:rPr>
      </w:pPr>
    </w:p>
    <w:p w14:paraId="638F1713" w14:textId="77777777" w:rsidR="00BE11BF" w:rsidRPr="00501D5E" w:rsidRDefault="00BE11BF" w:rsidP="00DE4CFE">
      <w:pPr>
        <w:ind w:right="-1"/>
        <w:rPr>
          <w:szCs w:val="22"/>
        </w:rPr>
      </w:pPr>
      <w:r w:rsidRPr="00501D5E">
        <w:rPr>
          <w:szCs w:val="22"/>
        </w:rPr>
        <w:t>Mocht het tijdstip van indiening van een periodiek veiligheidsverslag en indiening van de RMP-update samenvallen, dan kunnen beide gelijktijdig worden ingediend.</w:t>
      </w:r>
    </w:p>
    <w:p w14:paraId="0375196F" w14:textId="77777777" w:rsidR="00BE11BF" w:rsidRPr="00501D5E" w:rsidRDefault="00BE11BF" w:rsidP="00DE4CFE">
      <w:pPr>
        <w:ind w:right="-1"/>
        <w:rPr>
          <w:szCs w:val="22"/>
        </w:rPr>
      </w:pPr>
    </w:p>
    <w:p w14:paraId="3E5D6F85" w14:textId="77777777" w:rsidR="00BE11BF" w:rsidRPr="00501D5E" w:rsidRDefault="00BE11BF" w:rsidP="00DE4CFE">
      <w:pPr>
        <w:suppressLineNumbers/>
        <w:tabs>
          <w:tab w:val="left" w:pos="0"/>
        </w:tabs>
        <w:ind w:right="-1"/>
        <w:rPr>
          <w:iCs/>
          <w:szCs w:val="22"/>
          <w:u w:val="single"/>
        </w:rPr>
      </w:pPr>
      <w:r w:rsidRPr="00501D5E">
        <w:rPr>
          <w:iCs/>
          <w:szCs w:val="22"/>
          <w:u w:val="single"/>
        </w:rPr>
        <w:t>Geneesmiddelenbewakingssysteem</w:t>
      </w:r>
    </w:p>
    <w:p w14:paraId="218C2400" w14:textId="77777777" w:rsidR="00BE11BF" w:rsidRPr="00501D5E" w:rsidRDefault="00BE11BF" w:rsidP="00DE4CFE">
      <w:pPr>
        <w:tabs>
          <w:tab w:val="left" w:pos="0"/>
        </w:tabs>
        <w:ind w:right="-1"/>
        <w:rPr>
          <w:szCs w:val="22"/>
        </w:rPr>
      </w:pPr>
      <w:r w:rsidRPr="00501D5E">
        <w:t>De vergunninghouder dient te garanderen dat het geneesmiddelenbewakingssysteem, opgenomen in module 1.8.1 van de handelsvergunning, aanwezig is en functioneert, zowel voordat het geneesmiddel op de markt komt als wanneer het op de markt is.</w:t>
      </w:r>
    </w:p>
    <w:p w14:paraId="184DCFF2" w14:textId="77777777" w:rsidR="00BE11BF" w:rsidRPr="00501D5E" w:rsidRDefault="00BE11BF" w:rsidP="00DE4CFE">
      <w:pPr>
        <w:ind w:right="-1"/>
        <w:rPr>
          <w:iCs/>
          <w:szCs w:val="22"/>
          <w:u w:val="single"/>
        </w:rPr>
      </w:pPr>
    </w:p>
    <w:p w14:paraId="7C2F3660" w14:textId="77777777" w:rsidR="00BE11BF" w:rsidRPr="00501D5E" w:rsidRDefault="00BE11BF" w:rsidP="00DE4CFE">
      <w:pPr>
        <w:numPr>
          <w:ilvl w:val="0"/>
          <w:numId w:val="14"/>
        </w:numPr>
        <w:tabs>
          <w:tab w:val="clear" w:pos="720"/>
          <w:tab w:val="num" w:pos="567"/>
        </w:tabs>
        <w:spacing w:line="240" w:lineRule="auto"/>
        <w:ind w:left="567" w:right="-1" w:hanging="567"/>
        <w:rPr>
          <w:b/>
          <w:szCs w:val="22"/>
        </w:rPr>
      </w:pPr>
      <w:r w:rsidRPr="00501D5E">
        <w:rPr>
          <w:b/>
          <w:szCs w:val="22"/>
        </w:rPr>
        <w:t>Extra risicobeperkende maatregelen</w:t>
      </w:r>
    </w:p>
    <w:p w14:paraId="3A45FB4F" w14:textId="77777777" w:rsidR="00BE11BF" w:rsidRPr="00501D5E" w:rsidRDefault="00BE11BF" w:rsidP="00DE4CFE">
      <w:pPr>
        <w:ind w:right="-1"/>
        <w:rPr>
          <w:b/>
          <w:szCs w:val="22"/>
        </w:rPr>
      </w:pPr>
    </w:p>
    <w:p w14:paraId="29C6D80C" w14:textId="77777777" w:rsidR="00BE11BF" w:rsidRPr="00501D5E" w:rsidRDefault="00BE11BF" w:rsidP="00DE4CFE">
      <w:pPr>
        <w:ind w:right="-1"/>
        <w:rPr>
          <w:iCs/>
          <w:szCs w:val="22"/>
        </w:rPr>
      </w:pPr>
      <w:r w:rsidRPr="00501D5E">
        <w:rPr>
          <w:iCs/>
          <w:szCs w:val="22"/>
        </w:rPr>
        <w:t>De vergunninghouder heeft ermee ingestemd om EU educatief materiaal voor Opuviz beschikbaar te stellen. Voorafgaand aan de lancering en tijdens de levenscyclus van het product zal de vergunninghouder in elke lidstaat de definitieve educatieve materialen overeenkomen met de bevoegde nationale registratieautoriteit.</w:t>
      </w:r>
    </w:p>
    <w:p w14:paraId="4C5B0FBD" w14:textId="77777777" w:rsidR="00BE11BF" w:rsidRPr="00501D5E" w:rsidRDefault="00BE11BF" w:rsidP="00DE4CFE">
      <w:pPr>
        <w:ind w:right="-1"/>
        <w:rPr>
          <w:b/>
          <w:szCs w:val="22"/>
        </w:rPr>
      </w:pPr>
    </w:p>
    <w:p w14:paraId="5C779528" w14:textId="77777777" w:rsidR="00BE11BF" w:rsidRPr="00501D5E" w:rsidRDefault="00BE11BF" w:rsidP="00DE4CFE">
      <w:pPr>
        <w:ind w:right="-1"/>
      </w:pPr>
      <w:r w:rsidRPr="00501D5E">
        <w:t xml:space="preserve">De </w:t>
      </w:r>
      <w:r w:rsidRPr="00501D5E">
        <w:rPr>
          <w:szCs w:val="22"/>
        </w:rPr>
        <w:t>vergunninghouder</w:t>
      </w:r>
      <w:r w:rsidRPr="00501D5E">
        <w:t xml:space="preserve"> ziet erop toe dat, na </w:t>
      </w:r>
      <w:r w:rsidRPr="00501D5E">
        <w:rPr>
          <w:szCs w:val="22"/>
        </w:rPr>
        <w:t>overleg</w:t>
      </w:r>
      <w:r w:rsidRPr="00501D5E">
        <w:t xml:space="preserve"> en overeenstemming met </w:t>
      </w:r>
      <w:r w:rsidRPr="00501D5E">
        <w:rPr>
          <w:iCs/>
          <w:szCs w:val="22"/>
        </w:rPr>
        <w:t>de bevoegde nationale registratieautoriteit</w:t>
      </w:r>
      <w:r w:rsidRPr="00501D5E">
        <w:t xml:space="preserve"> in elke </w:t>
      </w:r>
      <w:r w:rsidRPr="00501D5E">
        <w:rPr>
          <w:szCs w:val="22"/>
        </w:rPr>
        <w:t>lidstaat</w:t>
      </w:r>
      <w:r w:rsidRPr="00501D5E">
        <w:t xml:space="preserve"> waar Opuviz op de markt wordt gebracht, oogklinieken waar Opuviz verwacht wordt te zullen worden gebruikt, in bezit worden gesteld van een bijgewerkt </w:t>
      </w:r>
      <w:r w:rsidRPr="00501D5E">
        <w:rPr>
          <w:szCs w:val="22"/>
        </w:rPr>
        <w:t xml:space="preserve">informatiepakket voor </w:t>
      </w:r>
      <w:r w:rsidRPr="00501D5E">
        <w:t xml:space="preserve">artsen met de volgende </w:t>
      </w:r>
      <w:r w:rsidRPr="00501D5E">
        <w:rPr>
          <w:szCs w:val="22"/>
        </w:rPr>
        <w:t>onderdelen</w:t>
      </w:r>
      <w:r w:rsidRPr="00501D5E">
        <w:t>:</w:t>
      </w:r>
    </w:p>
    <w:p w14:paraId="72A21504" w14:textId="77777777" w:rsidR="00BE11BF" w:rsidRPr="00501D5E" w:rsidRDefault="00BE11BF" w:rsidP="00DE4CFE">
      <w:pPr>
        <w:numPr>
          <w:ilvl w:val="0"/>
          <w:numId w:val="78"/>
        </w:numPr>
        <w:ind w:right="-1" w:hanging="720"/>
      </w:pPr>
      <w:r w:rsidRPr="00501D5E">
        <w:t>Artseninformatie</w:t>
      </w:r>
    </w:p>
    <w:p w14:paraId="4F0D3376" w14:textId="77777777" w:rsidR="00BE11BF" w:rsidRPr="00501D5E" w:rsidRDefault="00BE11BF" w:rsidP="00DE4CFE">
      <w:pPr>
        <w:numPr>
          <w:ilvl w:val="0"/>
          <w:numId w:val="78"/>
        </w:numPr>
        <w:ind w:right="-1" w:hanging="720"/>
      </w:pPr>
      <w:r w:rsidRPr="00501D5E">
        <w:rPr>
          <w:szCs w:val="22"/>
        </w:rPr>
        <w:t>Video intravitreale</w:t>
      </w:r>
      <w:r w:rsidRPr="00501D5E">
        <w:t xml:space="preserve"> injectieprocedure</w:t>
      </w:r>
    </w:p>
    <w:p w14:paraId="487C1D31" w14:textId="77777777" w:rsidR="00BE11BF" w:rsidRPr="00501D5E" w:rsidRDefault="00BE11BF" w:rsidP="00DE4CFE">
      <w:pPr>
        <w:numPr>
          <w:ilvl w:val="0"/>
          <w:numId w:val="78"/>
        </w:numPr>
        <w:ind w:right="-1" w:hanging="720"/>
      </w:pPr>
      <w:r w:rsidRPr="00501D5E">
        <w:rPr>
          <w:szCs w:val="22"/>
        </w:rPr>
        <w:t>Pictogram intravitreale</w:t>
      </w:r>
      <w:r w:rsidRPr="00501D5E">
        <w:t xml:space="preserve"> injectieprocedure</w:t>
      </w:r>
    </w:p>
    <w:p w14:paraId="5C78CD25" w14:textId="77777777" w:rsidR="00BE11BF" w:rsidRPr="00501D5E" w:rsidRDefault="00BE11BF" w:rsidP="00DE4CFE">
      <w:pPr>
        <w:numPr>
          <w:ilvl w:val="0"/>
          <w:numId w:val="78"/>
        </w:numPr>
        <w:ind w:right="-1" w:hanging="720"/>
      </w:pPr>
      <w:r w:rsidRPr="00501D5E">
        <w:t>Patiënteninformatiepakketten</w:t>
      </w:r>
    </w:p>
    <w:p w14:paraId="2162F74F" w14:textId="77777777" w:rsidR="00BE11BF" w:rsidRPr="00501D5E" w:rsidRDefault="00BE11BF" w:rsidP="00DE4CFE">
      <w:pPr>
        <w:ind w:right="-1"/>
      </w:pPr>
    </w:p>
    <w:p w14:paraId="6CB656A1" w14:textId="77777777" w:rsidR="00BE11BF" w:rsidRPr="00501D5E" w:rsidRDefault="00BE11BF" w:rsidP="00DE4CFE">
      <w:pPr>
        <w:ind w:right="-1"/>
      </w:pPr>
      <w:r w:rsidRPr="00501D5E">
        <w:t xml:space="preserve">De artseninformatie in het educatieve materiaal bevat de volgende belangrijke </w:t>
      </w:r>
      <w:r w:rsidRPr="00501D5E">
        <w:rPr>
          <w:szCs w:val="22"/>
        </w:rPr>
        <w:t>onderdelen</w:t>
      </w:r>
      <w:r w:rsidRPr="00501D5E">
        <w:t>:</w:t>
      </w:r>
    </w:p>
    <w:p w14:paraId="2A2662E3" w14:textId="77777777" w:rsidR="00BE11BF" w:rsidRPr="00501D5E" w:rsidRDefault="00BE11BF" w:rsidP="00DE4CFE">
      <w:pPr>
        <w:numPr>
          <w:ilvl w:val="0"/>
          <w:numId w:val="79"/>
        </w:numPr>
        <w:ind w:left="567" w:right="-1" w:hanging="567"/>
      </w:pPr>
      <w:r w:rsidRPr="00501D5E">
        <w:t>Technieken voor de intravitreale injectie, waaronder het gebruik van een 30G-naald en de hoek van de injectie</w:t>
      </w:r>
    </w:p>
    <w:p w14:paraId="1DAC76CF" w14:textId="77777777" w:rsidR="00BE11BF" w:rsidRPr="00501D5E" w:rsidRDefault="00BE11BF" w:rsidP="00DE4CFE">
      <w:pPr>
        <w:numPr>
          <w:ilvl w:val="0"/>
          <w:numId w:val="79"/>
        </w:numPr>
        <w:ind w:right="-1" w:hanging="720"/>
      </w:pPr>
      <w:r w:rsidRPr="00501D5E">
        <w:t>De injectieflacon is uitsluitend voor eenmalig gebruik</w:t>
      </w:r>
    </w:p>
    <w:p w14:paraId="7C569C97" w14:textId="77777777" w:rsidR="00BE11BF" w:rsidRPr="00501D5E" w:rsidRDefault="00BE11BF" w:rsidP="00DE4CFE">
      <w:pPr>
        <w:numPr>
          <w:ilvl w:val="0"/>
          <w:numId w:val="79"/>
        </w:numPr>
        <w:ind w:left="567" w:right="-1" w:hanging="567"/>
      </w:pPr>
      <w:r w:rsidRPr="00501D5E">
        <w:t>De noodzaak om het teveel aan volume in de spuit te verwijderen voordat Opuviz geïnjecteerd wordt om een overdosis te voorkomen</w:t>
      </w:r>
    </w:p>
    <w:p w14:paraId="21C2524E" w14:textId="77777777" w:rsidR="00BE11BF" w:rsidRPr="00501D5E" w:rsidRDefault="00BE11BF" w:rsidP="00DE4CFE">
      <w:pPr>
        <w:numPr>
          <w:ilvl w:val="0"/>
          <w:numId w:val="79"/>
        </w:numPr>
        <w:ind w:left="567" w:right="-1" w:hanging="567"/>
      </w:pPr>
      <w:r w:rsidRPr="00501D5E">
        <w:t>Patiëntenmonitoring na intravitreale injectie inclusief monitoring voor gezichtsscherpte en toename van intraoculaire druk na injectie</w:t>
      </w:r>
    </w:p>
    <w:p w14:paraId="36DC4125" w14:textId="77777777" w:rsidR="00BE11BF" w:rsidRPr="00501D5E" w:rsidRDefault="00BE11BF" w:rsidP="00DE4CFE">
      <w:pPr>
        <w:numPr>
          <w:ilvl w:val="0"/>
          <w:numId w:val="79"/>
        </w:numPr>
        <w:ind w:left="567" w:right="-1" w:hanging="567"/>
      </w:pPr>
      <w:r w:rsidRPr="00501D5E">
        <w:t xml:space="preserve">Belangrijkste </w:t>
      </w:r>
      <w:r w:rsidRPr="00501D5E">
        <w:rPr>
          <w:szCs w:val="22"/>
        </w:rPr>
        <w:t>klachten</w:t>
      </w:r>
      <w:r w:rsidRPr="00501D5E">
        <w:t xml:space="preserve"> en symptomen van aan intravitreale injectie gerelateerde </w:t>
      </w:r>
      <w:r w:rsidRPr="00501D5E">
        <w:rPr>
          <w:szCs w:val="22"/>
        </w:rPr>
        <w:t>bijwerkingen</w:t>
      </w:r>
      <w:r w:rsidRPr="00501D5E">
        <w:t xml:space="preserve"> inclusief </w:t>
      </w:r>
      <w:r w:rsidRPr="00501D5E">
        <w:rPr>
          <w:szCs w:val="22"/>
        </w:rPr>
        <w:t>endoftalmitis</w:t>
      </w:r>
      <w:r w:rsidRPr="00501D5E">
        <w:t xml:space="preserve">, intraoculaire ontsteking, verhoogde intraoculaire druk, </w:t>
      </w:r>
      <w:r w:rsidRPr="00501D5E">
        <w:rPr>
          <w:szCs w:val="22"/>
        </w:rPr>
        <w:t>scheuring RPE-blad</w:t>
      </w:r>
      <w:r w:rsidRPr="00501D5E">
        <w:t xml:space="preserve"> en cataract</w:t>
      </w:r>
    </w:p>
    <w:p w14:paraId="3ABBF4DE" w14:textId="77777777" w:rsidR="00BE11BF" w:rsidRPr="00501D5E" w:rsidRDefault="00BE11BF" w:rsidP="00DE4CFE">
      <w:pPr>
        <w:numPr>
          <w:ilvl w:val="0"/>
          <w:numId w:val="79"/>
        </w:numPr>
        <w:ind w:left="567" w:right="-1" w:hanging="567"/>
      </w:pPr>
      <w:r w:rsidRPr="00501D5E">
        <w:t>Vrouwelijke patiënten die zwanger kunnen worden moeten effectieve anticonceptie gebruiken en zwangere vrouwen mogen Opuviz niet gebruiken</w:t>
      </w:r>
    </w:p>
    <w:p w14:paraId="57ADCCFA" w14:textId="77777777" w:rsidR="00BE11BF" w:rsidRPr="00501D5E" w:rsidRDefault="00BE11BF" w:rsidP="00DE4CFE">
      <w:pPr>
        <w:ind w:right="-1"/>
      </w:pPr>
    </w:p>
    <w:p w14:paraId="419D74FA" w14:textId="77777777" w:rsidR="00BE11BF" w:rsidRPr="00501D5E" w:rsidRDefault="00BE11BF" w:rsidP="00DE4CFE">
      <w:pPr>
        <w:ind w:right="-1"/>
      </w:pPr>
      <w:r w:rsidRPr="00501D5E">
        <w:t>Het patiënteninformatiepakket van het educatieve materiaal voor de volwassen populatie bevat een patiënteninformatiegids en de bijbehorende audioversie. De patiënteninformatiegids bevat de volgende belangrijkste elementen:</w:t>
      </w:r>
    </w:p>
    <w:p w14:paraId="509D72B6" w14:textId="77777777" w:rsidR="00BE11BF" w:rsidRPr="00501D5E" w:rsidRDefault="00BE11BF" w:rsidP="00DE4CFE">
      <w:pPr>
        <w:ind w:right="-1"/>
      </w:pPr>
    </w:p>
    <w:p w14:paraId="43468C6E" w14:textId="77777777" w:rsidR="00BE11BF" w:rsidRPr="00501D5E" w:rsidRDefault="00BE11BF" w:rsidP="00DE4CFE">
      <w:pPr>
        <w:numPr>
          <w:ilvl w:val="0"/>
          <w:numId w:val="80"/>
        </w:numPr>
        <w:tabs>
          <w:tab w:val="clear" w:pos="567"/>
        </w:tabs>
        <w:ind w:right="-1" w:hanging="824"/>
      </w:pPr>
      <w:r w:rsidRPr="00501D5E">
        <w:t>Patiëntenbijsluiter</w:t>
      </w:r>
    </w:p>
    <w:p w14:paraId="04862969" w14:textId="77777777" w:rsidR="00BE11BF" w:rsidRPr="00501D5E" w:rsidRDefault="00BE11BF" w:rsidP="00DE4CFE">
      <w:pPr>
        <w:numPr>
          <w:ilvl w:val="0"/>
          <w:numId w:val="80"/>
        </w:numPr>
        <w:tabs>
          <w:tab w:val="clear" w:pos="567"/>
        </w:tabs>
        <w:ind w:right="-1" w:hanging="824"/>
      </w:pPr>
      <w:r w:rsidRPr="00501D5E">
        <w:t>Wie zou behandeld moeten worden met Opuviz</w:t>
      </w:r>
    </w:p>
    <w:p w14:paraId="29EF65A1" w14:textId="77777777" w:rsidR="00BE11BF" w:rsidRPr="00501D5E" w:rsidRDefault="00BE11BF" w:rsidP="00DE4CFE">
      <w:pPr>
        <w:numPr>
          <w:ilvl w:val="0"/>
          <w:numId w:val="80"/>
        </w:numPr>
        <w:tabs>
          <w:tab w:val="clear" w:pos="567"/>
        </w:tabs>
        <w:ind w:right="-1" w:hanging="824"/>
      </w:pPr>
      <w:r w:rsidRPr="00501D5E">
        <w:t xml:space="preserve">Hoe </w:t>
      </w:r>
      <w:r w:rsidRPr="00501D5E">
        <w:rPr>
          <w:szCs w:val="22"/>
        </w:rPr>
        <w:t xml:space="preserve">moet u </w:t>
      </w:r>
      <w:r w:rsidRPr="00501D5E">
        <w:t xml:space="preserve">zich </w:t>
      </w:r>
      <w:r w:rsidRPr="00501D5E">
        <w:rPr>
          <w:szCs w:val="22"/>
        </w:rPr>
        <w:t>voorbereiden</w:t>
      </w:r>
      <w:r w:rsidRPr="00501D5E">
        <w:t xml:space="preserve"> op behandeling met Opuviz</w:t>
      </w:r>
      <w:r w:rsidRPr="00501D5E">
        <w:rPr>
          <w:szCs w:val="22"/>
        </w:rPr>
        <w:t>?</w:t>
      </w:r>
    </w:p>
    <w:p w14:paraId="601AAC13" w14:textId="77777777" w:rsidR="00BE11BF" w:rsidRPr="00501D5E" w:rsidRDefault="00BE11BF" w:rsidP="00DE4CFE">
      <w:pPr>
        <w:numPr>
          <w:ilvl w:val="0"/>
          <w:numId w:val="80"/>
        </w:numPr>
        <w:tabs>
          <w:tab w:val="clear" w:pos="567"/>
        </w:tabs>
        <w:ind w:right="-1" w:hanging="824"/>
      </w:pPr>
      <w:r w:rsidRPr="00501D5E">
        <w:t>Wat zijn de stappen na behandeling met Opuviz</w:t>
      </w:r>
      <w:r w:rsidRPr="00501D5E">
        <w:rPr>
          <w:szCs w:val="22"/>
        </w:rPr>
        <w:t>?</w:t>
      </w:r>
    </w:p>
    <w:p w14:paraId="7A4845E4" w14:textId="77777777" w:rsidR="00BE11BF" w:rsidRPr="00501D5E" w:rsidRDefault="00BE11BF" w:rsidP="00DE4CFE">
      <w:pPr>
        <w:numPr>
          <w:ilvl w:val="0"/>
          <w:numId w:val="80"/>
        </w:numPr>
        <w:tabs>
          <w:tab w:val="clear" w:pos="567"/>
        </w:tabs>
        <w:ind w:right="-1" w:hanging="824"/>
      </w:pPr>
      <w:r w:rsidRPr="00501D5E">
        <w:t xml:space="preserve">Belangrijkste </w:t>
      </w:r>
      <w:r w:rsidRPr="00501D5E">
        <w:rPr>
          <w:szCs w:val="22"/>
        </w:rPr>
        <w:t>klachten</w:t>
      </w:r>
      <w:r w:rsidRPr="00501D5E">
        <w:t xml:space="preserve"> en symptomen van aan intravitreale injectie gerelateerde </w:t>
      </w:r>
      <w:r w:rsidRPr="00501D5E">
        <w:rPr>
          <w:szCs w:val="22"/>
        </w:rPr>
        <w:t>bijwerkingen,</w:t>
      </w:r>
      <w:r w:rsidRPr="00501D5E">
        <w:t xml:space="preserve"> inclusief </w:t>
      </w:r>
      <w:r w:rsidRPr="00501D5E">
        <w:rPr>
          <w:szCs w:val="22"/>
        </w:rPr>
        <w:t>endoftalmitis</w:t>
      </w:r>
      <w:r w:rsidRPr="00501D5E">
        <w:t xml:space="preserve">, intraoculaire ontsteking, verhoogde intraoculaire druk, </w:t>
      </w:r>
      <w:r w:rsidRPr="00501D5E">
        <w:rPr>
          <w:szCs w:val="22"/>
        </w:rPr>
        <w:t>scheuring RPE-blad</w:t>
      </w:r>
      <w:r w:rsidRPr="00501D5E">
        <w:t xml:space="preserve"> en cataract</w:t>
      </w:r>
    </w:p>
    <w:p w14:paraId="41AE38BC" w14:textId="77777777" w:rsidR="00BE11BF" w:rsidRPr="00501D5E" w:rsidRDefault="00BE11BF" w:rsidP="00DE4CFE">
      <w:pPr>
        <w:numPr>
          <w:ilvl w:val="0"/>
          <w:numId w:val="80"/>
        </w:numPr>
        <w:tabs>
          <w:tab w:val="clear" w:pos="567"/>
        </w:tabs>
        <w:ind w:right="-1" w:hanging="824"/>
        <w:rPr>
          <w:szCs w:val="22"/>
        </w:rPr>
      </w:pPr>
      <w:r w:rsidRPr="00501D5E">
        <w:t xml:space="preserve">Wanneer </w:t>
      </w:r>
      <w:r w:rsidRPr="00501D5E">
        <w:rPr>
          <w:szCs w:val="22"/>
        </w:rPr>
        <w:t>moet u</w:t>
      </w:r>
      <w:r w:rsidRPr="00501D5E">
        <w:t xml:space="preserve"> met spoed aandacht </w:t>
      </w:r>
      <w:r w:rsidRPr="00501D5E">
        <w:rPr>
          <w:szCs w:val="22"/>
        </w:rPr>
        <w:t>vragen</w:t>
      </w:r>
      <w:r w:rsidRPr="00501D5E">
        <w:t xml:space="preserve"> van </w:t>
      </w:r>
      <w:r w:rsidRPr="00501D5E">
        <w:rPr>
          <w:szCs w:val="22"/>
        </w:rPr>
        <w:t>uw</w:t>
      </w:r>
      <w:r w:rsidRPr="00501D5E">
        <w:t xml:space="preserve"> arts</w:t>
      </w:r>
      <w:r w:rsidRPr="00501D5E">
        <w:rPr>
          <w:szCs w:val="22"/>
        </w:rPr>
        <w:t>?</w:t>
      </w:r>
    </w:p>
    <w:p w14:paraId="53C35658" w14:textId="77777777" w:rsidR="00BE11BF" w:rsidRPr="00501D5E" w:rsidRDefault="00BE11BF" w:rsidP="00DE4CFE">
      <w:pPr>
        <w:numPr>
          <w:ilvl w:val="0"/>
          <w:numId w:val="80"/>
        </w:numPr>
        <w:tabs>
          <w:tab w:val="clear" w:pos="567"/>
        </w:tabs>
        <w:ind w:right="-1" w:hanging="824"/>
      </w:pPr>
      <w:r w:rsidRPr="00501D5E">
        <w:rPr>
          <w:szCs w:val="22"/>
        </w:rPr>
        <w:t xml:space="preserve">Vrouwelijke patiënten die zwanger kunnen worden moeten effectieve anticonceptie gebruiken en zwangere vrouwen mogen </w:t>
      </w:r>
      <w:r w:rsidRPr="00501D5E">
        <w:t xml:space="preserve">Opuviz </w:t>
      </w:r>
      <w:r w:rsidRPr="00501D5E">
        <w:rPr>
          <w:szCs w:val="22"/>
        </w:rPr>
        <w:t>niet gebruiken.</w:t>
      </w:r>
    </w:p>
    <w:p w14:paraId="07D443D7" w14:textId="77777777" w:rsidR="00BE11BF" w:rsidRPr="00501D5E" w:rsidRDefault="00BE11BF" w:rsidP="00DE4CFE">
      <w:pPr>
        <w:tabs>
          <w:tab w:val="clear" w:pos="567"/>
        </w:tabs>
        <w:spacing w:line="240" w:lineRule="auto"/>
        <w:rPr>
          <w:b/>
          <w:szCs w:val="22"/>
        </w:rPr>
      </w:pPr>
    </w:p>
    <w:p w14:paraId="753B48B9" w14:textId="77777777" w:rsidR="00BE11BF" w:rsidRPr="00501D5E" w:rsidRDefault="00BE11BF" w:rsidP="00DE4CFE">
      <w:pPr>
        <w:tabs>
          <w:tab w:val="clear" w:pos="567"/>
        </w:tabs>
        <w:spacing w:line="240" w:lineRule="auto"/>
        <w:rPr>
          <w:b/>
        </w:rPr>
      </w:pPr>
      <w:r w:rsidRPr="00501D5E">
        <w:rPr>
          <w:b/>
        </w:rPr>
        <w:br w:type="page"/>
      </w:r>
    </w:p>
    <w:p w14:paraId="7E61D531" w14:textId="77777777" w:rsidR="00BE11BF" w:rsidRPr="00501D5E" w:rsidRDefault="00BE11BF" w:rsidP="00DE4CFE">
      <w:pPr>
        <w:ind w:right="1558"/>
        <w:rPr>
          <w:b/>
        </w:rPr>
      </w:pPr>
    </w:p>
    <w:p w14:paraId="0A3CBFE6" w14:textId="77777777" w:rsidR="00BE11BF" w:rsidRPr="00501D5E" w:rsidRDefault="00BE11BF" w:rsidP="00DE4CFE">
      <w:pPr>
        <w:numPr>
          <w:ilvl w:val="12"/>
          <w:numId w:val="0"/>
        </w:numPr>
        <w:tabs>
          <w:tab w:val="clear" w:pos="567"/>
        </w:tabs>
        <w:spacing w:line="240" w:lineRule="auto"/>
        <w:ind w:right="-2"/>
        <w:jc w:val="center"/>
        <w:rPr>
          <w:szCs w:val="24"/>
        </w:rPr>
      </w:pPr>
    </w:p>
    <w:p w14:paraId="579AA136" w14:textId="77777777" w:rsidR="00BE11BF" w:rsidRPr="00501D5E" w:rsidRDefault="00BE11BF" w:rsidP="00DE4CFE">
      <w:pPr>
        <w:tabs>
          <w:tab w:val="clear" w:pos="567"/>
        </w:tabs>
        <w:spacing w:line="240" w:lineRule="auto"/>
        <w:jc w:val="center"/>
        <w:rPr>
          <w:szCs w:val="24"/>
        </w:rPr>
      </w:pPr>
    </w:p>
    <w:p w14:paraId="62277978" w14:textId="77777777" w:rsidR="00BE11BF" w:rsidRPr="00501D5E" w:rsidRDefault="00BE11BF" w:rsidP="00DE4CFE">
      <w:pPr>
        <w:tabs>
          <w:tab w:val="clear" w:pos="567"/>
        </w:tabs>
        <w:spacing w:line="240" w:lineRule="auto"/>
        <w:jc w:val="center"/>
        <w:rPr>
          <w:szCs w:val="24"/>
        </w:rPr>
      </w:pPr>
    </w:p>
    <w:p w14:paraId="1F6BDD2B" w14:textId="77777777" w:rsidR="00BE11BF" w:rsidRPr="00501D5E" w:rsidRDefault="00BE11BF" w:rsidP="00DE4CFE">
      <w:pPr>
        <w:tabs>
          <w:tab w:val="clear" w:pos="567"/>
        </w:tabs>
        <w:spacing w:line="240" w:lineRule="auto"/>
        <w:jc w:val="center"/>
        <w:rPr>
          <w:szCs w:val="24"/>
        </w:rPr>
      </w:pPr>
    </w:p>
    <w:p w14:paraId="081075AB" w14:textId="77777777" w:rsidR="00BE11BF" w:rsidRPr="00501D5E" w:rsidRDefault="00BE11BF" w:rsidP="00DE4CFE">
      <w:pPr>
        <w:tabs>
          <w:tab w:val="clear" w:pos="567"/>
        </w:tabs>
        <w:spacing w:line="240" w:lineRule="auto"/>
        <w:jc w:val="center"/>
        <w:rPr>
          <w:szCs w:val="24"/>
        </w:rPr>
      </w:pPr>
    </w:p>
    <w:p w14:paraId="7A7ED9B0" w14:textId="77777777" w:rsidR="00BE11BF" w:rsidRPr="00501D5E" w:rsidRDefault="00BE11BF" w:rsidP="00DE4CFE">
      <w:pPr>
        <w:tabs>
          <w:tab w:val="clear" w:pos="567"/>
        </w:tabs>
        <w:spacing w:line="240" w:lineRule="auto"/>
        <w:jc w:val="center"/>
        <w:rPr>
          <w:szCs w:val="24"/>
        </w:rPr>
      </w:pPr>
    </w:p>
    <w:p w14:paraId="6F723A75" w14:textId="77777777" w:rsidR="00BE11BF" w:rsidRPr="00501D5E" w:rsidRDefault="00BE11BF" w:rsidP="00DE4CFE">
      <w:pPr>
        <w:tabs>
          <w:tab w:val="clear" w:pos="567"/>
        </w:tabs>
        <w:spacing w:line="240" w:lineRule="auto"/>
        <w:jc w:val="center"/>
        <w:rPr>
          <w:szCs w:val="24"/>
        </w:rPr>
      </w:pPr>
    </w:p>
    <w:p w14:paraId="0C398EB9" w14:textId="77777777" w:rsidR="00BE11BF" w:rsidRPr="00501D5E" w:rsidRDefault="00BE11BF" w:rsidP="00DE4CFE">
      <w:pPr>
        <w:tabs>
          <w:tab w:val="clear" w:pos="567"/>
        </w:tabs>
        <w:spacing w:line="240" w:lineRule="auto"/>
        <w:jc w:val="center"/>
        <w:rPr>
          <w:szCs w:val="24"/>
        </w:rPr>
      </w:pPr>
    </w:p>
    <w:p w14:paraId="1724F832" w14:textId="77777777" w:rsidR="00BE11BF" w:rsidRPr="00501D5E" w:rsidRDefault="00BE11BF" w:rsidP="00DE4CFE">
      <w:pPr>
        <w:tabs>
          <w:tab w:val="clear" w:pos="567"/>
        </w:tabs>
        <w:spacing w:line="240" w:lineRule="auto"/>
        <w:jc w:val="center"/>
        <w:rPr>
          <w:szCs w:val="24"/>
        </w:rPr>
      </w:pPr>
    </w:p>
    <w:p w14:paraId="0052575B" w14:textId="77777777" w:rsidR="00BE11BF" w:rsidRPr="00501D5E" w:rsidRDefault="00BE11BF" w:rsidP="00DE4CFE">
      <w:pPr>
        <w:tabs>
          <w:tab w:val="clear" w:pos="567"/>
        </w:tabs>
        <w:spacing w:line="240" w:lineRule="auto"/>
        <w:jc w:val="center"/>
        <w:rPr>
          <w:szCs w:val="24"/>
        </w:rPr>
      </w:pPr>
    </w:p>
    <w:p w14:paraId="71EDF295" w14:textId="77777777" w:rsidR="00BE11BF" w:rsidRPr="00501D5E" w:rsidRDefault="00BE11BF" w:rsidP="00DE4CFE">
      <w:pPr>
        <w:tabs>
          <w:tab w:val="clear" w:pos="567"/>
        </w:tabs>
        <w:spacing w:line="240" w:lineRule="auto"/>
        <w:jc w:val="center"/>
        <w:rPr>
          <w:szCs w:val="24"/>
        </w:rPr>
      </w:pPr>
    </w:p>
    <w:p w14:paraId="508024A2" w14:textId="77777777" w:rsidR="00BE11BF" w:rsidRPr="00501D5E" w:rsidRDefault="00BE11BF" w:rsidP="00DE4CFE">
      <w:pPr>
        <w:tabs>
          <w:tab w:val="clear" w:pos="567"/>
        </w:tabs>
        <w:spacing w:line="240" w:lineRule="auto"/>
        <w:jc w:val="center"/>
        <w:rPr>
          <w:szCs w:val="24"/>
        </w:rPr>
      </w:pPr>
    </w:p>
    <w:p w14:paraId="5F0A2F4B" w14:textId="77777777" w:rsidR="00BE11BF" w:rsidRPr="00501D5E" w:rsidRDefault="00BE11BF" w:rsidP="00DE4CFE">
      <w:pPr>
        <w:tabs>
          <w:tab w:val="clear" w:pos="567"/>
        </w:tabs>
        <w:spacing w:line="240" w:lineRule="auto"/>
        <w:jc w:val="center"/>
        <w:rPr>
          <w:szCs w:val="24"/>
        </w:rPr>
      </w:pPr>
    </w:p>
    <w:p w14:paraId="24C54549" w14:textId="77777777" w:rsidR="00BE11BF" w:rsidRPr="00501D5E" w:rsidRDefault="00BE11BF" w:rsidP="00DE4CFE">
      <w:pPr>
        <w:spacing w:line="240" w:lineRule="auto"/>
        <w:jc w:val="center"/>
        <w:rPr>
          <w:szCs w:val="24"/>
        </w:rPr>
      </w:pPr>
    </w:p>
    <w:p w14:paraId="3EFFD0B8" w14:textId="77777777" w:rsidR="00BE11BF" w:rsidRPr="00501D5E" w:rsidRDefault="00BE11BF" w:rsidP="00DE4CFE">
      <w:pPr>
        <w:spacing w:line="240" w:lineRule="auto"/>
        <w:jc w:val="center"/>
        <w:rPr>
          <w:szCs w:val="24"/>
        </w:rPr>
      </w:pPr>
    </w:p>
    <w:p w14:paraId="76F6FC74" w14:textId="77777777" w:rsidR="00BE11BF" w:rsidRPr="00501D5E" w:rsidRDefault="00BE11BF" w:rsidP="00DE4CFE">
      <w:pPr>
        <w:spacing w:line="240" w:lineRule="auto"/>
        <w:jc w:val="center"/>
        <w:rPr>
          <w:szCs w:val="24"/>
        </w:rPr>
      </w:pPr>
    </w:p>
    <w:p w14:paraId="7C3FF7A1" w14:textId="77777777" w:rsidR="00BE11BF" w:rsidRPr="00501D5E" w:rsidRDefault="00BE11BF" w:rsidP="00DE4CFE">
      <w:pPr>
        <w:spacing w:line="240" w:lineRule="auto"/>
        <w:jc w:val="center"/>
        <w:rPr>
          <w:szCs w:val="24"/>
        </w:rPr>
      </w:pPr>
    </w:p>
    <w:p w14:paraId="3D0BE7AE" w14:textId="77777777" w:rsidR="00BE11BF" w:rsidRPr="00501D5E" w:rsidRDefault="00BE11BF" w:rsidP="00DE4CFE">
      <w:pPr>
        <w:spacing w:line="240" w:lineRule="auto"/>
        <w:jc w:val="center"/>
        <w:rPr>
          <w:szCs w:val="24"/>
        </w:rPr>
      </w:pPr>
    </w:p>
    <w:p w14:paraId="0CC3D25C" w14:textId="77777777" w:rsidR="00BE11BF" w:rsidRPr="00501D5E" w:rsidRDefault="00BE11BF" w:rsidP="00DE4CFE">
      <w:pPr>
        <w:spacing w:line="240" w:lineRule="auto"/>
        <w:jc w:val="center"/>
        <w:rPr>
          <w:szCs w:val="24"/>
        </w:rPr>
      </w:pPr>
    </w:p>
    <w:p w14:paraId="4F69C639" w14:textId="77777777" w:rsidR="00BE11BF" w:rsidRPr="00501D5E" w:rsidRDefault="00BE11BF" w:rsidP="00DE4CFE">
      <w:pPr>
        <w:spacing w:line="240" w:lineRule="auto"/>
        <w:jc w:val="center"/>
        <w:rPr>
          <w:szCs w:val="24"/>
        </w:rPr>
      </w:pPr>
    </w:p>
    <w:p w14:paraId="27E65864" w14:textId="77777777" w:rsidR="00BE11BF" w:rsidRPr="00501D5E" w:rsidRDefault="00BE11BF" w:rsidP="00DE4CFE">
      <w:pPr>
        <w:spacing w:line="240" w:lineRule="auto"/>
        <w:jc w:val="center"/>
        <w:rPr>
          <w:szCs w:val="24"/>
        </w:rPr>
      </w:pPr>
    </w:p>
    <w:p w14:paraId="4AD9CC72" w14:textId="77777777" w:rsidR="00BE11BF" w:rsidRPr="00501D5E" w:rsidRDefault="00BE11BF" w:rsidP="00DE4CFE">
      <w:pPr>
        <w:spacing w:line="240" w:lineRule="auto"/>
        <w:jc w:val="center"/>
        <w:rPr>
          <w:szCs w:val="24"/>
        </w:rPr>
      </w:pPr>
    </w:p>
    <w:p w14:paraId="2084FC45" w14:textId="77777777" w:rsidR="00BE11BF" w:rsidRPr="00501D5E" w:rsidRDefault="00BE11BF" w:rsidP="00DE4CFE">
      <w:pPr>
        <w:spacing w:line="240" w:lineRule="auto"/>
        <w:jc w:val="center"/>
        <w:rPr>
          <w:szCs w:val="24"/>
        </w:rPr>
      </w:pPr>
    </w:p>
    <w:p w14:paraId="28CEA827" w14:textId="77777777" w:rsidR="00BE11BF" w:rsidRPr="00501D5E" w:rsidRDefault="00BE11BF" w:rsidP="00DE4CFE">
      <w:pPr>
        <w:tabs>
          <w:tab w:val="clear" w:pos="567"/>
        </w:tabs>
        <w:spacing w:line="240" w:lineRule="auto"/>
        <w:jc w:val="center"/>
        <w:rPr>
          <w:b/>
          <w:szCs w:val="24"/>
        </w:rPr>
      </w:pPr>
      <w:r w:rsidRPr="00501D5E">
        <w:rPr>
          <w:b/>
          <w:szCs w:val="24"/>
        </w:rPr>
        <w:t>BIJLAGE III</w:t>
      </w:r>
    </w:p>
    <w:p w14:paraId="1B15A5C7" w14:textId="77777777" w:rsidR="00BE11BF" w:rsidRPr="00501D5E" w:rsidRDefault="00BE11BF" w:rsidP="00DE4CFE">
      <w:pPr>
        <w:tabs>
          <w:tab w:val="clear" w:pos="567"/>
        </w:tabs>
        <w:spacing w:line="240" w:lineRule="auto"/>
        <w:jc w:val="center"/>
        <w:rPr>
          <w:b/>
          <w:szCs w:val="24"/>
        </w:rPr>
      </w:pPr>
    </w:p>
    <w:p w14:paraId="28859351" w14:textId="77777777" w:rsidR="00BE11BF" w:rsidRPr="00501D5E" w:rsidRDefault="00BE11BF" w:rsidP="00DE4CFE">
      <w:pPr>
        <w:tabs>
          <w:tab w:val="clear" w:pos="567"/>
        </w:tabs>
        <w:spacing w:line="240" w:lineRule="auto"/>
        <w:jc w:val="center"/>
        <w:rPr>
          <w:b/>
          <w:szCs w:val="24"/>
        </w:rPr>
      </w:pPr>
      <w:r w:rsidRPr="00501D5E">
        <w:rPr>
          <w:b/>
          <w:szCs w:val="24"/>
        </w:rPr>
        <w:t>ETIKETTERING EN BIJSLUITER</w:t>
      </w:r>
    </w:p>
    <w:p w14:paraId="277163F8" w14:textId="77777777" w:rsidR="00BE11BF" w:rsidRPr="00501D5E" w:rsidRDefault="00BE11BF" w:rsidP="00DE4CFE">
      <w:pPr>
        <w:tabs>
          <w:tab w:val="clear" w:pos="567"/>
        </w:tabs>
        <w:spacing w:line="240" w:lineRule="auto"/>
        <w:jc w:val="center"/>
        <w:rPr>
          <w:b/>
          <w:szCs w:val="24"/>
        </w:rPr>
      </w:pPr>
    </w:p>
    <w:p w14:paraId="4414D6E4" w14:textId="77777777" w:rsidR="00BE11BF" w:rsidRPr="00501D5E" w:rsidRDefault="00BE11BF" w:rsidP="00DE4CFE">
      <w:pPr>
        <w:widowControl w:val="0"/>
        <w:tabs>
          <w:tab w:val="clear" w:pos="567"/>
        </w:tabs>
        <w:spacing w:line="240" w:lineRule="auto"/>
        <w:jc w:val="center"/>
        <w:rPr>
          <w:i/>
          <w:szCs w:val="24"/>
        </w:rPr>
      </w:pPr>
    </w:p>
    <w:p w14:paraId="6E84D2B3" w14:textId="77777777" w:rsidR="00BE11BF" w:rsidRPr="00501D5E" w:rsidRDefault="00BE11BF" w:rsidP="00DE4CFE">
      <w:pPr>
        <w:tabs>
          <w:tab w:val="clear" w:pos="567"/>
        </w:tabs>
        <w:spacing w:line="240" w:lineRule="auto"/>
        <w:jc w:val="center"/>
        <w:rPr>
          <w:szCs w:val="24"/>
        </w:rPr>
      </w:pPr>
      <w:r w:rsidRPr="00501D5E">
        <w:rPr>
          <w:szCs w:val="24"/>
        </w:rPr>
        <w:br w:type="page"/>
      </w:r>
    </w:p>
    <w:p w14:paraId="7894101D" w14:textId="77777777" w:rsidR="00BE11BF" w:rsidRPr="00501D5E" w:rsidRDefault="00BE11BF" w:rsidP="00DE4CFE">
      <w:pPr>
        <w:tabs>
          <w:tab w:val="clear" w:pos="567"/>
        </w:tabs>
        <w:spacing w:line="240" w:lineRule="auto"/>
        <w:jc w:val="center"/>
        <w:rPr>
          <w:szCs w:val="24"/>
        </w:rPr>
      </w:pPr>
    </w:p>
    <w:p w14:paraId="633B28BC" w14:textId="77777777" w:rsidR="00BE11BF" w:rsidRPr="00501D5E" w:rsidRDefault="00BE11BF" w:rsidP="00DE4CFE">
      <w:pPr>
        <w:tabs>
          <w:tab w:val="clear" w:pos="567"/>
        </w:tabs>
        <w:spacing w:line="240" w:lineRule="auto"/>
        <w:jc w:val="center"/>
        <w:rPr>
          <w:szCs w:val="24"/>
        </w:rPr>
      </w:pPr>
    </w:p>
    <w:p w14:paraId="6F96AC68" w14:textId="77777777" w:rsidR="00BE11BF" w:rsidRPr="00501D5E" w:rsidRDefault="00BE11BF" w:rsidP="00DE4CFE">
      <w:pPr>
        <w:tabs>
          <w:tab w:val="clear" w:pos="567"/>
        </w:tabs>
        <w:spacing w:line="240" w:lineRule="auto"/>
        <w:jc w:val="center"/>
        <w:rPr>
          <w:szCs w:val="24"/>
        </w:rPr>
      </w:pPr>
    </w:p>
    <w:p w14:paraId="0260F225" w14:textId="77777777" w:rsidR="00BE11BF" w:rsidRPr="00501D5E" w:rsidRDefault="00BE11BF" w:rsidP="00DE4CFE">
      <w:pPr>
        <w:tabs>
          <w:tab w:val="clear" w:pos="567"/>
        </w:tabs>
        <w:spacing w:line="240" w:lineRule="auto"/>
        <w:jc w:val="center"/>
        <w:rPr>
          <w:szCs w:val="24"/>
        </w:rPr>
      </w:pPr>
    </w:p>
    <w:p w14:paraId="5C361955" w14:textId="77777777" w:rsidR="00BE11BF" w:rsidRPr="00501D5E" w:rsidRDefault="00BE11BF" w:rsidP="00DE4CFE">
      <w:pPr>
        <w:tabs>
          <w:tab w:val="clear" w:pos="567"/>
        </w:tabs>
        <w:spacing w:line="240" w:lineRule="auto"/>
        <w:jc w:val="center"/>
        <w:rPr>
          <w:szCs w:val="24"/>
        </w:rPr>
      </w:pPr>
    </w:p>
    <w:p w14:paraId="2276ABF2" w14:textId="77777777" w:rsidR="00BE11BF" w:rsidRPr="00501D5E" w:rsidRDefault="00BE11BF" w:rsidP="00DE4CFE">
      <w:pPr>
        <w:tabs>
          <w:tab w:val="clear" w:pos="567"/>
        </w:tabs>
        <w:spacing w:line="240" w:lineRule="auto"/>
        <w:jc w:val="center"/>
        <w:rPr>
          <w:szCs w:val="24"/>
        </w:rPr>
      </w:pPr>
    </w:p>
    <w:p w14:paraId="3DAF3A22" w14:textId="77777777" w:rsidR="00BE11BF" w:rsidRPr="00501D5E" w:rsidRDefault="00BE11BF" w:rsidP="00DE4CFE">
      <w:pPr>
        <w:tabs>
          <w:tab w:val="clear" w:pos="567"/>
        </w:tabs>
        <w:spacing w:line="240" w:lineRule="auto"/>
        <w:jc w:val="center"/>
        <w:rPr>
          <w:szCs w:val="24"/>
        </w:rPr>
      </w:pPr>
    </w:p>
    <w:p w14:paraId="0655EE51" w14:textId="77777777" w:rsidR="00BE11BF" w:rsidRPr="00501D5E" w:rsidRDefault="00BE11BF" w:rsidP="00DE4CFE">
      <w:pPr>
        <w:tabs>
          <w:tab w:val="clear" w:pos="567"/>
        </w:tabs>
        <w:spacing w:line="240" w:lineRule="auto"/>
        <w:jc w:val="center"/>
        <w:rPr>
          <w:szCs w:val="24"/>
        </w:rPr>
      </w:pPr>
    </w:p>
    <w:p w14:paraId="29A4433D" w14:textId="77777777" w:rsidR="00BE11BF" w:rsidRPr="00501D5E" w:rsidRDefault="00BE11BF" w:rsidP="00DE4CFE">
      <w:pPr>
        <w:tabs>
          <w:tab w:val="clear" w:pos="567"/>
        </w:tabs>
        <w:spacing w:line="240" w:lineRule="auto"/>
        <w:jc w:val="center"/>
        <w:rPr>
          <w:szCs w:val="24"/>
        </w:rPr>
      </w:pPr>
    </w:p>
    <w:p w14:paraId="1DB43C46" w14:textId="77777777" w:rsidR="00BE11BF" w:rsidRPr="00501D5E" w:rsidRDefault="00BE11BF" w:rsidP="00DE4CFE">
      <w:pPr>
        <w:tabs>
          <w:tab w:val="clear" w:pos="567"/>
        </w:tabs>
        <w:spacing w:line="240" w:lineRule="auto"/>
        <w:jc w:val="center"/>
        <w:rPr>
          <w:szCs w:val="24"/>
        </w:rPr>
      </w:pPr>
    </w:p>
    <w:p w14:paraId="26791D5A" w14:textId="77777777" w:rsidR="00BE11BF" w:rsidRPr="00501D5E" w:rsidRDefault="00BE11BF" w:rsidP="00DE4CFE">
      <w:pPr>
        <w:tabs>
          <w:tab w:val="clear" w:pos="567"/>
        </w:tabs>
        <w:spacing w:line="240" w:lineRule="auto"/>
        <w:jc w:val="center"/>
        <w:rPr>
          <w:szCs w:val="24"/>
        </w:rPr>
      </w:pPr>
    </w:p>
    <w:p w14:paraId="0F67C9F5" w14:textId="77777777" w:rsidR="00BE11BF" w:rsidRPr="00501D5E" w:rsidRDefault="00BE11BF" w:rsidP="00DE4CFE">
      <w:pPr>
        <w:tabs>
          <w:tab w:val="clear" w:pos="567"/>
        </w:tabs>
        <w:spacing w:line="240" w:lineRule="auto"/>
        <w:jc w:val="center"/>
        <w:rPr>
          <w:szCs w:val="24"/>
        </w:rPr>
      </w:pPr>
    </w:p>
    <w:p w14:paraId="1BBB81B1" w14:textId="77777777" w:rsidR="00BE11BF" w:rsidRPr="00501D5E" w:rsidRDefault="00BE11BF" w:rsidP="00DE4CFE">
      <w:pPr>
        <w:tabs>
          <w:tab w:val="clear" w:pos="567"/>
        </w:tabs>
        <w:spacing w:line="240" w:lineRule="auto"/>
        <w:jc w:val="center"/>
        <w:rPr>
          <w:szCs w:val="24"/>
        </w:rPr>
      </w:pPr>
    </w:p>
    <w:p w14:paraId="036B13EF" w14:textId="77777777" w:rsidR="00BE11BF" w:rsidRPr="00501D5E" w:rsidRDefault="00BE11BF" w:rsidP="00DE4CFE">
      <w:pPr>
        <w:tabs>
          <w:tab w:val="clear" w:pos="567"/>
        </w:tabs>
        <w:spacing w:line="240" w:lineRule="auto"/>
        <w:jc w:val="center"/>
        <w:rPr>
          <w:szCs w:val="24"/>
        </w:rPr>
      </w:pPr>
    </w:p>
    <w:p w14:paraId="3DE866E1" w14:textId="77777777" w:rsidR="00BE11BF" w:rsidRPr="00501D5E" w:rsidRDefault="00BE11BF" w:rsidP="00DE4CFE">
      <w:pPr>
        <w:tabs>
          <w:tab w:val="clear" w:pos="567"/>
        </w:tabs>
        <w:spacing w:line="240" w:lineRule="auto"/>
        <w:jc w:val="center"/>
        <w:rPr>
          <w:szCs w:val="24"/>
        </w:rPr>
      </w:pPr>
    </w:p>
    <w:p w14:paraId="17BFA247" w14:textId="77777777" w:rsidR="00BE11BF" w:rsidRPr="00501D5E" w:rsidRDefault="00BE11BF" w:rsidP="00DE4CFE">
      <w:pPr>
        <w:tabs>
          <w:tab w:val="clear" w:pos="567"/>
        </w:tabs>
        <w:spacing w:line="240" w:lineRule="auto"/>
        <w:jc w:val="center"/>
        <w:rPr>
          <w:szCs w:val="24"/>
        </w:rPr>
      </w:pPr>
    </w:p>
    <w:p w14:paraId="2DC13DC8" w14:textId="77777777" w:rsidR="00BE11BF" w:rsidRPr="00501D5E" w:rsidRDefault="00BE11BF" w:rsidP="00DE4CFE">
      <w:pPr>
        <w:tabs>
          <w:tab w:val="clear" w:pos="567"/>
        </w:tabs>
        <w:spacing w:line="240" w:lineRule="auto"/>
        <w:jc w:val="center"/>
        <w:rPr>
          <w:szCs w:val="24"/>
        </w:rPr>
      </w:pPr>
    </w:p>
    <w:p w14:paraId="696C0023" w14:textId="77777777" w:rsidR="00BE11BF" w:rsidRPr="00501D5E" w:rsidRDefault="00BE11BF" w:rsidP="00DE4CFE">
      <w:pPr>
        <w:tabs>
          <w:tab w:val="clear" w:pos="567"/>
        </w:tabs>
        <w:spacing w:line="240" w:lineRule="auto"/>
        <w:jc w:val="center"/>
        <w:rPr>
          <w:szCs w:val="24"/>
        </w:rPr>
      </w:pPr>
    </w:p>
    <w:p w14:paraId="6F4E40CA" w14:textId="77777777" w:rsidR="00BE11BF" w:rsidRPr="00501D5E" w:rsidRDefault="00BE11BF" w:rsidP="00DE4CFE">
      <w:pPr>
        <w:tabs>
          <w:tab w:val="clear" w:pos="567"/>
        </w:tabs>
        <w:spacing w:line="240" w:lineRule="auto"/>
        <w:jc w:val="center"/>
        <w:rPr>
          <w:szCs w:val="24"/>
        </w:rPr>
      </w:pPr>
    </w:p>
    <w:p w14:paraId="28186BD0" w14:textId="77777777" w:rsidR="00BE11BF" w:rsidRPr="00501D5E" w:rsidRDefault="00BE11BF" w:rsidP="00DE4CFE">
      <w:pPr>
        <w:tabs>
          <w:tab w:val="clear" w:pos="567"/>
        </w:tabs>
        <w:spacing w:line="240" w:lineRule="auto"/>
        <w:jc w:val="center"/>
        <w:rPr>
          <w:szCs w:val="24"/>
        </w:rPr>
      </w:pPr>
    </w:p>
    <w:p w14:paraId="4BECC9BA" w14:textId="77777777" w:rsidR="00BE11BF" w:rsidRPr="00501D5E" w:rsidRDefault="00BE11BF" w:rsidP="00DE4CFE">
      <w:pPr>
        <w:tabs>
          <w:tab w:val="clear" w:pos="567"/>
        </w:tabs>
        <w:spacing w:line="240" w:lineRule="auto"/>
        <w:jc w:val="center"/>
        <w:rPr>
          <w:szCs w:val="24"/>
        </w:rPr>
      </w:pPr>
    </w:p>
    <w:p w14:paraId="5603C321" w14:textId="77777777" w:rsidR="00BE11BF" w:rsidRPr="00501D5E" w:rsidRDefault="00BE11BF" w:rsidP="00DE4CFE">
      <w:pPr>
        <w:tabs>
          <w:tab w:val="clear" w:pos="567"/>
        </w:tabs>
        <w:spacing w:line="240" w:lineRule="auto"/>
        <w:jc w:val="center"/>
        <w:rPr>
          <w:szCs w:val="24"/>
        </w:rPr>
      </w:pPr>
    </w:p>
    <w:p w14:paraId="6961ABAB" w14:textId="77777777" w:rsidR="00BE11BF" w:rsidRPr="00501D5E" w:rsidRDefault="00BE11BF" w:rsidP="00DE4CFE">
      <w:pPr>
        <w:pStyle w:val="TitleA0"/>
        <w:rPr>
          <w:lang w:val="nl-NL"/>
        </w:rPr>
      </w:pPr>
      <w:r w:rsidRPr="00501D5E">
        <w:rPr>
          <w:lang w:val="nl-NL"/>
        </w:rPr>
        <w:t>A. ETIKETTERING</w:t>
      </w:r>
    </w:p>
    <w:p w14:paraId="6303A16D" w14:textId="77777777" w:rsidR="00BE11BF" w:rsidRPr="00501D5E" w:rsidRDefault="00BE11BF" w:rsidP="00DE4CFE">
      <w:pPr>
        <w:spacing w:line="240" w:lineRule="auto"/>
        <w:jc w:val="center"/>
        <w:rPr>
          <w:szCs w:val="24"/>
        </w:rPr>
      </w:pPr>
    </w:p>
    <w:p w14:paraId="1D54B86D" w14:textId="77777777" w:rsidR="00BE11BF" w:rsidRPr="00501D5E" w:rsidRDefault="00BE11BF" w:rsidP="00DE4CFE">
      <w:pPr>
        <w:tabs>
          <w:tab w:val="clear" w:pos="567"/>
        </w:tabs>
        <w:spacing w:line="240" w:lineRule="auto"/>
        <w:ind w:right="113"/>
        <w:rPr>
          <w:szCs w:val="24"/>
        </w:rPr>
      </w:pPr>
      <w:r w:rsidRPr="00501D5E">
        <w:rPr>
          <w:szCs w:val="24"/>
        </w:rPr>
        <w:br w:type="page"/>
      </w:r>
    </w:p>
    <w:p w14:paraId="563401AB" w14:textId="77777777" w:rsidR="00BE11BF" w:rsidRPr="00501D5E" w:rsidRDefault="00BE11BF" w:rsidP="00DE4CFE">
      <w:pPr>
        <w:tabs>
          <w:tab w:val="clear" w:pos="567"/>
        </w:tabs>
        <w:spacing w:line="240" w:lineRule="auto"/>
        <w:ind w:right="113"/>
        <w:rPr>
          <w:szCs w:val="24"/>
        </w:rPr>
      </w:pPr>
    </w:p>
    <w:p w14:paraId="2430CF52" w14:textId="77777777" w:rsidR="00BE11BF" w:rsidRPr="00501D5E" w:rsidRDefault="00BE11BF" w:rsidP="00DE4CFE">
      <w:pPr>
        <w:pBdr>
          <w:top w:val="single" w:sz="4" w:space="0" w:color="auto"/>
          <w:left w:val="single" w:sz="4" w:space="4" w:color="auto"/>
          <w:bottom w:val="single" w:sz="4" w:space="1" w:color="auto"/>
          <w:right w:val="single" w:sz="4" w:space="4" w:color="auto"/>
        </w:pBdr>
        <w:tabs>
          <w:tab w:val="clear" w:pos="567"/>
        </w:tabs>
        <w:spacing w:line="240" w:lineRule="auto"/>
        <w:outlineLvl w:val="1"/>
        <w:rPr>
          <w:szCs w:val="24"/>
        </w:rPr>
      </w:pPr>
      <w:r w:rsidRPr="00501D5E">
        <w:rPr>
          <w:b/>
          <w:szCs w:val="24"/>
        </w:rPr>
        <w:t>GEGEVENS DIE OP DE BUITENVERPAKKING MOETEN WORDEN VERMELD</w:t>
      </w:r>
    </w:p>
    <w:p w14:paraId="7F8E3A3A" w14:textId="77777777" w:rsidR="00BE11BF" w:rsidRPr="00501D5E" w:rsidRDefault="00BE11BF" w:rsidP="00DE4CFE">
      <w:pPr>
        <w:pBdr>
          <w:top w:val="single" w:sz="4" w:space="0" w:color="auto"/>
          <w:left w:val="single" w:sz="4" w:space="4" w:color="auto"/>
          <w:bottom w:val="single" w:sz="4" w:space="1" w:color="auto"/>
          <w:right w:val="single" w:sz="4" w:space="4" w:color="auto"/>
        </w:pBdr>
        <w:tabs>
          <w:tab w:val="clear" w:pos="567"/>
        </w:tabs>
        <w:spacing w:line="240" w:lineRule="auto"/>
        <w:rPr>
          <w:b/>
          <w:szCs w:val="24"/>
        </w:rPr>
      </w:pPr>
      <w:r w:rsidRPr="00501D5E">
        <w:rPr>
          <w:b/>
          <w:szCs w:val="24"/>
        </w:rPr>
        <w:t>DOOS</w:t>
      </w:r>
    </w:p>
    <w:p w14:paraId="0E5CC12E" w14:textId="77777777" w:rsidR="00BE11BF" w:rsidRPr="00501D5E" w:rsidRDefault="00BE11BF" w:rsidP="00DE4CFE">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4"/>
        </w:rPr>
      </w:pPr>
      <w:r w:rsidRPr="00501D5E">
        <w:rPr>
          <w:b/>
          <w:szCs w:val="24"/>
        </w:rPr>
        <w:t>Injectieflacon + filternaald</w:t>
      </w:r>
    </w:p>
    <w:p w14:paraId="176BA9CD" w14:textId="77777777" w:rsidR="00BE11BF" w:rsidRPr="00501D5E" w:rsidRDefault="00BE11BF" w:rsidP="00DE4CFE">
      <w:pPr>
        <w:tabs>
          <w:tab w:val="clear" w:pos="567"/>
        </w:tabs>
        <w:spacing w:line="240" w:lineRule="auto"/>
        <w:rPr>
          <w:szCs w:val="24"/>
        </w:rPr>
      </w:pPr>
    </w:p>
    <w:p w14:paraId="185DD7C5" w14:textId="77777777" w:rsidR="00BE11BF" w:rsidRPr="00501D5E" w:rsidRDefault="00BE11BF" w:rsidP="00DE4CFE">
      <w:pPr>
        <w:tabs>
          <w:tab w:val="clear" w:pos="567"/>
        </w:tabs>
        <w:spacing w:line="240" w:lineRule="auto"/>
        <w:rPr>
          <w:szCs w:val="24"/>
        </w:rPr>
      </w:pPr>
    </w:p>
    <w:p w14:paraId="632B602E"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rPr>
      </w:pPr>
      <w:r w:rsidRPr="00501D5E">
        <w:rPr>
          <w:b/>
          <w:szCs w:val="24"/>
        </w:rPr>
        <w:t>1.</w:t>
      </w:r>
      <w:r w:rsidRPr="00501D5E">
        <w:rPr>
          <w:b/>
          <w:szCs w:val="24"/>
        </w:rPr>
        <w:tab/>
        <w:t>NAAM VAN HET GENEESMIDDEL</w:t>
      </w:r>
    </w:p>
    <w:p w14:paraId="1215A6B8" w14:textId="77777777" w:rsidR="00BE11BF" w:rsidRPr="00501D5E" w:rsidRDefault="00BE11BF" w:rsidP="00DE4CFE">
      <w:pPr>
        <w:tabs>
          <w:tab w:val="clear" w:pos="567"/>
        </w:tabs>
        <w:autoSpaceDE w:val="0"/>
        <w:autoSpaceDN w:val="0"/>
        <w:adjustRightInd w:val="0"/>
        <w:spacing w:line="240" w:lineRule="auto"/>
        <w:rPr>
          <w:szCs w:val="24"/>
        </w:rPr>
      </w:pPr>
    </w:p>
    <w:p w14:paraId="63A9AACC" w14:textId="77777777" w:rsidR="00BE11BF" w:rsidRPr="00501D5E" w:rsidRDefault="00BE11BF" w:rsidP="00DE4CFE">
      <w:pPr>
        <w:tabs>
          <w:tab w:val="clear" w:pos="567"/>
        </w:tabs>
        <w:autoSpaceDE w:val="0"/>
        <w:autoSpaceDN w:val="0"/>
        <w:adjustRightInd w:val="0"/>
        <w:spacing w:line="240" w:lineRule="auto"/>
        <w:rPr>
          <w:szCs w:val="24"/>
        </w:rPr>
      </w:pPr>
      <w:r w:rsidRPr="00501D5E">
        <w:rPr>
          <w:szCs w:val="24"/>
        </w:rPr>
        <w:t>Opuviz 40 mg/ml oplossing voor injectie in een injectieflacon</w:t>
      </w:r>
    </w:p>
    <w:p w14:paraId="7F0A38A9" w14:textId="77777777" w:rsidR="00BE11BF" w:rsidRPr="00501D5E" w:rsidRDefault="00BE11BF" w:rsidP="00DE4CFE">
      <w:pPr>
        <w:tabs>
          <w:tab w:val="clear" w:pos="567"/>
        </w:tabs>
        <w:spacing w:line="240" w:lineRule="auto"/>
        <w:rPr>
          <w:szCs w:val="24"/>
        </w:rPr>
      </w:pPr>
      <w:r w:rsidRPr="00501D5E">
        <w:rPr>
          <w:szCs w:val="24"/>
        </w:rPr>
        <w:t>aflibercept</w:t>
      </w:r>
    </w:p>
    <w:p w14:paraId="462CA275" w14:textId="77777777" w:rsidR="00BE11BF" w:rsidRPr="00501D5E" w:rsidRDefault="00BE11BF" w:rsidP="00DE4CFE">
      <w:pPr>
        <w:tabs>
          <w:tab w:val="clear" w:pos="567"/>
        </w:tabs>
        <w:spacing w:line="240" w:lineRule="auto"/>
        <w:rPr>
          <w:szCs w:val="24"/>
        </w:rPr>
      </w:pPr>
    </w:p>
    <w:p w14:paraId="39612E1B" w14:textId="77777777" w:rsidR="00BE11BF" w:rsidRPr="00501D5E" w:rsidRDefault="00BE11BF" w:rsidP="00DE4CFE">
      <w:pPr>
        <w:tabs>
          <w:tab w:val="clear" w:pos="567"/>
        </w:tabs>
        <w:spacing w:line="240" w:lineRule="auto"/>
        <w:rPr>
          <w:szCs w:val="24"/>
        </w:rPr>
      </w:pPr>
    </w:p>
    <w:p w14:paraId="6032A636"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rPr>
      </w:pPr>
      <w:r w:rsidRPr="00501D5E">
        <w:rPr>
          <w:b/>
          <w:szCs w:val="24"/>
        </w:rPr>
        <w:t>2.</w:t>
      </w:r>
      <w:r w:rsidRPr="00501D5E">
        <w:rPr>
          <w:b/>
          <w:szCs w:val="24"/>
        </w:rPr>
        <w:tab/>
        <w:t>GEHALTE AAN WERKZAME STOF(FEN)</w:t>
      </w:r>
    </w:p>
    <w:p w14:paraId="121F4EBF" w14:textId="77777777" w:rsidR="00BE11BF" w:rsidRPr="00501D5E" w:rsidRDefault="00BE11BF" w:rsidP="00DE4CFE">
      <w:pPr>
        <w:tabs>
          <w:tab w:val="clear" w:pos="567"/>
        </w:tabs>
        <w:spacing w:line="240" w:lineRule="auto"/>
        <w:rPr>
          <w:szCs w:val="24"/>
        </w:rPr>
      </w:pPr>
    </w:p>
    <w:p w14:paraId="561CA2CB" w14:textId="77777777" w:rsidR="00BE11BF" w:rsidRPr="00501D5E" w:rsidRDefault="00BE11BF" w:rsidP="00DE4CFE">
      <w:pPr>
        <w:tabs>
          <w:tab w:val="clear" w:pos="567"/>
          <w:tab w:val="left" w:pos="11174"/>
          <w:tab w:val="left" w:pos="15142"/>
        </w:tabs>
        <w:autoSpaceDE w:val="0"/>
        <w:autoSpaceDN w:val="0"/>
        <w:adjustRightInd w:val="0"/>
        <w:spacing w:line="240" w:lineRule="auto"/>
        <w:rPr>
          <w:szCs w:val="24"/>
        </w:rPr>
      </w:pPr>
      <w:r w:rsidRPr="00501D5E">
        <w:rPr>
          <w:szCs w:val="24"/>
        </w:rPr>
        <w:t xml:space="preserve">1 injectieflacon bevat 4 mg aflibercept in 0,1 ml oplossing </w:t>
      </w:r>
      <w:r w:rsidRPr="00501D5E">
        <w:rPr>
          <w:szCs w:val="24"/>
          <w:highlight w:val="lightGray"/>
        </w:rPr>
        <w:t>(40 mg/ml)</w:t>
      </w:r>
      <w:r w:rsidRPr="00501D5E">
        <w:rPr>
          <w:szCs w:val="24"/>
        </w:rPr>
        <w:t>.</w:t>
      </w:r>
    </w:p>
    <w:p w14:paraId="239E226F" w14:textId="77777777" w:rsidR="00BE11BF" w:rsidRPr="00501D5E" w:rsidRDefault="00BE11BF" w:rsidP="00DE4CFE">
      <w:pPr>
        <w:tabs>
          <w:tab w:val="clear" w:pos="567"/>
        </w:tabs>
        <w:spacing w:line="240" w:lineRule="auto"/>
        <w:rPr>
          <w:szCs w:val="24"/>
        </w:rPr>
      </w:pPr>
    </w:p>
    <w:p w14:paraId="049BCA41" w14:textId="77777777" w:rsidR="00BE11BF" w:rsidRPr="00501D5E" w:rsidRDefault="00BE11BF" w:rsidP="00DE4CFE">
      <w:pPr>
        <w:tabs>
          <w:tab w:val="clear" w:pos="567"/>
        </w:tabs>
        <w:spacing w:line="240" w:lineRule="auto"/>
        <w:rPr>
          <w:szCs w:val="24"/>
        </w:rPr>
      </w:pPr>
    </w:p>
    <w:p w14:paraId="67AACF7E"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rPr>
      </w:pPr>
      <w:r w:rsidRPr="00501D5E">
        <w:rPr>
          <w:b/>
          <w:szCs w:val="24"/>
        </w:rPr>
        <w:t>3.</w:t>
      </w:r>
      <w:r w:rsidRPr="00501D5E">
        <w:rPr>
          <w:b/>
          <w:szCs w:val="24"/>
        </w:rPr>
        <w:tab/>
        <w:t>LIJST VAN HULPSTOFFEN</w:t>
      </w:r>
    </w:p>
    <w:p w14:paraId="1EE6F13D" w14:textId="77777777" w:rsidR="00BE11BF" w:rsidRPr="00501D5E" w:rsidRDefault="00BE11BF" w:rsidP="00DE4CFE">
      <w:pPr>
        <w:tabs>
          <w:tab w:val="clear" w:pos="567"/>
        </w:tabs>
        <w:spacing w:line="240" w:lineRule="auto"/>
        <w:rPr>
          <w:i/>
          <w:szCs w:val="24"/>
        </w:rPr>
      </w:pPr>
    </w:p>
    <w:p w14:paraId="1CC16A2F" w14:textId="77777777" w:rsidR="00BE11BF" w:rsidRPr="00501D5E" w:rsidRDefault="00BE11BF" w:rsidP="00DE4CFE">
      <w:pPr>
        <w:pStyle w:val="GlobalBayerBodyText"/>
        <w:spacing w:before="0" w:after="0"/>
        <w:rPr>
          <w:rFonts w:ascii="Times New Roman" w:hAnsi="Times New Roman"/>
          <w:sz w:val="22"/>
          <w:szCs w:val="22"/>
          <w:lang w:val="nl-NL"/>
        </w:rPr>
      </w:pPr>
      <w:r w:rsidRPr="00501D5E">
        <w:rPr>
          <w:rFonts w:ascii="Times New Roman" w:hAnsi="Times New Roman"/>
          <w:sz w:val="22"/>
          <w:szCs w:val="22"/>
          <w:lang w:val="nl-NL"/>
        </w:rPr>
        <w:t xml:space="preserve">Hulpstoffen: </w:t>
      </w:r>
      <w:r w:rsidRPr="00501D5E">
        <w:rPr>
          <w:rFonts w:ascii="Times New Roman" w:hAnsi="Times New Roman"/>
          <w:sz w:val="22"/>
          <w:szCs w:val="24"/>
          <w:lang w:val="nl-NL"/>
        </w:rPr>
        <w:t>natriumdiwaterstoffosfaat</w:t>
      </w:r>
      <w:r w:rsidRPr="00501D5E">
        <w:rPr>
          <w:rFonts w:ascii="Times New Roman" w:hAnsi="Times New Roman"/>
          <w:sz w:val="22"/>
          <w:szCs w:val="24"/>
          <w:lang w:val="nl-NL"/>
        </w:rPr>
        <w:noBreakHyphen/>
        <w:t>dihydraat; dinatriumwaterstoffosfaat</w:t>
      </w:r>
      <w:r w:rsidRPr="00501D5E">
        <w:rPr>
          <w:rFonts w:ascii="Times New Roman" w:hAnsi="Times New Roman"/>
          <w:sz w:val="22"/>
          <w:szCs w:val="22"/>
          <w:lang w:val="nl-NL"/>
        </w:rPr>
        <w:noBreakHyphen/>
      </w:r>
      <w:r w:rsidRPr="00501D5E">
        <w:rPr>
          <w:rFonts w:ascii="Times New Roman" w:hAnsi="Times New Roman"/>
          <w:sz w:val="22"/>
          <w:szCs w:val="24"/>
          <w:lang w:val="nl-NL"/>
        </w:rPr>
        <w:t>dihydraat</w:t>
      </w:r>
      <w:r w:rsidRPr="00501D5E">
        <w:rPr>
          <w:rFonts w:ascii="Times New Roman" w:hAnsi="Times New Roman"/>
          <w:sz w:val="22"/>
          <w:szCs w:val="22"/>
          <w:lang w:val="nl-NL"/>
        </w:rPr>
        <w:t>; sucrose; polysorbaat 20; water voor injecties</w:t>
      </w:r>
    </w:p>
    <w:p w14:paraId="43134951" w14:textId="77777777" w:rsidR="00BE11BF" w:rsidRPr="00501D5E" w:rsidRDefault="00BE11BF" w:rsidP="00DE4CFE">
      <w:pPr>
        <w:tabs>
          <w:tab w:val="clear" w:pos="567"/>
        </w:tabs>
        <w:spacing w:line="240" w:lineRule="auto"/>
        <w:rPr>
          <w:szCs w:val="24"/>
        </w:rPr>
      </w:pPr>
    </w:p>
    <w:p w14:paraId="55F083C3" w14:textId="77777777" w:rsidR="00BE11BF" w:rsidRPr="00501D5E" w:rsidRDefault="00BE11BF" w:rsidP="00DE4CFE">
      <w:pPr>
        <w:tabs>
          <w:tab w:val="clear" w:pos="567"/>
        </w:tabs>
        <w:spacing w:line="240" w:lineRule="auto"/>
        <w:rPr>
          <w:szCs w:val="24"/>
        </w:rPr>
      </w:pPr>
    </w:p>
    <w:p w14:paraId="06FBB9CB"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rPr>
      </w:pPr>
      <w:r w:rsidRPr="00501D5E">
        <w:rPr>
          <w:b/>
          <w:szCs w:val="24"/>
        </w:rPr>
        <w:t>4.</w:t>
      </w:r>
      <w:r w:rsidRPr="00501D5E">
        <w:rPr>
          <w:b/>
          <w:szCs w:val="24"/>
        </w:rPr>
        <w:tab/>
        <w:t>FARMACEUTISCHE VORM EN INHOUD</w:t>
      </w:r>
    </w:p>
    <w:p w14:paraId="02134E15" w14:textId="77777777" w:rsidR="00BE11BF" w:rsidRPr="00501D5E" w:rsidRDefault="00BE11BF" w:rsidP="00DE4CFE">
      <w:pPr>
        <w:tabs>
          <w:tab w:val="clear" w:pos="567"/>
        </w:tabs>
        <w:spacing w:line="240" w:lineRule="auto"/>
        <w:rPr>
          <w:szCs w:val="24"/>
        </w:rPr>
      </w:pPr>
    </w:p>
    <w:p w14:paraId="39A72AFC" w14:textId="77777777" w:rsidR="00BE11BF" w:rsidRPr="00501D5E" w:rsidRDefault="00BE11BF" w:rsidP="00DE4CFE">
      <w:pPr>
        <w:tabs>
          <w:tab w:val="clear" w:pos="567"/>
        </w:tabs>
        <w:autoSpaceDE w:val="0"/>
        <w:autoSpaceDN w:val="0"/>
        <w:adjustRightInd w:val="0"/>
        <w:spacing w:line="240" w:lineRule="auto"/>
        <w:rPr>
          <w:rFonts w:ascii="MS Mincho" w:eastAsia="MS Mincho"/>
          <w:szCs w:val="24"/>
        </w:rPr>
      </w:pPr>
      <w:r w:rsidRPr="00501D5E">
        <w:rPr>
          <w:szCs w:val="24"/>
          <w:highlight w:val="lightGray"/>
        </w:rPr>
        <w:t>Oplossing voor injectie</w:t>
      </w:r>
    </w:p>
    <w:p w14:paraId="5D28D798" w14:textId="77777777" w:rsidR="00BE11BF" w:rsidRPr="00501D5E" w:rsidRDefault="00BE11BF" w:rsidP="00DE4CFE">
      <w:pPr>
        <w:tabs>
          <w:tab w:val="clear" w:pos="567"/>
        </w:tabs>
        <w:autoSpaceDE w:val="0"/>
        <w:autoSpaceDN w:val="0"/>
        <w:adjustRightInd w:val="0"/>
        <w:spacing w:line="240" w:lineRule="auto"/>
        <w:rPr>
          <w:rFonts w:ascii="MS Mincho" w:eastAsia="MS Mincho"/>
          <w:szCs w:val="24"/>
        </w:rPr>
      </w:pPr>
    </w:p>
    <w:p w14:paraId="02E3CF18" w14:textId="77777777" w:rsidR="00BE11BF" w:rsidRPr="00501D5E" w:rsidRDefault="00BE11BF" w:rsidP="00DE4CFE">
      <w:pPr>
        <w:tabs>
          <w:tab w:val="clear" w:pos="567"/>
        </w:tabs>
        <w:autoSpaceDE w:val="0"/>
        <w:autoSpaceDN w:val="0"/>
        <w:adjustRightInd w:val="0"/>
        <w:spacing w:line="240" w:lineRule="auto"/>
        <w:rPr>
          <w:rFonts w:ascii="MS Mincho" w:eastAsia="MS Mincho"/>
          <w:szCs w:val="24"/>
        </w:rPr>
      </w:pPr>
      <w:r w:rsidRPr="00501D5E">
        <w:rPr>
          <w:szCs w:val="24"/>
          <w:highlight w:val="lightGray"/>
        </w:rPr>
        <w:t>1 injectieflacon bevat 4 mg aflibercept in 0,1 ml oplossing (40 mg/ml).</w:t>
      </w:r>
    </w:p>
    <w:p w14:paraId="788C7C45" w14:textId="77777777" w:rsidR="00BE11BF" w:rsidRPr="00501D5E" w:rsidRDefault="00BE11BF" w:rsidP="00DE4CFE">
      <w:pPr>
        <w:tabs>
          <w:tab w:val="clear" w:pos="567"/>
        </w:tabs>
        <w:autoSpaceDE w:val="0"/>
        <w:autoSpaceDN w:val="0"/>
        <w:adjustRightInd w:val="0"/>
        <w:spacing w:line="240" w:lineRule="auto"/>
        <w:rPr>
          <w:szCs w:val="22"/>
        </w:rPr>
      </w:pPr>
      <w:r w:rsidRPr="00501D5E">
        <w:rPr>
          <w:szCs w:val="22"/>
        </w:rPr>
        <w:t xml:space="preserve">18 G filternaald </w:t>
      </w:r>
    </w:p>
    <w:p w14:paraId="408857E2" w14:textId="77777777" w:rsidR="00BE11BF" w:rsidRPr="00501D5E" w:rsidRDefault="00BE11BF" w:rsidP="00DE4CFE">
      <w:pPr>
        <w:tabs>
          <w:tab w:val="clear" w:pos="567"/>
          <w:tab w:val="left" w:pos="11174"/>
          <w:tab w:val="left" w:pos="15142"/>
        </w:tabs>
        <w:autoSpaceDE w:val="0"/>
        <w:autoSpaceDN w:val="0"/>
        <w:adjustRightInd w:val="0"/>
        <w:spacing w:line="240" w:lineRule="auto"/>
        <w:rPr>
          <w:rFonts w:eastAsia="MS Mincho"/>
          <w:szCs w:val="24"/>
        </w:rPr>
      </w:pPr>
      <w:r w:rsidRPr="00501D5E">
        <w:rPr>
          <w:rFonts w:eastAsia="MS Mincho"/>
          <w:szCs w:val="24"/>
        </w:rPr>
        <w:t>Levert 1 enkele dosis van 2 mg/0,05 ml.</w:t>
      </w:r>
    </w:p>
    <w:p w14:paraId="49A04A66" w14:textId="77777777" w:rsidR="00BE11BF" w:rsidRPr="00501D5E" w:rsidRDefault="00BE11BF" w:rsidP="00DE4CFE">
      <w:pPr>
        <w:tabs>
          <w:tab w:val="clear" w:pos="567"/>
        </w:tabs>
        <w:autoSpaceDE w:val="0"/>
        <w:autoSpaceDN w:val="0"/>
        <w:adjustRightInd w:val="0"/>
        <w:spacing w:line="240" w:lineRule="auto"/>
        <w:rPr>
          <w:rFonts w:eastAsia="MS Mincho"/>
          <w:szCs w:val="24"/>
        </w:rPr>
      </w:pPr>
    </w:p>
    <w:p w14:paraId="255307F8" w14:textId="77777777" w:rsidR="00BE11BF" w:rsidRPr="00501D5E" w:rsidRDefault="00BE11BF" w:rsidP="00DE4CFE">
      <w:pPr>
        <w:tabs>
          <w:tab w:val="clear" w:pos="567"/>
        </w:tabs>
        <w:spacing w:line="240" w:lineRule="auto"/>
        <w:rPr>
          <w:szCs w:val="24"/>
        </w:rPr>
      </w:pPr>
    </w:p>
    <w:p w14:paraId="7D65718F" w14:textId="77777777" w:rsidR="00BE11BF" w:rsidRPr="00501D5E" w:rsidRDefault="00BE11BF" w:rsidP="00DE4CFE">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4"/>
        </w:rPr>
      </w:pPr>
      <w:r w:rsidRPr="00501D5E">
        <w:rPr>
          <w:b/>
          <w:szCs w:val="24"/>
        </w:rPr>
        <w:t>5.</w:t>
      </w:r>
      <w:r w:rsidRPr="00501D5E">
        <w:rPr>
          <w:b/>
          <w:szCs w:val="24"/>
        </w:rPr>
        <w:tab/>
        <w:t>WIJZE VAN GEBRUIK EN TOEDIENINGSWEG(EN)</w:t>
      </w:r>
    </w:p>
    <w:p w14:paraId="37C26B31" w14:textId="77777777" w:rsidR="00BE11BF" w:rsidRPr="00501D5E" w:rsidRDefault="00BE11BF" w:rsidP="00DE4CFE">
      <w:pPr>
        <w:tabs>
          <w:tab w:val="clear" w:pos="567"/>
        </w:tabs>
        <w:spacing w:line="240" w:lineRule="auto"/>
        <w:rPr>
          <w:szCs w:val="24"/>
        </w:rPr>
      </w:pPr>
    </w:p>
    <w:p w14:paraId="38971489" w14:textId="77777777" w:rsidR="00BE11BF" w:rsidRPr="00501D5E" w:rsidRDefault="00BE11BF" w:rsidP="00DE4CFE">
      <w:pPr>
        <w:pStyle w:val="Default"/>
        <w:rPr>
          <w:rFonts w:eastAsia="Times New Roman"/>
          <w:color w:val="auto"/>
          <w:sz w:val="22"/>
          <w:lang w:val="nl-NL"/>
        </w:rPr>
      </w:pPr>
      <w:r w:rsidRPr="00501D5E">
        <w:rPr>
          <w:rFonts w:eastAsia="Times New Roman"/>
          <w:color w:val="auto"/>
          <w:sz w:val="22"/>
          <w:lang w:val="nl-NL"/>
        </w:rPr>
        <w:t xml:space="preserve">Intravitreaal gebruik. </w:t>
      </w:r>
    </w:p>
    <w:p w14:paraId="16FBAE87" w14:textId="77777777" w:rsidR="00BE11BF" w:rsidRPr="00501D5E" w:rsidRDefault="00BE11BF" w:rsidP="00DE4CFE">
      <w:pPr>
        <w:tabs>
          <w:tab w:val="clear" w:pos="567"/>
        </w:tabs>
        <w:spacing w:line="240" w:lineRule="auto"/>
        <w:rPr>
          <w:szCs w:val="24"/>
        </w:rPr>
      </w:pPr>
      <w:r w:rsidRPr="00501D5E">
        <w:rPr>
          <w:szCs w:val="24"/>
        </w:rPr>
        <w:t>Uitsluitend voor eenmalig gebruik.</w:t>
      </w:r>
    </w:p>
    <w:p w14:paraId="506333F4" w14:textId="77777777" w:rsidR="00BE11BF" w:rsidRPr="00501D5E" w:rsidRDefault="00BE11BF" w:rsidP="00DE4CFE">
      <w:pPr>
        <w:tabs>
          <w:tab w:val="clear" w:pos="567"/>
        </w:tabs>
        <w:spacing w:line="240" w:lineRule="auto"/>
        <w:rPr>
          <w:szCs w:val="24"/>
        </w:rPr>
      </w:pPr>
      <w:r w:rsidRPr="00501D5E">
        <w:rPr>
          <w:szCs w:val="24"/>
        </w:rPr>
        <w:t>Lees voor het gebruik de bijsluiter.</w:t>
      </w:r>
    </w:p>
    <w:p w14:paraId="08CCF95A" w14:textId="77777777" w:rsidR="00BE11BF" w:rsidRPr="00501D5E" w:rsidRDefault="00BE11BF" w:rsidP="00DE4CFE">
      <w:pPr>
        <w:autoSpaceDE w:val="0"/>
        <w:autoSpaceDN w:val="0"/>
        <w:adjustRightInd w:val="0"/>
        <w:spacing w:line="240" w:lineRule="auto"/>
        <w:rPr>
          <w:szCs w:val="24"/>
        </w:rPr>
      </w:pPr>
      <w:r w:rsidRPr="00501D5E">
        <w:rPr>
          <w:rFonts w:eastAsia="MS Mincho"/>
          <w:szCs w:val="24"/>
        </w:rPr>
        <w:t>Het teveel aan volume dient verwijderd te worden vóór het injecteren.</w:t>
      </w:r>
    </w:p>
    <w:p w14:paraId="3A869FC7" w14:textId="77777777" w:rsidR="00BE11BF" w:rsidRPr="00501D5E" w:rsidRDefault="00BE11BF" w:rsidP="00DE4CFE">
      <w:pPr>
        <w:autoSpaceDE w:val="0"/>
        <w:autoSpaceDN w:val="0"/>
        <w:adjustRightInd w:val="0"/>
        <w:spacing w:line="240" w:lineRule="auto"/>
        <w:rPr>
          <w:szCs w:val="24"/>
        </w:rPr>
      </w:pPr>
    </w:p>
    <w:p w14:paraId="59AC63F7" w14:textId="77777777" w:rsidR="00BE11BF" w:rsidRPr="00501D5E" w:rsidRDefault="00BE11BF" w:rsidP="00DE4CFE">
      <w:pPr>
        <w:autoSpaceDE w:val="0"/>
        <w:autoSpaceDN w:val="0"/>
        <w:adjustRightInd w:val="0"/>
        <w:spacing w:line="240" w:lineRule="auto"/>
        <w:rPr>
          <w:szCs w:val="24"/>
        </w:rPr>
      </w:pPr>
    </w:p>
    <w:p w14:paraId="4583F04B"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rPr>
      </w:pPr>
      <w:r w:rsidRPr="00501D5E">
        <w:rPr>
          <w:b/>
          <w:szCs w:val="24"/>
        </w:rPr>
        <w:t>6.</w:t>
      </w:r>
      <w:r w:rsidRPr="00501D5E">
        <w:rPr>
          <w:b/>
          <w:szCs w:val="24"/>
        </w:rPr>
        <w:tab/>
        <w:t>EEN SPECIALE WAARSCHUWING DAT HET GENEESMIDDEL BUITEN HET ZICHT EN BEREIK VAN KINDEREN DIENT TE WORDEN GEHOUDEN</w:t>
      </w:r>
    </w:p>
    <w:p w14:paraId="71A646DC" w14:textId="77777777" w:rsidR="00BE11BF" w:rsidRPr="00501D5E" w:rsidRDefault="00BE11BF" w:rsidP="00DE4CFE">
      <w:pPr>
        <w:tabs>
          <w:tab w:val="clear" w:pos="567"/>
        </w:tabs>
        <w:spacing w:line="240" w:lineRule="auto"/>
        <w:rPr>
          <w:szCs w:val="24"/>
        </w:rPr>
      </w:pPr>
    </w:p>
    <w:p w14:paraId="12F9490E" w14:textId="77777777" w:rsidR="00BE11BF" w:rsidRPr="00501D5E" w:rsidRDefault="00BE11BF" w:rsidP="00DE4CFE">
      <w:pPr>
        <w:tabs>
          <w:tab w:val="clear" w:pos="567"/>
        </w:tabs>
        <w:spacing w:line="240" w:lineRule="auto"/>
        <w:rPr>
          <w:szCs w:val="24"/>
        </w:rPr>
      </w:pPr>
      <w:r w:rsidRPr="00501D5E">
        <w:rPr>
          <w:szCs w:val="24"/>
        </w:rPr>
        <w:t>Buiten het zicht en bereik van kinderen houden.</w:t>
      </w:r>
    </w:p>
    <w:p w14:paraId="00745D8E" w14:textId="77777777" w:rsidR="00BE11BF" w:rsidRPr="00501D5E" w:rsidRDefault="00BE11BF" w:rsidP="00DE4CFE">
      <w:pPr>
        <w:tabs>
          <w:tab w:val="clear" w:pos="567"/>
        </w:tabs>
        <w:spacing w:line="240" w:lineRule="auto"/>
        <w:rPr>
          <w:szCs w:val="24"/>
        </w:rPr>
      </w:pPr>
    </w:p>
    <w:p w14:paraId="0B35BE4C" w14:textId="77777777" w:rsidR="00BE11BF" w:rsidRPr="00501D5E" w:rsidRDefault="00BE11BF" w:rsidP="00DE4CFE">
      <w:pPr>
        <w:tabs>
          <w:tab w:val="clear" w:pos="567"/>
        </w:tabs>
        <w:spacing w:line="240" w:lineRule="auto"/>
        <w:rPr>
          <w:szCs w:val="24"/>
        </w:rPr>
      </w:pPr>
    </w:p>
    <w:p w14:paraId="27D21572"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rPr>
      </w:pPr>
      <w:r w:rsidRPr="00501D5E">
        <w:rPr>
          <w:b/>
          <w:szCs w:val="24"/>
        </w:rPr>
        <w:t>7.</w:t>
      </w:r>
      <w:r w:rsidRPr="00501D5E">
        <w:rPr>
          <w:b/>
          <w:szCs w:val="24"/>
        </w:rPr>
        <w:tab/>
        <w:t>ANDERE SPECIALE WAARSCHUWING(EN), INDIEN NODIG</w:t>
      </w:r>
    </w:p>
    <w:p w14:paraId="418D7F5B" w14:textId="77777777" w:rsidR="00BE11BF" w:rsidRPr="00501D5E" w:rsidRDefault="00BE11BF" w:rsidP="00DE4CFE">
      <w:pPr>
        <w:tabs>
          <w:tab w:val="clear" w:pos="567"/>
        </w:tabs>
        <w:spacing w:line="240" w:lineRule="auto"/>
        <w:rPr>
          <w:szCs w:val="24"/>
        </w:rPr>
      </w:pPr>
    </w:p>
    <w:p w14:paraId="6C5BAC72" w14:textId="77777777" w:rsidR="00BE11BF" w:rsidRPr="00501D5E" w:rsidRDefault="00BE11BF" w:rsidP="00DE4CFE">
      <w:pPr>
        <w:tabs>
          <w:tab w:val="clear" w:pos="567"/>
        </w:tabs>
        <w:spacing w:line="240" w:lineRule="auto"/>
        <w:rPr>
          <w:szCs w:val="24"/>
        </w:rPr>
      </w:pPr>
    </w:p>
    <w:p w14:paraId="13F3869B"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rPr>
      </w:pPr>
      <w:r w:rsidRPr="00501D5E">
        <w:rPr>
          <w:b/>
          <w:szCs w:val="24"/>
        </w:rPr>
        <w:t>8.</w:t>
      </w:r>
      <w:r w:rsidRPr="00501D5E">
        <w:rPr>
          <w:b/>
          <w:szCs w:val="24"/>
        </w:rPr>
        <w:tab/>
        <w:t>UITERSTE GEBRUIKSDATUM</w:t>
      </w:r>
    </w:p>
    <w:p w14:paraId="007F9F16" w14:textId="77777777" w:rsidR="00BE11BF" w:rsidRPr="00501D5E" w:rsidRDefault="00BE11BF" w:rsidP="00DE4CFE">
      <w:pPr>
        <w:tabs>
          <w:tab w:val="clear" w:pos="567"/>
        </w:tabs>
        <w:spacing w:line="240" w:lineRule="auto"/>
        <w:rPr>
          <w:szCs w:val="24"/>
        </w:rPr>
      </w:pPr>
    </w:p>
    <w:p w14:paraId="3B06BA00" w14:textId="77777777" w:rsidR="00BE11BF" w:rsidRPr="00501D5E" w:rsidRDefault="00BE11BF" w:rsidP="00DE4CFE">
      <w:pPr>
        <w:tabs>
          <w:tab w:val="clear" w:pos="567"/>
        </w:tabs>
        <w:spacing w:line="240" w:lineRule="auto"/>
        <w:rPr>
          <w:szCs w:val="24"/>
        </w:rPr>
      </w:pPr>
      <w:r w:rsidRPr="00501D5E">
        <w:rPr>
          <w:szCs w:val="24"/>
        </w:rPr>
        <w:t>EXP</w:t>
      </w:r>
    </w:p>
    <w:p w14:paraId="0C1A75E2" w14:textId="77777777" w:rsidR="00BE11BF" w:rsidRPr="00501D5E" w:rsidRDefault="00BE11BF" w:rsidP="00DE4CFE">
      <w:pPr>
        <w:tabs>
          <w:tab w:val="clear" w:pos="567"/>
        </w:tabs>
        <w:spacing w:line="240" w:lineRule="auto"/>
        <w:rPr>
          <w:szCs w:val="24"/>
        </w:rPr>
      </w:pPr>
    </w:p>
    <w:p w14:paraId="6E2922E9" w14:textId="77777777" w:rsidR="00BE11BF" w:rsidRPr="00501D5E" w:rsidRDefault="00BE11BF" w:rsidP="00DE4CFE">
      <w:pPr>
        <w:tabs>
          <w:tab w:val="clear" w:pos="567"/>
        </w:tabs>
        <w:spacing w:line="240" w:lineRule="auto"/>
        <w:rPr>
          <w:szCs w:val="24"/>
        </w:rPr>
      </w:pPr>
    </w:p>
    <w:p w14:paraId="3B2D2D3F"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rPr>
      </w:pPr>
      <w:r w:rsidRPr="00501D5E">
        <w:rPr>
          <w:b/>
          <w:szCs w:val="24"/>
        </w:rPr>
        <w:t>9.</w:t>
      </w:r>
      <w:r w:rsidRPr="00501D5E">
        <w:rPr>
          <w:b/>
          <w:szCs w:val="24"/>
        </w:rPr>
        <w:tab/>
        <w:t>BIJZONDERE VOORZORGSMAATREGELEN VOOR DE BEWARING</w:t>
      </w:r>
    </w:p>
    <w:p w14:paraId="4F2D933E" w14:textId="77777777" w:rsidR="00BE11BF" w:rsidRPr="00501D5E" w:rsidRDefault="00BE11BF" w:rsidP="00DE4CFE">
      <w:pPr>
        <w:pStyle w:val="GlobalBayerBodyText"/>
        <w:spacing w:before="0" w:after="0"/>
        <w:rPr>
          <w:rFonts w:ascii="Times New Roman" w:hAnsi="Times New Roman"/>
          <w:sz w:val="22"/>
          <w:szCs w:val="24"/>
          <w:lang w:val="nl-NL"/>
        </w:rPr>
      </w:pPr>
    </w:p>
    <w:p w14:paraId="227684B2"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Bewaren in de koelkast (2 °C tot 8 °C). Niet in de vriezer bewaren.</w:t>
      </w:r>
    </w:p>
    <w:p w14:paraId="37CD6BF8" w14:textId="77777777" w:rsidR="00BE11BF" w:rsidRPr="00501D5E" w:rsidRDefault="00BE11BF" w:rsidP="00DE4CFE">
      <w:pPr>
        <w:tabs>
          <w:tab w:val="clear" w:pos="567"/>
        </w:tabs>
        <w:spacing w:line="240" w:lineRule="auto"/>
        <w:rPr>
          <w:szCs w:val="24"/>
        </w:rPr>
      </w:pPr>
      <w:r w:rsidRPr="00501D5E">
        <w:rPr>
          <w:szCs w:val="24"/>
        </w:rPr>
        <w:t>Bewaren in de oorspronkelijke verpakking ter bescherming tegen licht.</w:t>
      </w:r>
    </w:p>
    <w:p w14:paraId="5EB3D19F" w14:textId="77777777" w:rsidR="00BE11BF" w:rsidRPr="00501D5E" w:rsidRDefault="00BE11BF" w:rsidP="00DE4CFE">
      <w:pPr>
        <w:tabs>
          <w:tab w:val="clear" w:pos="567"/>
        </w:tabs>
        <w:spacing w:line="240" w:lineRule="auto"/>
        <w:rPr>
          <w:szCs w:val="24"/>
        </w:rPr>
      </w:pPr>
    </w:p>
    <w:p w14:paraId="337DBA5F" w14:textId="77777777" w:rsidR="00BE11BF" w:rsidRPr="00501D5E" w:rsidRDefault="00BE11BF" w:rsidP="00DE4CFE">
      <w:pPr>
        <w:tabs>
          <w:tab w:val="clear" w:pos="567"/>
        </w:tabs>
        <w:spacing w:line="240" w:lineRule="auto"/>
        <w:ind w:left="567" w:hanging="567"/>
        <w:rPr>
          <w:szCs w:val="24"/>
        </w:rPr>
      </w:pPr>
    </w:p>
    <w:p w14:paraId="7963A0C8"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rPr>
      </w:pPr>
      <w:r w:rsidRPr="00501D5E">
        <w:rPr>
          <w:b/>
          <w:szCs w:val="24"/>
        </w:rPr>
        <w:t>10.</w:t>
      </w:r>
      <w:r w:rsidRPr="00501D5E">
        <w:rPr>
          <w:b/>
          <w:szCs w:val="24"/>
        </w:rPr>
        <w:tab/>
        <w:t>BIJZONDERE VOORZORGSMAATREGELEN VOOR HET VERWIJDEREN VAN NIET</w:t>
      </w:r>
      <w:r w:rsidRPr="00501D5E">
        <w:rPr>
          <w:b/>
          <w:szCs w:val="24"/>
        </w:rPr>
        <w:noBreakHyphen/>
        <w:t>GEBRUIKTE GENEESMIDDELEN OF DAARVAN AFGELEIDE AFVALSTOFFEN (INDIEN VAN TOEPASSING)</w:t>
      </w:r>
    </w:p>
    <w:p w14:paraId="7E1C036D" w14:textId="77777777" w:rsidR="00BE11BF" w:rsidRPr="00501D5E" w:rsidRDefault="00BE11BF" w:rsidP="00DE4CFE">
      <w:pPr>
        <w:tabs>
          <w:tab w:val="clear" w:pos="567"/>
        </w:tabs>
        <w:spacing w:line="240" w:lineRule="auto"/>
        <w:rPr>
          <w:szCs w:val="24"/>
        </w:rPr>
      </w:pPr>
    </w:p>
    <w:p w14:paraId="13BC66A9" w14:textId="77777777" w:rsidR="00BE11BF" w:rsidRPr="00501D5E" w:rsidRDefault="00BE11BF" w:rsidP="00DE4CFE">
      <w:pPr>
        <w:tabs>
          <w:tab w:val="clear" w:pos="567"/>
        </w:tabs>
        <w:spacing w:line="240" w:lineRule="auto"/>
        <w:rPr>
          <w:szCs w:val="24"/>
        </w:rPr>
      </w:pPr>
    </w:p>
    <w:p w14:paraId="3DBB10D3"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b/>
          <w:szCs w:val="24"/>
        </w:rPr>
      </w:pPr>
      <w:r w:rsidRPr="00501D5E">
        <w:rPr>
          <w:b/>
          <w:szCs w:val="24"/>
        </w:rPr>
        <w:t>11.</w:t>
      </w:r>
      <w:r w:rsidRPr="00501D5E">
        <w:rPr>
          <w:b/>
          <w:szCs w:val="24"/>
        </w:rPr>
        <w:tab/>
        <w:t>NAAM EN ADRES VAN DE HOUDER VAN DE VERGUNNING VOOR HET IN DE HANDEL BRENGEN</w:t>
      </w:r>
    </w:p>
    <w:p w14:paraId="4C8147AB" w14:textId="77777777" w:rsidR="00BE11BF" w:rsidRPr="00501D5E" w:rsidRDefault="00BE11BF" w:rsidP="00DE4CFE">
      <w:pPr>
        <w:tabs>
          <w:tab w:val="clear" w:pos="567"/>
        </w:tabs>
        <w:spacing w:line="240" w:lineRule="auto"/>
        <w:rPr>
          <w:i/>
          <w:szCs w:val="24"/>
        </w:rPr>
      </w:pPr>
    </w:p>
    <w:p w14:paraId="16A73CDF" w14:textId="77777777" w:rsidR="00BE11BF" w:rsidRPr="00501D5E" w:rsidRDefault="00BE11BF" w:rsidP="00DE4CFE">
      <w:pPr>
        <w:spacing w:line="240" w:lineRule="auto"/>
        <w:rPr>
          <w:szCs w:val="22"/>
        </w:rPr>
      </w:pPr>
      <w:r w:rsidRPr="00501D5E">
        <w:rPr>
          <w:szCs w:val="22"/>
        </w:rPr>
        <w:t>Samsung Bioepis NL B.V.</w:t>
      </w:r>
    </w:p>
    <w:p w14:paraId="28D6F102" w14:textId="77777777" w:rsidR="00BE11BF" w:rsidRPr="00501D5E" w:rsidRDefault="00BE11BF" w:rsidP="00DE4CFE">
      <w:pPr>
        <w:spacing w:line="240" w:lineRule="auto"/>
        <w:rPr>
          <w:szCs w:val="22"/>
        </w:rPr>
      </w:pPr>
      <w:r w:rsidRPr="00501D5E">
        <w:rPr>
          <w:szCs w:val="22"/>
        </w:rPr>
        <w:t>Olof Palmestraat 10</w:t>
      </w:r>
    </w:p>
    <w:p w14:paraId="58E8A3D4" w14:textId="77777777" w:rsidR="00BE11BF" w:rsidRPr="00501D5E" w:rsidRDefault="00BE11BF" w:rsidP="00DE4CFE">
      <w:pPr>
        <w:spacing w:line="240" w:lineRule="auto"/>
        <w:rPr>
          <w:szCs w:val="22"/>
        </w:rPr>
      </w:pPr>
      <w:r w:rsidRPr="00501D5E">
        <w:rPr>
          <w:szCs w:val="22"/>
        </w:rPr>
        <w:t>2616 LR Delft</w:t>
      </w:r>
    </w:p>
    <w:p w14:paraId="6FE1EE81" w14:textId="77777777" w:rsidR="00BE11BF" w:rsidRPr="00501D5E" w:rsidRDefault="00BE11BF" w:rsidP="00DE4CFE">
      <w:pPr>
        <w:tabs>
          <w:tab w:val="clear" w:pos="567"/>
        </w:tabs>
        <w:spacing w:line="240" w:lineRule="auto"/>
        <w:rPr>
          <w:szCs w:val="22"/>
        </w:rPr>
      </w:pPr>
      <w:r w:rsidRPr="00501D5E">
        <w:rPr>
          <w:szCs w:val="22"/>
        </w:rPr>
        <w:t>Nederland</w:t>
      </w:r>
    </w:p>
    <w:p w14:paraId="4987B9AF" w14:textId="77777777" w:rsidR="00BE11BF" w:rsidRPr="00501D5E" w:rsidRDefault="00BE11BF" w:rsidP="00DE4CFE">
      <w:pPr>
        <w:tabs>
          <w:tab w:val="clear" w:pos="567"/>
        </w:tabs>
        <w:spacing w:line="240" w:lineRule="auto"/>
        <w:rPr>
          <w:szCs w:val="24"/>
        </w:rPr>
      </w:pPr>
    </w:p>
    <w:p w14:paraId="76EB3AEC" w14:textId="77777777" w:rsidR="00BE11BF" w:rsidRPr="00501D5E" w:rsidRDefault="00BE11BF" w:rsidP="00DE4CFE">
      <w:pPr>
        <w:tabs>
          <w:tab w:val="clear" w:pos="567"/>
        </w:tabs>
        <w:spacing w:line="240" w:lineRule="auto"/>
        <w:rPr>
          <w:szCs w:val="24"/>
        </w:rPr>
      </w:pPr>
    </w:p>
    <w:p w14:paraId="39407376"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szCs w:val="24"/>
        </w:rPr>
      </w:pPr>
      <w:r w:rsidRPr="00501D5E">
        <w:rPr>
          <w:b/>
          <w:szCs w:val="24"/>
        </w:rPr>
        <w:t>12.</w:t>
      </w:r>
      <w:r w:rsidRPr="00501D5E">
        <w:rPr>
          <w:b/>
          <w:szCs w:val="24"/>
        </w:rPr>
        <w:tab/>
        <w:t>NUMMER(S) VAN DE VERGUNNING VOOR HET IN DE HANDEL BRENGEN</w:t>
      </w:r>
    </w:p>
    <w:p w14:paraId="789A35EE" w14:textId="77777777" w:rsidR="00BE11BF" w:rsidRPr="00501D5E" w:rsidRDefault="00BE11BF" w:rsidP="00DE4CFE">
      <w:pPr>
        <w:tabs>
          <w:tab w:val="clear" w:pos="567"/>
        </w:tabs>
        <w:spacing w:line="240" w:lineRule="auto"/>
        <w:rPr>
          <w:szCs w:val="24"/>
        </w:rPr>
      </w:pPr>
    </w:p>
    <w:p w14:paraId="4F13D0EA" w14:textId="77777777" w:rsidR="00BE11BF" w:rsidRPr="00501D5E" w:rsidRDefault="00BE11BF" w:rsidP="00DE4CFE">
      <w:pPr>
        <w:tabs>
          <w:tab w:val="clear" w:pos="567"/>
        </w:tabs>
        <w:spacing w:line="240" w:lineRule="auto"/>
        <w:rPr>
          <w:szCs w:val="24"/>
        </w:rPr>
      </w:pPr>
      <w:r w:rsidRPr="00501D5E">
        <w:rPr>
          <w:rFonts w:eastAsiaTheme="minorEastAsia"/>
          <w:szCs w:val="22"/>
          <w:lang w:eastAsia="ko-KR"/>
        </w:rPr>
        <w:t>EU/1/24/1865/002</w:t>
      </w:r>
    </w:p>
    <w:p w14:paraId="464278C0" w14:textId="77777777" w:rsidR="00BE11BF" w:rsidRPr="00501D5E" w:rsidRDefault="00BE11BF" w:rsidP="00DE4CFE">
      <w:pPr>
        <w:tabs>
          <w:tab w:val="clear" w:pos="567"/>
        </w:tabs>
        <w:spacing w:line="240" w:lineRule="auto"/>
        <w:rPr>
          <w:szCs w:val="24"/>
        </w:rPr>
      </w:pPr>
    </w:p>
    <w:p w14:paraId="7F1F2C1F"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szCs w:val="24"/>
        </w:rPr>
      </w:pPr>
      <w:r w:rsidRPr="00501D5E">
        <w:rPr>
          <w:b/>
          <w:szCs w:val="24"/>
        </w:rPr>
        <w:t>13.</w:t>
      </w:r>
      <w:r w:rsidRPr="00501D5E">
        <w:rPr>
          <w:b/>
          <w:szCs w:val="24"/>
        </w:rPr>
        <w:tab/>
      </w:r>
      <w:r w:rsidRPr="00501D5E">
        <w:rPr>
          <w:b/>
          <w:szCs w:val="22"/>
        </w:rPr>
        <w:t>PARTIJNUMMER</w:t>
      </w:r>
    </w:p>
    <w:p w14:paraId="69ECA150" w14:textId="77777777" w:rsidR="00BE11BF" w:rsidRPr="00501D5E" w:rsidRDefault="00BE11BF" w:rsidP="00DE4CFE">
      <w:pPr>
        <w:tabs>
          <w:tab w:val="clear" w:pos="567"/>
        </w:tabs>
        <w:spacing w:line="240" w:lineRule="auto"/>
        <w:rPr>
          <w:szCs w:val="24"/>
        </w:rPr>
      </w:pPr>
    </w:p>
    <w:p w14:paraId="35F5643D" w14:textId="77777777" w:rsidR="00BE11BF" w:rsidRPr="00501D5E" w:rsidRDefault="00BE11BF" w:rsidP="00DE4CFE">
      <w:pPr>
        <w:tabs>
          <w:tab w:val="clear" w:pos="567"/>
        </w:tabs>
        <w:spacing w:line="240" w:lineRule="auto"/>
        <w:rPr>
          <w:szCs w:val="24"/>
        </w:rPr>
      </w:pPr>
      <w:r w:rsidRPr="00501D5E">
        <w:rPr>
          <w:szCs w:val="24"/>
        </w:rPr>
        <w:t>Lot</w:t>
      </w:r>
    </w:p>
    <w:p w14:paraId="22133A66" w14:textId="77777777" w:rsidR="00BE11BF" w:rsidRPr="00501D5E" w:rsidRDefault="00BE11BF" w:rsidP="00DE4CFE">
      <w:pPr>
        <w:tabs>
          <w:tab w:val="clear" w:pos="567"/>
        </w:tabs>
        <w:spacing w:line="240" w:lineRule="auto"/>
        <w:rPr>
          <w:szCs w:val="24"/>
        </w:rPr>
      </w:pPr>
    </w:p>
    <w:p w14:paraId="56B42469" w14:textId="77777777" w:rsidR="00BE11BF" w:rsidRPr="00501D5E" w:rsidRDefault="00BE11BF" w:rsidP="00DE4CFE">
      <w:pPr>
        <w:tabs>
          <w:tab w:val="clear" w:pos="567"/>
        </w:tabs>
        <w:spacing w:line="240" w:lineRule="auto"/>
        <w:rPr>
          <w:szCs w:val="24"/>
        </w:rPr>
      </w:pPr>
    </w:p>
    <w:p w14:paraId="57E5A350"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szCs w:val="24"/>
        </w:rPr>
      </w:pPr>
      <w:r w:rsidRPr="00501D5E">
        <w:rPr>
          <w:b/>
          <w:szCs w:val="24"/>
        </w:rPr>
        <w:t>14.</w:t>
      </w:r>
      <w:r w:rsidRPr="00501D5E">
        <w:rPr>
          <w:b/>
          <w:szCs w:val="24"/>
        </w:rPr>
        <w:tab/>
        <w:t>ALGEMENE INDELING VOOR DE AFLEVERING</w:t>
      </w:r>
    </w:p>
    <w:p w14:paraId="1FB725BB" w14:textId="77777777" w:rsidR="00BE11BF" w:rsidRPr="00501D5E" w:rsidRDefault="00BE11BF" w:rsidP="00DE4CFE">
      <w:pPr>
        <w:tabs>
          <w:tab w:val="clear" w:pos="567"/>
        </w:tabs>
        <w:spacing w:line="240" w:lineRule="auto"/>
        <w:rPr>
          <w:szCs w:val="24"/>
        </w:rPr>
      </w:pPr>
    </w:p>
    <w:p w14:paraId="502F3F77" w14:textId="77777777" w:rsidR="00BE11BF" w:rsidRPr="00501D5E" w:rsidRDefault="00BE11BF" w:rsidP="00DE4CFE">
      <w:pPr>
        <w:tabs>
          <w:tab w:val="clear" w:pos="567"/>
        </w:tabs>
        <w:spacing w:line="240" w:lineRule="auto"/>
        <w:rPr>
          <w:szCs w:val="24"/>
        </w:rPr>
      </w:pPr>
    </w:p>
    <w:p w14:paraId="3FA28B7A" w14:textId="77777777" w:rsidR="00BE11BF" w:rsidRPr="00501D5E" w:rsidRDefault="00BE11BF" w:rsidP="00DE4CFE">
      <w:pPr>
        <w:pBdr>
          <w:top w:val="single" w:sz="4" w:space="2" w:color="auto"/>
          <w:left w:val="single" w:sz="4" w:space="4" w:color="auto"/>
          <w:bottom w:val="single" w:sz="4" w:space="1" w:color="auto"/>
          <w:right w:val="single" w:sz="4" w:space="4" w:color="auto"/>
        </w:pBdr>
        <w:tabs>
          <w:tab w:val="clear" w:pos="567"/>
        </w:tabs>
        <w:spacing w:line="240" w:lineRule="auto"/>
        <w:rPr>
          <w:szCs w:val="24"/>
        </w:rPr>
      </w:pPr>
      <w:r w:rsidRPr="00501D5E">
        <w:rPr>
          <w:b/>
          <w:szCs w:val="24"/>
        </w:rPr>
        <w:t>15.</w:t>
      </w:r>
      <w:r w:rsidRPr="00501D5E">
        <w:rPr>
          <w:b/>
          <w:szCs w:val="24"/>
        </w:rPr>
        <w:tab/>
        <w:t>INSTRUCTIES VOOR GEBRUIK</w:t>
      </w:r>
    </w:p>
    <w:p w14:paraId="59CD9997" w14:textId="77777777" w:rsidR="00BE11BF" w:rsidRPr="00501D5E" w:rsidRDefault="00BE11BF" w:rsidP="00DE4CFE">
      <w:pPr>
        <w:tabs>
          <w:tab w:val="clear" w:pos="567"/>
        </w:tabs>
        <w:spacing w:line="240" w:lineRule="auto"/>
        <w:rPr>
          <w:i/>
          <w:szCs w:val="24"/>
        </w:rPr>
      </w:pPr>
    </w:p>
    <w:p w14:paraId="3F8A20A1" w14:textId="77777777" w:rsidR="00BE11BF" w:rsidRPr="00501D5E" w:rsidRDefault="00BE11BF" w:rsidP="00DE4CFE">
      <w:pPr>
        <w:tabs>
          <w:tab w:val="clear" w:pos="567"/>
        </w:tabs>
        <w:spacing w:line="240" w:lineRule="auto"/>
        <w:rPr>
          <w:szCs w:val="24"/>
        </w:rPr>
      </w:pPr>
    </w:p>
    <w:p w14:paraId="3112941C" w14:textId="77777777" w:rsidR="00BE11BF" w:rsidRPr="00501D5E" w:rsidRDefault="00BE11BF" w:rsidP="00DE4CFE">
      <w:pPr>
        <w:pBdr>
          <w:top w:val="single" w:sz="4" w:space="1" w:color="auto"/>
          <w:left w:val="single" w:sz="4" w:space="4" w:color="auto"/>
          <w:bottom w:val="single" w:sz="4" w:space="0" w:color="auto"/>
          <w:right w:val="single" w:sz="4" w:space="4" w:color="auto"/>
        </w:pBdr>
        <w:tabs>
          <w:tab w:val="clear" w:pos="567"/>
        </w:tabs>
        <w:spacing w:line="240" w:lineRule="auto"/>
        <w:rPr>
          <w:i/>
          <w:szCs w:val="24"/>
        </w:rPr>
      </w:pPr>
      <w:r w:rsidRPr="00501D5E">
        <w:rPr>
          <w:b/>
          <w:szCs w:val="24"/>
        </w:rPr>
        <w:t>16.</w:t>
      </w:r>
      <w:r w:rsidRPr="00501D5E">
        <w:rPr>
          <w:b/>
          <w:szCs w:val="24"/>
        </w:rPr>
        <w:tab/>
        <w:t>INFORMATIE IN BRAILLE</w:t>
      </w:r>
    </w:p>
    <w:p w14:paraId="30C8C4EC" w14:textId="77777777" w:rsidR="00BE11BF" w:rsidRPr="00501D5E" w:rsidRDefault="00BE11BF" w:rsidP="00DE4CFE">
      <w:pPr>
        <w:tabs>
          <w:tab w:val="clear" w:pos="567"/>
        </w:tabs>
        <w:spacing w:line="240" w:lineRule="auto"/>
        <w:rPr>
          <w:i/>
          <w:szCs w:val="24"/>
        </w:rPr>
      </w:pPr>
    </w:p>
    <w:p w14:paraId="213767E7" w14:textId="77777777" w:rsidR="00BE11BF" w:rsidRPr="00501D5E" w:rsidRDefault="00BE11BF" w:rsidP="00DE4CFE">
      <w:pPr>
        <w:tabs>
          <w:tab w:val="clear" w:pos="567"/>
        </w:tabs>
        <w:spacing w:line="240" w:lineRule="auto"/>
        <w:rPr>
          <w:szCs w:val="24"/>
        </w:rPr>
      </w:pPr>
      <w:r w:rsidRPr="00501D5E">
        <w:rPr>
          <w:szCs w:val="24"/>
          <w:highlight w:val="lightGray"/>
        </w:rPr>
        <w:t>Rechtvaardiging voor uitzondering van braille is aanvaardbaar.</w:t>
      </w:r>
    </w:p>
    <w:p w14:paraId="6599DE69" w14:textId="77777777" w:rsidR="00BE11BF" w:rsidRPr="00501D5E" w:rsidRDefault="00BE11BF" w:rsidP="00DE4CFE">
      <w:pPr>
        <w:tabs>
          <w:tab w:val="clear" w:pos="567"/>
        </w:tabs>
        <w:spacing w:line="240" w:lineRule="auto"/>
        <w:rPr>
          <w:szCs w:val="24"/>
        </w:rPr>
      </w:pPr>
    </w:p>
    <w:p w14:paraId="5AF645A6" w14:textId="77777777" w:rsidR="00BE11BF" w:rsidRPr="00501D5E" w:rsidRDefault="00BE11BF" w:rsidP="00DE4CFE">
      <w:pPr>
        <w:rPr>
          <w:szCs w:val="22"/>
        </w:rPr>
      </w:pPr>
    </w:p>
    <w:p w14:paraId="34DAD389" w14:textId="77777777" w:rsidR="00BE11BF" w:rsidRPr="00501D5E" w:rsidRDefault="00BE11BF" w:rsidP="00DE4CFE">
      <w:pPr>
        <w:pBdr>
          <w:top w:val="single" w:sz="4" w:space="1" w:color="auto"/>
          <w:left w:val="single" w:sz="4" w:space="4" w:color="auto"/>
          <w:bottom w:val="single" w:sz="4" w:space="1" w:color="auto"/>
          <w:right w:val="single" w:sz="4" w:space="4" w:color="auto"/>
        </w:pBdr>
        <w:ind w:left="567" w:hanging="567"/>
        <w:rPr>
          <w:i/>
          <w:szCs w:val="22"/>
          <w:lang w:bidi="nl-NL"/>
        </w:rPr>
      </w:pPr>
      <w:r w:rsidRPr="00501D5E">
        <w:rPr>
          <w:b/>
          <w:szCs w:val="22"/>
          <w:lang w:bidi="nl-NL"/>
        </w:rPr>
        <w:t>17.</w:t>
      </w:r>
      <w:r w:rsidRPr="00501D5E">
        <w:rPr>
          <w:b/>
          <w:szCs w:val="22"/>
          <w:lang w:bidi="nl-NL"/>
        </w:rPr>
        <w:tab/>
        <w:t>UNIEK IDENTIFICATIEKENMERK - 2D MATRIXCODE</w:t>
      </w:r>
    </w:p>
    <w:p w14:paraId="49F20DA1" w14:textId="77777777" w:rsidR="00BE11BF" w:rsidRPr="00501D5E" w:rsidRDefault="00BE11BF" w:rsidP="00DE4CFE">
      <w:pPr>
        <w:rPr>
          <w:szCs w:val="22"/>
          <w:lang w:bidi="nl-NL"/>
        </w:rPr>
      </w:pPr>
    </w:p>
    <w:p w14:paraId="6601B1AD" w14:textId="77777777" w:rsidR="00BE11BF" w:rsidRPr="00501D5E" w:rsidRDefault="00BE11BF" w:rsidP="00DE4CFE">
      <w:pPr>
        <w:rPr>
          <w:highlight w:val="lightGray"/>
          <w:shd w:val="clear" w:color="auto" w:fill="CCCCCC"/>
          <w:lang w:eastAsia="es-ES" w:bidi="es-ES"/>
        </w:rPr>
      </w:pPr>
      <w:r w:rsidRPr="00501D5E">
        <w:rPr>
          <w:highlight w:val="lightGray"/>
          <w:shd w:val="clear" w:color="auto" w:fill="CCCCCC"/>
          <w:lang w:eastAsia="es-ES" w:bidi="es-ES"/>
        </w:rPr>
        <w:t>2D matrixcode met het unieke identificatiekenmerk.</w:t>
      </w:r>
    </w:p>
    <w:p w14:paraId="6A0A3208" w14:textId="77777777" w:rsidR="00BE11BF" w:rsidRPr="00501D5E" w:rsidRDefault="00BE11BF" w:rsidP="00DE4CFE">
      <w:pPr>
        <w:rPr>
          <w:highlight w:val="lightGray"/>
          <w:shd w:val="clear" w:color="auto" w:fill="CCCCCC"/>
          <w:lang w:eastAsia="es-ES" w:bidi="es-ES"/>
        </w:rPr>
      </w:pPr>
    </w:p>
    <w:p w14:paraId="242E443C" w14:textId="77777777" w:rsidR="00BE11BF" w:rsidRPr="00501D5E" w:rsidRDefault="00BE11BF" w:rsidP="00DE4CFE">
      <w:pPr>
        <w:rPr>
          <w:szCs w:val="22"/>
          <w:lang w:bidi="nl-NL"/>
        </w:rPr>
      </w:pPr>
    </w:p>
    <w:p w14:paraId="1DFC77C8" w14:textId="77777777" w:rsidR="00BE11BF" w:rsidRPr="00501D5E" w:rsidRDefault="00BE11BF" w:rsidP="00DE4CFE">
      <w:pPr>
        <w:pBdr>
          <w:top w:val="single" w:sz="4" w:space="1" w:color="auto"/>
          <w:left w:val="single" w:sz="4" w:space="4" w:color="auto"/>
          <w:bottom w:val="single" w:sz="4" w:space="1" w:color="auto"/>
          <w:right w:val="single" w:sz="4" w:space="4" w:color="auto"/>
        </w:pBdr>
        <w:ind w:left="567" w:hanging="567"/>
        <w:rPr>
          <w:i/>
          <w:szCs w:val="22"/>
          <w:lang w:bidi="nl-NL"/>
        </w:rPr>
      </w:pPr>
      <w:r w:rsidRPr="00501D5E">
        <w:rPr>
          <w:b/>
          <w:szCs w:val="22"/>
          <w:lang w:bidi="nl-NL"/>
        </w:rPr>
        <w:t>18.</w:t>
      </w:r>
      <w:r w:rsidRPr="00501D5E">
        <w:rPr>
          <w:b/>
          <w:szCs w:val="22"/>
          <w:lang w:bidi="nl-NL"/>
        </w:rPr>
        <w:tab/>
        <w:t>UNIEK IDENTIFICATIEKENMERK - VOOR MENSEN LEESBARE GEGEVENS</w:t>
      </w:r>
    </w:p>
    <w:p w14:paraId="798C0028" w14:textId="77777777" w:rsidR="00BE11BF" w:rsidRPr="00501D5E" w:rsidRDefault="00BE11BF" w:rsidP="00DE4CFE">
      <w:pPr>
        <w:rPr>
          <w:szCs w:val="22"/>
          <w:lang w:bidi="nl-NL"/>
        </w:rPr>
      </w:pPr>
    </w:p>
    <w:p w14:paraId="0AEEE9D5" w14:textId="77777777" w:rsidR="00BE11BF" w:rsidRPr="00501D5E" w:rsidRDefault="00BE11BF" w:rsidP="00DE4CFE">
      <w:pPr>
        <w:rPr>
          <w:szCs w:val="22"/>
          <w:lang w:bidi="nl-NL"/>
        </w:rPr>
      </w:pPr>
      <w:r w:rsidRPr="00501D5E">
        <w:rPr>
          <w:szCs w:val="22"/>
          <w:lang w:bidi="nl-NL"/>
        </w:rPr>
        <w:t>PC</w:t>
      </w:r>
    </w:p>
    <w:p w14:paraId="0A8D480E" w14:textId="77777777" w:rsidR="00BE11BF" w:rsidRPr="00501D5E" w:rsidRDefault="00BE11BF" w:rsidP="00DE4CFE">
      <w:pPr>
        <w:rPr>
          <w:szCs w:val="22"/>
          <w:lang w:bidi="nl-NL"/>
        </w:rPr>
      </w:pPr>
      <w:r w:rsidRPr="00501D5E">
        <w:rPr>
          <w:szCs w:val="22"/>
          <w:lang w:bidi="nl-NL"/>
        </w:rPr>
        <w:t>SN</w:t>
      </w:r>
    </w:p>
    <w:p w14:paraId="6911F2FC" w14:textId="77777777" w:rsidR="00BE11BF" w:rsidRPr="00501D5E" w:rsidRDefault="00BE11BF" w:rsidP="00DE4CFE">
      <w:pPr>
        <w:rPr>
          <w:szCs w:val="22"/>
          <w:lang w:bidi="nl-NL"/>
        </w:rPr>
      </w:pPr>
      <w:r w:rsidRPr="00501D5E">
        <w:rPr>
          <w:szCs w:val="22"/>
          <w:lang w:bidi="nl-NL"/>
        </w:rPr>
        <w:t>NN</w:t>
      </w:r>
    </w:p>
    <w:p w14:paraId="70A3ACB3"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4"/>
        </w:rPr>
      </w:pPr>
      <w:r w:rsidRPr="00501D5E">
        <w:rPr>
          <w:b/>
          <w:szCs w:val="24"/>
          <w:u w:val="single"/>
        </w:rPr>
        <w:br w:type="page"/>
      </w:r>
      <w:r w:rsidRPr="00501D5E">
        <w:rPr>
          <w:b/>
          <w:szCs w:val="24"/>
        </w:rPr>
        <w:lastRenderedPageBreak/>
        <w:t>GEGEVENS DIE IN IEDER GEVAL OP HET ETIKET VAN PRIMAIRE KLEINVERPAKKINGEN MOETEN WORDEN VERMELD</w:t>
      </w:r>
    </w:p>
    <w:p w14:paraId="5225323B"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4"/>
        </w:rPr>
      </w:pPr>
      <w:r w:rsidRPr="00501D5E">
        <w:rPr>
          <w:b/>
          <w:szCs w:val="24"/>
        </w:rPr>
        <w:t>Injectieflacon + filternaald</w:t>
      </w:r>
    </w:p>
    <w:p w14:paraId="7804EE27" w14:textId="77777777" w:rsidR="00BE11BF" w:rsidRPr="00501D5E" w:rsidRDefault="00BE11BF" w:rsidP="00DE4CFE">
      <w:pPr>
        <w:tabs>
          <w:tab w:val="clear" w:pos="567"/>
        </w:tabs>
        <w:spacing w:line="240" w:lineRule="auto"/>
        <w:rPr>
          <w:szCs w:val="24"/>
        </w:rPr>
      </w:pPr>
    </w:p>
    <w:p w14:paraId="70313D82" w14:textId="77777777" w:rsidR="00BE11BF" w:rsidRPr="00501D5E" w:rsidRDefault="00BE11BF" w:rsidP="00DE4CFE">
      <w:pPr>
        <w:tabs>
          <w:tab w:val="clear" w:pos="567"/>
        </w:tabs>
        <w:spacing w:line="240" w:lineRule="auto"/>
        <w:rPr>
          <w:szCs w:val="24"/>
        </w:rPr>
      </w:pPr>
    </w:p>
    <w:p w14:paraId="2C11A16F"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b/>
          <w:szCs w:val="24"/>
        </w:rPr>
      </w:pPr>
      <w:r w:rsidRPr="00501D5E">
        <w:rPr>
          <w:b/>
          <w:szCs w:val="24"/>
        </w:rPr>
        <w:t>1.</w:t>
      </w:r>
      <w:r w:rsidRPr="00501D5E">
        <w:rPr>
          <w:b/>
          <w:szCs w:val="24"/>
        </w:rPr>
        <w:tab/>
        <w:t>NAAM VAN HET GENEESMIDDEL EN DE TOEDIENINGSWEG(EN)</w:t>
      </w:r>
    </w:p>
    <w:p w14:paraId="3B6AE6E2" w14:textId="77777777" w:rsidR="00BE11BF" w:rsidRPr="00501D5E" w:rsidRDefault="00BE11BF" w:rsidP="00DE4CFE">
      <w:pPr>
        <w:tabs>
          <w:tab w:val="clear" w:pos="567"/>
        </w:tabs>
        <w:autoSpaceDE w:val="0"/>
        <w:autoSpaceDN w:val="0"/>
        <w:adjustRightInd w:val="0"/>
        <w:spacing w:line="240" w:lineRule="auto"/>
        <w:rPr>
          <w:szCs w:val="24"/>
        </w:rPr>
      </w:pPr>
    </w:p>
    <w:p w14:paraId="0F28317D" w14:textId="77777777" w:rsidR="00BE11BF" w:rsidRPr="00501D5E" w:rsidRDefault="00BE11BF" w:rsidP="00DE4CFE">
      <w:pPr>
        <w:tabs>
          <w:tab w:val="clear" w:pos="567"/>
        </w:tabs>
        <w:autoSpaceDE w:val="0"/>
        <w:autoSpaceDN w:val="0"/>
        <w:adjustRightInd w:val="0"/>
        <w:spacing w:line="240" w:lineRule="auto"/>
        <w:rPr>
          <w:rFonts w:ascii="MS Mincho" w:eastAsia="MS Mincho"/>
          <w:szCs w:val="24"/>
        </w:rPr>
      </w:pPr>
      <w:r w:rsidRPr="00501D5E">
        <w:rPr>
          <w:szCs w:val="24"/>
        </w:rPr>
        <w:t>Opuviz 40 mg/ml injectie</w:t>
      </w:r>
    </w:p>
    <w:p w14:paraId="13FF4388" w14:textId="77777777" w:rsidR="00BE11BF" w:rsidRPr="00501D5E" w:rsidRDefault="00BE11BF" w:rsidP="00DE4CFE">
      <w:pPr>
        <w:tabs>
          <w:tab w:val="clear" w:pos="567"/>
        </w:tabs>
        <w:spacing w:line="240" w:lineRule="auto"/>
        <w:rPr>
          <w:szCs w:val="24"/>
        </w:rPr>
      </w:pPr>
      <w:r w:rsidRPr="00501D5E">
        <w:rPr>
          <w:szCs w:val="24"/>
        </w:rPr>
        <w:t>aflibercept</w:t>
      </w:r>
    </w:p>
    <w:p w14:paraId="42CE77F2" w14:textId="77777777" w:rsidR="00BE11BF" w:rsidRPr="00501D5E" w:rsidRDefault="00BE11BF" w:rsidP="00DE4CFE">
      <w:pPr>
        <w:tabs>
          <w:tab w:val="clear" w:pos="567"/>
        </w:tabs>
        <w:spacing w:line="240" w:lineRule="auto"/>
        <w:rPr>
          <w:szCs w:val="24"/>
        </w:rPr>
      </w:pPr>
      <w:r w:rsidRPr="00501D5E">
        <w:rPr>
          <w:szCs w:val="24"/>
        </w:rPr>
        <w:t>Intravitreaal gebruik</w:t>
      </w:r>
    </w:p>
    <w:p w14:paraId="05DC59F5" w14:textId="77777777" w:rsidR="00BE11BF" w:rsidRPr="00501D5E" w:rsidRDefault="00BE11BF" w:rsidP="00DE4CFE">
      <w:pPr>
        <w:tabs>
          <w:tab w:val="clear" w:pos="567"/>
        </w:tabs>
        <w:spacing w:line="240" w:lineRule="auto"/>
        <w:rPr>
          <w:szCs w:val="24"/>
        </w:rPr>
      </w:pPr>
    </w:p>
    <w:p w14:paraId="7173B3B7" w14:textId="77777777" w:rsidR="00BE11BF" w:rsidRPr="00501D5E" w:rsidRDefault="00BE11BF" w:rsidP="00DE4CFE">
      <w:pPr>
        <w:tabs>
          <w:tab w:val="clear" w:pos="567"/>
        </w:tabs>
        <w:spacing w:line="240" w:lineRule="auto"/>
        <w:rPr>
          <w:szCs w:val="24"/>
        </w:rPr>
      </w:pPr>
    </w:p>
    <w:p w14:paraId="7EC257A8"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b/>
          <w:szCs w:val="24"/>
        </w:rPr>
      </w:pPr>
      <w:r w:rsidRPr="00501D5E">
        <w:rPr>
          <w:b/>
          <w:szCs w:val="24"/>
        </w:rPr>
        <w:t>2.</w:t>
      </w:r>
      <w:r w:rsidRPr="00501D5E">
        <w:rPr>
          <w:b/>
          <w:szCs w:val="24"/>
        </w:rPr>
        <w:tab/>
        <w:t>WIJZE VAN TOEDIENING</w:t>
      </w:r>
    </w:p>
    <w:p w14:paraId="00A9C2B1" w14:textId="77777777" w:rsidR="00BE11BF" w:rsidRPr="00501D5E" w:rsidRDefault="00BE11BF" w:rsidP="00DE4CFE">
      <w:pPr>
        <w:tabs>
          <w:tab w:val="clear" w:pos="567"/>
        </w:tabs>
        <w:spacing w:line="240" w:lineRule="auto"/>
        <w:rPr>
          <w:szCs w:val="24"/>
        </w:rPr>
      </w:pPr>
    </w:p>
    <w:p w14:paraId="0B9EC11E" w14:textId="77777777" w:rsidR="00BE11BF" w:rsidRPr="00501D5E" w:rsidRDefault="00BE11BF" w:rsidP="00DE4CFE">
      <w:pPr>
        <w:tabs>
          <w:tab w:val="clear" w:pos="567"/>
        </w:tabs>
        <w:spacing w:line="240" w:lineRule="auto"/>
        <w:rPr>
          <w:szCs w:val="24"/>
        </w:rPr>
      </w:pPr>
    </w:p>
    <w:p w14:paraId="646353F2"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b/>
          <w:szCs w:val="24"/>
        </w:rPr>
      </w:pPr>
      <w:r w:rsidRPr="00501D5E">
        <w:rPr>
          <w:b/>
          <w:szCs w:val="24"/>
        </w:rPr>
        <w:t>3.</w:t>
      </w:r>
      <w:r w:rsidRPr="00501D5E">
        <w:rPr>
          <w:b/>
          <w:szCs w:val="24"/>
        </w:rPr>
        <w:tab/>
        <w:t>UITERSTE GEBRUIKSDATUM</w:t>
      </w:r>
    </w:p>
    <w:p w14:paraId="51984B29" w14:textId="77777777" w:rsidR="00BE11BF" w:rsidRPr="00501D5E" w:rsidRDefault="00BE11BF" w:rsidP="00DE4CFE">
      <w:pPr>
        <w:tabs>
          <w:tab w:val="clear" w:pos="567"/>
        </w:tabs>
        <w:spacing w:line="240" w:lineRule="auto"/>
        <w:rPr>
          <w:szCs w:val="24"/>
        </w:rPr>
      </w:pPr>
    </w:p>
    <w:p w14:paraId="5A8836C4" w14:textId="77777777" w:rsidR="00BE11BF" w:rsidRPr="00501D5E" w:rsidRDefault="00BE11BF" w:rsidP="00DE4CFE">
      <w:pPr>
        <w:tabs>
          <w:tab w:val="clear" w:pos="567"/>
        </w:tabs>
        <w:spacing w:line="240" w:lineRule="auto"/>
        <w:rPr>
          <w:szCs w:val="24"/>
        </w:rPr>
      </w:pPr>
      <w:r w:rsidRPr="00501D5E">
        <w:rPr>
          <w:szCs w:val="24"/>
        </w:rPr>
        <w:t>EXP</w:t>
      </w:r>
    </w:p>
    <w:p w14:paraId="36A9D2FF" w14:textId="77777777" w:rsidR="00BE11BF" w:rsidRPr="00501D5E" w:rsidRDefault="00BE11BF" w:rsidP="00DE4CFE">
      <w:pPr>
        <w:tabs>
          <w:tab w:val="clear" w:pos="567"/>
        </w:tabs>
        <w:spacing w:line="240" w:lineRule="auto"/>
        <w:rPr>
          <w:szCs w:val="24"/>
        </w:rPr>
      </w:pPr>
    </w:p>
    <w:p w14:paraId="2C1059A7" w14:textId="77777777" w:rsidR="00BE11BF" w:rsidRPr="00501D5E" w:rsidRDefault="00BE11BF" w:rsidP="00DE4CFE">
      <w:pPr>
        <w:tabs>
          <w:tab w:val="clear" w:pos="567"/>
        </w:tabs>
        <w:spacing w:line="240" w:lineRule="auto"/>
        <w:rPr>
          <w:szCs w:val="24"/>
        </w:rPr>
      </w:pPr>
    </w:p>
    <w:p w14:paraId="0A4C2D6B"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szCs w:val="24"/>
        </w:rPr>
      </w:pPr>
      <w:r w:rsidRPr="00501D5E">
        <w:rPr>
          <w:b/>
          <w:szCs w:val="24"/>
        </w:rPr>
        <w:t>4.</w:t>
      </w:r>
      <w:r w:rsidRPr="00501D5E">
        <w:rPr>
          <w:b/>
          <w:szCs w:val="24"/>
        </w:rPr>
        <w:tab/>
        <w:t>PARTIJNUMMER</w:t>
      </w:r>
    </w:p>
    <w:p w14:paraId="27771BDE" w14:textId="77777777" w:rsidR="00BE11BF" w:rsidRPr="00501D5E" w:rsidRDefault="00BE11BF" w:rsidP="00DE4CFE">
      <w:pPr>
        <w:tabs>
          <w:tab w:val="clear" w:pos="567"/>
        </w:tabs>
        <w:spacing w:line="240" w:lineRule="auto"/>
        <w:ind w:right="113"/>
        <w:rPr>
          <w:szCs w:val="24"/>
        </w:rPr>
      </w:pPr>
    </w:p>
    <w:p w14:paraId="1F74DDC1" w14:textId="77777777" w:rsidR="00BE11BF" w:rsidRPr="00501D5E" w:rsidRDefault="00BE11BF" w:rsidP="00DE4CFE">
      <w:pPr>
        <w:tabs>
          <w:tab w:val="clear" w:pos="567"/>
        </w:tabs>
        <w:spacing w:line="240" w:lineRule="auto"/>
        <w:ind w:right="113"/>
        <w:rPr>
          <w:szCs w:val="24"/>
        </w:rPr>
      </w:pPr>
      <w:r w:rsidRPr="00501D5E">
        <w:rPr>
          <w:szCs w:val="24"/>
        </w:rPr>
        <w:t>Lot</w:t>
      </w:r>
    </w:p>
    <w:p w14:paraId="616C013D" w14:textId="77777777" w:rsidR="00BE11BF" w:rsidRPr="00501D5E" w:rsidRDefault="00BE11BF" w:rsidP="00DE4CFE">
      <w:pPr>
        <w:tabs>
          <w:tab w:val="clear" w:pos="567"/>
        </w:tabs>
        <w:spacing w:line="240" w:lineRule="auto"/>
        <w:ind w:right="113"/>
        <w:rPr>
          <w:szCs w:val="24"/>
        </w:rPr>
      </w:pPr>
    </w:p>
    <w:p w14:paraId="07786FFC" w14:textId="77777777" w:rsidR="00BE11BF" w:rsidRPr="00501D5E" w:rsidRDefault="00BE11BF" w:rsidP="00DE4CFE">
      <w:pPr>
        <w:tabs>
          <w:tab w:val="clear" w:pos="567"/>
        </w:tabs>
        <w:spacing w:line="240" w:lineRule="auto"/>
        <w:ind w:right="113"/>
        <w:rPr>
          <w:szCs w:val="24"/>
        </w:rPr>
      </w:pPr>
    </w:p>
    <w:p w14:paraId="326CBC76"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b/>
          <w:szCs w:val="24"/>
        </w:rPr>
      </w:pPr>
      <w:r w:rsidRPr="00501D5E">
        <w:rPr>
          <w:b/>
          <w:szCs w:val="24"/>
        </w:rPr>
        <w:t>5.</w:t>
      </w:r>
      <w:r w:rsidRPr="00501D5E">
        <w:rPr>
          <w:b/>
          <w:szCs w:val="24"/>
        </w:rPr>
        <w:tab/>
        <w:t>INHOUD UITGEDRUKT IN GEWICHT, VOLUME OF EENHEID</w:t>
      </w:r>
    </w:p>
    <w:p w14:paraId="1086D143" w14:textId="77777777" w:rsidR="00BE11BF" w:rsidRPr="00501D5E" w:rsidRDefault="00BE11BF" w:rsidP="00DE4CFE">
      <w:pPr>
        <w:tabs>
          <w:tab w:val="clear" w:pos="567"/>
        </w:tabs>
        <w:spacing w:line="240" w:lineRule="auto"/>
        <w:ind w:right="113"/>
        <w:rPr>
          <w:szCs w:val="24"/>
        </w:rPr>
      </w:pPr>
    </w:p>
    <w:p w14:paraId="1F16BB61" w14:textId="77777777" w:rsidR="00BE11BF" w:rsidRPr="00501D5E" w:rsidRDefault="00BE11BF" w:rsidP="00DE4CFE">
      <w:pPr>
        <w:tabs>
          <w:tab w:val="clear" w:pos="567"/>
        </w:tabs>
        <w:spacing w:line="240" w:lineRule="auto"/>
        <w:ind w:right="113"/>
        <w:rPr>
          <w:szCs w:val="24"/>
        </w:rPr>
      </w:pPr>
      <w:r w:rsidRPr="00501D5E">
        <w:rPr>
          <w:szCs w:val="24"/>
        </w:rPr>
        <w:t xml:space="preserve">Extraheerbaar volume 0,1 ml </w:t>
      </w:r>
    </w:p>
    <w:p w14:paraId="461F2904" w14:textId="77777777" w:rsidR="00BE11BF" w:rsidRPr="00501D5E" w:rsidRDefault="00BE11BF" w:rsidP="00DE4CFE">
      <w:pPr>
        <w:tabs>
          <w:tab w:val="clear" w:pos="567"/>
        </w:tabs>
        <w:spacing w:line="240" w:lineRule="auto"/>
        <w:ind w:right="113"/>
        <w:rPr>
          <w:szCs w:val="24"/>
        </w:rPr>
      </w:pPr>
    </w:p>
    <w:p w14:paraId="347561CF" w14:textId="77777777" w:rsidR="00BE11BF" w:rsidRPr="00501D5E" w:rsidRDefault="00BE11BF" w:rsidP="00DE4CFE">
      <w:pPr>
        <w:tabs>
          <w:tab w:val="clear" w:pos="567"/>
        </w:tabs>
        <w:spacing w:line="240" w:lineRule="auto"/>
        <w:ind w:right="113"/>
        <w:rPr>
          <w:szCs w:val="24"/>
        </w:rPr>
      </w:pPr>
    </w:p>
    <w:p w14:paraId="1636167F"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b/>
          <w:szCs w:val="24"/>
        </w:rPr>
      </w:pPr>
      <w:r w:rsidRPr="00501D5E">
        <w:rPr>
          <w:b/>
          <w:szCs w:val="24"/>
        </w:rPr>
        <w:t>6.</w:t>
      </w:r>
      <w:r w:rsidRPr="00501D5E">
        <w:rPr>
          <w:b/>
          <w:szCs w:val="24"/>
        </w:rPr>
        <w:tab/>
        <w:t>OVERIGE</w:t>
      </w:r>
    </w:p>
    <w:p w14:paraId="3409C6E0" w14:textId="77777777" w:rsidR="00BE11BF" w:rsidRPr="00501D5E" w:rsidRDefault="00BE11BF" w:rsidP="00DE4CFE">
      <w:pPr>
        <w:spacing w:line="240" w:lineRule="auto"/>
        <w:rPr>
          <w:szCs w:val="24"/>
        </w:rPr>
      </w:pPr>
    </w:p>
    <w:p w14:paraId="761F56D0" w14:textId="77777777" w:rsidR="00BE11BF" w:rsidRPr="00501D5E" w:rsidRDefault="00BE11BF" w:rsidP="00DE4CFE">
      <w:pPr>
        <w:spacing w:line="240" w:lineRule="auto"/>
        <w:rPr>
          <w:szCs w:val="24"/>
        </w:rPr>
      </w:pPr>
    </w:p>
    <w:p w14:paraId="2B5268CB" w14:textId="77777777" w:rsidR="00BE11BF" w:rsidRPr="00501D5E" w:rsidRDefault="00BE11BF" w:rsidP="00DE4CFE">
      <w:pPr>
        <w:tabs>
          <w:tab w:val="clear" w:pos="567"/>
        </w:tabs>
        <w:spacing w:line="240" w:lineRule="auto"/>
        <w:ind w:right="113"/>
        <w:rPr>
          <w:szCs w:val="24"/>
        </w:rPr>
      </w:pPr>
      <w:r w:rsidRPr="00501D5E">
        <w:rPr>
          <w:szCs w:val="24"/>
        </w:rPr>
        <w:br w:type="column"/>
      </w:r>
    </w:p>
    <w:p w14:paraId="138AF7B6" w14:textId="77777777" w:rsidR="00BE11BF" w:rsidRPr="00501D5E" w:rsidRDefault="00BE11BF" w:rsidP="00DE4CFE">
      <w:pPr>
        <w:pBdr>
          <w:top w:val="single" w:sz="4" w:space="0" w:color="auto"/>
          <w:left w:val="single" w:sz="4" w:space="4" w:color="auto"/>
          <w:bottom w:val="single" w:sz="4" w:space="1" w:color="auto"/>
          <w:right w:val="single" w:sz="4" w:space="4" w:color="auto"/>
        </w:pBdr>
        <w:tabs>
          <w:tab w:val="clear" w:pos="567"/>
        </w:tabs>
        <w:spacing w:line="240" w:lineRule="auto"/>
        <w:outlineLvl w:val="1"/>
        <w:rPr>
          <w:szCs w:val="24"/>
        </w:rPr>
      </w:pPr>
      <w:r w:rsidRPr="00501D5E">
        <w:rPr>
          <w:b/>
          <w:szCs w:val="24"/>
        </w:rPr>
        <w:t>GEGEVENS DIE OP DE BUITENVERPAKKING MOETEN WORDEN VERMELD</w:t>
      </w:r>
    </w:p>
    <w:p w14:paraId="554DAAED" w14:textId="77777777" w:rsidR="00BE11BF" w:rsidRPr="00501D5E" w:rsidRDefault="00BE11BF" w:rsidP="00DE4CFE">
      <w:pPr>
        <w:pBdr>
          <w:top w:val="single" w:sz="4" w:space="0" w:color="auto"/>
          <w:left w:val="single" w:sz="4" w:space="4" w:color="auto"/>
          <w:bottom w:val="single" w:sz="4" w:space="1" w:color="auto"/>
          <w:right w:val="single" w:sz="4" w:space="4" w:color="auto"/>
        </w:pBdr>
        <w:tabs>
          <w:tab w:val="clear" w:pos="567"/>
        </w:tabs>
        <w:spacing w:line="240" w:lineRule="auto"/>
        <w:rPr>
          <w:b/>
          <w:szCs w:val="24"/>
        </w:rPr>
      </w:pPr>
      <w:r w:rsidRPr="00501D5E">
        <w:rPr>
          <w:b/>
          <w:szCs w:val="24"/>
        </w:rPr>
        <w:t>DOOS</w:t>
      </w:r>
    </w:p>
    <w:p w14:paraId="1FA32D93" w14:textId="77777777" w:rsidR="00BE11BF" w:rsidRPr="00501D5E" w:rsidRDefault="00BE11BF" w:rsidP="00DE4CFE">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4"/>
        </w:rPr>
      </w:pPr>
      <w:r w:rsidRPr="00501D5E">
        <w:rPr>
          <w:b/>
          <w:szCs w:val="24"/>
        </w:rPr>
        <w:t>Injectieflacon</w:t>
      </w:r>
    </w:p>
    <w:p w14:paraId="52183452" w14:textId="77777777" w:rsidR="00BE11BF" w:rsidRPr="00501D5E" w:rsidRDefault="00BE11BF" w:rsidP="00DE4CFE">
      <w:pPr>
        <w:tabs>
          <w:tab w:val="clear" w:pos="567"/>
        </w:tabs>
        <w:spacing w:line="240" w:lineRule="auto"/>
        <w:rPr>
          <w:szCs w:val="24"/>
        </w:rPr>
      </w:pPr>
    </w:p>
    <w:p w14:paraId="059C186A" w14:textId="77777777" w:rsidR="00BE11BF" w:rsidRPr="00501D5E" w:rsidRDefault="00BE11BF" w:rsidP="00DE4CFE">
      <w:pPr>
        <w:tabs>
          <w:tab w:val="clear" w:pos="567"/>
        </w:tabs>
        <w:spacing w:line="240" w:lineRule="auto"/>
        <w:rPr>
          <w:szCs w:val="24"/>
        </w:rPr>
      </w:pPr>
    </w:p>
    <w:p w14:paraId="50616031"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rPr>
      </w:pPr>
      <w:r w:rsidRPr="00501D5E">
        <w:rPr>
          <w:b/>
          <w:szCs w:val="24"/>
        </w:rPr>
        <w:t>1.</w:t>
      </w:r>
      <w:r w:rsidRPr="00501D5E">
        <w:rPr>
          <w:b/>
          <w:szCs w:val="24"/>
        </w:rPr>
        <w:tab/>
        <w:t>NAAM VAN HET GENEESMIDDEL</w:t>
      </w:r>
    </w:p>
    <w:p w14:paraId="42B40ECB" w14:textId="77777777" w:rsidR="00BE11BF" w:rsidRPr="00501D5E" w:rsidRDefault="00BE11BF" w:rsidP="00DE4CFE">
      <w:pPr>
        <w:tabs>
          <w:tab w:val="clear" w:pos="567"/>
        </w:tabs>
        <w:autoSpaceDE w:val="0"/>
        <w:autoSpaceDN w:val="0"/>
        <w:adjustRightInd w:val="0"/>
        <w:spacing w:line="240" w:lineRule="auto"/>
        <w:rPr>
          <w:szCs w:val="24"/>
        </w:rPr>
      </w:pPr>
    </w:p>
    <w:p w14:paraId="10A8572B" w14:textId="77777777" w:rsidR="00BE11BF" w:rsidRPr="00501D5E" w:rsidRDefault="00BE11BF" w:rsidP="00DE4CFE">
      <w:pPr>
        <w:tabs>
          <w:tab w:val="clear" w:pos="567"/>
        </w:tabs>
        <w:autoSpaceDE w:val="0"/>
        <w:autoSpaceDN w:val="0"/>
        <w:adjustRightInd w:val="0"/>
        <w:spacing w:line="240" w:lineRule="auto"/>
        <w:rPr>
          <w:szCs w:val="24"/>
        </w:rPr>
      </w:pPr>
      <w:r w:rsidRPr="00501D5E">
        <w:rPr>
          <w:szCs w:val="24"/>
        </w:rPr>
        <w:t>Opuviz 40 mg/ml oplossing voor injectie in een injectieflacon</w:t>
      </w:r>
    </w:p>
    <w:p w14:paraId="2524C2CC" w14:textId="77777777" w:rsidR="00BE11BF" w:rsidRPr="00501D5E" w:rsidRDefault="00BE11BF" w:rsidP="00DE4CFE">
      <w:pPr>
        <w:tabs>
          <w:tab w:val="clear" w:pos="567"/>
        </w:tabs>
        <w:spacing w:line="240" w:lineRule="auto"/>
        <w:rPr>
          <w:szCs w:val="24"/>
        </w:rPr>
      </w:pPr>
      <w:r w:rsidRPr="00501D5E">
        <w:rPr>
          <w:szCs w:val="24"/>
        </w:rPr>
        <w:t>aflibercept</w:t>
      </w:r>
    </w:p>
    <w:p w14:paraId="0E51CC1A" w14:textId="77777777" w:rsidR="00BE11BF" w:rsidRPr="00501D5E" w:rsidRDefault="00BE11BF" w:rsidP="00DE4CFE">
      <w:pPr>
        <w:tabs>
          <w:tab w:val="clear" w:pos="567"/>
        </w:tabs>
        <w:spacing w:line="240" w:lineRule="auto"/>
        <w:rPr>
          <w:szCs w:val="24"/>
        </w:rPr>
      </w:pPr>
    </w:p>
    <w:p w14:paraId="730FB990"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rPr>
      </w:pPr>
      <w:r w:rsidRPr="00501D5E">
        <w:rPr>
          <w:b/>
          <w:szCs w:val="24"/>
        </w:rPr>
        <w:t>2.</w:t>
      </w:r>
      <w:r w:rsidRPr="00501D5E">
        <w:rPr>
          <w:b/>
          <w:szCs w:val="24"/>
        </w:rPr>
        <w:tab/>
        <w:t>GEHALTE AAN WERKZAME STOF(FEN)</w:t>
      </w:r>
    </w:p>
    <w:p w14:paraId="3D4ECB63" w14:textId="77777777" w:rsidR="00BE11BF" w:rsidRPr="00501D5E" w:rsidRDefault="00BE11BF" w:rsidP="00DE4CFE">
      <w:pPr>
        <w:tabs>
          <w:tab w:val="clear" w:pos="567"/>
        </w:tabs>
        <w:spacing w:line="240" w:lineRule="auto"/>
        <w:rPr>
          <w:szCs w:val="24"/>
        </w:rPr>
      </w:pPr>
    </w:p>
    <w:p w14:paraId="12DD7B65" w14:textId="77777777" w:rsidR="00BE11BF" w:rsidRPr="00501D5E" w:rsidRDefault="00BE11BF" w:rsidP="00DE4CFE">
      <w:pPr>
        <w:tabs>
          <w:tab w:val="clear" w:pos="567"/>
          <w:tab w:val="left" w:pos="11174"/>
          <w:tab w:val="left" w:pos="15142"/>
        </w:tabs>
        <w:autoSpaceDE w:val="0"/>
        <w:autoSpaceDN w:val="0"/>
        <w:adjustRightInd w:val="0"/>
        <w:spacing w:line="240" w:lineRule="auto"/>
        <w:rPr>
          <w:szCs w:val="24"/>
        </w:rPr>
      </w:pPr>
      <w:r w:rsidRPr="00501D5E">
        <w:rPr>
          <w:szCs w:val="24"/>
        </w:rPr>
        <w:t xml:space="preserve">1 injectieflacon bevat 4 mg aflibercept in 0,1 ml oplossing </w:t>
      </w:r>
      <w:r w:rsidRPr="00501D5E">
        <w:rPr>
          <w:szCs w:val="24"/>
          <w:highlight w:val="lightGray"/>
        </w:rPr>
        <w:t>(40 mg/ml)</w:t>
      </w:r>
      <w:r w:rsidRPr="00501D5E">
        <w:rPr>
          <w:szCs w:val="24"/>
        </w:rPr>
        <w:t>.</w:t>
      </w:r>
    </w:p>
    <w:p w14:paraId="55D390C8" w14:textId="77777777" w:rsidR="00BE11BF" w:rsidRPr="00501D5E" w:rsidRDefault="00BE11BF" w:rsidP="00DE4CFE">
      <w:pPr>
        <w:tabs>
          <w:tab w:val="clear" w:pos="567"/>
        </w:tabs>
        <w:spacing w:line="240" w:lineRule="auto"/>
        <w:rPr>
          <w:szCs w:val="24"/>
        </w:rPr>
      </w:pPr>
    </w:p>
    <w:p w14:paraId="30662040"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rPr>
      </w:pPr>
      <w:r w:rsidRPr="00501D5E">
        <w:rPr>
          <w:b/>
          <w:szCs w:val="24"/>
        </w:rPr>
        <w:t>3.</w:t>
      </w:r>
      <w:r w:rsidRPr="00501D5E">
        <w:rPr>
          <w:b/>
          <w:szCs w:val="24"/>
        </w:rPr>
        <w:tab/>
        <w:t>LIJST VAN HULPSTOFFEN</w:t>
      </w:r>
    </w:p>
    <w:p w14:paraId="58EFF7B0" w14:textId="77777777" w:rsidR="00BE11BF" w:rsidRPr="00501D5E" w:rsidRDefault="00BE11BF" w:rsidP="00DE4CFE">
      <w:pPr>
        <w:tabs>
          <w:tab w:val="clear" w:pos="567"/>
        </w:tabs>
        <w:spacing w:line="240" w:lineRule="auto"/>
        <w:rPr>
          <w:i/>
          <w:szCs w:val="24"/>
        </w:rPr>
      </w:pPr>
    </w:p>
    <w:p w14:paraId="08FDFCDF" w14:textId="77777777" w:rsidR="00BE11BF" w:rsidRPr="00501D5E" w:rsidRDefault="00BE11BF" w:rsidP="00DE4CFE">
      <w:pPr>
        <w:pStyle w:val="GlobalBayerBodyText"/>
        <w:spacing w:before="0" w:after="0"/>
        <w:rPr>
          <w:rFonts w:ascii="Times New Roman" w:hAnsi="Times New Roman"/>
          <w:sz w:val="22"/>
          <w:szCs w:val="22"/>
          <w:lang w:val="nl-NL"/>
        </w:rPr>
      </w:pPr>
      <w:r w:rsidRPr="00501D5E">
        <w:rPr>
          <w:rFonts w:ascii="Times New Roman" w:hAnsi="Times New Roman"/>
          <w:sz w:val="22"/>
          <w:szCs w:val="22"/>
          <w:lang w:val="nl-NL"/>
        </w:rPr>
        <w:t xml:space="preserve">Hulpstoffen: </w:t>
      </w:r>
      <w:r w:rsidRPr="00501D5E">
        <w:rPr>
          <w:rFonts w:ascii="Times New Roman" w:hAnsi="Times New Roman"/>
          <w:sz w:val="22"/>
          <w:szCs w:val="24"/>
          <w:lang w:val="nl-NL"/>
        </w:rPr>
        <w:t>natriumdiwaterstoffosfaat dihydraat; dinatriumwaterstoffosfaat dihydraat</w:t>
      </w:r>
      <w:r w:rsidRPr="00501D5E">
        <w:rPr>
          <w:rFonts w:ascii="Times New Roman" w:hAnsi="Times New Roman"/>
          <w:sz w:val="22"/>
          <w:szCs w:val="22"/>
          <w:lang w:val="nl-NL"/>
        </w:rPr>
        <w:t>; sucrose; polysorbaat 20; water voor injecties</w:t>
      </w:r>
    </w:p>
    <w:p w14:paraId="12DABA00" w14:textId="77777777" w:rsidR="00BE11BF" w:rsidRPr="00501D5E" w:rsidRDefault="00BE11BF" w:rsidP="00DE4CFE">
      <w:pPr>
        <w:tabs>
          <w:tab w:val="clear" w:pos="567"/>
        </w:tabs>
        <w:spacing w:line="240" w:lineRule="auto"/>
        <w:rPr>
          <w:szCs w:val="24"/>
        </w:rPr>
      </w:pPr>
    </w:p>
    <w:p w14:paraId="6C1E544F"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rPr>
      </w:pPr>
      <w:r w:rsidRPr="00501D5E">
        <w:rPr>
          <w:b/>
          <w:szCs w:val="24"/>
        </w:rPr>
        <w:t>4.</w:t>
      </w:r>
      <w:r w:rsidRPr="00501D5E">
        <w:rPr>
          <w:b/>
          <w:szCs w:val="24"/>
        </w:rPr>
        <w:tab/>
        <w:t>FARMACEUTISCHE VORM EN INHOUD</w:t>
      </w:r>
    </w:p>
    <w:p w14:paraId="62955162" w14:textId="77777777" w:rsidR="00BE11BF" w:rsidRPr="00501D5E" w:rsidRDefault="00BE11BF" w:rsidP="00DE4CFE">
      <w:pPr>
        <w:tabs>
          <w:tab w:val="clear" w:pos="567"/>
        </w:tabs>
        <w:spacing w:line="240" w:lineRule="auto"/>
        <w:rPr>
          <w:szCs w:val="24"/>
        </w:rPr>
      </w:pPr>
    </w:p>
    <w:p w14:paraId="15601204" w14:textId="77777777" w:rsidR="00BE11BF" w:rsidRPr="00501D5E" w:rsidRDefault="00BE11BF" w:rsidP="00DE4CFE">
      <w:pPr>
        <w:tabs>
          <w:tab w:val="clear" w:pos="567"/>
        </w:tabs>
        <w:autoSpaceDE w:val="0"/>
        <w:autoSpaceDN w:val="0"/>
        <w:adjustRightInd w:val="0"/>
        <w:spacing w:line="240" w:lineRule="auto"/>
        <w:rPr>
          <w:rFonts w:ascii="MS Mincho" w:eastAsia="MS Mincho"/>
          <w:szCs w:val="24"/>
        </w:rPr>
      </w:pPr>
      <w:r w:rsidRPr="00501D5E">
        <w:rPr>
          <w:szCs w:val="24"/>
          <w:highlight w:val="lightGray"/>
        </w:rPr>
        <w:t>Oplossing voor injectie</w:t>
      </w:r>
    </w:p>
    <w:p w14:paraId="219FEF22" w14:textId="77777777" w:rsidR="00BE11BF" w:rsidRPr="00501D5E" w:rsidRDefault="00BE11BF" w:rsidP="00DE4CFE">
      <w:pPr>
        <w:tabs>
          <w:tab w:val="clear" w:pos="567"/>
        </w:tabs>
        <w:autoSpaceDE w:val="0"/>
        <w:autoSpaceDN w:val="0"/>
        <w:adjustRightInd w:val="0"/>
        <w:spacing w:line="240" w:lineRule="auto"/>
        <w:rPr>
          <w:rFonts w:ascii="MS Mincho" w:eastAsia="MS Mincho"/>
          <w:szCs w:val="24"/>
        </w:rPr>
      </w:pPr>
    </w:p>
    <w:p w14:paraId="0FA5B05D" w14:textId="77777777" w:rsidR="00BE11BF" w:rsidRPr="00501D5E" w:rsidRDefault="00BE11BF" w:rsidP="00DE4CFE">
      <w:pPr>
        <w:tabs>
          <w:tab w:val="clear" w:pos="567"/>
        </w:tabs>
        <w:autoSpaceDE w:val="0"/>
        <w:autoSpaceDN w:val="0"/>
        <w:adjustRightInd w:val="0"/>
        <w:spacing w:line="240" w:lineRule="auto"/>
        <w:rPr>
          <w:rFonts w:ascii="MS Mincho" w:eastAsia="MS Mincho"/>
          <w:szCs w:val="24"/>
        </w:rPr>
      </w:pPr>
      <w:r w:rsidRPr="00501D5E">
        <w:rPr>
          <w:szCs w:val="24"/>
          <w:highlight w:val="lightGray"/>
        </w:rPr>
        <w:t>1 injectieflacon bevat 4 mg aflibercept in 0,1 ml oplossing (40 mg/ml).</w:t>
      </w:r>
    </w:p>
    <w:p w14:paraId="626B9E6C" w14:textId="77777777" w:rsidR="00BE11BF" w:rsidRPr="00501D5E" w:rsidRDefault="00BE11BF" w:rsidP="00DE4CFE">
      <w:pPr>
        <w:tabs>
          <w:tab w:val="clear" w:pos="567"/>
          <w:tab w:val="left" w:pos="11174"/>
          <w:tab w:val="left" w:pos="15142"/>
        </w:tabs>
        <w:autoSpaceDE w:val="0"/>
        <w:autoSpaceDN w:val="0"/>
        <w:adjustRightInd w:val="0"/>
        <w:spacing w:line="240" w:lineRule="auto"/>
        <w:rPr>
          <w:rFonts w:eastAsia="MS Mincho"/>
          <w:szCs w:val="24"/>
        </w:rPr>
      </w:pPr>
      <w:r w:rsidRPr="00501D5E">
        <w:rPr>
          <w:rFonts w:eastAsia="MS Mincho"/>
          <w:szCs w:val="24"/>
        </w:rPr>
        <w:t>Levert 1 enkele dosis van 2 mg/0,05 ml.</w:t>
      </w:r>
    </w:p>
    <w:p w14:paraId="55A98FBE" w14:textId="77777777" w:rsidR="00BE11BF" w:rsidRPr="00501D5E" w:rsidRDefault="00BE11BF" w:rsidP="00DE4CFE">
      <w:pPr>
        <w:tabs>
          <w:tab w:val="clear" w:pos="567"/>
        </w:tabs>
        <w:spacing w:line="240" w:lineRule="auto"/>
        <w:rPr>
          <w:szCs w:val="24"/>
        </w:rPr>
      </w:pPr>
    </w:p>
    <w:p w14:paraId="64FC4530" w14:textId="77777777" w:rsidR="00BE11BF" w:rsidRPr="00501D5E" w:rsidRDefault="00BE11BF" w:rsidP="00DE4CFE">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4"/>
        </w:rPr>
      </w:pPr>
      <w:r w:rsidRPr="00501D5E">
        <w:rPr>
          <w:b/>
          <w:szCs w:val="24"/>
        </w:rPr>
        <w:t>5.</w:t>
      </w:r>
      <w:r w:rsidRPr="00501D5E">
        <w:rPr>
          <w:b/>
          <w:szCs w:val="24"/>
        </w:rPr>
        <w:tab/>
        <w:t>WIJZE VAN GEBRUIK EN TOEDIENINGSWEG(EN)</w:t>
      </w:r>
    </w:p>
    <w:p w14:paraId="3CF7221F" w14:textId="77777777" w:rsidR="00BE11BF" w:rsidRPr="00501D5E" w:rsidRDefault="00BE11BF" w:rsidP="00DE4CFE">
      <w:pPr>
        <w:tabs>
          <w:tab w:val="clear" w:pos="567"/>
        </w:tabs>
        <w:spacing w:line="240" w:lineRule="auto"/>
        <w:rPr>
          <w:szCs w:val="24"/>
        </w:rPr>
      </w:pPr>
    </w:p>
    <w:p w14:paraId="6FE4D760" w14:textId="77777777" w:rsidR="00BE11BF" w:rsidRPr="00501D5E" w:rsidRDefault="00BE11BF" w:rsidP="00DE4CFE">
      <w:pPr>
        <w:pStyle w:val="Default"/>
        <w:rPr>
          <w:rFonts w:eastAsia="Times New Roman"/>
          <w:color w:val="auto"/>
          <w:sz w:val="22"/>
          <w:lang w:val="nl-NL"/>
        </w:rPr>
      </w:pPr>
      <w:r w:rsidRPr="00501D5E">
        <w:rPr>
          <w:rFonts w:eastAsia="Times New Roman"/>
          <w:color w:val="auto"/>
          <w:sz w:val="22"/>
          <w:lang w:val="nl-NL"/>
        </w:rPr>
        <w:t xml:space="preserve">Intravitreaal gebruik. </w:t>
      </w:r>
    </w:p>
    <w:p w14:paraId="39276F18" w14:textId="77777777" w:rsidR="00BE11BF" w:rsidRPr="00501D5E" w:rsidRDefault="00BE11BF" w:rsidP="00DE4CFE">
      <w:pPr>
        <w:tabs>
          <w:tab w:val="clear" w:pos="567"/>
        </w:tabs>
        <w:spacing w:line="240" w:lineRule="auto"/>
        <w:rPr>
          <w:szCs w:val="24"/>
        </w:rPr>
      </w:pPr>
      <w:r w:rsidRPr="00501D5E">
        <w:rPr>
          <w:szCs w:val="24"/>
        </w:rPr>
        <w:t>Uitsluitend voor eenmalig gebruik.</w:t>
      </w:r>
    </w:p>
    <w:p w14:paraId="38DDB0E1" w14:textId="77777777" w:rsidR="00BE11BF" w:rsidRPr="00501D5E" w:rsidRDefault="00BE11BF" w:rsidP="00DE4CFE">
      <w:pPr>
        <w:tabs>
          <w:tab w:val="clear" w:pos="567"/>
        </w:tabs>
        <w:spacing w:line="240" w:lineRule="auto"/>
        <w:rPr>
          <w:szCs w:val="24"/>
        </w:rPr>
      </w:pPr>
      <w:r w:rsidRPr="00501D5E">
        <w:rPr>
          <w:szCs w:val="24"/>
        </w:rPr>
        <w:t>Lees voor het gebruik de bijsluiter.</w:t>
      </w:r>
    </w:p>
    <w:p w14:paraId="2BD77451" w14:textId="77777777" w:rsidR="00BE11BF" w:rsidRPr="00501D5E" w:rsidRDefault="00BE11BF" w:rsidP="00DE4CFE">
      <w:pPr>
        <w:autoSpaceDE w:val="0"/>
        <w:autoSpaceDN w:val="0"/>
        <w:adjustRightInd w:val="0"/>
        <w:spacing w:line="240" w:lineRule="auto"/>
        <w:rPr>
          <w:szCs w:val="24"/>
        </w:rPr>
      </w:pPr>
      <w:r w:rsidRPr="00501D5E">
        <w:rPr>
          <w:rFonts w:eastAsia="MS Mincho"/>
          <w:szCs w:val="24"/>
        </w:rPr>
        <w:t>Het teveel aan volume dient verwijderd te worden vóór het injecteren.</w:t>
      </w:r>
    </w:p>
    <w:p w14:paraId="03961355" w14:textId="77777777" w:rsidR="00BE11BF" w:rsidRPr="00501D5E" w:rsidRDefault="00BE11BF" w:rsidP="00DE4CFE">
      <w:pPr>
        <w:autoSpaceDE w:val="0"/>
        <w:autoSpaceDN w:val="0"/>
        <w:adjustRightInd w:val="0"/>
        <w:spacing w:line="240" w:lineRule="auto"/>
        <w:rPr>
          <w:szCs w:val="24"/>
        </w:rPr>
      </w:pPr>
    </w:p>
    <w:p w14:paraId="2F70576E" w14:textId="77777777" w:rsidR="00BE11BF" w:rsidRPr="00501D5E" w:rsidRDefault="00BE11BF" w:rsidP="00DE4CFE">
      <w:pPr>
        <w:autoSpaceDE w:val="0"/>
        <w:autoSpaceDN w:val="0"/>
        <w:adjustRightInd w:val="0"/>
        <w:spacing w:line="240" w:lineRule="auto"/>
        <w:rPr>
          <w:szCs w:val="24"/>
        </w:rPr>
      </w:pPr>
    </w:p>
    <w:p w14:paraId="03D6EF9B"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rPr>
      </w:pPr>
      <w:r w:rsidRPr="00501D5E">
        <w:rPr>
          <w:b/>
          <w:szCs w:val="24"/>
        </w:rPr>
        <w:t>6.</w:t>
      </w:r>
      <w:r w:rsidRPr="00501D5E">
        <w:rPr>
          <w:b/>
          <w:szCs w:val="24"/>
        </w:rPr>
        <w:tab/>
        <w:t>EEN SPECIALE WAARSCHUWING DAT HET GENEESMIDDEL BUITEN HET ZICHT EN BEREIK VAN KINDEREN DIENT TE WORDEN GEHOUDEN</w:t>
      </w:r>
    </w:p>
    <w:p w14:paraId="67B2BC36" w14:textId="77777777" w:rsidR="00BE11BF" w:rsidRPr="00501D5E" w:rsidRDefault="00BE11BF" w:rsidP="00DE4CFE">
      <w:pPr>
        <w:tabs>
          <w:tab w:val="clear" w:pos="567"/>
        </w:tabs>
        <w:spacing w:line="240" w:lineRule="auto"/>
        <w:rPr>
          <w:szCs w:val="24"/>
        </w:rPr>
      </w:pPr>
    </w:p>
    <w:p w14:paraId="4EEB5894" w14:textId="77777777" w:rsidR="00BE11BF" w:rsidRPr="00501D5E" w:rsidRDefault="00BE11BF" w:rsidP="00DE4CFE">
      <w:pPr>
        <w:tabs>
          <w:tab w:val="clear" w:pos="567"/>
        </w:tabs>
        <w:spacing w:line="240" w:lineRule="auto"/>
        <w:rPr>
          <w:szCs w:val="24"/>
        </w:rPr>
      </w:pPr>
      <w:r w:rsidRPr="00501D5E">
        <w:rPr>
          <w:szCs w:val="24"/>
        </w:rPr>
        <w:t>Buiten het zicht en bereik van kinderen houden.</w:t>
      </w:r>
    </w:p>
    <w:p w14:paraId="35B2145C" w14:textId="77777777" w:rsidR="00BE11BF" w:rsidRPr="00501D5E" w:rsidRDefault="00BE11BF" w:rsidP="00DE4CFE">
      <w:pPr>
        <w:tabs>
          <w:tab w:val="clear" w:pos="567"/>
        </w:tabs>
        <w:spacing w:line="240" w:lineRule="auto"/>
        <w:rPr>
          <w:szCs w:val="24"/>
        </w:rPr>
      </w:pPr>
    </w:p>
    <w:p w14:paraId="0BC3EB29" w14:textId="77777777" w:rsidR="00BE11BF" w:rsidRPr="00501D5E" w:rsidRDefault="00BE11BF" w:rsidP="00DE4CFE">
      <w:pPr>
        <w:tabs>
          <w:tab w:val="clear" w:pos="567"/>
        </w:tabs>
        <w:spacing w:line="240" w:lineRule="auto"/>
        <w:rPr>
          <w:szCs w:val="24"/>
        </w:rPr>
      </w:pPr>
    </w:p>
    <w:p w14:paraId="76214049"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rPr>
      </w:pPr>
      <w:r w:rsidRPr="00501D5E">
        <w:rPr>
          <w:b/>
          <w:szCs w:val="24"/>
        </w:rPr>
        <w:t>7.</w:t>
      </w:r>
      <w:r w:rsidRPr="00501D5E">
        <w:rPr>
          <w:b/>
          <w:szCs w:val="24"/>
        </w:rPr>
        <w:tab/>
        <w:t>ANDERE SPECIALE WAARSCHUWING(EN), INDIEN NODIG</w:t>
      </w:r>
    </w:p>
    <w:p w14:paraId="74AC19CA" w14:textId="77777777" w:rsidR="00BE11BF" w:rsidRPr="00501D5E" w:rsidRDefault="00BE11BF" w:rsidP="00DE4CFE">
      <w:pPr>
        <w:tabs>
          <w:tab w:val="clear" w:pos="567"/>
        </w:tabs>
        <w:spacing w:line="240" w:lineRule="auto"/>
        <w:rPr>
          <w:szCs w:val="24"/>
        </w:rPr>
      </w:pPr>
    </w:p>
    <w:p w14:paraId="09666288" w14:textId="77777777" w:rsidR="00BE11BF" w:rsidRPr="00501D5E" w:rsidRDefault="00BE11BF" w:rsidP="00DE4CFE">
      <w:pPr>
        <w:tabs>
          <w:tab w:val="clear" w:pos="567"/>
        </w:tabs>
        <w:spacing w:line="240" w:lineRule="auto"/>
        <w:rPr>
          <w:szCs w:val="24"/>
        </w:rPr>
      </w:pPr>
    </w:p>
    <w:p w14:paraId="37DEB088"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rPr>
      </w:pPr>
      <w:r w:rsidRPr="00501D5E">
        <w:rPr>
          <w:b/>
          <w:szCs w:val="24"/>
        </w:rPr>
        <w:t>8.</w:t>
      </w:r>
      <w:r w:rsidRPr="00501D5E">
        <w:rPr>
          <w:b/>
          <w:szCs w:val="24"/>
        </w:rPr>
        <w:tab/>
        <w:t>UITERSTE GEBRUIKSDATUM</w:t>
      </w:r>
    </w:p>
    <w:p w14:paraId="752722ED" w14:textId="77777777" w:rsidR="00BE11BF" w:rsidRPr="00501D5E" w:rsidRDefault="00BE11BF" w:rsidP="00DE4CFE">
      <w:pPr>
        <w:tabs>
          <w:tab w:val="clear" w:pos="567"/>
        </w:tabs>
        <w:spacing w:line="240" w:lineRule="auto"/>
        <w:rPr>
          <w:szCs w:val="24"/>
        </w:rPr>
      </w:pPr>
    </w:p>
    <w:p w14:paraId="7973CFE9" w14:textId="77777777" w:rsidR="00BE11BF" w:rsidRPr="00501D5E" w:rsidRDefault="00BE11BF" w:rsidP="00DE4CFE">
      <w:pPr>
        <w:tabs>
          <w:tab w:val="clear" w:pos="567"/>
        </w:tabs>
        <w:spacing w:line="240" w:lineRule="auto"/>
        <w:rPr>
          <w:szCs w:val="24"/>
        </w:rPr>
      </w:pPr>
      <w:r w:rsidRPr="00501D5E">
        <w:rPr>
          <w:szCs w:val="24"/>
        </w:rPr>
        <w:t>EXP</w:t>
      </w:r>
    </w:p>
    <w:p w14:paraId="6AFC1A8C" w14:textId="77777777" w:rsidR="00BE11BF" w:rsidRPr="00501D5E" w:rsidRDefault="00BE11BF" w:rsidP="00DE4CFE">
      <w:pPr>
        <w:tabs>
          <w:tab w:val="clear" w:pos="567"/>
        </w:tabs>
        <w:spacing w:line="240" w:lineRule="auto"/>
        <w:rPr>
          <w:szCs w:val="24"/>
        </w:rPr>
      </w:pPr>
    </w:p>
    <w:p w14:paraId="64936544" w14:textId="77777777" w:rsidR="00BE11BF" w:rsidRPr="00501D5E" w:rsidRDefault="00BE11BF" w:rsidP="00DE4CFE">
      <w:pPr>
        <w:tabs>
          <w:tab w:val="clear" w:pos="567"/>
        </w:tabs>
        <w:spacing w:line="240" w:lineRule="auto"/>
        <w:rPr>
          <w:szCs w:val="24"/>
        </w:rPr>
      </w:pPr>
    </w:p>
    <w:p w14:paraId="05A0DE03"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4"/>
        </w:rPr>
      </w:pPr>
      <w:r w:rsidRPr="00501D5E">
        <w:rPr>
          <w:b/>
          <w:szCs w:val="24"/>
        </w:rPr>
        <w:t>9.</w:t>
      </w:r>
      <w:r w:rsidRPr="00501D5E">
        <w:rPr>
          <w:b/>
          <w:szCs w:val="24"/>
        </w:rPr>
        <w:tab/>
        <w:t>BIJZONDERE VOORZORGSMAATREGELEN VOOR DE BEWARING</w:t>
      </w:r>
    </w:p>
    <w:p w14:paraId="0771D9AF" w14:textId="77777777" w:rsidR="00BE11BF" w:rsidRPr="00501D5E" w:rsidRDefault="00BE11BF" w:rsidP="00DE4CFE">
      <w:pPr>
        <w:pStyle w:val="GlobalBayerBodyText"/>
        <w:spacing w:before="0" w:after="0"/>
        <w:rPr>
          <w:rFonts w:ascii="Times New Roman" w:hAnsi="Times New Roman"/>
          <w:sz w:val="22"/>
          <w:szCs w:val="24"/>
          <w:lang w:val="nl-NL"/>
        </w:rPr>
      </w:pPr>
    </w:p>
    <w:p w14:paraId="35B8B1B7"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Bewaren in de koelkast (2 °C tot 8 °C). Niet in de vriezer bewaren.</w:t>
      </w:r>
    </w:p>
    <w:p w14:paraId="09869A97" w14:textId="77777777" w:rsidR="00BE11BF" w:rsidRPr="00501D5E" w:rsidRDefault="00BE11BF" w:rsidP="00DE4CFE">
      <w:pPr>
        <w:tabs>
          <w:tab w:val="clear" w:pos="567"/>
        </w:tabs>
        <w:spacing w:line="240" w:lineRule="auto"/>
        <w:rPr>
          <w:szCs w:val="24"/>
        </w:rPr>
      </w:pPr>
      <w:r w:rsidRPr="00501D5E">
        <w:rPr>
          <w:szCs w:val="24"/>
        </w:rPr>
        <w:t>Bewaren in de oorspronkelijke verpakking ter bescherming tegen licht.</w:t>
      </w:r>
    </w:p>
    <w:p w14:paraId="0BE555EB" w14:textId="77777777" w:rsidR="00BE11BF" w:rsidRPr="00501D5E" w:rsidRDefault="00BE11BF" w:rsidP="00DE4CFE">
      <w:pPr>
        <w:tabs>
          <w:tab w:val="clear" w:pos="567"/>
        </w:tabs>
        <w:spacing w:line="240" w:lineRule="auto"/>
        <w:rPr>
          <w:szCs w:val="24"/>
        </w:rPr>
      </w:pPr>
    </w:p>
    <w:p w14:paraId="781DE1A6" w14:textId="77777777" w:rsidR="00BE11BF" w:rsidRPr="00501D5E" w:rsidRDefault="00BE11BF" w:rsidP="00DE4CFE">
      <w:pPr>
        <w:tabs>
          <w:tab w:val="clear" w:pos="567"/>
        </w:tabs>
        <w:spacing w:line="240" w:lineRule="auto"/>
        <w:ind w:left="567" w:hanging="567"/>
        <w:rPr>
          <w:szCs w:val="24"/>
        </w:rPr>
      </w:pPr>
    </w:p>
    <w:p w14:paraId="2D668FDF"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4"/>
        </w:rPr>
      </w:pPr>
      <w:r w:rsidRPr="00501D5E">
        <w:rPr>
          <w:b/>
          <w:szCs w:val="24"/>
        </w:rPr>
        <w:lastRenderedPageBreak/>
        <w:t>10.</w:t>
      </w:r>
      <w:r w:rsidRPr="00501D5E">
        <w:rPr>
          <w:b/>
          <w:szCs w:val="24"/>
        </w:rPr>
        <w:tab/>
        <w:t>BIJZONDERE VOORZORGSMAATREGELEN VOOR HET VERWIJDEREN VAN NIET</w:t>
      </w:r>
      <w:r w:rsidRPr="00501D5E">
        <w:rPr>
          <w:b/>
          <w:szCs w:val="24"/>
        </w:rPr>
        <w:noBreakHyphen/>
        <w:t>GEBRUIKTE GENEESMIDDELEN OF DAARVAN AFGELEIDE AFVALSTOFFEN (INDIEN VAN TOEPASSING)</w:t>
      </w:r>
    </w:p>
    <w:p w14:paraId="52AA2D83" w14:textId="77777777" w:rsidR="00BE11BF" w:rsidRPr="00501D5E" w:rsidRDefault="00BE11BF" w:rsidP="00DE4CFE">
      <w:pPr>
        <w:tabs>
          <w:tab w:val="clear" w:pos="567"/>
        </w:tabs>
        <w:spacing w:line="240" w:lineRule="auto"/>
        <w:rPr>
          <w:szCs w:val="24"/>
        </w:rPr>
      </w:pPr>
    </w:p>
    <w:p w14:paraId="65A0C9B6" w14:textId="77777777" w:rsidR="00BE11BF" w:rsidRPr="00501D5E" w:rsidRDefault="00BE11BF" w:rsidP="00DE4CFE">
      <w:pPr>
        <w:tabs>
          <w:tab w:val="clear" w:pos="567"/>
        </w:tabs>
        <w:spacing w:line="240" w:lineRule="auto"/>
        <w:rPr>
          <w:szCs w:val="24"/>
        </w:rPr>
      </w:pPr>
    </w:p>
    <w:p w14:paraId="64674420"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b/>
          <w:szCs w:val="24"/>
        </w:rPr>
      </w:pPr>
      <w:r w:rsidRPr="00501D5E">
        <w:rPr>
          <w:b/>
          <w:szCs w:val="24"/>
        </w:rPr>
        <w:t>11.</w:t>
      </w:r>
      <w:r w:rsidRPr="00501D5E">
        <w:rPr>
          <w:b/>
          <w:szCs w:val="24"/>
        </w:rPr>
        <w:tab/>
        <w:t>NAAM EN ADRES VAN DE HOUDER VAN DE VERGUNNING VOOR HET IN DE HANDEL BRENGEN</w:t>
      </w:r>
    </w:p>
    <w:p w14:paraId="68AD66E0" w14:textId="77777777" w:rsidR="00BE11BF" w:rsidRPr="00501D5E" w:rsidRDefault="00BE11BF" w:rsidP="00DE4CFE">
      <w:pPr>
        <w:tabs>
          <w:tab w:val="clear" w:pos="567"/>
        </w:tabs>
        <w:spacing w:line="240" w:lineRule="auto"/>
        <w:rPr>
          <w:i/>
          <w:szCs w:val="24"/>
        </w:rPr>
      </w:pPr>
    </w:p>
    <w:p w14:paraId="5F5084C0" w14:textId="77777777" w:rsidR="00BE11BF" w:rsidRPr="00501D5E" w:rsidRDefault="00BE11BF" w:rsidP="00DE4CFE">
      <w:pPr>
        <w:tabs>
          <w:tab w:val="clear" w:pos="567"/>
        </w:tabs>
        <w:spacing w:line="240" w:lineRule="auto"/>
        <w:rPr>
          <w:szCs w:val="22"/>
        </w:rPr>
      </w:pPr>
      <w:r w:rsidRPr="00501D5E">
        <w:rPr>
          <w:szCs w:val="22"/>
        </w:rPr>
        <w:t>Samsung Bioepis NL B.V.</w:t>
      </w:r>
    </w:p>
    <w:p w14:paraId="2F01B0BD" w14:textId="77777777" w:rsidR="00BE11BF" w:rsidRPr="00501D5E" w:rsidRDefault="00BE11BF" w:rsidP="00DE4CFE">
      <w:pPr>
        <w:tabs>
          <w:tab w:val="clear" w:pos="567"/>
        </w:tabs>
        <w:spacing w:line="240" w:lineRule="auto"/>
        <w:rPr>
          <w:szCs w:val="22"/>
        </w:rPr>
      </w:pPr>
      <w:r w:rsidRPr="00501D5E">
        <w:rPr>
          <w:szCs w:val="22"/>
        </w:rPr>
        <w:t>Olof Palmestraat 10</w:t>
      </w:r>
    </w:p>
    <w:p w14:paraId="6EE60738" w14:textId="77777777" w:rsidR="00BE11BF" w:rsidRPr="00501D5E" w:rsidRDefault="00BE11BF" w:rsidP="00DE4CFE">
      <w:pPr>
        <w:tabs>
          <w:tab w:val="clear" w:pos="567"/>
        </w:tabs>
        <w:spacing w:line="240" w:lineRule="auto"/>
        <w:rPr>
          <w:szCs w:val="22"/>
        </w:rPr>
      </w:pPr>
      <w:r w:rsidRPr="00501D5E">
        <w:rPr>
          <w:szCs w:val="22"/>
        </w:rPr>
        <w:t>2616 LR Delft</w:t>
      </w:r>
    </w:p>
    <w:p w14:paraId="09AFD0E7" w14:textId="77777777" w:rsidR="00BE11BF" w:rsidRPr="00501D5E" w:rsidRDefault="00BE11BF" w:rsidP="00DE4CFE">
      <w:pPr>
        <w:tabs>
          <w:tab w:val="clear" w:pos="567"/>
        </w:tabs>
        <w:spacing w:line="240" w:lineRule="auto"/>
        <w:rPr>
          <w:szCs w:val="22"/>
        </w:rPr>
      </w:pPr>
      <w:r w:rsidRPr="00501D5E">
        <w:rPr>
          <w:szCs w:val="22"/>
        </w:rPr>
        <w:t>Nederland</w:t>
      </w:r>
    </w:p>
    <w:p w14:paraId="38EDF493" w14:textId="77777777" w:rsidR="00BE11BF" w:rsidRPr="00501D5E" w:rsidRDefault="00BE11BF" w:rsidP="00DE4CFE">
      <w:pPr>
        <w:tabs>
          <w:tab w:val="clear" w:pos="567"/>
        </w:tabs>
        <w:spacing w:line="240" w:lineRule="auto"/>
        <w:rPr>
          <w:szCs w:val="24"/>
        </w:rPr>
      </w:pPr>
    </w:p>
    <w:p w14:paraId="1BCC9042" w14:textId="77777777" w:rsidR="00BE11BF" w:rsidRPr="00501D5E" w:rsidRDefault="00BE11BF" w:rsidP="00DE4CFE">
      <w:pPr>
        <w:tabs>
          <w:tab w:val="clear" w:pos="567"/>
        </w:tabs>
        <w:spacing w:line="240" w:lineRule="auto"/>
        <w:rPr>
          <w:szCs w:val="24"/>
        </w:rPr>
      </w:pPr>
    </w:p>
    <w:p w14:paraId="11C6FA30"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szCs w:val="24"/>
        </w:rPr>
      </w:pPr>
      <w:r w:rsidRPr="00501D5E">
        <w:rPr>
          <w:b/>
          <w:szCs w:val="24"/>
        </w:rPr>
        <w:t>12.</w:t>
      </w:r>
      <w:r w:rsidRPr="00501D5E">
        <w:rPr>
          <w:b/>
          <w:szCs w:val="24"/>
        </w:rPr>
        <w:tab/>
        <w:t>NUMMER(S) VAN DE VERGUNNING VOOR HET IN DE HANDEL BRENGEN</w:t>
      </w:r>
    </w:p>
    <w:p w14:paraId="1978BE7C" w14:textId="77777777" w:rsidR="00BE11BF" w:rsidRPr="00501D5E" w:rsidRDefault="00BE11BF" w:rsidP="00DE4CFE">
      <w:pPr>
        <w:tabs>
          <w:tab w:val="clear" w:pos="567"/>
        </w:tabs>
        <w:spacing w:line="240" w:lineRule="auto"/>
        <w:rPr>
          <w:szCs w:val="24"/>
        </w:rPr>
      </w:pPr>
    </w:p>
    <w:p w14:paraId="4830539E" w14:textId="77777777" w:rsidR="00BE11BF" w:rsidRPr="00501D5E" w:rsidRDefault="00BE11BF" w:rsidP="00DE4CFE">
      <w:pPr>
        <w:tabs>
          <w:tab w:val="clear" w:pos="567"/>
        </w:tabs>
        <w:spacing w:line="240" w:lineRule="auto"/>
        <w:rPr>
          <w:szCs w:val="24"/>
        </w:rPr>
      </w:pPr>
      <w:r w:rsidRPr="00501D5E">
        <w:rPr>
          <w:rFonts w:eastAsiaTheme="minorEastAsia"/>
          <w:szCs w:val="22"/>
          <w:lang w:eastAsia="ko-KR"/>
        </w:rPr>
        <w:t>EU/1/24/1865/001</w:t>
      </w:r>
    </w:p>
    <w:p w14:paraId="0104B390" w14:textId="77777777" w:rsidR="00BE11BF" w:rsidRPr="00501D5E" w:rsidRDefault="00BE11BF" w:rsidP="00DE4CFE">
      <w:pPr>
        <w:tabs>
          <w:tab w:val="clear" w:pos="567"/>
        </w:tabs>
        <w:spacing w:line="240" w:lineRule="auto"/>
        <w:rPr>
          <w:szCs w:val="24"/>
        </w:rPr>
      </w:pPr>
    </w:p>
    <w:p w14:paraId="2C6942A7"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szCs w:val="24"/>
        </w:rPr>
      </w:pPr>
      <w:r w:rsidRPr="00501D5E">
        <w:rPr>
          <w:b/>
          <w:szCs w:val="24"/>
        </w:rPr>
        <w:t>13.</w:t>
      </w:r>
      <w:r w:rsidRPr="00501D5E">
        <w:rPr>
          <w:b/>
          <w:szCs w:val="24"/>
        </w:rPr>
        <w:tab/>
      </w:r>
      <w:r w:rsidRPr="00501D5E">
        <w:rPr>
          <w:b/>
          <w:szCs w:val="22"/>
        </w:rPr>
        <w:t>PARTIJNUMMER</w:t>
      </w:r>
    </w:p>
    <w:p w14:paraId="5D2EC201" w14:textId="77777777" w:rsidR="00BE11BF" w:rsidRPr="00501D5E" w:rsidRDefault="00BE11BF" w:rsidP="00DE4CFE">
      <w:pPr>
        <w:tabs>
          <w:tab w:val="clear" w:pos="567"/>
        </w:tabs>
        <w:spacing w:line="240" w:lineRule="auto"/>
        <w:rPr>
          <w:szCs w:val="24"/>
        </w:rPr>
      </w:pPr>
    </w:p>
    <w:p w14:paraId="65D594B0" w14:textId="77777777" w:rsidR="00BE11BF" w:rsidRPr="00501D5E" w:rsidRDefault="00BE11BF" w:rsidP="00DE4CFE">
      <w:pPr>
        <w:tabs>
          <w:tab w:val="clear" w:pos="567"/>
        </w:tabs>
        <w:spacing w:line="240" w:lineRule="auto"/>
        <w:rPr>
          <w:szCs w:val="24"/>
        </w:rPr>
      </w:pPr>
      <w:r w:rsidRPr="00501D5E">
        <w:rPr>
          <w:szCs w:val="24"/>
        </w:rPr>
        <w:t>Lot</w:t>
      </w:r>
    </w:p>
    <w:p w14:paraId="4DB610E2" w14:textId="77777777" w:rsidR="00BE11BF" w:rsidRPr="00501D5E" w:rsidRDefault="00BE11BF" w:rsidP="00DE4CFE">
      <w:pPr>
        <w:tabs>
          <w:tab w:val="clear" w:pos="567"/>
        </w:tabs>
        <w:spacing w:line="240" w:lineRule="auto"/>
        <w:rPr>
          <w:szCs w:val="24"/>
        </w:rPr>
      </w:pPr>
    </w:p>
    <w:p w14:paraId="5CB28BFC" w14:textId="77777777" w:rsidR="00BE11BF" w:rsidRPr="00501D5E" w:rsidRDefault="00BE11BF" w:rsidP="00DE4CFE">
      <w:pPr>
        <w:tabs>
          <w:tab w:val="clear" w:pos="567"/>
        </w:tabs>
        <w:spacing w:line="240" w:lineRule="auto"/>
        <w:rPr>
          <w:szCs w:val="24"/>
        </w:rPr>
      </w:pPr>
    </w:p>
    <w:p w14:paraId="48B1333D"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szCs w:val="24"/>
        </w:rPr>
      </w:pPr>
      <w:r w:rsidRPr="00501D5E">
        <w:rPr>
          <w:b/>
          <w:szCs w:val="24"/>
        </w:rPr>
        <w:t>14.</w:t>
      </w:r>
      <w:r w:rsidRPr="00501D5E">
        <w:rPr>
          <w:b/>
          <w:szCs w:val="24"/>
        </w:rPr>
        <w:tab/>
        <w:t>ALGEMENE INDELING VOOR DE AFLEVERING</w:t>
      </w:r>
    </w:p>
    <w:p w14:paraId="51078C31" w14:textId="77777777" w:rsidR="00BE11BF" w:rsidRPr="00501D5E" w:rsidRDefault="00BE11BF" w:rsidP="00DE4CFE">
      <w:pPr>
        <w:tabs>
          <w:tab w:val="clear" w:pos="567"/>
        </w:tabs>
        <w:spacing w:line="240" w:lineRule="auto"/>
        <w:rPr>
          <w:szCs w:val="24"/>
        </w:rPr>
      </w:pPr>
    </w:p>
    <w:p w14:paraId="299A1642" w14:textId="77777777" w:rsidR="00BE11BF" w:rsidRPr="00501D5E" w:rsidRDefault="00BE11BF" w:rsidP="00DE4CFE">
      <w:pPr>
        <w:tabs>
          <w:tab w:val="clear" w:pos="567"/>
        </w:tabs>
        <w:spacing w:line="240" w:lineRule="auto"/>
        <w:rPr>
          <w:szCs w:val="24"/>
        </w:rPr>
      </w:pPr>
    </w:p>
    <w:p w14:paraId="1754AF61" w14:textId="77777777" w:rsidR="00BE11BF" w:rsidRPr="00501D5E" w:rsidRDefault="00BE11BF" w:rsidP="00DE4CFE">
      <w:pPr>
        <w:pBdr>
          <w:top w:val="single" w:sz="4" w:space="2" w:color="auto"/>
          <w:left w:val="single" w:sz="4" w:space="4" w:color="auto"/>
          <w:bottom w:val="single" w:sz="4" w:space="1" w:color="auto"/>
          <w:right w:val="single" w:sz="4" w:space="4" w:color="auto"/>
        </w:pBdr>
        <w:tabs>
          <w:tab w:val="clear" w:pos="567"/>
        </w:tabs>
        <w:spacing w:line="240" w:lineRule="auto"/>
        <w:rPr>
          <w:szCs w:val="24"/>
        </w:rPr>
      </w:pPr>
      <w:r w:rsidRPr="00501D5E">
        <w:rPr>
          <w:b/>
          <w:szCs w:val="24"/>
        </w:rPr>
        <w:t>15.</w:t>
      </w:r>
      <w:r w:rsidRPr="00501D5E">
        <w:rPr>
          <w:b/>
          <w:szCs w:val="24"/>
        </w:rPr>
        <w:tab/>
        <w:t>INSTRUCTIES VOOR GEBRUIK</w:t>
      </w:r>
    </w:p>
    <w:p w14:paraId="26D8E811" w14:textId="77777777" w:rsidR="00BE11BF" w:rsidRPr="00501D5E" w:rsidRDefault="00BE11BF" w:rsidP="00DE4CFE">
      <w:pPr>
        <w:tabs>
          <w:tab w:val="clear" w:pos="567"/>
        </w:tabs>
        <w:spacing w:line="240" w:lineRule="auto"/>
        <w:rPr>
          <w:i/>
          <w:szCs w:val="24"/>
        </w:rPr>
      </w:pPr>
    </w:p>
    <w:p w14:paraId="6A4BA71F" w14:textId="77777777" w:rsidR="00BE11BF" w:rsidRPr="00501D5E" w:rsidRDefault="00BE11BF" w:rsidP="00DE4CFE">
      <w:pPr>
        <w:tabs>
          <w:tab w:val="clear" w:pos="567"/>
        </w:tabs>
        <w:spacing w:line="240" w:lineRule="auto"/>
        <w:rPr>
          <w:szCs w:val="24"/>
        </w:rPr>
      </w:pPr>
    </w:p>
    <w:p w14:paraId="73572D05" w14:textId="77777777" w:rsidR="00BE11BF" w:rsidRPr="00501D5E" w:rsidRDefault="00BE11BF" w:rsidP="00DE4CFE">
      <w:pPr>
        <w:pBdr>
          <w:top w:val="single" w:sz="4" w:space="1" w:color="auto"/>
          <w:left w:val="single" w:sz="4" w:space="4" w:color="auto"/>
          <w:bottom w:val="single" w:sz="4" w:space="0" w:color="auto"/>
          <w:right w:val="single" w:sz="4" w:space="4" w:color="auto"/>
        </w:pBdr>
        <w:tabs>
          <w:tab w:val="clear" w:pos="567"/>
        </w:tabs>
        <w:spacing w:line="240" w:lineRule="auto"/>
        <w:rPr>
          <w:i/>
          <w:szCs w:val="24"/>
        </w:rPr>
      </w:pPr>
      <w:r w:rsidRPr="00501D5E">
        <w:rPr>
          <w:b/>
          <w:szCs w:val="24"/>
        </w:rPr>
        <w:t>16.</w:t>
      </w:r>
      <w:r w:rsidRPr="00501D5E">
        <w:rPr>
          <w:b/>
          <w:szCs w:val="24"/>
        </w:rPr>
        <w:tab/>
        <w:t>INFORMATIE IN BRAILLE</w:t>
      </w:r>
    </w:p>
    <w:p w14:paraId="72671412" w14:textId="77777777" w:rsidR="00BE11BF" w:rsidRPr="00501D5E" w:rsidRDefault="00BE11BF" w:rsidP="00DE4CFE">
      <w:pPr>
        <w:tabs>
          <w:tab w:val="clear" w:pos="567"/>
        </w:tabs>
        <w:spacing w:line="240" w:lineRule="auto"/>
        <w:rPr>
          <w:i/>
          <w:szCs w:val="24"/>
        </w:rPr>
      </w:pPr>
    </w:p>
    <w:p w14:paraId="7779EF18" w14:textId="77777777" w:rsidR="00BE11BF" w:rsidRPr="00501D5E" w:rsidRDefault="00BE11BF" w:rsidP="00DE4CFE">
      <w:pPr>
        <w:tabs>
          <w:tab w:val="clear" w:pos="567"/>
        </w:tabs>
        <w:spacing w:line="240" w:lineRule="auto"/>
        <w:rPr>
          <w:szCs w:val="24"/>
        </w:rPr>
      </w:pPr>
      <w:r w:rsidRPr="00501D5E">
        <w:rPr>
          <w:szCs w:val="24"/>
          <w:highlight w:val="lightGray"/>
        </w:rPr>
        <w:t>Rechtvaardiging voor uitzondering van braille is aanvaardbaar.</w:t>
      </w:r>
    </w:p>
    <w:p w14:paraId="1BD675F7" w14:textId="77777777" w:rsidR="00BE11BF" w:rsidRPr="00501D5E" w:rsidRDefault="00BE11BF" w:rsidP="00DE4CFE">
      <w:pPr>
        <w:tabs>
          <w:tab w:val="clear" w:pos="567"/>
        </w:tabs>
        <w:spacing w:line="240" w:lineRule="auto"/>
        <w:rPr>
          <w:szCs w:val="24"/>
        </w:rPr>
      </w:pPr>
    </w:p>
    <w:p w14:paraId="0D783D28" w14:textId="77777777" w:rsidR="00BE11BF" w:rsidRPr="00501D5E" w:rsidRDefault="00BE11BF" w:rsidP="00DE4CFE">
      <w:pPr>
        <w:tabs>
          <w:tab w:val="clear" w:pos="567"/>
        </w:tabs>
        <w:spacing w:line="240" w:lineRule="auto"/>
        <w:rPr>
          <w:szCs w:val="24"/>
        </w:rPr>
      </w:pPr>
    </w:p>
    <w:p w14:paraId="58CED264" w14:textId="77777777" w:rsidR="00BE11BF" w:rsidRPr="00501D5E" w:rsidRDefault="00BE11BF" w:rsidP="00DE4CFE">
      <w:pPr>
        <w:pBdr>
          <w:top w:val="single" w:sz="4" w:space="1" w:color="auto"/>
          <w:left w:val="single" w:sz="4" w:space="4" w:color="auto"/>
          <w:bottom w:val="single" w:sz="4" w:space="1" w:color="auto"/>
          <w:right w:val="single" w:sz="4" w:space="4" w:color="auto"/>
        </w:pBdr>
        <w:ind w:left="567" w:hanging="567"/>
        <w:rPr>
          <w:i/>
          <w:szCs w:val="22"/>
          <w:lang w:bidi="nl-NL"/>
        </w:rPr>
      </w:pPr>
      <w:r w:rsidRPr="00501D5E">
        <w:rPr>
          <w:b/>
          <w:szCs w:val="22"/>
          <w:lang w:bidi="nl-NL"/>
        </w:rPr>
        <w:t>17.</w:t>
      </w:r>
      <w:r w:rsidRPr="00501D5E">
        <w:rPr>
          <w:b/>
          <w:szCs w:val="22"/>
          <w:lang w:bidi="nl-NL"/>
        </w:rPr>
        <w:tab/>
        <w:t>UNIEK IDENTIFICATIEKENMERK - 2D MATRIXCODE</w:t>
      </w:r>
    </w:p>
    <w:p w14:paraId="116A1C46" w14:textId="77777777" w:rsidR="00BE11BF" w:rsidRPr="00501D5E" w:rsidRDefault="00BE11BF" w:rsidP="00DE4CFE">
      <w:pPr>
        <w:rPr>
          <w:szCs w:val="22"/>
          <w:lang w:bidi="nl-NL"/>
        </w:rPr>
      </w:pPr>
    </w:p>
    <w:p w14:paraId="2ECB6A05" w14:textId="77777777" w:rsidR="00BE11BF" w:rsidRPr="00501D5E" w:rsidRDefault="00BE11BF" w:rsidP="00DE4CFE">
      <w:pPr>
        <w:rPr>
          <w:highlight w:val="lightGray"/>
          <w:shd w:val="clear" w:color="auto" w:fill="CCCCCC"/>
          <w:lang w:eastAsia="es-ES" w:bidi="es-ES"/>
        </w:rPr>
      </w:pPr>
      <w:r w:rsidRPr="00501D5E">
        <w:rPr>
          <w:highlight w:val="lightGray"/>
          <w:shd w:val="clear" w:color="auto" w:fill="CCCCCC"/>
          <w:lang w:eastAsia="es-ES" w:bidi="es-ES"/>
        </w:rPr>
        <w:t>2D matrixcode met het unieke identificatiekenmerk.</w:t>
      </w:r>
    </w:p>
    <w:p w14:paraId="4CAF0B52" w14:textId="77777777" w:rsidR="00BE11BF" w:rsidRPr="00501D5E" w:rsidRDefault="00BE11BF" w:rsidP="00DE4CFE">
      <w:pPr>
        <w:rPr>
          <w:highlight w:val="lightGray"/>
          <w:shd w:val="clear" w:color="auto" w:fill="CCCCCC"/>
          <w:lang w:eastAsia="es-ES" w:bidi="es-ES"/>
        </w:rPr>
      </w:pPr>
    </w:p>
    <w:p w14:paraId="725229E5" w14:textId="77777777" w:rsidR="00BE11BF" w:rsidRPr="00501D5E" w:rsidRDefault="00BE11BF" w:rsidP="00DE4CFE">
      <w:pPr>
        <w:rPr>
          <w:szCs w:val="22"/>
          <w:lang w:bidi="nl-NL"/>
        </w:rPr>
      </w:pPr>
    </w:p>
    <w:p w14:paraId="551E1F9D" w14:textId="77777777" w:rsidR="00BE11BF" w:rsidRPr="00501D5E" w:rsidRDefault="00BE11BF" w:rsidP="00DE4CFE">
      <w:pPr>
        <w:rPr>
          <w:szCs w:val="22"/>
          <w:lang w:bidi="nl-NL"/>
        </w:rPr>
      </w:pPr>
    </w:p>
    <w:p w14:paraId="7FAFB9C0" w14:textId="77777777" w:rsidR="00BE11BF" w:rsidRPr="00501D5E" w:rsidRDefault="00BE11BF" w:rsidP="00DE4CFE">
      <w:pPr>
        <w:pBdr>
          <w:top w:val="single" w:sz="4" w:space="1" w:color="auto"/>
          <w:left w:val="single" w:sz="4" w:space="4" w:color="auto"/>
          <w:bottom w:val="single" w:sz="4" w:space="1" w:color="auto"/>
          <w:right w:val="single" w:sz="4" w:space="4" w:color="auto"/>
        </w:pBdr>
        <w:ind w:left="567" w:hanging="567"/>
        <w:rPr>
          <w:i/>
          <w:szCs w:val="22"/>
          <w:lang w:bidi="nl-NL"/>
        </w:rPr>
      </w:pPr>
      <w:r w:rsidRPr="00501D5E">
        <w:rPr>
          <w:b/>
          <w:szCs w:val="22"/>
          <w:lang w:bidi="nl-NL"/>
        </w:rPr>
        <w:t>18.</w:t>
      </w:r>
      <w:r w:rsidRPr="00501D5E">
        <w:rPr>
          <w:b/>
          <w:szCs w:val="22"/>
          <w:lang w:bidi="nl-NL"/>
        </w:rPr>
        <w:tab/>
        <w:t>UNIEK IDENTIFICATIEKENMERK - VOOR MENSEN LEESBARE GEGEVENS</w:t>
      </w:r>
    </w:p>
    <w:p w14:paraId="1375F449" w14:textId="77777777" w:rsidR="00BE11BF" w:rsidRPr="00501D5E" w:rsidRDefault="00BE11BF" w:rsidP="00DE4CFE">
      <w:pPr>
        <w:rPr>
          <w:szCs w:val="22"/>
          <w:lang w:bidi="nl-NL"/>
        </w:rPr>
      </w:pPr>
    </w:p>
    <w:p w14:paraId="2F295FF9" w14:textId="77777777" w:rsidR="00BE11BF" w:rsidRPr="00501D5E" w:rsidRDefault="00BE11BF" w:rsidP="00DE4CFE">
      <w:pPr>
        <w:rPr>
          <w:szCs w:val="22"/>
          <w:lang w:bidi="nl-NL"/>
        </w:rPr>
      </w:pPr>
      <w:r w:rsidRPr="00501D5E">
        <w:rPr>
          <w:szCs w:val="22"/>
          <w:lang w:bidi="nl-NL"/>
        </w:rPr>
        <w:t>PC</w:t>
      </w:r>
    </w:p>
    <w:p w14:paraId="6153A9EC" w14:textId="77777777" w:rsidR="00BE11BF" w:rsidRPr="00501D5E" w:rsidRDefault="00BE11BF" w:rsidP="00DE4CFE">
      <w:pPr>
        <w:rPr>
          <w:szCs w:val="22"/>
          <w:lang w:bidi="nl-NL"/>
        </w:rPr>
      </w:pPr>
      <w:r w:rsidRPr="00501D5E">
        <w:rPr>
          <w:szCs w:val="22"/>
          <w:lang w:bidi="nl-NL"/>
        </w:rPr>
        <w:t>SN</w:t>
      </w:r>
    </w:p>
    <w:p w14:paraId="61AAB419" w14:textId="77777777" w:rsidR="00BE11BF" w:rsidRPr="00501D5E" w:rsidRDefault="00BE11BF" w:rsidP="00DE4CFE">
      <w:pPr>
        <w:rPr>
          <w:szCs w:val="22"/>
          <w:lang w:bidi="nl-NL"/>
        </w:rPr>
      </w:pPr>
      <w:r w:rsidRPr="00501D5E">
        <w:rPr>
          <w:szCs w:val="22"/>
          <w:lang w:bidi="nl-NL"/>
        </w:rPr>
        <w:t>NN</w:t>
      </w:r>
    </w:p>
    <w:p w14:paraId="6CCC1C77"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4"/>
        </w:rPr>
      </w:pPr>
      <w:r w:rsidRPr="00501D5E">
        <w:rPr>
          <w:b/>
          <w:szCs w:val="24"/>
          <w:u w:val="single"/>
        </w:rPr>
        <w:br w:type="page"/>
      </w:r>
      <w:r w:rsidRPr="00501D5E">
        <w:rPr>
          <w:b/>
          <w:szCs w:val="24"/>
        </w:rPr>
        <w:lastRenderedPageBreak/>
        <w:t>GEGEVENS DIE IN IEDER GEVAL OP ETIKET PRIMAIRE KLEINVERPAKKINGEN MOETEN WORDEN VERMELD</w:t>
      </w:r>
    </w:p>
    <w:p w14:paraId="6D6CE4F5"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4"/>
        </w:rPr>
      </w:pPr>
      <w:r w:rsidRPr="00501D5E">
        <w:rPr>
          <w:b/>
          <w:szCs w:val="24"/>
        </w:rPr>
        <w:t>Injectieflacon</w:t>
      </w:r>
    </w:p>
    <w:p w14:paraId="05988238" w14:textId="77777777" w:rsidR="00BE11BF" w:rsidRPr="00501D5E" w:rsidRDefault="00BE11BF" w:rsidP="00DE4CFE">
      <w:pPr>
        <w:tabs>
          <w:tab w:val="clear" w:pos="567"/>
        </w:tabs>
        <w:spacing w:line="240" w:lineRule="auto"/>
        <w:rPr>
          <w:szCs w:val="24"/>
        </w:rPr>
      </w:pPr>
    </w:p>
    <w:p w14:paraId="46C85185" w14:textId="77777777" w:rsidR="00BE11BF" w:rsidRPr="00501D5E" w:rsidRDefault="00BE11BF" w:rsidP="00DE4CFE">
      <w:pPr>
        <w:tabs>
          <w:tab w:val="clear" w:pos="567"/>
        </w:tabs>
        <w:spacing w:line="240" w:lineRule="auto"/>
        <w:rPr>
          <w:szCs w:val="24"/>
        </w:rPr>
      </w:pPr>
    </w:p>
    <w:p w14:paraId="0DEC377B"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b/>
          <w:szCs w:val="24"/>
        </w:rPr>
      </w:pPr>
      <w:r w:rsidRPr="00501D5E">
        <w:rPr>
          <w:b/>
          <w:szCs w:val="24"/>
        </w:rPr>
        <w:t>1.</w:t>
      </w:r>
      <w:r w:rsidRPr="00501D5E">
        <w:rPr>
          <w:b/>
          <w:szCs w:val="24"/>
        </w:rPr>
        <w:tab/>
        <w:t>NAAM VAN HET GENEESMIDDEL EN DE TOEDIENINGSWEG(EN)</w:t>
      </w:r>
    </w:p>
    <w:p w14:paraId="3A192D32" w14:textId="77777777" w:rsidR="00BE11BF" w:rsidRPr="00501D5E" w:rsidRDefault="00BE11BF" w:rsidP="00DE4CFE">
      <w:pPr>
        <w:tabs>
          <w:tab w:val="clear" w:pos="567"/>
        </w:tabs>
        <w:autoSpaceDE w:val="0"/>
        <w:autoSpaceDN w:val="0"/>
        <w:adjustRightInd w:val="0"/>
        <w:spacing w:line="240" w:lineRule="auto"/>
        <w:rPr>
          <w:szCs w:val="24"/>
        </w:rPr>
      </w:pPr>
    </w:p>
    <w:p w14:paraId="72E7A3E3" w14:textId="77777777" w:rsidR="00BE11BF" w:rsidRPr="00501D5E" w:rsidRDefault="00BE11BF" w:rsidP="00DE4CFE">
      <w:pPr>
        <w:tabs>
          <w:tab w:val="clear" w:pos="567"/>
        </w:tabs>
        <w:autoSpaceDE w:val="0"/>
        <w:autoSpaceDN w:val="0"/>
        <w:adjustRightInd w:val="0"/>
        <w:spacing w:line="240" w:lineRule="auto"/>
        <w:rPr>
          <w:rFonts w:ascii="MS Mincho" w:eastAsia="MS Mincho"/>
          <w:szCs w:val="24"/>
        </w:rPr>
      </w:pPr>
      <w:r w:rsidRPr="00501D5E">
        <w:rPr>
          <w:szCs w:val="24"/>
        </w:rPr>
        <w:t>Opuviz 40 mg/ml injectie</w:t>
      </w:r>
    </w:p>
    <w:p w14:paraId="3B873BAB" w14:textId="77777777" w:rsidR="00BE11BF" w:rsidRPr="00501D5E" w:rsidRDefault="00BE11BF" w:rsidP="00DE4CFE">
      <w:pPr>
        <w:tabs>
          <w:tab w:val="clear" w:pos="567"/>
        </w:tabs>
        <w:spacing w:line="240" w:lineRule="auto"/>
        <w:rPr>
          <w:szCs w:val="24"/>
        </w:rPr>
      </w:pPr>
      <w:r w:rsidRPr="00501D5E">
        <w:rPr>
          <w:szCs w:val="24"/>
        </w:rPr>
        <w:t>aflibercept</w:t>
      </w:r>
    </w:p>
    <w:p w14:paraId="4E08E0DE" w14:textId="77777777" w:rsidR="00BE11BF" w:rsidRPr="00501D5E" w:rsidRDefault="00BE11BF" w:rsidP="00DE4CFE">
      <w:pPr>
        <w:tabs>
          <w:tab w:val="clear" w:pos="567"/>
        </w:tabs>
        <w:spacing w:line="240" w:lineRule="auto"/>
        <w:rPr>
          <w:szCs w:val="24"/>
        </w:rPr>
      </w:pPr>
      <w:r w:rsidRPr="00501D5E">
        <w:rPr>
          <w:szCs w:val="24"/>
        </w:rPr>
        <w:t>Intravitreaal gebruik</w:t>
      </w:r>
    </w:p>
    <w:p w14:paraId="45A78502" w14:textId="77777777" w:rsidR="00BE11BF" w:rsidRPr="00501D5E" w:rsidRDefault="00BE11BF" w:rsidP="00DE4CFE">
      <w:pPr>
        <w:tabs>
          <w:tab w:val="clear" w:pos="567"/>
        </w:tabs>
        <w:spacing w:line="240" w:lineRule="auto"/>
        <w:rPr>
          <w:szCs w:val="24"/>
        </w:rPr>
      </w:pPr>
    </w:p>
    <w:p w14:paraId="46A667D5" w14:textId="77777777" w:rsidR="00BE11BF" w:rsidRPr="00501D5E" w:rsidRDefault="00BE11BF" w:rsidP="00DE4CFE">
      <w:pPr>
        <w:tabs>
          <w:tab w:val="clear" w:pos="567"/>
        </w:tabs>
        <w:spacing w:line="240" w:lineRule="auto"/>
        <w:rPr>
          <w:szCs w:val="24"/>
        </w:rPr>
      </w:pPr>
    </w:p>
    <w:p w14:paraId="78EA2281"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b/>
          <w:szCs w:val="24"/>
        </w:rPr>
      </w:pPr>
      <w:r w:rsidRPr="00501D5E">
        <w:rPr>
          <w:b/>
          <w:szCs w:val="24"/>
        </w:rPr>
        <w:t>2.</w:t>
      </w:r>
      <w:r w:rsidRPr="00501D5E">
        <w:rPr>
          <w:b/>
          <w:szCs w:val="24"/>
        </w:rPr>
        <w:tab/>
        <w:t>WIJZE VAN TOEDIENING</w:t>
      </w:r>
    </w:p>
    <w:p w14:paraId="493A9DAF" w14:textId="77777777" w:rsidR="00BE11BF" w:rsidRPr="00501D5E" w:rsidRDefault="00BE11BF" w:rsidP="00DE4CFE">
      <w:pPr>
        <w:tabs>
          <w:tab w:val="clear" w:pos="567"/>
        </w:tabs>
        <w:spacing w:line="240" w:lineRule="auto"/>
        <w:rPr>
          <w:szCs w:val="24"/>
        </w:rPr>
      </w:pPr>
    </w:p>
    <w:p w14:paraId="68C00EED" w14:textId="77777777" w:rsidR="00BE11BF" w:rsidRPr="00501D5E" w:rsidRDefault="00BE11BF" w:rsidP="00DE4CFE">
      <w:pPr>
        <w:tabs>
          <w:tab w:val="clear" w:pos="567"/>
        </w:tabs>
        <w:spacing w:line="240" w:lineRule="auto"/>
        <w:rPr>
          <w:szCs w:val="24"/>
        </w:rPr>
      </w:pPr>
    </w:p>
    <w:p w14:paraId="2B097776"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b/>
          <w:szCs w:val="24"/>
        </w:rPr>
      </w:pPr>
      <w:r w:rsidRPr="00501D5E">
        <w:rPr>
          <w:b/>
          <w:szCs w:val="24"/>
        </w:rPr>
        <w:t>3.</w:t>
      </w:r>
      <w:r w:rsidRPr="00501D5E">
        <w:rPr>
          <w:b/>
          <w:szCs w:val="24"/>
        </w:rPr>
        <w:tab/>
        <w:t>UITERSTE GEBRUIKSDATUM</w:t>
      </w:r>
    </w:p>
    <w:p w14:paraId="2538A9C8" w14:textId="77777777" w:rsidR="00BE11BF" w:rsidRPr="00501D5E" w:rsidRDefault="00BE11BF" w:rsidP="00DE4CFE">
      <w:pPr>
        <w:tabs>
          <w:tab w:val="clear" w:pos="567"/>
        </w:tabs>
        <w:spacing w:line="240" w:lineRule="auto"/>
        <w:rPr>
          <w:szCs w:val="24"/>
        </w:rPr>
      </w:pPr>
    </w:p>
    <w:p w14:paraId="09D6352D" w14:textId="77777777" w:rsidR="00BE11BF" w:rsidRPr="00501D5E" w:rsidRDefault="00BE11BF" w:rsidP="00DE4CFE">
      <w:pPr>
        <w:tabs>
          <w:tab w:val="clear" w:pos="567"/>
        </w:tabs>
        <w:spacing w:line="240" w:lineRule="auto"/>
        <w:rPr>
          <w:szCs w:val="24"/>
        </w:rPr>
      </w:pPr>
      <w:r w:rsidRPr="00501D5E">
        <w:rPr>
          <w:szCs w:val="24"/>
        </w:rPr>
        <w:t>EXP</w:t>
      </w:r>
    </w:p>
    <w:p w14:paraId="79C2B8D1" w14:textId="77777777" w:rsidR="00BE11BF" w:rsidRPr="00501D5E" w:rsidRDefault="00BE11BF" w:rsidP="00DE4CFE">
      <w:pPr>
        <w:tabs>
          <w:tab w:val="clear" w:pos="567"/>
        </w:tabs>
        <w:spacing w:line="240" w:lineRule="auto"/>
        <w:rPr>
          <w:szCs w:val="24"/>
        </w:rPr>
      </w:pPr>
    </w:p>
    <w:p w14:paraId="3E390FFB"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szCs w:val="24"/>
        </w:rPr>
      </w:pPr>
      <w:r w:rsidRPr="00501D5E">
        <w:rPr>
          <w:b/>
          <w:szCs w:val="24"/>
        </w:rPr>
        <w:t>4.</w:t>
      </w:r>
      <w:r w:rsidRPr="00501D5E">
        <w:rPr>
          <w:b/>
          <w:szCs w:val="24"/>
        </w:rPr>
        <w:tab/>
        <w:t>PARTIJNUMMER</w:t>
      </w:r>
    </w:p>
    <w:p w14:paraId="2E26D2F2" w14:textId="77777777" w:rsidR="00BE11BF" w:rsidRPr="00501D5E" w:rsidRDefault="00BE11BF" w:rsidP="00DE4CFE">
      <w:pPr>
        <w:tabs>
          <w:tab w:val="clear" w:pos="567"/>
        </w:tabs>
        <w:spacing w:line="240" w:lineRule="auto"/>
        <w:ind w:right="113"/>
        <w:rPr>
          <w:szCs w:val="24"/>
        </w:rPr>
      </w:pPr>
    </w:p>
    <w:p w14:paraId="227761B0" w14:textId="77777777" w:rsidR="00BE11BF" w:rsidRPr="00501D5E" w:rsidRDefault="00BE11BF" w:rsidP="00DE4CFE">
      <w:pPr>
        <w:tabs>
          <w:tab w:val="clear" w:pos="567"/>
        </w:tabs>
        <w:spacing w:line="240" w:lineRule="auto"/>
        <w:ind w:right="113"/>
        <w:rPr>
          <w:szCs w:val="24"/>
        </w:rPr>
      </w:pPr>
      <w:r w:rsidRPr="00501D5E">
        <w:rPr>
          <w:szCs w:val="24"/>
        </w:rPr>
        <w:t>Lot</w:t>
      </w:r>
    </w:p>
    <w:p w14:paraId="58EB5342" w14:textId="77777777" w:rsidR="00BE11BF" w:rsidRPr="00501D5E" w:rsidRDefault="00BE11BF" w:rsidP="00DE4CFE">
      <w:pPr>
        <w:tabs>
          <w:tab w:val="clear" w:pos="567"/>
        </w:tabs>
        <w:spacing w:line="240" w:lineRule="auto"/>
        <w:ind w:right="113"/>
        <w:rPr>
          <w:szCs w:val="24"/>
        </w:rPr>
      </w:pPr>
    </w:p>
    <w:p w14:paraId="56E5FF44"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b/>
          <w:szCs w:val="24"/>
        </w:rPr>
      </w:pPr>
      <w:r w:rsidRPr="00501D5E">
        <w:rPr>
          <w:b/>
          <w:szCs w:val="24"/>
        </w:rPr>
        <w:t>5.</w:t>
      </w:r>
      <w:r w:rsidRPr="00501D5E">
        <w:rPr>
          <w:b/>
          <w:szCs w:val="24"/>
        </w:rPr>
        <w:tab/>
        <w:t>INHOUD UITGEDRUKT IN GEWICHT, VOLUME OF EENHEID</w:t>
      </w:r>
    </w:p>
    <w:p w14:paraId="507EA9F2" w14:textId="77777777" w:rsidR="00BE11BF" w:rsidRPr="00501D5E" w:rsidRDefault="00BE11BF" w:rsidP="00DE4CFE">
      <w:pPr>
        <w:tabs>
          <w:tab w:val="clear" w:pos="567"/>
        </w:tabs>
        <w:spacing w:line="240" w:lineRule="auto"/>
        <w:ind w:right="113"/>
        <w:rPr>
          <w:szCs w:val="24"/>
        </w:rPr>
      </w:pPr>
    </w:p>
    <w:p w14:paraId="264A8561" w14:textId="77777777" w:rsidR="00BE11BF" w:rsidRPr="00501D5E" w:rsidRDefault="00BE11BF" w:rsidP="00DE4CFE">
      <w:pPr>
        <w:tabs>
          <w:tab w:val="clear" w:pos="567"/>
        </w:tabs>
        <w:spacing w:line="240" w:lineRule="auto"/>
        <w:ind w:right="113"/>
        <w:rPr>
          <w:szCs w:val="24"/>
        </w:rPr>
      </w:pPr>
      <w:r w:rsidRPr="00501D5E">
        <w:rPr>
          <w:szCs w:val="24"/>
        </w:rPr>
        <w:t xml:space="preserve">Extraheerbaar volume 0,1 ml </w:t>
      </w:r>
    </w:p>
    <w:p w14:paraId="13EB9343" w14:textId="77777777" w:rsidR="00BE11BF" w:rsidRPr="00501D5E" w:rsidRDefault="00BE11BF" w:rsidP="00DE4CFE">
      <w:pPr>
        <w:tabs>
          <w:tab w:val="clear" w:pos="567"/>
        </w:tabs>
        <w:spacing w:line="240" w:lineRule="auto"/>
        <w:ind w:right="113"/>
        <w:rPr>
          <w:szCs w:val="24"/>
        </w:rPr>
      </w:pPr>
    </w:p>
    <w:p w14:paraId="4F7D2D95" w14:textId="77777777" w:rsidR="00BE11BF" w:rsidRPr="00501D5E" w:rsidRDefault="00BE11BF" w:rsidP="00DE4CFE">
      <w:pPr>
        <w:pBdr>
          <w:top w:val="single" w:sz="4" w:space="1" w:color="auto"/>
          <w:left w:val="single" w:sz="4" w:space="4" w:color="auto"/>
          <w:bottom w:val="single" w:sz="4" w:space="1" w:color="auto"/>
          <w:right w:val="single" w:sz="4" w:space="4" w:color="auto"/>
        </w:pBdr>
        <w:tabs>
          <w:tab w:val="clear" w:pos="567"/>
        </w:tabs>
        <w:spacing w:line="240" w:lineRule="auto"/>
        <w:rPr>
          <w:b/>
          <w:szCs w:val="24"/>
        </w:rPr>
      </w:pPr>
      <w:r w:rsidRPr="00501D5E">
        <w:rPr>
          <w:b/>
          <w:szCs w:val="24"/>
        </w:rPr>
        <w:t>6.</w:t>
      </w:r>
      <w:r w:rsidRPr="00501D5E">
        <w:rPr>
          <w:b/>
          <w:szCs w:val="24"/>
        </w:rPr>
        <w:tab/>
        <w:t>OVERIGE</w:t>
      </w:r>
    </w:p>
    <w:p w14:paraId="104A8878" w14:textId="77777777" w:rsidR="00BE11BF" w:rsidRPr="00501D5E" w:rsidRDefault="00BE11BF" w:rsidP="00DE4CFE">
      <w:pPr>
        <w:spacing w:line="240" w:lineRule="auto"/>
        <w:rPr>
          <w:szCs w:val="24"/>
        </w:rPr>
      </w:pPr>
    </w:p>
    <w:p w14:paraId="1662272F" w14:textId="77777777" w:rsidR="00BE11BF" w:rsidRPr="00501D5E" w:rsidRDefault="00BE11BF" w:rsidP="00DE4CFE">
      <w:pPr>
        <w:spacing w:line="240" w:lineRule="auto"/>
        <w:rPr>
          <w:szCs w:val="24"/>
        </w:rPr>
      </w:pPr>
    </w:p>
    <w:p w14:paraId="4E85E368" w14:textId="77777777" w:rsidR="00BE11BF" w:rsidRPr="00501D5E" w:rsidRDefault="00BE11BF" w:rsidP="00DE4CFE">
      <w:pPr>
        <w:tabs>
          <w:tab w:val="clear" w:pos="567"/>
        </w:tabs>
        <w:spacing w:line="240" w:lineRule="auto"/>
        <w:rPr>
          <w:szCs w:val="24"/>
        </w:rPr>
      </w:pPr>
      <w:r w:rsidRPr="00501D5E">
        <w:rPr>
          <w:szCs w:val="24"/>
        </w:rPr>
        <w:br w:type="page"/>
      </w:r>
    </w:p>
    <w:p w14:paraId="0171E281" w14:textId="77777777" w:rsidR="00BE11BF" w:rsidRPr="00501D5E" w:rsidRDefault="00BE11BF" w:rsidP="00DE4CFE">
      <w:pPr>
        <w:tabs>
          <w:tab w:val="clear" w:pos="567"/>
        </w:tabs>
        <w:spacing w:line="240" w:lineRule="auto"/>
        <w:ind w:right="113"/>
        <w:rPr>
          <w:szCs w:val="24"/>
        </w:rPr>
      </w:pPr>
    </w:p>
    <w:p w14:paraId="090B1A8D" w14:textId="77777777" w:rsidR="00BE11BF" w:rsidRPr="00501D5E" w:rsidRDefault="00BE11BF" w:rsidP="00DE4CFE">
      <w:pPr>
        <w:tabs>
          <w:tab w:val="clear" w:pos="567"/>
        </w:tabs>
        <w:spacing w:line="240" w:lineRule="auto"/>
        <w:rPr>
          <w:b/>
        </w:rPr>
      </w:pPr>
    </w:p>
    <w:p w14:paraId="0A0642BB" w14:textId="77777777" w:rsidR="00BE11BF" w:rsidRPr="00501D5E" w:rsidRDefault="00BE11BF" w:rsidP="00DE4CFE">
      <w:pPr>
        <w:spacing w:line="240" w:lineRule="auto"/>
        <w:rPr>
          <w:szCs w:val="24"/>
        </w:rPr>
      </w:pPr>
    </w:p>
    <w:p w14:paraId="2D3AC50E" w14:textId="77777777" w:rsidR="00BE11BF" w:rsidRPr="00501D5E" w:rsidRDefault="00BE11BF" w:rsidP="00DE4CFE">
      <w:pPr>
        <w:tabs>
          <w:tab w:val="clear" w:pos="567"/>
        </w:tabs>
        <w:spacing w:line="240" w:lineRule="auto"/>
        <w:jc w:val="center"/>
        <w:rPr>
          <w:szCs w:val="24"/>
        </w:rPr>
      </w:pPr>
    </w:p>
    <w:p w14:paraId="42A6865C" w14:textId="77777777" w:rsidR="00BE11BF" w:rsidRPr="00501D5E" w:rsidRDefault="00BE11BF" w:rsidP="00DE4CFE">
      <w:pPr>
        <w:tabs>
          <w:tab w:val="clear" w:pos="567"/>
        </w:tabs>
        <w:spacing w:line="240" w:lineRule="auto"/>
        <w:jc w:val="center"/>
        <w:rPr>
          <w:szCs w:val="24"/>
        </w:rPr>
      </w:pPr>
    </w:p>
    <w:p w14:paraId="097D5892" w14:textId="77777777" w:rsidR="00BE11BF" w:rsidRPr="00501D5E" w:rsidRDefault="00BE11BF" w:rsidP="00DE4CFE">
      <w:pPr>
        <w:tabs>
          <w:tab w:val="clear" w:pos="567"/>
        </w:tabs>
        <w:spacing w:line="240" w:lineRule="auto"/>
        <w:jc w:val="center"/>
        <w:rPr>
          <w:szCs w:val="24"/>
        </w:rPr>
      </w:pPr>
    </w:p>
    <w:p w14:paraId="28BB8C71" w14:textId="77777777" w:rsidR="00BE11BF" w:rsidRPr="00501D5E" w:rsidRDefault="00BE11BF" w:rsidP="00DE4CFE">
      <w:pPr>
        <w:tabs>
          <w:tab w:val="clear" w:pos="567"/>
        </w:tabs>
        <w:spacing w:line="240" w:lineRule="auto"/>
        <w:jc w:val="center"/>
        <w:rPr>
          <w:szCs w:val="24"/>
        </w:rPr>
      </w:pPr>
    </w:p>
    <w:p w14:paraId="3E0795C1" w14:textId="77777777" w:rsidR="00BE11BF" w:rsidRPr="00501D5E" w:rsidRDefault="00BE11BF" w:rsidP="00DE4CFE">
      <w:pPr>
        <w:tabs>
          <w:tab w:val="clear" w:pos="567"/>
        </w:tabs>
        <w:spacing w:line="240" w:lineRule="auto"/>
        <w:jc w:val="center"/>
        <w:rPr>
          <w:szCs w:val="24"/>
        </w:rPr>
      </w:pPr>
    </w:p>
    <w:p w14:paraId="4408EAA0" w14:textId="77777777" w:rsidR="00BE11BF" w:rsidRPr="00501D5E" w:rsidRDefault="00BE11BF" w:rsidP="00DE4CFE">
      <w:pPr>
        <w:tabs>
          <w:tab w:val="clear" w:pos="567"/>
        </w:tabs>
        <w:spacing w:line="240" w:lineRule="auto"/>
        <w:jc w:val="center"/>
        <w:rPr>
          <w:szCs w:val="24"/>
        </w:rPr>
      </w:pPr>
    </w:p>
    <w:p w14:paraId="251DC9FA" w14:textId="77777777" w:rsidR="00BE11BF" w:rsidRPr="00501D5E" w:rsidRDefault="00BE11BF" w:rsidP="00DE4CFE">
      <w:pPr>
        <w:tabs>
          <w:tab w:val="clear" w:pos="567"/>
        </w:tabs>
        <w:spacing w:line="240" w:lineRule="auto"/>
        <w:jc w:val="center"/>
        <w:rPr>
          <w:szCs w:val="24"/>
        </w:rPr>
      </w:pPr>
    </w:p>
    <w:p w14:paraId="02DA4B19" w14:textId="77777777" w:rsidR="00BE11BF" w:rsidRPr="00501D5E" w:rsidRDefault="00BE11BF" w:rsidP="00DE4CFE">
      <w:pPr>
        <w:tabs>
          <w:tab w:val="clear" w:pos="567"/>
        </w:tabs>
        <w:spacing w:line="240" w:lineRule="auto"/>
        <w:jc w:val="center"/>
        <w:rPr>
          <w:szCs w:val="24"/>
        </w:rPr>
      </w:pPr>
    </w:p>
    <w:p w14:paraId="0B7FB84E" w14:textId="77777777" w:rsidR="00BE11BF" w:rsidRPr="00501D5E" w:rsidRDefault="00BE11BF" w:rsidP="00DE4CFE">
      <w:pPr>
        <w:tabs>
          <w:tab w:val="clear" w:pos="567"/>
        </w:tabs>
        <w:spacing w:line="240" w:lineRule="auto"/>
        <w:jc w:val="center"/>
        <w:rPr>
          <w:szCs w:val="24"/>
        </w:rPr>
      </w:pPr>
    </w:p>
    <w:p w14:paraId="3DCE40FC" w14:textId="77777777" w:rsidR="00BE11BF" w:rsidRPr="00501D5E" w:rsidRDefault="00BE11BF" w:rsidP="00DE4CFE">
      <w:pPr>
        <w:tabs>
          <w:tab w:val="clear" w:pos="567"/>
        </w:tabs>
        <w:spacing w:line="240" w:lineRule="auto"/>
        <w:jc w:val="center"/>
        <w:rPr>
          <w:szCs w:val="24"/>
        </w:rPr>
      </w:pPr>
    </w:p>
    <w:p w14:paraId="2C9FDA4E" w14:textId="77777777" w:rsidR="00BE11BF" w:rsidRPr="00501D5E" w:rsidRDefault="00BE11BF" w:rsidP="00DE4CFE">
      <w:pPr>
        <w:tabs>
          <w:tab w:val="clear" w:pos="567"/>
        </w:tabs>
        <w:spacing w:line="240" w:lineRule="auto"/>
        <w:jc w:val="center"/>
        <w:rPr>
          <w:szCs w:val="24"/>
        </w:rPr>
      </w:pPr>
    </w:p>
    <w:p w14:paraId="0B86B9EE" w14:textId="77777777" w:rsidR="00BE11BF" w:rsidRPr="00501D5E" w:rsidRDefault="00BE11BF" w:rsidP="00DE4CFE">
      <w:pPr>
        <w:tabs>
          <w:tab w:val="clear" w:pos="567"/>
        </w:tabs>
        <w:spacing w:line="240" w:lineRule="auto"/>
        <w:jc w:val="center"/>
        <w:rPr>
          <w:szCs w:val="24"/>
        </w:rPr>
      </w:pPr>
    </w:p>
    <w:p w14:paraId="4A979FE6" w14:textId="77777777" w:rsidR="00BE11BF" w:rsidRPr="00501D5E" w:rsidRDefault="00BE11BF" w:rsidP="00DE4CFE">
      <w:pPr>
        <w:tabs>
          <w:tab w:val="clear" w:pos="567"/>
        </w:tabs>
        <w:spacing w:line="240" w:lineRule="auto"/>
        <w:jc w:val="center"/>
        <w:rPr>
          <w:szCs w:val="24"/>
        </w:rPr>
      </w:pPr>
    </w:p>
    <w:p w14:paraId="35DE1C7D" w14:textId="77777777" w:rsidR="00BE11BF" w:rsidRPr="00501D5E" w:rsidRDefault="00BE11BF" w:rsidP="00DE4CFE">
      <w:pPr>
        <w:tabs>
          <w:tab w:val="clear" w:pos="567"/>
        </w:tabs>
        <w:spacing w:line="240" w:lineRule="auto"/>
        <w:jc w:val="center"/>
        <w:rPr>
          <w:szCs w:val="24"/>
        </w:rPr>
      </w:pPr>
    </w:p>
    <w:p w14:paraId="24F7AA66" w14:textId="77777777" w:rsidR="00BE11BF" w:rsidRPr="00501D5E" w:rsidRDefault="00BE11BF" w:rsidP="00DE4CFE">
      <w:pPr>
        <w:tabs>
          <w:tab w:val="clear" w:pos="567"/>
        </w:tabs>
        <w:spacing w:line="240" w:lineRule="auto"/>
        <w:jc w:val="center"/>
        <w:rPr>
          <w:szCs w:val="24"/>
        </w:rPr>
      </w:pPr>
    </w:p>
    <w:p w14:paraId="4C50CD5E" w14:textId="77777777" w:rsidR="00BE11BF" w:rsidRPr="00501D5E" w:rsidRDefault="00BE11BF" w:rsidP="00DE4CFE">
      <w:pPr>
        <w:tabs>
          <w:tab w:val="clear" w:pos="567"/>
        </w:tabs>
        <w:spacing w:line="240" w:lineRule="auto"/>
        <w:jc w:val="center"/>
        <w:rPr>
          <w:szCs w:val="24"/>
        </w:rPr>
      </w:pPr>
    </w:p>
    <w:p w14:paraId="52E35F79" w14:textId="77777777" w:rsidR="00BE11BF" w:rsidRPr="00501D5E" w:rsidRDefault="00BE11BF" w:rsidP="00DE4CFE">
      <w:pPr>
        <w:tabs>
          <w:tab w:val="clear" w:pos="567"/>
        </w:tabs>
        <w:spacing w:line="240" w:lineRule="auto"/>
        <w:jc w:val="center"/>
        <w:rPr>
          <w:szCs w:val="24"/>
        </w:rPr>
      </w:pPr>
    </w:p>
    <w:p w14:paraId="77D27401" w14:textId="77777777" w:rsidR="00BE11BF" w:rsidRPr="00501D5E" w:rsidRDefault="00BE11BF" w:rsidP="00DE4CFE">
      <w:pPr>
        <w:tabs>
          <w:tab w:val="clear" w:pos="567"/>
        </w:tabs>
        <w:spacing w:line="240" w:lineRule="auto"/>
        <w:jc w:val="center"/>
        <w:rPr>
          <w:szCs w:val="24"/>
        </w:rPr>
      </w:pPr>
    </w:p>
    <w:p w14:paraId="5FB93C67" w14:textId="77777777" w:rsidR="00BE11BF" w:rsidRPr="00501D5E" w:rsidRDefault="00BE11BF" w:rsidP="00DE4CFE">
      <w:pPr>
        <w:tabs>
          <w:tab w:val="clear" w:pos="567"/>
        </w:tabs>
        <w:spacing w:line="240" w:lineRule="auto"/>
        <w:jc w:val="center"/>
        <w:rPr>
          <w:szCs w:val="24"/>
        </w:rPr>
      </w:pPr>
    </w:p>
    <w:p w14:paraId="604F26F0" w14:textId="77777777" w:rsidR="00BE11BF" w:rsidRPr="00501D5E" w:rsidRDefault="00BE11BF" w:rsidP="00DE4CFE">
      <w:pPr>
        <w:tabs>
          <w:tab w:val="clear" w:pos="567"/>
        </w:tabs>
        <w:spacing w:line="240" w:lineRule="auto"/>
        <w:jc w:val="center"/>
        <w:rPr>
          <w:szCs w:val="24"/>
        </w:rPr>
      </w:pPr>
    </w:p>
    <w:p w14:paraId="5795B820" w14:textId="77777777" w:rsidR="00BE11BF" w:rsidRPr="00501D5E" w:rsidRDefault="00BE11BF" w:rsidP="00DE4CFE">
      <w:pPr>
        <w:tabs>
          <w:tab w:val="clear" w:pos="567"/>
        </w:tabs>
        <w:spacing w:line="240" w:lineRule="auto"/>
        <w:jc w:val="center"/>
        <w:rPr>
          <w:szCs w:val="24"/>
        </w:rPr>
      </w:pPr>
    </w:p>
    <w:p w14:paraId="25C595E4" w14:textId="77777777" w:rsidR="00BE11BF" w:rsidRPr="00501D5E" w:rsidRDefault="00BE11BF" w:rsidP="00DE4CFE">
      <w:pPr>
        <w:tabs>
          <w:tab w:val="clear" w:pos="567"/>
        </w:tabs>
        <w:spacing w:line="240" w:lineRule="auto"/>
        <w:jc w:val="center"/>
        <w:rPr>
          <w:szCs w:val="24"/>
        </w:rPr>
      </w:pPr>
    </w:p>
    <w:p w14:paraId="281425BE" w14:textId="77777777" w:rsidR="00BE11BF" w:rsidRPr="00501D5E" w:rsidRDefault="00BE11BF" w:rsidP="00DE4CFE">
      <w:pPr>
        <w:pStyle w:val="TitleA0"/>
        <w:rPr>
          <w:lang w:val="nl-NL"/>
        </w:rPr>
      </w:pPr>
      <w:r w:rsidRPr="00501D5E">
        <w:rPr>
          <w:lang w:val="nl-NL"/>
        </w:rPr>
        <w:t>B. BIJSLUITER</w:t>
      </w:r>
    </w:p>
    <w:p w14:paraId="27F8C2AA" w14:textId="77777777" w:rsidR="00BE11BF" w:rsidRPr="00501D5E" w:rsidRDefault="00BE11BF" w:rsidP="00DE4CFE">
      <w:pPr>
        <w:spacing w:line="240" w:lineRule="auto"/>
        <w:jc w:val="center"/>
        <w:rPr>
          <w:szCs w:val="24"/>
        </w:rPr>
      </w:pPr>
    </w:p>
    <w:p w14:paraId="0D50C908" w14:textId="77777777" w:rsidR="00BE11BF" w:rsidRPr="00501D5E" w:rsidRDefault="00BE11BF" w:rsidP="00DE4CFE">
      <w:pPr>
        <w:tabs>
          <w:tab w:val="clear" w:pos="567"/>
        </w:tabs>
        <w:spacing w:line="240" w:lineRule="auto"/>
        <w:jc w:val="center"/>
        <w:rPr>
          <w:szCs w:val="24"/>
        </w:rPr>
      </w:pPr>
      <w:r w:rsidRPr="00501D5E">
        <w:rPr>
          <w:szCs w:val="24"/>
        </w:rPr>
        <w:br w:type="page"/>
      </w:r>
      <w:r w:rsidRPr="00501D5E">
        <w:rPr>
          <w:b/>
          <w:szCs w:val="24"/>
        </w:rPr>
        <w:lastRenderedPageBreak/>
        <w:t>Bijsluiter: informatie voor de volwassen patiënt</w:t>
      </w:r>
    </w:p>
    <w:p w14:paraId="6F3CE024" w14:textId="77777777" w:rsidR="00BE11BF" w:rsidRPr="00501D5E" w:rsidRDefault="00BE11BF" w:rsidP="00DE4CFE">
      <w:pPr>
        <w:numPr>
          <w:ilvl w:val="12"/>
          <w:numId w:val="0"/>
        </w:numPr>
        <w:tabs>
          <w:tab w:val="clear" w:pos="567"/>
        </w:tabs>
        <w:spacing w:line="240" w:lineRule="auto"/>
        <w:rPr>
          <w:i/>
          <w:szCs w:val="24"/>
        </w:rPr>
      </w:pPr>
    </w:p>
    <w:p w14:paraId="0D6FB3AD" w14:textId="77777777" w:rsidR="00BE11BF" w:rsidRPr="00501D5E" w:rsidRDefault="00BE11BF" w:rsidP="00DE4CFE">
      <w:pPr>
        <w:numPr>
          <w:ilvl w:val="12"/>
          <w:numId w:val="0"/>
        </w:numPr>
        <w:tabs>
          <w:tab w:val="clear" w:pos="567"/>
        </w:tabs>
        <w:spacing w:line="240" w:lineRule="auto"/>
        <w:jc w:val="center"/>
        <w:outlineLvl w:val="1"/>
        <w:rPr>
          <w:b/>
          <w:szCs w:val="24"/>
        </w:rPr>
      </w:pPr>
      <w:r w:rsidRPr="00501D5E">
        <w:rPr>
          <w:b/>
          <w:szCs w:val="24"/>
        </w:rPr>
        <w:t>Opuviz 40 mg/ml oplossing voor injectie in een injectieflacon</w:t>
      </w:r>
    </w:p>
    <w:p w14:paraId="114CAB39" w14:textId="77777777" w:rsidR="00BE11BF" w:rsidRPr="00501D5E" w:rsidRDefault="00BE11BF" w:rsidP="00DE4CFE">
      <w:pPr>
        <w:numPr>
          <w:ilvl w:val="12"/>
          <w:numId w:val="0"/>
        </w:numPr>
        <w:tabs>
          <w:tab w:val="clear" w:pos="567"/>
        </w:tabs>
        <w:spacing w:line="240" w:lineRule="auto"/>
        <w:jc w:val="center"/>
        <w:rPr>
          <w:szCs w:val="24"/>
        </w:rPr>
      </w:pPr>
      <w:r w:rsidRPr="00501D5E">
        <w:rPr>
          <w:szCs w:val="24"/>
        </w:rPr>
        <w:t>aflibercept</w:t>
      </w:r>
    </w:p>
    <w:p w14:paraId="45516619" w14:textId="77777777" w:rsidR="00BE11BF" w:rsidRPr="00501D5E" w:rsidRDefault="00BE11BF" w:rsidP="00DE4CFE">
      <w:pPr>
        <w:numPr>
          <w:ilvl w:val="12"/>
          <w:numId w:val="0"/>
        </w:numPr>
        <w:tabs>
          <w:tab w:val="clear" w:pos="567"/>
        </w:tabs>
        <w:spacing w:line="240" w:lineRule="auto"/>
        <w:jc w:val="center"/>
        <w:rPr>
          <w:szCs w:val="24"/>
        </w:rPr>
      </w:pPr>
    </w:p>
    <w:p w14:paraId="5EC6B65B" w14:textId="77777777" w:rsidR="00BE11BF" w:rsidRPr="00501D5E" w:rsidRDefault="00BE11BF" w:rsidP="00DE4CFE">
      <w:pPr>
        <w:tabs>
          <w:tab w:val="clear" w:pos="567"/>
        </w:tabs>
        <w:suppressAutoHyphens/>
        <w:spacing w:line="240" w:lineRule="auto"/>
        <w:rPr>
          <w:szCs w:val="22"/>
        </w:rPr>
      </w:pPr>
      <w:r w:rsidRPr="00501D5E">
        <w:rPr>
          <w:noProof/>
          <w:szCs w:val="22"/>
          <w:lang w:eastAsia="en-GB"/>
        </w:rPr>
        <w:drawing>
          <wp:inline distT="0" distB="0" distL="0" distR="0" wp14:anchorId="1541DB0B" wp14:editId="1A7CFF1A">
            <wp:extent cx="200025" cy="1714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11443"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501D5E">
        <w:rPr>
          <w:szCs w:val="22"/>
        </w:rPr>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p w14:paraId="084EA2C5" w14:textId="77777777" w:rsidR="00BE11BF" w:rsidRPr="00501D5E" w:rsidRDefault="00BE11BF" w:rsidP="00DE4CFE">
      <w:pPr>
        <w:tabs>
          <w:tab w:val="clear" w:pos="567"/>
        </w:tabs>
        <w:suppressAutoHyphens/>
        <w:spacing w:line="240" w:lineRule="auto"/>
        <w:rPr>
          <w:szCs w:val="24"/>
        </w:rPr>
      </w:pPr>
    </w:p>
    <w:p w14:paraId="4BC70DA6" w14:textId="77777777" w:rsidR="00BE11BF" w:rsidRPr="00501D5E" w:rsidRDefault="00BE11BF" w:rsidP="00DE4CFE">
      <w:pPr>
        <w:tabs>
          <w:tab w:val="clear" w:pos="567"/>
        </w:tabs>
        <w:suppressAutoHyphens/>
        <w:spacing w:line="240" w:lineRule="auto"/>
        <w:rPr>
          <w:szCs w:val="24"/>
        </w:rPr>
      </w:pPr>
      <w:r w:rsidRPr="00501D5E">
        <w:rPr>
          <w:b/>
          <w:szCs w:val="24"/>
        </w:rPr>
        <w:t>Lees goed de hele bijsluiter voordat u dit geneesmiddel toegediend krijgt, want er staat belangrijke informatie in voor u.</w:t>
      </w:r>
    </w:p>
    <w:p w14:paraId="2E6367FB" w14:textId="77777777" w:rsidR="00BE11BF" w:rsidRPr="00501D5E" w:rsidRDefault="00BE11BF" w:rsidP="00DE4CFE">
      <w:pPr>
        <w:numPr>
          <w:ilvl w:val="0"/>
          <w:numId w:val="7"/>
        </w:numPr>
        <w:tabs>
          <w:tab w:val="clear" w:pos="567"/>
        </w:tabs>
        <w:spacing w:line="240" w:lineRule="auto"/>
        <w:ind w:left="567" w:right="-2" w:hanging="567"/>
        <w:rPr>
          <w:szCs w:val="24"/>
        </w:rPr>
      </w:pPr>
      <w:r w:rsidRPr="00501D5E">
        <w:rPr>
          <w:szCs w:val="24"/>
        </w:rPr>
        <w:t>Bewaar deze bijsluiter. Misschien heeft u hem later weer nodig.</w:t>
      </w:r>
    </w:p>
    <w:p w14:paraId="3698D762" w14:textId="77777777" w:rsidR="00BE11BF" w:rsidRPr="00501D5E" w:rsidRDefault="00BE11BF" w:rsidP="00DE4CFE">
      <w:pPr>
        <w:numPr>
          <w:ilvl w:val="0"/>
          <w:numId w:val="7"/>
        </w:numPr>
        <w:tabs>
          <w:tab w:val="clear" w:pos="567"/>
        </w:tabs>
        <w:spacing w:line="240" w:lineRule="auto"/>
        <w:ind w:left="567" w:right="-2" w:hanging="567"/>
        <w:rPr>
          <w:szCs w:val="24"/>
        </w:rPr>
      </w:pPr>
      <w:r w:rsidRPr="00501D5E">
        <w:rPr>
          <w:szCs w:val="24"/>
        </w:rPr>
        <w:t>Heeft u nog vragen? Neem dan contact op met uw arts.</w:t>
      </w:r>
    </w:p>
    <w:p w14:paraId="208BA438" w14:textId="77777777" w:rsidR="00BE11BF" w:rsidRPr="00501D5E" w:rsidRDefault="00BE11BF" w:rsidP="00DE4CFE">
      <w:pPr>
        <w:numPr>
          <w:ilvl w:val="0"/>
          <w:numId w:val="7"/>
        </w:numPr>
        <w:tabs>
          <w:tab w:val="clear" w:pos="567"/>
        </w:tabs>
        <w:spacing w:line="240" w:lineRule="auto"/>
        <w:ind w:left="567" w:right="-2" w:hanging="567"/>
        <w:rPr>
          <w:szCs w:val="24"/>
        </w:rPr>
      </w:pPr>
      <w:r w:rsidRPr="00501D5E">
        <w:rPr>
          <w:szCs w:val="24"/>
        </w:rPr>
        <w:t>Krijgt u last van een van de bijwerkingen die in rubriek 4 staan? Of krijgt u een bijwerking die niet in deze bijsluiter staat? Neem dan contact op met uw arts.</w:t>
      </w:r>
    </w:p>
    <w:p w14:paraId="2827B51D" w14:textId="77777777" w:rsidR="00BE11BF" w:rsidRPr="00501D5E" w:rsidRDefault="00BE11BF" w:rsidP="00DE4CFE">
      <w:pPr>
        <w:numPr>
          <w:ilvl w:val="12"/>
          <w:numId w:val="0"/>
        </w:numPr>
        <w:tabs>
          <w:tab w:val="clear" w:pos="567"/>
        </w:tabs>
        <w:spacing w:line="240" w:lineRule="auto"/>
        <w:ind w:right="-2"/>
        <w:rPr>
          <w:i/>
          <w:szCs w:val="24"/>
        </w:rPr>
      </w:pPr>
    </w:p>
    <w:p w14:paraId="165BD8ED" w14:textId="77777777" w:rsidR="00BE11BF" w:rsidRPr="00501D5E" w:rsidRDefault="00BE11BF" w:rsidP="00DE4CFE">
      <w:pPr>
        <w:tabs>
          <w:tab w:val="clear" w:pos="567"/>
        </w:tabs>
        <w:spacing w:line="240" w:lineRule="auto"/>
        <w:ind w:right="-2"/>
        <w:rPr>
          <w:szCs w:val="24"/>
        </w:rPr>
      </w:pPr>
    </w:p>
    <w:p w14:paraId="5C9DC933" w14:textId="77777777" w:rsidR="00BE11BF" w:rsidRPr="00501D5E" w:rsidRDefault="00BE11BF" w:rsidP="00DE4CFE">
      <w:pPr>
        <w:numPr>
          <w:ilvl w:val="12"/>
          <w:numId w:val="0"/>
        </w:numPr>
        <w:tabs>
          <w:tab w:val="clear" w:pos="567"/>
        </w:tabs>
        <w:spacing w:line="240" w:lineRule="auto"/>
        <w:ind w:right="-2"/>
        <w:rPr>
          <w:szCs w:val="24"/>
        </w:rPr>
      </w:pPr>
      <w:r w:rsidRPr="00501D5E">
        <w:rPr>
          <w:b/>
          <w:szCs w:val="24"/>
        </w:rPr>
        <w:t>Inhoud van deze bijsluiter</w:t>
      </w:r>
    </w:p>
    <w:p w14:paraId="2C3C7FD9" w14:textId="77777777" w:rsidR="00BE11BF" w:rsidRPr="00501D5E" w:rsidRDefault="00BE11BF" w:rsidP="00DE4CFE">
      <w:pPr>
        <w:numPr>
          <w:ilvl w:val="12"/>
          <w:numId w:val="0"/>
        </w:numPr>
        <w:tabs>
          <w:tab w:val="clear" w:pos="567"/>
        </w:tabs>
        <w:spacing w:line="240" w:lineRule="auto"/>
        <w:ind w:left="567" w:right="-29" w:hanging="567"/>
        <w:rPr>
          <w:szCs w:val="24"/>
        </w:rPr>
      </w:pPr>
      <w:r w:rsidRPr="00501D5E">
        <w:rPr>
          <w:szCs w:val="24"/>
        </w:rPr>
        <w:t>1.</w:t>
      </w:r>
      <w:r w:rsidRPr="00501D5E">
        <w:rPr>
          <w:szCs w:val="24"/>
        </w:rPr>
        <w:tab/>
        <w:t>Wat is Opuviz en waarvoor wordt dit middel gebruikt?</w:t>
      </w:r>
    </w:p>
    <w:p w14:paraId="280164E6" w14:textId="77777777" w:rsidR="00BE11BF" w:rsidRPr="00501D5E" w:rsidRDefault="00BE11BF" w:rsidP="00DE4CFE">
      <w:pPr>
        <w:numPr>
          <w:ilvl w:val="12"/>
          <w:numId w:val="0"/>
        </w:numPr>
        <w:tabs>
          <w:tab w:val="clear" w:pos="567"/>
        </w:tabs>
        <w:spacing w:line="240" w:lineRule="auto"/>
        <w:ind w:left="567" w:right="-29" w:hanging="567"/>
        <w:rPr>
          <w:szCs w:val="24"/>
        </w:rPr>
      </w:pPr>
      <w:r w:rsidRPr="00501D5E">
        <w:rPr>
          <w:szCs w:val="24"/>
        </w:rPr>
        <w:t>2.</w:t>
      </w:r>
      <w:r w:rsidRPr="00501D5E">
        <w:rPr>
          <w:szCs w:val="24"/>
        </w:rPr>
        <w:tab/>
        <w:t>Wanneer mag u dit middel niet toegediend krijgen of moet u er extra voorzichtig mee zijn?</w:t>
      </w:r>
    </w:p>
    <w:p w14:paraId="5888A6D1" w14:textId="77777777" w:rsidR="00BE11BF" w:rsidRPr="00501D5E" w:rsidRDefault="00BE11BF" w:rsidP="00DE4CFE">
      <w:pPr>
        <w:numPr>
          <w:ilvl w:val="12"/>
          <w:numId w:val="0"/>
        </w:numPr>
        <w:tabs>
          <w:tab w:val="clear" w:pos="567"/>
        </w:tabs>
        <w:spacing w:line="240" w:lineRule="auto"/>
        <w:ind w:left="567" w:right="-29" w:hanging="567"/>
        <w:rPr>
          <w:szCs w:val="24"/>
        </w:rPr>
      </w:pPr>
      <w:r w:rsidRPr="00501D5E">
        <w:rPr>
          <w:szCs w:val="24"/>
        </w:rPr>
        <w:t>3.</w:t>
      </w:r>
      <w:r w:rsidRPr="00501D5E">
        <w:rPr>
          <w:szCs w:val="24"/>
        </w:rPr>
        <w:tab/>
        <w:t>Hoe wordt dit middel toegediend?</w:t>
      </w:r>
    </w:p>
    <w:p w14:paraId="0D7482E9" w14:textId="77777777" w:rsidR="00BE11BF" w:rsidRPr="00501D5E" w:rsidRDefault="00BE11BF" w:rsidP="00DE4CFE">
      <w:pPr>
        <w:numPr>
          <w:ilvl w:val="12"/>
          <w:numId w:val="0"/>
        </w:numPr>
        <w:tabs>
          <w:tab w:val="clear" w:pos="567"/>
        </w:tabs>
        <w:spacing w:line="240" w:lineRule="auto"/>
        <w:ind w:left="567" w:right="-29" w:hanging="567"/>
        <w:rPr>
          <w:szCs w:val="24"/>
        </w:rPr>
      </w:pPr>
      <w:r w:rsidRPr="00501D5E">
        <w:rPr>
          <w:szCs w:val="24"/>
        </w:rPr>
        <w:t>4.</w:t>
      </w:r>
      <w:r w:rsidRPr="00501D5E">
        <w:rPr>
          <w:szCs w:val="24"/>
        </w:rPr>
        <w:tab/>
        <w:t>Mogelijke bijwerkingen</w:t>
      </w:r>
    </w:p>
    <w:p w14:paraId="49CED619" w14:textId="77777777" w:rsidR="00BE11BF" w:rsidRPr="00501D5E" w:rsidRDefault="00BE11BF" w:rsidP="00DE4CFE">
      <w:pPr>
        <w:tabs>
          <w:tab w:val="clear" w:pos="567"/>
        </w:tabs>
        <w:spacing w:line="240" w:lineRule="auto"/>
        <w:ind w:right="-29"/>
        <w:rPr>
          <w:szCs w:val="24"/>
        </w:rPr>
      </w:pPr>
      <w:r w:rsidRPr="00501D5E">
        <w:rPr>
          <w:szCs w:val="24"/>
        </w:rPr>
        <w:t>5.</w:t>
      </w:r>
      <w:r w:rsidRPr="00501D5E">
        <w:rPr>
          <w:szCs w:val="24"/>
        </w:rPr>
        <w:tab/>
        <w:t>Hoe bewaart u dit middel?</w:t>
      </w:r>
    </w:p>
    <w:p w14:paraId="1EF8526D" w14:textId="77777777" w:rsidR="00BE11BF" w:rsidRPr="00501D5E" w:rsidRDefault="00BE11BF" w:rsidP="00DE4CFE">
      <w:pPr>
        <w:tabs>
          <w:tab w:val="clear" w:pos="567"/>
        </w:tabs>
        <w:spacing w:line="240" w:lineRule="auto"/>
        <w:ind w:left="567" w:right="-29" w:hanging="567"/>
        <w:rPr>
          <w:szCs w:val="24"/>
        </w:rPr>
      </w:pPr>
      <w:r w:rsidRPr="00501D5E">
        <w:rPr>
          <w:szCs w:val="24"/>
        </w:rPr>
        <w:t>6.</w:t>
      </w:r>
      <w:r w:rsidRPr="00501D5E">
        <w:rPr>
          <w:szCs w:val="24"/>
        </w:rPr>
        <w:tab/>
        <w:t>Inhoud van de verpakking en overige informatie</w:t>
      </w:r>
    </w:p>
    <w:p w14:paraId="377EF52B" w14:textId="77777777" w:rsidR="00BE11BF" w:rsidRPr="00501D5E" w:rsidRDefault="00BE11BF" w:rsidP="00DE4CFE">
      <w:pPr>
        <w:numPr>
          <w:ilvl w:val="12"/>
          <w:numId w:val="0"/>
        </w:numPr>
        <w:tabs>
          <w:tab w:val="clear" w:pos="567"/>
        </w:tabs>
        <w:spacing w:line="240" w:lineRule="auto"/>
        <w:ind w:right="-2"/>
        <w:rPr>
          <w:szCs w:val="24"/>
        </w:rPr>
      </w:pPr>
    </w:p>
    <w:p w14:paraId="1C9036BC" w14:textId="77777777" w:rsidR="00BE11BF" w:rsidRPr="00501D5E" w:rsidRDefault="00BE11BF" w:rsidP="00DE4CFE">
      <w:pPr>
        <w:numPr>
          <w:ilvl w:val="12"/>
          <w:numId w:val="0"/>
        </w:numPr>
        <w:tabs>
          <w:tab w:val="clear" w:pos="567"/>
        </w:tabs>
        <w:spacing w:line="240" w:lineRule="auto"/>
        <w:rPr>
          <w:szCs w:val="24"/>
        </w:rPr>
      </w:pPr>
    </w:p>
    <w:p w14:paraId="6390820B" w14:textId="77777777" w:rsidR="00BE11BF" w:rsidRPr="00501D5E" w:rsidRDefault="00BE11BF" w:rsidP="00DE4CFE">
      <w:pPr>
        <w:keepNext/>
        <w:tabs>
          <w:tab w:val="clear" w:pos="567"/>
        </w:tabs>
        <w:spacing w:line="240" w:lineRule="auto"/>
        <w:ind w:right="-2"/>
        <w:outlineLvl w:val="2"/>
        <w:rPr>
          <w:b/>
          <w:szCs w:val="24"/>
        </w:rPr>
      </w:pPr>
      <w:r w:rsidRPr="00501D5E">
        <w:rPr>
          <w:b/>
          <w:szCs w:val="24"/>
        </w:rPr>
        <w:t>1.</w:t>
      </w:r>
      <w:r w:rsidRPr="00501D5E">
        <w:rPr>
          <w:b/>
          <w:szCs w:val="24"/>
        </w:rPr>
        <w:tab/>
        <w:t>Wat is Opuviz en waarvoor wordt dit middel gebruikt?</w:t>
      </w:r>
    </w:p>
    <w:p w14:paraId="39D9BF3B" w14:textId="77777777" w:rsidR="00BE11BF" w:rsidRPr="00501D5E" w:rsidRDefault="00BE11BF" w:rsidP="00DE4CFE">
      <w:pPr>
        <w:keepNext/>
        <w:numPr>
          <w:ilvl w:val="12"/>
          <w:numId w:val="0"/>
        </w:numPr>
        <w:tabs>
          <w:tab w:val="clear" w:pos="567"/>
        </w:tabs>
        <w:spacing w:line="240" w:lineRule="auto"/>
        <w:rPr>
          <w:szCs w:val="24"/>
        </w:rPr>
      </w:pPr>
    </w:p>
    <w:p w14:paraId="718A0F1A"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 xml:space="preserve">Opuviz is een oplossing die in het oog wordt geïnjecteerd voor de behandeling van oogaandoeningen bij volwassenen genaamd </w:t>
      </w:r>
    </w:p>
    <w:p w14:paraId="58723C06" w14:textId="77777777" w:rsidR="00BE11BF" w:rsidRPr="00501D5E" w:rsidRDefault="00BE11BF" w:rsidP="00DE4CFE">
      <w:pPr>
        <w:numPr>
          <w:ilvl w:val="12"/>
          <w:numId w:val="0"/>
        </w:numPr>
        <w:tabs>
          <w:tab w:val="clear" w:pos="567"/>
        </w:tabs>
        <w:spacing w:line="240" w:lineRule="auto"/>
        <w:ind w:right="-2"/>
        <w:rPr>
          <w:szCs w:val="24"/>
        </w:rPr>
      </w:pPr>
    </w:p>
    <w:p w14:paraId="31759B75" w14:textId="77777777" w:rsidR="00BE11BF" w:rsidRPr="00501D5E" w:rsidRDefault="00BE11BF" w:rsidP="00DE4CFE">
      <w:pPr>
        <w:numPr>
          <w:ilvl w:val="0"/>
          <w:numId w:val="20"/>
        </w:numPr>
        <w:tabs>
          <w:tab w:val="clear" w:pos="567"/>
        </w:tabs>
        <w:spacing w:line="240" w:lineRule="auto"/>
        <w:ind w:left="567" w:right="-2" w:hanging="567"/>
        <w:rPr>
          <w:szCs w:val="24"/>
        </w:rPr>
      </w:pPr>
      <w:r w:rsidRPr="00501D5E">
        <w:rPr>
          <w:szCs w:val="24"/>
        </w:rPr>
        <w:t>neovasculaire (natte) leeftijdsgebonden maculadegeneratie (natte LMD),</w:t>
      </w:r>
    </w:p>
    <w:p w14:paraId="07D992DA" w14:textId="77777777" w:rsidR="00BE11BF" w:rsidRPr="00501D5E" w:rsidRDefault="00BE11BF" w:rsidP="00DE4CFE">
      <w:pPr>
        <w:numPr>
          <w:ilvl w:val="0"/>
          <w:numId w:val="20"/>
        </w:numPr>
        <w:tabs>
          <w:tab w:val="clear" w:pos="567"/>
        </w:tabs>
        <w:spacing w:line="240" w:lineRule="auto"/>
        <w:ind w:left="567" w:right="-2" w:hanging="567"/>
        <w:rPr>
          <w:szCs w:val="24"/>
        </w:rPr>
      </w:pPr>
      <w:r w:rsidRPr="00501D5E">
        <w:rPr>
          <w:szCs w:val="24"/>
        </w:rPr>
        <w:t>verminderd zicht door macula-oedeem als gevolg van retinale veneuze occlusie (retinale veneuze takocclusie (</w:t>
      </w:r>
      <w:r w:rsidRPr="00501D5E">
        <w:rPr>
          <w:i/>
          <w:szCs w:val="24"/>
        </w:rPr>
        <w:t>Branch Retinal Venous Occlusion</w:t>
      </w:r>
      <w:r w:rsidRPr="00501D5E">
        <w:rPr>
          <w:szCs w:val="24"/>
        </w:rPr>
        <w:t>, BRVO) of retinale veneuze stamocclusie (</w:t>
      </w:r>
      <w:r w:rsidRPr="00501D5E">
        <w:rPr>
          <w:i/>
          <w:szCs w:val="24"/>
        </w:rPr>
        <w:t>Central Retinal Venous Occlusion</w:t>
      </w:r>
      <w:r w:rsidRPr="00501D5E">
        <w:rPr>
          <w:szCs w:val="24"/>
        </w:rPr>
        <w:t>, CRVO)),</w:t>
      </w:r>
    </w:p>
    <w:p w14:paraId="40E36347" w14:textId="77777777" w:rsidR="00BE11BF" w:rsidRPr="00501D5E" w:rsidRDefault="00BE11BF" w:rsidP="00DE4CFE">
      <w:pPr>
        <w:numPr>
          <w:ilvl w:val="0"/>
          <w:numId w:val="20"/>
        </w:numPr>
        <w:tabs>
          <w:tab w:val="clear" w:pos="567"/>
        </w:tabs>
        <w:spacing w:line="240" w:lineRule="auto"/>
        <w:ind w:left="567" w:right="-2" w:hanging="567"/>
        <w:rPr>
          <w:szCs w:val="24"/>
        </w:rPr>
      </w:pPr>
      <w:r w:rsidRPr="00501D5E">
        <w:rPr>
          <w:szCs w:val="24"/>
        </w:rPr>
        <w:t>verminderd zicht als gevolg van diabetisch macula-oedeem (DME),</w:t>
      </w:r>
    </w:p>
    <w:p w14:paraId="6E646977" w14:textId="77777777" w:rsidR="00BE11BF" w:rsidRPr="00501D5E" w:rsidRDefault="00BE11BF" w:rsidP="00DE4CFE">
      <w:pPr>
        <w:numPr>
          <w:ilvl w:val="0"/>
          <w:numId w:val="20"/>
        </w:numPr>
        <w:tabs>
          <w:tab w:val="clear" w:pos="567"/>
        </w:tabs>
        <w:spacing w:line="240" w:lineRule="auto"/>
        <w:ind w:left="567" w:right="-2" w:hanging="567"/>
        <w:rPr>
          <w:szCs w:val="24"/>
        </w:rPr>
      </w:pPr>
      <w:r w:rsidRPr="00501D5E">
        <w:rPr>
          <w:szCs w:val="24"/>
        </w:rPr>
        <w:t>verminderd zicht</w:t>
      </w:r>
      <w:r w:rsidRPr="00501D5E">
        <w:rPr>
          <w:szCs w:val="24"/>
          <w:lang w:bidi="nl-NL"/>
        </w:rPr>
        <w:t xml:space="preserve"> als gevolg van myope choroïdale neovascularisatie (myope CNV).</w:t>
      </w:r>
    </w:p>
    <w:p w14:paraId="1D2EEFCC" w14:textId="77777777" w:rsidR="00BE11BF" w:rsidRPr="00501D5E" w:rsidRDefault="00BE11BF" w:rsidP="00DE4CFE">
      <w:pPr>
        <w:numPr>
          <w:ilvl w:val="12"/>
          <w:numId w:val="0"/>
        </w:numPr>
        <w:tabs>
          <w:tab w:val="clear" w:pos="567"/>
        </w:tabs>
        <w:spacing w:line="240" w:lineRule="auto"/>
        <w:ind w:right="-2"/>
        <w:rPr>
          <w:szCs w:val="24"/>
        </w:rPr>
      </w:pPr>
    </w:p>
    <w:p w14:paraId="2CB21870"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 xml:space="preserve">Aflibercept, de werkzame stof in Opuviz, blokkeert de werking van een groep factoren die bekend staan als vasculaire endotheliale groeifactor-A (VEGF-A) en placentale groeifactor (PlGF). </w:t>
      </w:r>
    </w:p>
    <w:p w14:paraId="4760446C" w14:textId="77777777" w:rsidR="00BE11BF" w:rsidRPr="00501D5E" w:rsidRDefault="00BE11BF" w:rsidP="00DE4CFE">
      <w:pPr>
        <w:numPr>
          <w:ilvl w:val="12"/>
          <w:numId w:val="0"/>
        </w:numPr>
        <w:tabs>
          <w:tab w:val="clear" w:pos="567"/>
        </w:tabs>
        <w:spacing w:line="240" w:lineRule="auto"/>
        <w:ind w:right="-2"/>
        <w:rPr>
          <w:szCs w:val="24"/>
        </w:rPr>
      </w:pPr>
    </w:p>
    <w:p w14:paraId="532DC4DD"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 xml:space="preserve">Bij patiënten met natte LMD en myope CNV zijn deze factoren, wanneer zij in overmaat aanwezig zijn, betrokken bij de abnormale vorming van nieuwe bloedvaatjes in het oog. Deze nieuwe bloedvaatjes kunnen leiden tot lekkage van bloedbestanddelen in het oog en uiteindelijk tot schade aan weefsels in het oog die verantwoordelijk zijn voor het gezichtsvermogen. </w:t>
      </w:r>
    </w:p>
    <w:p w14:paraId="1DE64620" w14:textId="77777777" w:rsidR="00BE11BF" w:rsidRPr="00501D5E" w:rsidRDefault="00BE11BF" w:rsidP="00DE4CFE">
      <w:pPr>
        <w:numPr>
          <w:ilvl w:val="12"/>
          <w:numId w:val="0"/>
        </w:numPr>
        <w:tabs>
          <w:tab w:val="clear" w:pos="567"/>
        </w:tabs>
        <w:spacing w:line="240" w:lineRule="auto"/>
        <w:ind w:right="-2"/>
        <w:rPr>
          <w:szCs w:val="24"/>
        </w:rPr>
      </w:pPr>
    </w:p>
    <w:p w14:paraId="261D0C6C"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 xml:space="preserve">Bij patiënten met CRVO treedt een afsluiting op in het belangrijkste bloedvat dat bloed uit het netvlies afvoert. De VEGF-concentraties zijn in reactie daarop verhoogd en veroorzaken lekkage van vocht in het netvlies en daardoor zwelling van de gele vlek (macula; het deel van het netvlies dat zorgt voor scherpzien). Deze zwelling wordt macula-oedeem genoemd. Wanneer de macula opzwelt met vocht, wordt het </w:t>
      </w:r>
      <w:r w:rsidRPr="00501D5E">
        <w:t>centrum van het gezichtsveld wazig</w:t>
      </w:r>
      <w:r w:rsidRPr="00501D5E">
        <w:rPr>
          <w:szCs w:val="24"/>
        </w:rPr>
        <w:t>.</w:t>
      </w:r>
    </w:p>
    <w:p w14:paraId="43725A0F" w14:textId="77777777" w:rsidR="00BE11BF" w:rsidRPr="00501D5E" w:rsidRDefault="00BE11BF" w:rsidP="00DE4CFE">
      <w:pPr>
        <w:numPr>
          <w:ilvl w:val="12"/>
          <w:numId w:val="0"/>
        </w:numPr>
        <w:tabs>
          <w:tab w:val="clear" w:pos="567"/>
        </w:tabs>
        <w:spacing w:line="240" w:lineRule="auto"/>
        <w:ind w:right="-2"/>
        <w:rPr>
          <w:szCs w:val="24"/>
        </w:rPr>
      </w:pPr>
    </w:p>
    <w:p w14:paraId="14F5CE97"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Bij patiënten met BRVO zijn één of meer vertakkingen van het hoofdbloedvat dat bloed wegvoert uit het netvlies geblokkeerd. De VEGF-concentraties zijn in reactie daarop verhoogd en veroorzaken lekkage van vocht in het netvlies en daardoor macula-oedeem.</w:t>
      </w:r>
    </w:p>
    <w:p w14:paraId="350321DE" w14:textId="77777777" w:rsidR="00BE11BF" w:rsidRPr="00501D5E" w:rsidRDefault="00BE11BF" w:rsidP="00DE4CFE">
      <w:pPr>
        <w:numPr>
          <w:ilvl w:val="12"/>
          <w:numId w:val="0"/>
        </w:numPr>
        <w:tabs>
          <w:tab w:val="clear" w:pos="567"/>
        </w:tabs>
        <w:spacing w:line="240" w:lineRule="auto"/>
        <w:ind w:right="-2"/>
        <w:rPr>
          <w:szCs w:val="24"/>
        </w:rPr>
      </w:pPr>
    </w:p>
    <w:p w14:paraId="5436FF2A" w14:textId="77777777" w:rsidR="00BE11BF" w:rsidRPr="00501D5E" w:rsidRDefault="00BE11BF" w:rsidP="00DE4CFE">
      <w:pPr>
        <w:pStyle w:val="BayerBodyTextFull"/>
        <w:spacing w:before="0" w:after="0"/>
        <w:rPr>
          <w:sz w:val="22"/>
          <w:szCs w:val="22"/>
          <w:lang w:val="nl-NL"/>
        </w:rPr>
      </w:pPr>
      <w:r w:rsidRPr="00501D5E">
        <w:rPr>
          <w:sz w:val="22"/>
          <w:lang w:val="nl-NL"/>
        </w:rPr>
        <w:lastRenderedPageBreak/>
        <w:t>Diabetisch macula-oedeem is een zwelling van het netvlies die optreedt bij patiënten met diabetes als gevolg van het lekken van vocht uit bloedvaten in de macula. De macula is het gedeelte van het netvlies waarmee u scherp ziet. Wanneer de macula opzwelt met vocht, wordt het centrum van het gezichtsveld wazig.</w:t>
      </w:r>
    </w:p>
    <w:p w14:paraId="5CE7CCF7" w14:textId="77777777" w:rsidR="00BE11BF" w:rsidRPr="00501D5E" w:rsidRDefault="00BE11BF" w:rsidP="00DE4CFE">
      <w:pPr>
        <w:numPr>
          <w:ilvl w:val="12"/>
          <w:numId w:val="0"/>
        </w:numPr>
        <w:tabs>
          <w:tab w:val="clear" w:pos="567"/>
        </w:tabs>
        <w:spacing w:line="240" w:lineRule="auto"/>
        <w:ind w:right="-2"/>
        <w:rPr>
          <w:szCs w:val="24"/>
        </w:rPr>
      </w:pPr>
    </w:p>
    <w:p w14:paraId="43AF1059"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Er is aangetoond dat Opuviz de groei stopt van nieuwe abnormale bloedvaatjes in het oog, waaruit vaak vocht of bloed lekt. Opuviz kan helpen om het aan natte LMD, CRVO, BRVO, DME en myope CNV gerelateerde verlies van het gezichtsvermogen te stabiliseren en, in veel gevallen, om het gezichtsvermogen te verbeteren.</w:t>
      </w:r>
    </w:p>
    <w:p w14:paraId="2E130066" w14:textId="77777777" w:rsidR="00BE11BF" w:rsidRPr="00501D5E" w:rsidRDefault="00BE11BF" w:rsidP="00DE4CFE">
      <w:pPr>
        <w:numPr>
          <w:ilvl w:val="12"/>
          <w:numId w:val="0"/>
        </w:numPr>
        <w:tabs>
          <w:tab w:val="clear" w:pos="567"/>
        </w:tabs>
        <w:spacing w:line="240" w:lineRule="auto"/>
        <w:ind w:right="-2"/>
        <w:rPr>
          <w:szCs w:val="24"/>
        </w:rPr>
      </w:pPr>
    </w:p>
    <w:p w14:paraId="2A030945" w14:textId="77777777" w:rsidR="00BE11BF" w:rsidRPr="00501D5E" w:rsidRDefault="00BE11BF" w:rsidP="00DE4CFE">
      <w:pPr>
        <w:numPr>
          <w:ilvl w:val="12"/>
          <w:numId w:val="0"/>
        </w:numPr>
        <w:tabs>
          <w:tab w:val="clear" w:pos="567"/>
        </w:tabs>
        <w:spacing w:line="240" w:lineRule="auto"/>
        <w:ind w:right="-2"/>
        <w:rPr>
          <w:szCs w:val="24"/>
        </w:rPr>
      </w:pPr>
    </w:p>
    <w:p w14:paraId="51876918" w14:textId="77777777" w:rsidR="00BE11BF" w:rsidRPr="00501D5E" w:rsidRDefault="00BE11BF" w:rsidP="00DE4CFE">
      <w:pPr>
        <w:keepNext/>
        <w:tabs>
          <w:tab w:val="clear" w:pos="567"/>
        </w:tabs>
        <w:spacing w:line="240" w:lineRule="auto"/>
        <w:ind w:left="600" w:right="-2" w:hanging="600"/>
        <w:outlineLvl w:val="2"/>
        <w:rPr>
          <w:b/>
          <w:szCs w:val="24"/>
        </w:rPr>
      </w:pPr>
      <w:r w:rsidRPr="00501D5E">
        <w:rPr>
          <w:b/>
          <w:szCs w:val="24"/>
        </w:rPr>
        <w:t>2.</w:t>
      </w:r>
      <w:r w:rsidRPr="00501D5E">
        <w:rPr>
          <w:b/>
          <w:szCs w:val="24"/>
        </w:rPr>
        <w:tab/>
        <w:t>Wanneer mag u dit middel niet toegediend krijgen of moet u er extra voorzichtig mee zijn?</w:t>
      </w:r>
    </w:p>
    <w:p w14:paraId="52D78D11" w14:textId="77777777" w:rsidR="00BE11BF" w:rsidRPr="00501D5E" w:rsidRDefault="00BE11BF" w:rsidP="00DE4CFE">
      <w:pPr>
        <w:keepNext/>
        <w:numPr>
          <w:ilvl w:val="12"/>
          <w:numId w:val="0"/>
        </w:numPr>
        <w:tabs>
          <w:tab w:val="clear" w:pos="567"/>
        </w:tabs>
        <w:spacing w:line="240" w:lineRule="auto"/>
        <w:rPr>
          <w:i/>
          <w:szCs w:val="24"/>
        </w:rPr>
      </w:pPr>
    </w:p>
    <w:p w14:paraId="324BACBA" w14:textId="77777777" w:rsidR="00BE11BF" w:rsidRPr="00501D5E" w:rsidRDefault="00BE11BF" w:rsidP="00DE4CFE">
      <w:pPr>
        <w:keepNext/>
        <w:numPr>
          <w:ilvl w:val="12"/>
          <w:numId w:val="0"/>
        </w:numPr>
        <w:tabs>
          <w:tab w:val="clear" w:pos="567"/>
        </w:tabs>
        <w:spacing w:line="240" w:lineRule="auto"/>
        <w:rPr>
          <w:szCs w:val="24"/>
        </w:rPr>
      </w:pPr>
      <w:r w:rsidRPr="00501D5E">
        <w:rPr>
          <w:b/>
          <w:szCs w:val="24"/>
        </w:rPr>
        <w:t>Wanneer mag u dit middel niet toegediend krijgen?</w:t>
      </w:r>
    </w:p>
    <w:p w14:paraId="1C2E3676" w14:textId="77777777" w:rsidR="00BE11BF" w:rsidRPr="00501D5E" w:rsidRDefault="00BE11BF" w:rsidP="00DE4CFE">
      <w:pPr>
        <w:tabs>
          <w:tab w:val="clear" w:pos="567"/>
        </w:tabs>
        <w:spacing w:line="240" w:lineRule="auto"/>
        <w:ind w:left="567" w:hanging="567"/>
        <w:rPr>
          <w:szCs w:val="24"/>
        </w:rPr>
      </w:pPr>
      <w:r w:rsidRPr="00501D5E">
        <w:rPr>
          <w:szCs w:val="24"/>
        </w:rPr>
        <w:t>-</w:t>
      </w:r>
      <w:r w:rsidRPr="00501D5E">
        <w:rPr>
          <w:szCs w:val="24"/>
        </w:rPr>
        <w:tab/>
        <w:t>U bent allergisch voor één van de stoffen in dit geneesmiddel. Deze stoffen kunt u vinden in rubriek 6.</w:t>
      </w:r>
    </w:p>
    <w:p w14:paraId="33EC0D02" w14:textId="77777777" w:rsidR="00BE11BF" w:rsidRPr="00501D5E" w:rsidRDefault="00BE11BF" w:rsidP="00DE4CFE">
      <w:pPr>
        <w:tabs>
          <w:tab w:val="clear" w:pos="567"/>
        </w:tabs>
        <w:spacing w:line="240" w:lineRule="auto"/>
        <w:ind w:left="567" w:hanging="567"/>
        <w:rPr>
          <w:szCs w:val="24"/>
        </w:rPr>
      </w:pPr>
      <w:r w:rsidRPr="00501D5E">
        <w:rPr>
          <w:szCs w:val="24"/>
        </w:rPr>
        <w:t>-</w:t>
      </w:r>
      <w:r w:rsidRPr="00501D5E">
        <w:rPr>
          <w:szCs w:val="24"/>
        </w:rPr>
        <w:tab/>
        <w:t>U heeft een actieve infectie in of rondom het oog (oculaire of perioculaire infectie), of er wordt vermoed dat u dit heeft.</w:t>
      </w:r>
    </w:p>
    <w:p w14:paraId="01BBCBCA" w14:textId="77777777" w:rsidR="00BE11BF" w:rsidRPr="00501D5E" w:rsidRDefault="00BE11BF" w:rsidP="00DE4CFE">
      <w:pPr>
        <w:tabs>
          <w:tab w:val="clear" w:pos="567"/>
        </w:tabs>
        <w:spacing w:line="240" w:lineRule="auto"/>
        <w:ind w:left="567" w:hanging="567"/>
        <w:rPr>
          <w:szCs w:val="24"/>
        </w:rPr>
      </w:pPr>
      <w:r w:rsidRPr="00501D5E">
        <w:rPr>
          <w:szCs w:val="24"/>
        </w:rPr>
        <w:t>-</w:t>
      </w:r>
      <w:r w:rsidRPr="00501D5E">
        <w:rPr>
          <w:szCs w:val="24"/>
        </w:rPr>
        <w:tab/>
        <w:t>U heeft een ernstige ontsteking aan het oog (dit merkt u door pijn of roodheid).</w:t>
      </w:r>
    </w:p>
    <w:p w14:paraId="1C85B17E" w14:textId="77777777" w:rsidR="00BE11BF" w:rsidRPr="00501D5E" w:rsidRDefault="00BE11BF" w:rsidP="00DE4CFE">
      <w:pPr>
        <w:numPr>
          <w:ilvl w:val="12"/>
          <w:numId w:val="0"/>
        </w:numPr>
        <w:tabs>
          <w:tab w:val="clear" w:pos="567"/>
        </w:tabs>
        <w:spacing w:line="240" w:lineRule="auto"/>
        <w:ind w:right="-2"/>
        <w:rPr>
          <w:szCs w:val="24"/>
        </w:rPr>
      </w:pPr>
    </w:p>
    <w:p w14:paraId="4FF6EF97" w14:textId="77777777" w:rsidR="00BE11BF" w:rsidRPr="00501D5E" w:rsidRDefault="00BE11BF" w:rsidP="00DE4CFE">
      <w:pPr>
        <w:keepNext/>
        <w:numPr>
          <w:ilvl w:val="12"/>
          <w:numId w:val="0"/>
        </w:numPr>
        <w:tabs>
          <w:tab w:val="clear" w:pos="567"/>
        </w:tabs>
        <w:spacing w:line="240" w:lineRule="auto"/>
        <w:ind w:right="-2"/>
        <w:rPr>
          <w:b/>
          <w:szCs w:val="24"/>
        </w:rPr>
      </w:pPr>
      <w:r w:rsidRPr="00501D5E">
        <w:rPr>
          <w:b/>
          <w:szCs w:val="24"/>
        </w:rPr>
        <w:t>Wanneer moet u extra voorzichtig zijn met dit middel?</w:t>
      </w:r>
    </w:p>
    <w:p w14:paraId="4F5242E7" w14:textId="77777777" w:rsidR="00BE11BF" w:rsidRPr="00501D5E" w:rsidRDefault="00BE11BF" w:rsidP="00DE4CFE">
      <w:pPr>
        <w:keepNext/>
        <w:numPr>
          <w:ilvl w:val="12"/>
          <w:numId w:val="0"/>
        </w:numPr>
        <w:tabs>
          <w:tab w:val="clear" w:pos="567"/>
        </w:tabs>
        <w:spacing w:line="240" w:lineRule="auto"/>
        <w:ind w:right="-2"/>
        <w:rPr>
          <w:szCs w:val="24"/>
        </w:rPr>
      </w:pPr>
      <w:r w:rsidRPr="00501D5E">
        <w:rPr>
          <w:szCs w:val="24"/>
        </w:rPr>
        <w:t>Neem contact op met uw arts voordat u Opuviz toegediend krijgt:</w:t>
      </w:r>
    </w:p>
    <w:p w14:paraId="21DD89F6" w14:textId="77777777" w:rsidR="00BE11BF" w:rsidRPr="00501D5E" w:rsidRDefault="00BE11BF" w:rsidP="00DE4CFE">
      <w:pPr>
        <w:numPr>
          <w:ilvl w:val="0"/>
          <w:numId w:val="3"/>
        </w:numPr>
        <w:tabs>
          <w:tab w:val="clear" w:pos="567"/>
        </w:tabs>
        <w:spacing w:line="240" w:lineRule="auto"/>
        <w:ind w:left="567" w:hanging="567"/>
        <w:rPr>
          <w:szCs w:val="24"/>
        </w:rPr>
      </w:pPr>
      <w:r w:rsidRPr="00501D5E">
        <w:rPr>
          <w:szCs w:val="24"/>
        </w:rPr>
        <w:t>als u glaucoom heeft.</w:t>
      </w:r>
    </w:p>
    <w:p w14:paraId="4B026760" w14:textId="77777777" w:rsidR="00BE11BF" w:rsidRPr="00501D5E" w:rsidRDefault="00BE11BF" w:rsidP="00DE4CFE">
      <w:pPr>
        <w:numPr>
          <w:ilvl w:val="0"/>
          <w:numId w:val="3"/>
        </w:numPr>
        <w:tabs>
          <w:tab w:val="clear" w:pos="567"/>
        </w:tabs>
        <w:spacing w:line="240" w:lineRule="auto"/>
        <w:ind w:left="567" w:right="-2" w:hanging="567"/>
        <w:rPr>
          <w:szCs w:val="24"/>
        </w:rPr>
      </w:pPr>
      <w:r w:rsidRPr="00501D5E">
        <w:rPr>
          <w:szCs w:val="24"/>
        </w:rPr>
        <w:t>als u al eerder last heeft gehad van lichtflitsen of zwevende zwarte vlekjes voor de ogen of als u een plotselinge toename van het aantal of de omvang van de zwarte vlekjes ziet.</w:t>
      </w:r>
    </w:p>
    <w:p w14:paraId="3644B2E1" w14:textId="77777777" w:rsidR="00BE11BF" w:rsidRPr="00501D5E" w:rsidRDefault="00BE11BF" w:rsidP="00DE4CFE">
      <w:pPr>
        <w:numPr>
          <w:ilvl w:val="0"/>
          <w:numId w:val="3"/>
        </w:numPr>
        <w:tabs>
          <w:tab w:val="clear" w:pos="567"/>
        </w:tabs>
        <w:spacing w:line="240" w:lineRule="auto"/>
        <w:ind w:left="567" w:right="-2" w:hanging="567"/>
        <w:rPr>
          <w:szCs w:val="24"/>
        </w:rPr>
      </w:pPr>
      <w:r w:rsidRPr="00501D5E">
        <w:rPr>
          <w:szCs w:val="24"/>
        </w:rPr>
        <w:t>als er een operatie aan uw oog is uitgevoerd of gepland staat binnen de afgelopen of komende vier weken.</w:t>
      </w:r>
    </w:p>
    <w:p w14:paraId="048F35E3" w14:textId="77777777" w:rsidR="00BE11BF" w:rsidRPr="00501D5E" w:rsidRDefault="00BE11BF" w:rsidP="00DE4CFE">
      <w:pPr>
        <w:numPr>
          <w:ilvl w:val="0"/>
          <w:numId w:val="3"/>
        </w:numPr>
        <w:tabs>
          <w:tab w:val="clear" w:pos="567"/>
        </w:tabs>
        <w:spacing w:line="240" w:lineRule="auto"/>
        <w:ind w:left="567" w:right="-2" w:hanging="567"/>
        <w:rPr>
          <w:szCs w:val="24"/>
        </w:rPr>
      </w:pPr>
      <w:r w:rsidRPr="00501D5E">
        <w:rPr>
          <w:szCs w:val="24"/>
        </w:rPr>
        <w:t>als u een ernstige vorm van CRVO of BRVO heeft (ischemische CRVO of BRVO), wordt behandeling met Opuviz niet aanbevolen.</w:t>
      </w:r>
    </w:p>
    <w:p w14:paraId="0512F845" w14:textId="77777777" w:rsidR="00BE11BF" w:rsidRPr="00501D5E" w:rsidRDefault="00BE11BF" w:rsidP="00DE4CFE">
      <w:pPr>
        <w:tabs>
          <w:tab w:val="clear" w:pos="567"/>
        </w:tabs>
        <w:spacing w:line="240" w:lineRule="auto"/>
        <w:ind w:right="-2"/>
        <w:rPr>
          <w:szCs w:val="24"/>
        </w:rPr>
      </w:pPr>
    </w:p>
    <w:p w14:paraId="43CB2863" w14:textId="77777777" w:rsidR="00BE11BF" w:rsidRPr="00501D5E" w:rsidRDefault="00BE11BF" w:rsidP="00DE4CFE">
      <w:pPr>
        <w:keepNext/>
        <w:tabs>
          <w:tab w:val="clear" w:pos="567"/>
        </w:tabs>
        <w:spacing w:line="240" w:lineRule="auto"/>
        <w:rPr>
          <w:szCs w:val="22"/>
        </w:rPr>
      </w:pPr>
      <w:r w:rsidRPr="00501D5E">
        <w:t>Bovendien is het belangrijk voor u om te weten dat:</w:t>
      </w:r>
    </w:p>
    <w:p w14:paraId="63D93614" w14:textId="77777777" w:rsidR="00BE11BF" w:rsidRPr="00501D5E" w:rsidRDefault="00BE11BF" w:rsidP="00DE4CFE">
      <w:pPr>
        <w:pStyle w:val="BayerBodyTextFull"/>
        <w:numPr>
          <w:ilvl w:val="0"/>
          <w:numId w:val="3"/>
        </w:numPr>
        <w:suppressAutoHyphens/>
        <w:spacing w:before="0" w:after="0"/>
        <w:ind w:left="567" w:right="-2" w:hanging="567"/>
        <w:rPr>
          <w:szCs w:val="22"/>
          <w:lang w:val="nl-NL"/>
        </w:rPr>
      </w:pPr>
      <w:r w:rsidRPr="00501D5E">
        <w:rPr>
          <w:sz w:val="22"/>
          <w:lang w:val="nl-NL"/>
        </w:rPr>
        <w:t xml:space="preserve">de veiligheid en werkzaamheid van </w:t>
      </w:r>
      <w:r w:rsidRPr="00501D5E">
        <w:rPr>
          <w:szCs w:val="24"/>
          <w:lang w:val="nl-NL"/>
        </w:rPr>
        <w:t>Opuviz</w:t>
      </w:r>
      <w:r w:rsidRPr="00501D5E">
        <w:rPr>
          <w:sz w:val="22"/>
          <w:lang w:val="nl-NL"/>
        </w:rPr>
        <w:t>, wanneer het tegelijkertijd aan beide ogen wordt toegediend, niet onderzocht zijn, en dat als het op deze manier gebruikt wordt dit kan leiden tot een verhoogd risico op het ervaren van bijwerkingen.</w:t>
      </w:r>
    </w:p>
    <w:p w14:paraId="1EFC8E7C" w14:textId="77777777" w:rsidR="00BE11BF" w:rsidRPr="00501D5E" w:rsidRDefault="00BE11BF" w:rsidP="00DE4CFE">
      <w:pPr>
        <w:numPr>
          <w:ilvl w:val="0"/>
          <w:numId w:val="3"/>
        </w:numPr>
        <w:tabs>
          <w:tab w:val="clear" w:pos="567"/>
        </w:tabs>
        <w:spacing w:line="240" w:lineRule="auto"/>
        <w:ind w:left="567" w:right="-2" w:hanging="567"/>
        <w:rPr>
          <w:szCs w:val="22"/>
        </w:rPr>
      </w:pPr>
      <w:r w:rsidRPr="00501D5E">
        <w:rPr>
          <w:szCs w:val="24"/>
        </w:rPr>
        <w:t>injecties met Opuviz bij sommige patiënten een verhoging van de oogdruk (intraoculaire druk) kunnen veroorzaken binnen 60 minuten na de injectie. Uw arts zal dit na elke injectie controleren</w:t>
      </w:r>
      <w:r w:rsidRPr="00501D5E">
        <w:t>.</w:t>
      </w:r>
    </w:p>
    <w:p w14:paraId="59F2F021" w14:textId="77777777" w:rsidR="00BE11BF" w:rsidRPr="00501D5E" w:rsidRDefault="00BE11BF" w:rsidP="00DE4CFE">
      <w:pPr>
        <w:numPr>
          <w:ilvl w:val="0"/>
          <w:numId w:val="3"/>
        </w:numPr>
        <w:tabs>
          <w:tab w:val="clear" w:pos="567"/>
        </w:tabs>
        <w:spacing w:line="240" w:lineRule="auto"/>
        <w:ind w:left="567" w:right="-2" w:hanging="567"/>
        <w:rPr>
          <w:szCs w:val="24"/>
        </w:rPr>
      </w:pPr>
      <w:r w:rsidRPr="00501D5E">
        <w:rPr>
          <w:szCs w:val="24"/>
        </w:rPr>
        <w:t>wanneer u een infectie of ontsteking in het oog (endoftalmitis) of andere complicaties krijgt, u last kunt hebben van pijn of groter ongemak aan het oog, verergerende roodheid van het oog, wazig of verminderd zicht, en een verhoogde gevoeligheid voor licht. Het is belangrijk dat u zo snel mogelijk alle verschijnselen door een arts laat onderzoeken en behandelen.</w:t>
      </w:r>
    </w:p>
    <w:p w14:paraId="57F30DF5" w14:textId="77777777" w:rsidR="00BE11BF" w:rsidRPr="00501D5E" w:rsidRDefault="00BE11BF" w:rsidP="00DE4CFE">
      <w:pPr>
        <w:numPr>
          <w:ilvl w:val="0"/>
          <w:numId w:val="3"/>
        </w:numPr>
        <w:tabs>
          <w:tab w:val="clear" w:pos="567"/>
        </w:tabs>
        <w:spacing w:line="240" w:lineRule="auto"/>
        <w:ind w:left="567" w:right="-2" w:hanging="567"/>
        <w:rPr>
          <w:szCs w:val="22"/>
        </w:rPr>
      </w:pPr>
      <w:r w:rsidRPr="00501D5E">
        <w:rPr>
          <w:szCs w:val="24"/>
        </w:rPr>
        <w:t>uw arts zal controleren of u andere risicofactoren heeft die de kans op scheuren of loslating van één van de lagen achterin het oog (retinaloslating of -scheur, en scheur in of loslating van het RPE-blad) vergroten. Als dit het geval is moet Opuviz met voorzichtigheid worden gegeven.</w:t>
      </w:r>
    </w:p>
    <w:p w14:paraId="226B6665" w14:textId="77777777" w:rsidR="00BE11BF" w:rsidRPr="00501D5E" w:rsidRDefault="00BE11BF" w:rsidP="00DE4CFE">
      <w:pPr>
        <w:numPr>
          <w:ilvl w:val="0"/>
          <w:numId w:val="3"/>
        </w:numPr>
        <w:tabs>
          <w:tab w:val="clear" w:pos="567"/>
        </w:tabs>
        <w:spacing w:line="240" w:lineRule="auto"/>
        <w:ind w:left="567" w:right="-2" w:hanging="567"/>
        <w:rPr>
          <w:szCs w:val="22"/>
        </w:rPr>
      </w:pPr>
      <w:r w:rsidRPr="00501D5E">
        <w:rPr>
          <w:szCs w:val="24"/>
        </w:rPr>
        <w:t>Opuviz niet tijdens de zwangerschap mag worden gebruikt, tenzij het mogelijke voordeel zwaarder weegt dan het mogelijke risico voor het ongeboren kind</w:t>
      </w:r>
      <w:r w:rsidRPr="00501D5E">
        <w:t>.</w:t>
      </w:r>
    </w:p>
    <w:p w14:paraId="0D43E3DF" w14:textId="77777777" w:rsidR="00BE11BF" w:rsidRPr="00501D5E" w:rsidRDefault="00BE11BF" w:rsidP="00DE4CFE">
      <w:pPr>
        <w:numPr>
          <w:ilvl w:val="0"/>
          <w:numId w:val="3"/>
        </w:numPr>
        <w:tabs>
          <w:tab w:val="clear" w:pos="567"/>
        </w:tabs>
        <w:spacing w:line="240" w:lineRule="auto"/>
        <w:ind w:left="567" w:right="-2" w:hanging="567"/>
        <w:rPr>
          <w:szCs w:val="22"/>
        </w:rPr>
      </w:pPr>
      <w:r w:rsidRPr="00501D5E">
        <w:rPr>
          <w:szCs w:val="24"/>
        </w:rPr>
        <w:t>vrouwen die zwanger kunnen worden, effectieve anticonceptie moeten gebruiken tijdens de behandeling en gedurende ten minste drie maanden na de laatste injectie met Opuviz</w:t>
      </w:r>
      <w:r w:rsidRPr="00501D5E">
        <w:t>.</w:t>
      </w:r>
    </w:p>
    <w:p w14:paraId="008997D0" w14:textId="77777777" w:rsidR="00BE11BF" w:rsidRPr="00501D5E" w:rsidRDefault="00BE11BF" w:rsidP="00DE4CFE">
      <w:pPr>
        <w:tabs>
          <w:tab w:val="clear" w:pos="567"/>
        </w:tabs>
        <w:spacing w:line="240" w:lineRule="auto"/>
        <w:ind w:right="-2"/>
        <w:rPr>
          <w:szCs w:val="24"/>
        </w:rPr>
      </w:pPr>
    </w:p>
    <w:p w14:paraId="3991CA13" w14:textId="77777777" w:rsidR="00BE11BF" w:rsidRPr="00501D5E" w:rsidRDefault="00BE11BF" w:rsidP="00DE4CFE">
      <w:pPr>
        <w:tabs>
          <w:tab w:val="clear" w:pos="567"/>
        </w:tabs>
        <w:spacing w:line="240" w:lineRule="auto"/>
        <w:ind w:right="-2"/>
        <w:rPr>
          <w:szCs w:val="22"/>
        </w:rPr>
      </w:pPr>
      <w:r w:rsidRPr="00501D5E">
        <w:rPr>
          <w:szCs w:val="24"/>
          <w:lang w:bidi="nl-NL"/>
        </w:rPr>
        <w:t xml:space="preserve">Het systemische gebruik van VEGF-remmers, stoffen die lijken op de stoffen die in </w:t>
      </w:r>
      <w:r w:rsidRPr="00501D5E">
        <w:rPr>
          <w:szCs w:val="24"/>
        </w:rPr>
        <w:t xml:space="preserve">Opuviz </w:t>
      </w:r>
      <w:r w:rsidRPr="00501D5E">
        <w:rPr>
          <w:szCs w:val="24"/>
          <w:lang w:bidi="nl-NL"/>
        </w:rPr>
        <w:t>zitten, is mogelijk gerelateerd aan het risico op</w:t>
      </w:r>
      <w:r w:rsidRPr="00501D5E">
        <w:rPr>
          <w:szCs w:val="24"/>
        </w:rPr>
        <w:t xml:space="preserve"> bloedpropjes die bloedvaten afsluiten (arteriële trombotische voorvallen, ATE). Dit kan leiden tot een hartaanval of een beroerte. Er is een theoretisch risico op dergelijke voorvallen na toediening van Opuviz in het oog. </w:t>
      </w:r>
      <w:r w:rsidRPr="00501D5E">
        <w:rPr>
          <w:color w:val="000000"/>
        </w:rPr>
        <w:t xml:space="preserve">Er is een beperkte hoeveelheid gegevens over de veiligheid bij het behandelen van patiënten met CRVO, BRVO, DME en myope CNV die een beroerte, een mini-beroerte (TIA) of een hartaanval hebben gehad in de laatste 6 maanden. Als een van deze situaties op u van toepassing is, wordt </w:t>
      </w:r>
      <w:r w:rsidRPr="00501D5E">
        <w:rPr>
          <w:szCs w:val="24"/>
        </w:rPr>
        <w:t xml:space="preserve">Opuviz </w:t>
      </w:r>
      <w:r w:rsidRPr="00501D5E">
        <w:rPr>
          <w:color w:val="000000"/>
        </w:rPr>
        <w:t>met voorzichtigheid aan u gegeven.</w:t>
      </w:r>
    </w:p>
    <w:p w14:paraId="290207A2" w14:textId="77777777" w:rsidR="00BE11BF" w:rsidRPr="00501D5E" w:rsidRDefault="00BE11BF" w:rsidP="00DE4CFE">
      <w:pPr>
        <w:tabs>
          <w:tab w:val="clear" w:pos="567"/>
        </w:tabs>
        <w:spacing w:line="240" w:lineRule="auto"/>
        <w:ind w:right="-2"/>
        <w:rPr>
          <w:szCs w:val="22"/>
        </w:rPr>
      </w:pPr>
    </w:p>
    <w:p w14:paraId="4DEB90CA" w14:textId="77777777" w:rsidR="00BE11BF" w:rsidRPr="00501D5E" w:rsidRDefault="00BE11BF" w:rsidP="00DE4CFE">
      <w:pPr>
        <w:keepNext/>
        <w:tabs>
          <w:tab w:val="clear" w:pos="567"/>
        </w:tabs>
        <w:spacing w:line="240" w:lineRule="auto"/>
        <w:rPr>
          <w:szCs w:val="22"/>
        </w:rPr>
      </w:pPr>
      <w:r w:rsidRPr="00501D5E">
        <w:t>Er is slechts beperkte ervaring met de behandeling van</w:t>
      </w:r>
    </w:p>
    <w:p w14:paraId="611E8566" w14:textId="77777777" w:rsidR="00BE11BF" w:rsidRPr="00501D5E" w:rsidRDefault="00BE11BF" w:rsidP="00DE4CFE">
      <w:pPr>
        <w:numPr>
          <w:ilvl w:val="0"/>
          <w:numId w:val="3"/>
        </w:numPr>
        <w:tabs>
          <w:tab w:val="clear" w:pos="567"/>
        </w:tabs>
        <w:spacing w:line="240" w:lineRule="auto"/>
        <w:ind w:left="567" w:right="-2" w:hanging="567"/>
        <w:rPr>
          <w:szCs w:val="22"/>
        </w:rPr>
      </w:pPr>
      <w:r w:rsidRPr="00501D5E">
        <w:t>patiënten met DME als gevolg van diabetes type I.</w:t>
      </w:r>
    </w:p>
    <w:p w14:paraId="6AF08919" w14:textId="77777777" w:rsidR="00BE11BF" w:rsidRPr="00501D5E" w:rsidRDefault="00BE11BF" w:rsidP="00DE4CFE">
      <w:pPr>
        <w:numPr>
          <w:ilvl w:val="0"/>
          <w:numId w:val="3"/>
        </w:numPr>
        <w:tabs>
          <w:tab w:val="clear" w:pos="567"/>
        </w:tabs>
        <w:spacing w:line="240" w:lineRule="auto"/>
        <w:ind w:left="567" w:right="-2" w:hanging="567"/>
        <w:rPr>
          <w:szCs w:val="22"/>
        </w:rPr>
      </w:pPr>
      <w:r w:rsidRPr="00501D5E">
        <w:t>diabetespatiënten</w:t>
      </w:r>
      <w:r w:rsidRPr="00501D5E" w:rsidDel="004231F9">
        <w:t xml:space="preserve"> </w:t>
      </w:r>
      <w:r w:rsidRPr="00501D5E">
        <w:t>met gemiddeld zeer hoge bloedsuikerwaarden (HbA1c hoger dan 12%).</w:t>
      </w:r>
    </w:p>
    <w:p w14:paraId="28C86544" w14:textId="77777777" w:rsidR="00BE11BF" w:rsidRPr="00501D5E" w:rsidRDefault="00BE11BF" w:rsidP="00DE4CFE">
      <w:pPr>
        <w:numPr>
          <w:ilvl w:val="0"/>
          <w:numId w:val="3"/>
        </w:numPr>
        <w:tabs>
          <w:tab w:val="clear" w:pos="567"/>
        </w:tabs>
        <w:spacing w:line="240" w:lineRule="auto"/>
        <w:ind w:left="567" w:right="-2" w:hanging="567"/>
        <w:rPr>
          <w:szCs w:val="22"/>
        </w:rPr>
      </w:pPr>
      <w:r w:rsidRPr="00501D5E">
        <w:t>diabetespatiënten</w:t>
      </w:r>
      <w:r w:rsidRPr="00501D5E" w:rsidDel="004231F9">
        <w:t xml:space="preserve"> </w:t>
      </w:r>
      <w:r w:rsidRPr="00501D5E">
        <w:t>met een oogziekte die door diabetes wordt veroorzaakt en die proliferatieve diabetische retinopathie wordt genoemd.</w:t>
      </w:r>
    </w:p>
    <w:p w14:paraId="2AE1ABCF" w14:textId="77777777" w:rsidR="00BE11BF" w:rsidRPr="00501D5E" w:rsidRDefault="00BE11BF" w:rsidP="00DE4CFE">
      <w:pPr>
        <w:tabs>
          <w:tab w:val="clear" w:pos="567"/>
        </w:tabs>
        <w:spacing w:line="240" w:lineRule="auto"/>
        <w:ind w:right="-2"/>
        <w:rPr>
          <w:szCs w:val="22"/>
        </w:rPr>
      </w:pPr>
    </w:p>
    <w:p w14:paraId="2E88F054" w14:textId="77777777" w:rsidR="00BE11BF" w:rsidRPr="00501D5E" w:rsidRDefault="00BE11BF" w:rsidP="00DE4CFE">
      <w:pPr>
        <w:keepNext/>
        <w:keepLines/>
        <w:tabs>
          <w:tab w:val="clear" w:pos="567"/>
        </w:tabs>
        <w:spacing w:line="240" w:lineRule="auto"/>
        <w:rPr>
          <w:szCs w:val="22"/>
        </w:rPr>
      </w:pPr>
      <w:r w:rsidRPr="00501D5E">
        <w:t>Er is geen ervaring met de behandeling van</w:t>
      </w:r>
    </w:p>
    <w:p w14:paraId="56788EF8" w14:textId="77777777" w:rsidR="00BE11BF" w:rsidRPr="00501D5E" w:rsidRDefault="00BE11BF" w:rsidP="00DE4CFE">
      <w:pPr>
        <w:keepNext/>
        <w:keepLines/>
        <w:numPr>
          <w:ilvl w:val="0"/>
          <w:numId w:val="3"/>
        </w:numPr>
        <w:tabs>
          <w:tab w:val="clear" w:pos="567"/>
        </w:tabs>
        <w:spacing w:line="240" w:lineRule="auto"/>
        <w:ind w:left="567" w:right="-2" w:hanging="567"/>
        <w:rPr>
          <w:szCs w:val="22"/>
        </w:rPr>
      </w:pPr>
      <w:r w:rsidRPr="00501D5E">
        <w:t>patiënten met acute infecties.</w:t>
      </w:r>
    </w:p>
    <w:p w14:paraId="6A11B2BB" w14:textId="77777777" w:rsidR="00BE11BF" w:rsidRPr="00501D5E" w:rsidRDefault="00BE11BF" w:rsidP="00DE4CFE">
      <w:pPr>
        <w:numPr>
          <w:ilvl w:val="0"/>
          <w:numId w:val="3"/>
        </w:numPr>
        <w:tabs>
          <w:tab w:val="clear" w:pos="567"/>
        </w:tabs>
        <w:spacing w:line="240" w:lineRule="auto"/>
        <w:ind w:left="567" w:right="-2" w:hanging="567"/>
        <w:rPr>
          <w:szCs w:val="22"/>
        </w:rPr>
      </w:pPr>
      <w:r w:rsidRPr="00501D5E">
        <w:t>patiënten met andere oogaandoeningen, zoals loslating van het netvlies of een gat in de macula.</w:t>
      </w:r>
    </w:p>
    <w:p w14:paraId="4402ACB0" w14:textId="77777777" w:rsidR="00BE11BF" w:rsidRPr="00501D5E" w:rsidRDefault="00BE11BF" w:rsidP="00DE4CFE">
      <w:pPr>
        <w:numPr>
          <w:ilvl w:val="0"/>
          <w:numId w:val="3"/>
        </w:numPr>
        <w:tabs>
          <w:tab w:val="clear" w:pos="567"/>
        </w:tabs>
        <w:spacing w:line="240" w:lineRule="auto"/>
        <w:ind w:left="567" w:right="-2" w:hanging="567"/>
      </w:pPr>
      <w:r w:rsidRPr="00501D5E">
        <w:t>diabetespatiënten met een hoge bloeddruk die niet onder controle is gebracht.</w:t>
      </w:r>
    </w:p>
    <w:p w14:paraId="35A7C656" w14:textId="77777777" w:rsidR="00BE11BF" w:rsidRPr="00501D5E" w:rsidRDefault="00BE11BF" w:rsidP="00DE4CFE">
      <w:pPr>
        <w:numPr>
          <w:ilvl w:val="0"/>
          <w:numId w:val="3"/>
        </w:numPr>
        <w:tabs>
          <w:tab w:val="clear" w:pos="567"/>
        </w:tabs>
        <w:spacing w:line="240" w:lineRule="auto"/>
        <w:ind w:left="567" w:right="-2" w:hanging="567"/>
      </w:pPr>
      <w:r w:rsidRPr="00501D5E">
        <w:t>niet-Aziatische patiënten met myope CNV.</w:t>
      </w:r>
    </w:p>
    <w:p w14:paraId="0070A863" w14:textId="77777777" w:rsidR="00BE11BF" w:rsidRPr="00501D5E" w:rsidRDefault="00BE11BF" w:rsidP="00DE4CFE">
      <w:pPr>
        <w:numPr>
          <w:ilvl w:val="0"/>
          <w:numId w:val="3"/>
        </w:numPr>
        <w:tabs>
          <w:tab w:val="clear" w:pos="567"/>
        </w:tabs>
        <w:spacing w:line="240" w:lineRule="auto"/>
        <w:ind w:left="567" w:right="-2" w:hanging="567"/>
      </w:pPr>
      <w:r w:rsidRPr="00501D5E">
        <w:t>patiënten die eerder zijn behandeld voor myope CNV.</w:t>
      </w:r>
    </w:p>
    <w:p w14:paraId="7CF89AF4" w14:textId="77777777" w:rsidR="00BE11BF" w:rsidRPr="00501D5E" w:rsidRDefault="00BE11BF" w:rsidP="00DE4CFE">
      <w:pPr>
        <w:numPr>
          <w:ilvl w:val="0"/>
          <w:numId w:val="3"/>
        </w:numPr>
        <w:tabs>
          <w:tab w:val="clear" w:pos="567"/>
        </w:tabs>
        <w:spacing w:line="240" w:lineRule="auto"/>
        <w:ind w:left="567" w:right="-2" w:hanging="567"/>
        <w:rPr>
          <w:szCs w:val="22"/>
        </w:rPr>
      </w:pPr>
      <w:r w:rsidRPr="00501D5E">
        <w:t>patiënten met schade buiten het centrale deel van de macula (extrafoveale laesies) voor myope CNV.</w:t>
      </w:r>
    </w:p>
    <w:p w14:paraId="685D7D4C" w14:textId="77777777" w:rsidR="00BE11BF" w:rsidRPr="00501D5E" w:rsidRDefault="00BE11BF" w:rsidP="00DE4CFE">
      <w:pPr>
        <w:tabs>
          <w:tab w:val="clear" w:pos="567"/>
        </w:tabs>
        <w:spacing w:line="240" w:lineRule="auto"/>
        <w:ind w:right="-2"/>
        <w:rPr>
          <w:szCs w:val="22"/>
        </w:rPr>
      </w:pPr>
    </w:p>
    <w:p w14:paraId="659CBF53" w14:textId="77777777" w:rsidR="00BE11BF" w:rsidRPr="00501D5E" w:rsidRDefault="00BE11BF" w:rsidP="00DE4CFE">
      <w:pPr>
        <w:tabs>
          <w:tab w:val="clear" w:pos="567"/>
        </w:tabs>
        <w:spacing w:line="240" w:lineRule="auto"/>
        <w:rPr>
          <w:szCs w:val="24"/>
        </w:rPr>
      </w:pPr>
      <w:r w:rsidRPr="00501D5E">
        <w:t xml:space="preserve">Als een van deze situaties op u van toepassing is, zal uw arts rekening houden met dit gebrek aan informatie wanneer hij/zij u met </w:t>
      </w:r>
      <w:r w:rsidRPr="00501D5E">
        <w:rPr>
          <w:szCs w:val="24"/>
        </w:rPr>
        <w:t xml:space="preserve">Opuviz </w:t>
      </w:r>
      <w:r w:rsidRPr="00501D5E">
        <w:t>behandelt.</w:t>
      </w:r>
    </w:p>
    <w:p w14:paraId="4964B083" w14:textId="77777777" w:rsidR="00BE11BF" w:rsidRPr="00501D5E" w:rsidRDefault="00BE11BF" w:rsidP="00DE4CFE">
      <w:pPr>
        <w:tabs>
          <w:tab w:val="clear" w:pos="567"/>
        </w:tabs>
        <w:spacing w:line="240" w:lineRule="auto"/>
        <w:ind w:right="-2"/>
        <w:rPr>
          <w:szCs w:val="24"/>
        </w:rPr>
      </w:pPr>
    </w:p>
    <w:p w14:paraId="36D477DE" w14:textId="77777777" w:rsidR="00BE11BF" w:rsidRPr="00501D5E" w:rsidRDefault="00BE11BF" w:rsidP="00DE4CFE">
      <w:pPr>
        <w:keepNext/>
        <w:autoSpaceDE w:val="0"/>
        <w:autoSpaceDN w:val="0"/>
        <w:adjustRightInd w:val="0"/>
        <w:spacing w:line="240" w:lineRule="auto"/>
        <w:rPr>
          <w:b/>
          <w:szCs w:val="24"/>
        </w:rPr>
      </w:pPr>
      <w:r w:rsidRPr="00501D5E">
        <w:rPr>
          <w:b/>
          <w:szCs w:val="24"/>
        </w:rPr>
        <w:t>Kinderen en jongeren tot 18 jaar</w:t>
      </w:r>
    </w:p>
    <w:p w14:paraId="1007572B" w14:textId="77777777" w:rsidR="00BE11BF" w:rsidRPr="00501D5E" w:rsidRDefault="00BE11BF" w:rsidP="00DE4CFE">
      <w:pPr>
        <w:autoSpaceDE w:val="0"/>
        <w:autoSpaceDN w:val="0"/>
        <w:adjustRightInd w:val="0"/>
        <w:spacing w:line="240" w:lineRule="auto"/>
        <w:rPr>
          <w:szCs w:val="24"/>
        </w:rPr>
      </w:pPr>
      <w:r w:rsidRPr="00501D5E">
        <w:rPr>
          <w:szCs w:val="24"/>
        </w:rPr>
        <w:t>Het gebruik van Opuviz bij kinderen en jongeren tot 18 jaar is niet wetenschappelijk onderzocht omdat natte LMD, CRVO, BRVO, DME</w:t>
      </w:r>
      <w:r w:rsidRPr="00501D5E">
        <w:rPr>
          <w:color w:val="000000"/>
        </w:rPr>
        <w:t xml:space="preserve"> en myope CNV</w:t>
      </w:r>
      <w:r w:rsidRPr="00501D5E">
        <w:rPr>
          <w:szCs w:val="24"/>
        </w:rPr>
        <w:t xml:space="preserve"> voornamelijk bij volwassenen voorkomen. Daarom is de toepassing van dit middel in deze leeftijdsgroep niet relevant.</w:t>
      </w:r>
    </w:p>
    <w:p w14:paraId="04A7C618" w14:textId="77777777" w:rsidR="00BE11BF" w:rsidRPr="00501D5E" w:rsidRDefault="00BE11BF" w:rsidP="00DE4CFE">
      <w:pPr>
        <w:tabs>
          <w:tab w:val="clear" w:pos="567"/>
        </w:tabs>
        <w:spacing w:line="240" w:lineRule="auto"/>
        <w:ind w:right="-2"/>
        <w:rPr>
          <w:szCs w:val="24"/>
        </w:rPr>
      </w:pPr>
    </w:p>
    <w:p w14:paraId="33674669" w14:textId="77777777" w:rsidR="00BE11BF" w:rsidRPr="00501D5E" w:rsidRDefault="00BE11BF" w:rsidP="00DE4CFE">
      <w:pPr>
        <w:keepNext/>
        <w:numPr>
          <w:ilvl w:val="12"/>
          <w:numId w:val="0"/>
        </w:numPr>
        <w:tabs>
          <w:tab w:val="clear" w:pos="567"/>
        </w:tabs>
        <w:spacing w:line="240" w:lineRule="auto"/>
        <w:rPr>
          <w:szCs w:val="24"/>
        </w:rPr>
      </w:pPr>
      <w:r w:rsidRPr="00501D5E">
        <w:rPr>
          <w:b/>
          <w:szCs w:val="24"/>
        </w:rPr>
        <w:t>Gebruikt u nog andere geneesmiddelen?</w:t>
      </w:r>
    </w:p>
    <w:p w14:paraId="1C04ECC2"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 xml:space="preserve">Gebruikt u naast Opuviz nog andere geneesmiddelen, of heeft u dat kort geleden gedaan of bestaat de mogelijkheid dat u binnenkort andere geneesmiddelen gaat gebruiken? Vertel dat dan uw arts. </w:t>
      </w:r>
    </w:p>
    <w:p w14:paraId="03FB9450" w14:textId="77777777" w:rsidR="00BE11BF" w:rsidRPr="00501D5E" w:rsidRDefault="00BE11BF" w:rsidP="00DE4CFE">
      <w:pPr>
        <w:numPr>
          <w:ilvl w:val="12"/>
          <w:numId w:val="0"/>
        </w:numPr>
        <w:tabs>
          <w:tab w:val="clear" w:pos="567"/>
        </w:tabs>
        <w:spacing w:line="240" w:lineRule="auto"/>
        <w:ind w:right="-2"/>
        <w:rPr>
          <w:b/>
          <w:szCs w:val="24"/>
        </w:rPr>
      </w:pPr>
    </w:p>
    <w:p w14:paraId="65757FA0" w14:textId="77777777" w:rsidR="00BE11BF" w:rsidRPr="00501D5E" w:rsidRDefault="00BE11BF" w:rsidP="00DE4CFE">
      <w:pPr>
        <w:keepNext/>
        <w:numPr>
          <w:ilvl w:val="12"/>
          <w:numId w:val="0"/>
        </w:numPr>
        <w:tabs>
          <w:tab w:val="clear" w:pos="567"/>
        </w:tabs>
        <w:spacing w:line="240" w:lineRule="auto"/>
        <w:rPr>
          <w:b/>
          <w:szCs w:val="24"/>
        </w:rPr>
      </w:pPr>
      <w:r w:rsidRPr="00501D5E">
        <w:rPr>
          <w:b/>
          <w:szCs w:val="24"/>
        </w:rPr>
        <w:t>Zwangerschap en borstvoeding</w:t>
      </w:r>
    </w:p>
    <w:p w14:paraId="67AE10AA" w14:textId="77777777" w:rsidR="00BE11BF" w:rsidRPr="00501D5E" w:rsidRDefault="00BE11BF" w:rsidP="00DE4CFE">
      <w:pPr>
        <w:pStyle w:val="Default"/>
        <w:ind w:left="567" w:hanging="567"/>
        <w:rPr>
          <w:sz w:val="22"/>
          <w:lang w:val="nl-NL"/>
        </w:rPr>
      </w:pPr>
      <w:r w:rsidRPr="00501D5E">
        <w:rPr>
          <w:lang w:val="nl-NL"/>
        </w:rPr>
        <w:t>-</w:t>
      </w:r>
      <w:r w:rsidRPr="00501D5E">
        <w:rPr>
          <w:lang w:val="nl-NL"/>
        </w:rPr>
        <w:tab/>
      </w:r>
      <w:r w:rsidRPr="00501D5E">
        <w:rPr>
          <w:sz w:val="22"/>
          <w:lang w:val="nl-NL"/>
        </w:rPr>
        <w:t>Vrouwen die zwanger kunnen worden, moeten effectieve anticonceptie gebruiken tijdens de behandeling en gedurende ten minste drie maanden na de laatste injectie met Opuviz.</w:t>
      </w:r>
    </w:p>
    <w:p w14:paraId="1BC2270C" w14:textId="77777777" w:rsidR="00BE11BF" w:rsidRPr="00501D5E" w:rsidRDefault="00BE11BF" w:rsidP="00DE4CFE">
      <w:pPr>
        <w:pStyle w:val="Default"/>
        <w:ind w:left="567" w:hanging="567"/>
        <w:rPr>
          <w:rFonts w:eastAsia="Times New Roman"/>
          <w:color w:val="auto"/>
          <w:sz w:val="22"/>
          <w:szCs w:val="22"/>
          <w:lang w:val="nl-NL"/>
        </w:rPr>
      </w:pPr>
      <w:r w:rsidRPr="00501D5E">
        <w:rPr>
          <w:sz w:val="22"/>
          <w:szCs w:val="22"/>
          <w:lang w:val="nl-NL"/>
        </w:rPr>
        <w:t>-</w:t>
      </w:r>
      <w:r w:rsidRPr="00501D5E">
        <w:rPr>
          <w:sz w:val="22"/>
          <w:szCs w:val="22"/>
          <w:lang w:val="nl-NL"/>
        </w:rPr>
        <w:tab/>
        <w:t>Er is geen ervaring met het gebruik van Opuviz bij zwangere vrouwen. Opuviz mag niet tijdens de zwangerschap worden gebruikt, tenzij het mogelijke voordeel zwaarder weegt dan het mogelijke risico voor het ongeboren kind.</w:t>
      </w:r>
    </w:p>
    <w:p w14:paraId="0260B04F" w14:textId="77777777" w:rsidR="00BE11BF" w:rsidRPr="00501D5E" w:rsidRDefault="00BE11BF" w:rsidP="00DE4CFE">
      <w:pPr>
        <w:pStyle w:val="Default"/>
        <w:ind w:left="567" w:hanging="567"/>
        <w:rPr>
          <w:rFonts w:eastAsia="Times New Roman"/>
          <w:color w:val="auto"/>
          <w:sz w:val="22"/>
          <w:lang w:val="nl-NL"/>
        </w:rPr>
      </w:pPr>
      <w:r w:rsidRPr="00501D5E">
        <w:rPr>
          <w:rFonts w:eastAsia="Times New Roman"/>
          <w:color w:val="auto"/>
          <w:sz w:val="22"/>
          <w:lang w:val="nl-NL"/>
        </w:rPr>
        <w:t>-</w:t>
      </w:r>
      <w:r w:rsidRPr="00501D5E">
        <w:rPr>
          <w:rFonts w:eastAsia="Times New Roman"/>
          <w:color w:val="auto"/>
          <w:sz w:val="22"/>
          <w:lang w:val="nl-NL"/>
        </w:rPr>
        <w:tab/>
      </w:r>
      <w:r w:rsidRPr="00501D5E">
        <w:rPr>
          <w:sz w:val="22"/>
          <w:szCs w:val="22"/>
          <w:lang w:val="nl-NL"/>
        </w:rPr>
        <w:t>Kleine hoeveelheden aflibercept zouden in de moedermelk terecht kunnen komen. De effecten op de pasgeborene/zuigeling die borstvoeding krijgt, zijn onbekend. Dit middel wordt niet aanbevolen tijdens de borstvoeding. Als u borstvoeding geeft, bespreek dit dan met uw arts voordat de behandeling met dit middel start.</w:t>
      </w:r>
    </w:p>
    <w:p w14:paraId="52587BF9" w14:textId="77777777" w:rsidR="00BE11BF" w:rsidRPr="00501D5E" w:rsidRDefault="00BE11BF" w:rsidP="00DE4CFE">
      <w:pPr>
        <w:pStyle w:val="Default"/>
        <w:ind w:left="567" w:hanging="567"/>
        <w:rPr>
          <w:rFonts w:eastAsia="Times New Roman"/>
          <w:color w:val="auto"/>
          <w:sz w:val="22"/>
          <w:lang w:val="nl-NL"/>
        </w:rPr>
      </w:pPr>
    </w:p>
    <w:p w14:paraId="2798DEEB" w14:textId="77777777" w:rsidR="00BE11BF" w:rsidRPr="00501D5E" w:rsidRDefault="00BE11BF" w:rsidP="00DE4CFE">
      <w:pPr>
        <w:pStyle w:val="Default"/>
        <w:rPr>
          <w:rFonts w:eastAsia="Times New Roman"/>
          <w:color w:val="auto"/>
          <w:sz w:val="22"/>
          <w:lang w:val="nl-NL"/>
        </w:rPr>
      </w:pPr>
      <w:r w:rsidRPr="00501D5E">
        <w:rPr>
          <w:rFonts w:eastAsia="Times New Roman"/>
          <w:color w:val="auto"/>
          <w:sz w:val="22"/>
          <w:lang w:val="nl-NL"/>
        </w:rPr>
        <w:t>Bent u zwanger, denkt u zwanger te zijn, wilt u zwanger worden of geeft u borstvoeding? Neem dan contact op met uw arts voordat dit geneesmiddel bij u wordt toegediend.</w:t>
      </w:r>
    </w:p>
    <w:p w14:paraId="2EACB796" w14:textId="77777777" w:rsidR="00BE11BF" w:rsidRPr="00501D5E" w:rsidRDefault="00BE11BF" w:rsidP="00DE4CFE">
      <w:pPr>
        <w:numPr>
          <w:ilvl w:val="12"/>
          <w:numId w:val="0"/>
        </w:numPr>
        <w:tabs>
          <w:tab w:val="clear" w:pos="567"/>
        </w:tabs>
        <w:spacing w:line="240" w:lineRule="auto"/>
        <w:rPr>
          <w:szCs w:val="24"/>
        </w:rPr>
      </w:pPr>
    </w:p>
    <w:p w14:paraId="330BC3A5" w14:textId="77777777" w:rsidR="00BE11BF" w:rsidRPr="00501D5E" w:rsidRDefault="00BE11BF" w:rsidP="00DE4CFE">
      <w:pPr>
        <w:keepNext/>
        <w:numPr>
          <w:ilvl w:val="12"/>
          <w:numId w:val="0"/>
        </w:numPr>
        <w:tabs>
          <w:tab w:val="clear" w:pos="567"/>
        </w:tabs>
        <w:spacing w:line="240" w:lineRule="auto"/>
        <w:rPr>
          <w:szCs w:val="24"/>
        </w:rPr>
      </w:pPr>
      <w:r w:rsidRPr="00501D5E">
        <w:rPr>
          <w:b/>
          <w:szCs w:val="24"/>
        </w:rPr>
        <w:t>Rijvaardigheid en het gebruik van machines</w:t>
      </w:r>
    </w:p>
    <w:p w14:paraId="655D55B9" w14:textId="77777777" w:rsidR="00BE11BF" w:rsidRPr="00501D5E" w:rsidRDefault="00BE11BF" w:rsidP="00DE4CFE">
      <w:pPr>
        <w:numPr>
          <w:ilvl w:val="12"/>
          <w:numId w:val="0"/>
        </w:numPr>
        <w:tabs>
          <w:tab w:val="clear" w:pos="567"/>
        </w:tabs>
        <w:spacing w:line="240" w:lineRule="auto"/>
        <w:ind w:right="-29"/>
        <w:rPr>
          <w:szCs w:val="24"/>
        </w:rPr>
      </w:pPr>
      <w:r w:rsidRPr="00501D5E">
        <w:rPr>
          <w:szCs w:val="24"/>
        </w:rPr>
        <w:t>Na een injectie met Opuviz kunt u last hebben van een tijdelijk verminderd gezichtsvermogen. Zolang dit duurt, mag u niet autorijden en geen machines gebruiken.</w:t>
      </w:r>
    </w:p>
    <w:p w14:paraId="48AE90AB" w14:textId="77777777" w:rsidR="00BE11BF" w:rsidRPr="00501D5E" w:rsidRDefault="00BE11BF" w:rsidP="00DE4CFE">
      <w:pPr>
        <w:numPr>
          <w:ilvl w:val="12"/>
          <w:numId w:val="0"/>
        </w:numPr>
        <w:tabs>
          <w:tab w:val="clear" w:pos="567"/>
        </w:tabs>
        <w:spacing w:line="240" w:lineRule="auto"/>
        <w:ind w:right="-2"/>
        <w:rPr>
          <w:szCs w:val="24"/>
        </w:rPr>
      </w:pPr>
    </w:p>
    <w:p w14:paraId="6BF0D0A0" w14:textId="7C38C38D" w:rsidR="00BE11BF" w:rsidRPr="00501D5E" w:rsidRDefault="00BE11BF" w:rsidP="00DE4CFE">
      <w:pPr>
        <w:keepNext/>
        <w:numPr>
          <w:ilvl w:val="12"/>
          <w:numId w:val="0"/>
        </w:numPr>
        <w:tabs>
          <w:tab w:val="clear" w:pos="567"/>
        </w:tabs>
        <w:spacing w:line="240" w:lineRule="auto"/>
        <w:rPr>
          <w:b/>
          <w:szCs w:val="24"/>
        </w:rPr>
      </w:pPr>
      <w:r w:rsidRPr="00501D5E">
        <w:rPr>
          <w:b/>
          <w:bCs/>
          <w:szCs w:val="24"/>
        </w:rPr>
        <w:t xml:space="preserve">Opuviz </w:t>
      </w:r>
      <w:r w:rsidRPr="00501D5E">
        <w:rPr>
          <w:b/>
          <w:szCs w:val="24"/>
        </w:rPr>
        <w:t>bevat</w:t>
      </w:r>
      <w:del w:id="226" w:author="Hwiwon Bak" w:date="2025-03-27T10:56:00Z">
        <w:r w:rsidRPr="00501D5E" w:rsidDel="000C3801">
          <w:rPr>
            <w:b/>
            <w:szCs w:val="24"/>
          </w:rPr>
          <w:delText xml:space="preserve"> natrium</w:delText>
        </w:r>
      </w:del>
    </w:p>
    <w:p w14:paraId="10808888" w14:textId="72BF2342" w:rsidR="00BE11BF" w:rsidRPr="000C3801" w:rsidRDefault="00BE11BF" w:rsidP="000C3801">
      <w:pPr>
        <w:pStyle w:val="ListParagraph"/>
        <w:numPr>
          <w:ilvl w:val="0"/>
          <w:numId w:val="3"/>
        </w:numPr>
        <w:tabs>
          <w:tab w:val="clear" w:pos="567"/>
        </w:tabs>
        <w:spacing w:line="240" w:lineRule="auto"/>
        <w:ind w:right="-2"/>
        <w:rPr>
          <w:ins w:id="227" w:author="Hwiwon Bak" w:date="2025-03-27T10:56:00Z"/>
          <w:szCs w:val="24"/>
        </w:rPr>
      </w:pPr>
      <w:del w:id="228" w:author="Hwiwon Bak" w:date="2025-03-27T10:56:00Z">
        <w:r w:rsidRPr="004A024F" w:rsidDel="000C3801">
          <w:rPr>
            <w:szCs w:val="24"/>
          </w:rPr>
          <w:delText xml:space="preserve">Dit geneesmiddel bevat </w:delText>
        </w:r>
      </w:del>
      <w:r w:rsidRPr="002D3167">
        <w:rPr>
          <w:szCs w:val="24"/>
        </w:rPr>
        <w:t>minder dan 1 mmol natrium (23 mg) per dosiseenheid, d.w.z. dat het in wezen ‘natriumvrij’ is.</w:t>
      </w:r>
    </w:p>
    <w:p w14:paraId="29B8942D" w14:textId="4AE20351" w:rsidR="000C3801" w:rsidRPr="002D3167" w:rsidRDefault="000C3801" w:rsidP="002D3167">
      <w:pPr>
        <w:pStyle w:val="ListParagraph"/>
        <w:numPr>
          <w:ilvl w:val="0"/>
          <w:numId w:val="3"/>
        </w:numPr>
        <w:rPr>
          <w:szCs w:val="24"/>
        </w:rPr>
      </w:pPr>
      <w:ins w:id="229" w:author="Hwiwon Bak" w:date="2025-03-27T10:56:00Z">
        <w:r w:rsidRPr="002D3167">
          <w:rPr>
            <w:szCs w:val="24"/>
          </w:rPr>
          <w:t>0,015 mg polysorbaat 20 per dosis van 0,05 ml, wat overeenkomt met 0,3 mg/ml. Polysorbaten kunnen allergische reacties veroorzaken. Vertel het uw arts als u ergens allergisch voor bent.</w:t>
        </w:r>
      </w:ins>
    </w:p>
    <w:p w14:paraId="2E028D5E" w14:textId="77777777" w:rsidR="00BE11BF" w:rsidRPr="00501D5E" w:rsidRDefault="00BE11BF" w:rsidP="00DE4CFE">
      <w:pPr>
        <w:numPr>
          <w:ilvl w:val="12"/>
          <w:numId w:val="0"/>
        </w:numPr>
        <w:tabs>
          <w:tab w:val="clear" w:pos="567"/>
        </w:tabs>
        <w:spacing w:line="240" w:lineRule="auto"/>
        <w:ind w:right="-2"/>
        <w:rPr>
          <w:szCs w:val="24"/>
        </w:rPr>
      </w:pPr>
    </w:p>
    <w:p w14:paraId="32F61F53" w14:textId="77777777" w:rsidR="00BE11BF" w:rsidRPr="00501D5E" w:rsidRDefault="00BE11BF" w:rsidP="00DE4CFE">
      <w:pPr>
        <w:numPr>
          <w:ilvl w:val="12"/>
          <w:numId w:val="0"/>
        </w:numPr>
        <w:tabs>
          <w:tab w:val="clear" w:pos="567"/>
        </w:tabs>
        <w:spacing w:line="240" w:lineRule="auto"/>
        <w:ind w:right="-2"/>
        <w:rPr>
          <w:szCs w:val="24"/>
        </w:rPr>
      </w:pPr>
    </w:p>
    <w:p w14:paraId="271C7444" w14:textId="77777777" w:rsidR="00BE11BF" w:rsidRPr="00501D5E" w:rsidRDefault="00BE11BF" w:rsidP="00DE4CFE">
      <w:pPr>
        <w:keepNext/>
        <w:tabs>
          <w:tab w:val="clear" w:pos="567"/>
        </w:tabs>
        <w:spacing w:line="240" w:lineRule="auto"/>
        <w:ind w:right="-2"/>
        <w:outlineLvl w:val="2"/>
        <w:rPr>
          <w:b/>
          <w:szCs w:val="24"/>
        </w:rPr>
      </w:pPr>
      <w:r w:rsidRPr="00501D5E">
        <w:rPr>
          <w:b/>
          <w:szCs w:val="24"/>
        </w:rPr>
        <w:t>3.</w:t>
      </w:r>
      <w:r w:rsidRPr="00501D5E">
        <w:rPr>
          <w:b/>
          <w:szCs w:val="24"/>
        </w:rPr>
        <w:tab/>
        <w:t>Hoe wordt dit middel toegediend?</w:t>
      </w:r>
    </w:p>
    <w:p w14:paraId="09A528A0" w14:textId="77777777" w:rsidR="00BE11BF" w:rsidRPr="00501D5E" w:rsidRDefault="00BE11BF" w:rsidP="00DE4CFE">
      <w:pPr>
        <w:keepNext/>
        <w:numPr>
          <w:ilvl w:val="12"/>
          <w:numId w:val="0"/>
        </w:numPr>
        <w:tabs>
          <w:tab w:val="clear" w:pos="567"/>
        </w:tabs>
        <w:spacing w:line="240" w:lineRule="auto"/>
        <w:ind w:right="-2"/>
        <w:rPr>
          <w:szCs w:val="24"/>
        </w:rPr>
      </w:pPr>
    </w:p>
    <w:p w14:paraId="20144663" w14:textId="77777777" w:rsidR="00BE11BF" w:rsidRPr="00501D5E" w:rsidRDefault="00BE11BF" w:rsidP="00DE4CFE">
      <w:pPr>
        <w:keepNext/>
        <w:numPr>
          <w:ilvl w:val="12"/>
          <w:numId w:val="0"/>
        </w:numPr>
        <w:tabs>
          <w:tab w:val="clear" w:pos="567"/>
        </w:tabs>
        <w:spacing w:line="240" w:lineRule="auto"/>
        <w:ind w:right="-2"/>
        <w:rPr>
          <w:szCs w:val="24"/>
        </w:rPr>
      </w:pPr>
      <w:r w:rsidRPr="00501D5E">
        <w:rPr>
          <w:szCs w:val="24"/>
        </w:rPr>
        <w:t>Opuviz wordt onder aseptische (schone en steriele) omstandigheden in uw oog geïnjecteerd door een arts die ervaring heeft met het geven van ooginjecties.</w:t>
      </w:r>
    </w:p>
    <w:p w14:paraId="44DD09A6" w14:textId="77777777" w:rsidR="00BE11BF" w:rsidRPr="00501D5E" w:rsidRDefault="00BE11BF" w:rsidP="00DE4CFE">
      <w:pPr>
        <w:tabs>
          <w:tab w:val="clear" w:pos="567"/>
        </w:tabs>
        <w:spacing w:line="240" w:lineRule="auto"/>
        <w:ind w:right="-2"/>
        <w:rPr>
          <w:b/>
          <w:szCs w:val="24"/>
        </w:rPr>
      </w:pPr>
    </w:p>
    <w:p w14:paraId="6EC7FC4B"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lastRenderedPageBreak/>
        <w:t>De aanbevolen dosering is 2 mg aflibercept (0,05</w:t>
      </w:r>
      <w:r w:rsidRPr="00501D5E">
        <w:rPr>
          <w:szCs w:val="22"/>
        </w:rPr>
        <w:t> </w:t>
      </w:r>
      <w:r w:rsidRPr="00501D5E">
        <w:rPr>
          <w:szCs w:val="24"/>
        </w:rPr>
        <w:t>ml).</w:t>
      </w:r>
    </w:p>
    <w:p w14:paraId="0926C508"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Opuviz wordt met een injectie in uw oog toegediend (intravitreale injectie).</w:t>
      </w:r>
    </w:p>
    <w:p w14:paraId="2F617A15" w14:textId="77777777" w:rsidR="00BE11BF" w:rsidRPr="00501D5E" w:rsidRDefault="00BE11BF" w:rsidP="00DE4CFE">
      <w:pPr>
        <w:numPr>
          <w:ilvl w:val="12"/>
          <w:numId w:val="0"/>
        </w:numPr>
        <w:tabs>
          <w:tab w:val="clear" w:pos="567"/>
        </w:tabs>
        <w:spacing w:line="240" w:lineRule="auto"/>
        <w:ind w:right="-2"/>
        <w:rPr>
          <w:szCs w:val="24"/>
        </w:rPr>
      </w:pPr>
    </w:p>
    <w:p w14:paraId="4995379E"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Vóór de injectie reinigt de arts uw oog zorgvuldig met een desinfecterend oogbad om infectie te voorkomen. Uw arts geeft u ook een lokale verdoving om eventuele pijn door de injectie te verminderen of te voorkomen.</w:t>
      </w:r>
    </w:p>
    <w:p w14:paraId="7C8386E1" w14:textId="77777777" w:rsidR="00BE11BF" w:rsidRPr="00501D5E" w:rsidRDefault="00BE11BF" w:rsidP="00DE4CFE">
      <w:pPr>
        <w:numPr>
          <w:ilvl w:val="12"/>
          <w:numId w:val="0"/>
        </w:numPr>
        <w:tabs>
          <w:tab w:val="clear" w:pos="567"/>
        </w:tabs>
        <w:spacing w:line="240" w:lineRule="auto"/>
        <w:ind w:right="-2"/>
        <w:rPr>
          <w:szCs w:val="24"/>
        </w:rPr>
      </w:pPr>
    </w:p>
    <w:p w14:paraId="5CDA67D0" w14:textId="77777777" w:rsidR="00BE11BF" w:rsidRPr="00501D5E" w:rsidRDefault="00BE11BF" w:rsidP="00DE4CFE">
      <w:pPr>
        <w:keepNext/>
        <w:numPr>
          <w:ilvl w:val="12"/>
          <w:numId w:val="0"/>
        </w:numPr>
        <w:tabs>
          <w:tab w:val="clear" w:pos="567"/>
        </w:tabs>
        <w:spacing w:line="240" w:lineRule="auto"/>
        <w:rPr>
          <w:b/>
          <w:bCs/>
          <w:iCs/>
          <w:szCs w:val="24"/>
        </w:rPr>
      </w:pPr>
      <w:r w:rsidRPr="00501D5E">
        <w:rPr>
          <w:b/>
          <w:bCs/>
          <w:iCs/>
          <w:szCs w:val="24"/>
        </w:rPr>
        <w:t>Natte LMD</w:t>
      </w:r>
    </w:p>
    <w:p w14:paraId="41CD7CFD"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Patiënten met natte LMD worden behandeld met één injectie per maand voor drie opeenvolgende doses, gevolgd door een injectie na nog eens twee maanden.</w:t>
      </w:r>
    </w:p>
    <w:p w14:paraId="0340DB5E" w14:textId="77777777" w:rsidR="00BE11BF" w:rsidRPr="00501D5E" w:rsidRDefault="00BE11BF" w:rsidP="00DE4CFE">
      <w:pPr>
        <w:numPr>
          <w:ilvl w:val="12"/>
          <w:numId w:val="0"/>
        </w:numPr>
        <w:tabs>
          <w:tab w:val="clear" w:pos="567"/>
        </w:tabs>
        <w:spacing w:line="240" w:lineRule="auto"/>
        <w:ind w:right="-2"/>
        <w:rPr>
          <w:szCs w:val="24"/>
        </w:rPr>
      </w:pPr>
    </w:p>
    <w:p w14:paraId="6A2C5660"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 xml:space="preserve">Uw arts zal dan beslissen of de periode tussen de injecties op twee maanden gehouden moet worden of dat deze geleidelijk met stappen van 2- of 4-weken kan worden verlengd als uw toestand stabiel is geweest. </w:t>
      </w:r>
    </w:p>
    <w:p w14:paraId="41FA87AE" w14:textId="77777777" w:rsidR="00BE11BF" w:rsidRPr="00501D5E" w:rsidRDefault="00BE11BF" w:rsidP="00DE4CFE">
      <w:pPr>
        <w:numPr>
          <w:ilvl w:val="12"/>
          <w:numId w:val="0"/>
        </w:numPr>
        <w:tabs>
          <w:tab w:val="clear" w:pos="567"/>
        </w:tabs>
        <w:spacing w:line="240" w:lineRule="auto"/>
        <w:ind w:right="-2"/>
        <w:rPr>
          <w:szCs w:val="24"/>
        </w:rPr>
      </w:pPr>
    </w:p>
    <w:p w14:paraId="4333F0C8"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 xml:space="preserve">Als uw toestand verslechtert, kan de periode tussen de injecties worden verkort. </w:t>
      </w:r>
    </w:p>
    <w:p w14:paraId="3AA908F1" w14:textId="77777777" w:rsidR="00BE11BF" w:rsidRPr="00501D5E" w:rsidRDefault="00BE11BF" w:rsidP="00DE4CFE">
      <w:pPr>
        <w:numPr>
          <w:ilvl w:val="12"/>
          <w:numId w:val="0"/>
        </w:numPr>
        <w:tabs>
          <w:tab w:val="clear" w:pos="567"/>
        </w:tabs>
        <w:spacing w:line="240" w:lineRule="auto"/>
        <w:ind w:right="-2"/>
        <w:rPr>
          <w:szCs w:val="24"/>
        </w:rPr>
      </w:pPr>
    </w:p>
    <w:p w14:paraId="01C8C8B1"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Tenzij u problemen ondervindt of als uw arts u anders aanraadt is er geen reden om uw arts te bezoeken tussen de injecties in.</w:t>
      </w:r>
    </w:p>
    <w:p w14:paraId="0EC7D830" w14:textId="77777777" w:rsidR="00BE11BF" w:rsidRPr="00501D5E" w:rsidRDefault="00BE11BF" w:rsidP="00DE4CFE">
      <w:pPr>
        <w:numPr>
          <w:ilvl w:val="12"/>
          <w:numId w:val="0"/>
        </w:numPr>
        <w:tabs>
          <w:tab w:val="clear" w:pos="567"/>
        </w:tabs>
        <w:spacing w:line="240" w:lineRule="auto"/>
        <w:ind w:right="-2"/>
        <w:rPr>
          <w:szCs w:val="24"/>
        </w:rPr>
      </w:pPr>
    </w:p>
    <w:p w14:paraId="23BD7186" w14:textId="77777777" w:rsidR="00BE11BF" w:rsidRPr="00501D5E" w:rsidRDefault="00BE11BF" w:rsidP="00DE4CFE">
      <w:pPr>
        <w:keepNext/>
        <w:numPr>
          <w:ilvl w:val="12"/>
          <w:numId w:val="0"/>
        </w:numPr>
        <w:tabs>
          <w:tab w:val="clear" w:pos="567"/>
        </w:tabs>
        <w:spacing w:line="240" w:lineRule="auto"/>
        <w:rPr>
          <w:b/>
          <w:bCs/>
          <w:iCs/>
          <w:szCs w:val="24"/>
        </w:rPr>
      </w:pPr>
      <w:r w:rsidRPr="00501D5E">
        <w:rPr>
          <w:b/>
          <w:bCs/>
          <w:iCs/>
          <w:szCs w:val="24"/>
        </w:rPr>
        <w:t>Macula-oedeem als gevolg van RVO (BRVO of CRVO)</w:t>
      </w:r>
    </w:p>
    <w:p w14:paraId="35B8E21E" w14:textId="77777777" w:rsidR="00BE11BF" w:rsidRPr="00501D5E" w:rsidRDefault="00BE11BF" w:rsidP="00DE4CFE">
      <w:pPr>
        <w:numPr>
          <w:ilvl w:val="12"/>
          <w:numId w:val="0"/>
        </w:numPr>
        <w:tabs>
          <w:tab w:val="clear" w:pos="567"/>
        </w:tabs>
        <w:spacing w:line="240" w:lineRule="auto"/>
        <w:rPr>
          <w:szCs w:val="24"/>
        </w:rPr>
      </w:pPr>
      <w:r w:rsidRPr="00501D5E">
        <w:rPr>
          <w:szCs w:val="24"/>
        </w:rPr>
        <w:t xml:space="preserve">Uw arts zal het best passende behandelschema voor u bepalen. U zal uw behandeling beginnen met een serie van maandelijkse Opuviz -injecties. </w:t>
      </w:r>
    </w:p>
    <w:p w14:paraId="10C77AD5" w14:textId="77777777" w:rsidR="00BE11BF" w:rsidRPr="00501D5E" w:rsidRDefault="00BE11BF" w:rsidP="00DE4CFE">
      <w:pPr>
        <w:numPr>
          <w:ilvl w:val="12"/>
          <w:numId w:val="0"/>
        </w:numPr>
        <w:tabs>
          <w:tab w:val="clear" w:pos="567"/>
        </w:tabs>
        <w:spacing w:line="240" w:lineRule="auto"/>
        <w:rPr>
          <w:szCs w:val="24"/>
        </w:rPr>
      </w:pPr>
    </w:p>
    <w:p w14:paraId="4FC0005D" w14:textId="77777777" w:rsidR="00BE11BF" w:rsidRPr="00501D5E" w:rsidRDefault="00BE11BF" w:rsidP="00DE4CFE">
      <w:pPr>
        <w:numPr>
          <w:ilvl w:val="12"/>
          <w:numId w:val="0"/>
        </w:numPr>
        <w:tabs>
          <w:tab w:val="clear" w:pos="567"/>
        </w:tabs>
        <w:spacing w:line="240" w:lineRule="auto"/>
        <w:rPr>
          <w:szCs w:val="24"/>
        </w:rPr>
      </w:pPr>
      <w:r w:rsidRPr="00501D5E">
        <w:rPr>
          <w:szCs w:val="24"/>
        </w:rPr>
        <w:t>De tijd tussen twee injecties mag niet korter zijn dan een maand.</w:t>
      </w:r>
    </w:p>
    <w:p w14:paraId="13DAD877" w14:textId="77777777" w:rsidR="00BE11BF" w:rsidRPr="00501D5E" w:rsidRDefault="00BE11BF" w:rsidP="00DE4CFE">
      <w:pPr>
        <w:numPr>
          <w:ilvl w:val="12"/>
          <w:numId w:val="0"/>
        </w:numPr>
        <w:tabs>
          <w:tab w:val="clear" w:pos="567"/>
        </w:tabs>
        <w:spacing w:line="240" w:lineRule="auto"/>
        <w:rPr>
          <w:szCs w:val="24"/>
        </w:rPr>
      </w:pPr>
    </w:p>
    <w:p w14:paraId="4DAEF731"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Als u geen baat heeft bij het voortzetten van de behandeling kan uw arts besluiten om de behandeling met Opuviz te stoppen.</w:t>
      </w:r>
    </w:p>
    <w:p w14:paraId="4C4DE1DA" w14:textId="77777777" w:rsidR="00BE11BF" w:rsidRPr="00501D5E" w:rsidRDefault="00BE11BF" w:rsidP="00DE4CFE">
      <w:pPr>
        <w:numPr>
          <w:ilvl w:val="12"/>
          <w:numId w:val="0"/>
        </w:numPr>
        <w:tabs>
          <w:tab w:val="clear" w:pos="567"/>
        </w:tabs>
        <w:spacing w:line="240" w:lineRule="auto"/>
        <w:ind w:right="-2"/>
        <w:rPr>
          <w:szCs w:val="24"/>
        </w:rPr>
      </w:pPr>
    </w:p>
    <w:p w14:paraId="62DE33DF"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Uw behandeling zal voortduren met maandelijkse injecties totdat uw aandoening stabiel is. Drie of meer maandelijkse injecties kunnen nodig zijn.</w:t>
      </w:r>
    </w:p>
    <w:p w14:paraId="0178DD63" w14:textId="77777777" w:rsidR="00BE11BF" w:rsidRPr="00501D5E" w:rsidRDefault="00BE11BF" w:rsidP="00DE4CFE">
      <w:pPr>
        <w:numPr>
          <w:ilvl w:val="12"/>
          <w:numId w:val="0"/>
        </w:numPr>
        <w:tabs>
          <w:tab w:val="clear" w:pos="567"/>
        </w:tabs>
        <w:spacing w:line="240" w:lineRule="auto"/>
        <w:ind w:right="-2"/>
        <w:rPr>
          <w:szCs w:val="24"/>
        </w:rPr>
      </w:pPr>
    </w:p>
    <w:p w14:paraId="14D1DD9C"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Uw arts zal uw reactie op de behandeling controleren en kan uw behandeling voortzetten door langzamerhand de periode tussen de injecties te verlengen zodat uw aandoening stabiel blijft. Indien uw aandoening weer begint te verslechteren bij een langere periode tussen de injecties, zal uw arts de periode weer verkorten.</w:t>
      </w:r>
    </w:p>
    <w:p w14:paraId="522F5774" w14:textId="77777777" w:rsidR="00BE11BF" w:rsidRPr="00501D5E" w:rsidRDefault="00BE11BF" w:rsidP="00DE4CFE">
      <w:pPr>
        <w:numPr>
          <w:ilvl w:val="12"/>
          <w:numId w:val="0"/>
        </w:numPr>
        <w:tabs>
          <w:tab w:val="clear" w:pos="567"/>
        </w:tabs>
        <w:spacing w:line="240" w:lineRule="auto"/>
        <w:ind w:right="-2"/>
        <w:rPr>
          <w:szCs w:val="24"/>
        </w:rPr>
      </w:pPr>
    </w:p>
    <w:p w14:paraId="7D3AE1CE"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Op basis van uw reactie op de behandeling zal uw arts het schema voor controles en behandelingen vaststellen.</w:t>
      </w:r>
    </w:p>
    <w:p w14:paraId="56F58A21" w14:textId="77777777" w:rsidR="00BE11BF" w:rsidRPr="00501D5E" w:rsidRDefault="00BE11BF" w:rsidP="00DE4CFE">
      <w:pPr>
        <w:numPr>
          <w:ilvl w:val="12"/>
          <w:numId w:val="0"/>
        </w:numPr>
        <w:tabs>
          <w:tab w:val="clear" w:pos="567"/>
        </w:tabs>
        <w:spacing w:line="240" w:lineRule="auto"/>
        <w:ind w:right="-2"/>
        <w:rPr>
          <w:szCs w:val="24"/>
        </w:rPr>
      </w:pPr>
    </w:p>
    <w:p w14:paraId="24C0FC37" w14:textId="77777777" w:rsidR="00BE11BF" w:rsidRPr="00501D5E" w:rsidRDefault="00BE11BF" w:rsidP="00DE4CFE">
      <w:pPr>
        <w:keepNext/>
        <w:numPr>
          <w:ilvl w:val="12"/>
          <w:numId w:val="0"/>
        </w:numPr>
        <w:tabs>
          <w:tab w:val="clear" w:pos="567"/>
        </w:tabs>
        <w:spacing w:line="240" w:lineRule="auto"/>
        <w:rPr>
          <w:b/>
          <w:bCs/>
          <w:iCs/>
          <w:szCs w:val="22"/>
        </w:rPr>
      </w:pPr>
      <w:r w:rsidRPr="00501D5E">
        <w:rPr>
          <w:b/>
          <w:bCs/>
          <w:iCs/>
        </w:rPr>
        <w:t>Diabetisch macula-oedeem (DME)</w:t>
      </w:r>
    </w:p>
    <w:p w14:paraId="1A9896DC" w14:textId="77777777" w:rsidR="00BE11BF" w:rsidRPr="00501D5E" w:rsidRDefault="00BE11BF" w:rsidP="00DE4CFE">
      <w:pPr>
        <w:keepNext/>
        <w:numPr>
          <w:ilvl w:val="12"/>
          <w:numId w:val="0"/>
        </w:numPr>
        <w:tabs>
          <w:tab w:val="clear" w:pos="567"/>
          <w:tab w:val="left" w:pos="720"/>
        </w:tabs>
        <w:spacing w:line="240" w:lineRule="auto"/>
        <w:ind w:right="-2"/>
        <w:rPr>
          <w:snapToGrid/>
          <w:szCs w:val="22"/>
        </w:rPr>
      </w:pPr>
      <w:r w:rsidRPr="00501D5E">
        <w:t>Patiënten met DME worden behandeld met één injectie per maand voor de eerste vijf opeenvolgende doses, en daarna met één injectie per twee maanden.</w:t>
      </w:r>
    </w:p>
    <w:p w14:paraId="6AE03755" w14:textId="77777777" w:rsidR="00BE11BF" w:rsidRPr="00501D5E" w:rsidRDefault="00BE11BF" w:rsidP="00DE4CFE">
      <w:pPr>
        <w:numPr>
          <w:ilvl w:val="12"/>
          <w:numId w:val="0"/>
        </w:numPr>
        <w:tabs>
          <w:tab w:val="clear" w:pos="567"/>
          <w:tab w:val="left" w:pos="720"/>
        </w:tabs>
        <w:spacing w:line="240" w:lineRule="auto"/>
        <w:ind w:right="-2"/>
        <w:rPr>
          <w:szCs w:val="22"/>
        </w:rPr>
      </w:pPr>
    </w:p>
    <w:p w14:paraId="36B7A7AC" w14:textId="77777777" w:rsidR="00BE11BF" w:rsidRPr="00501D5E" w:rsidRDefault="00BE11BF" w:rsidP="00DE4CFE">
      <w:pPr>
        <w:numPr>
          <w:ilvl w:val="12"/>
          <w:numId w:val="0"/>
        </w:numPr>
        <w:tabs>
          <w:tab w:val="clear" w:pos="567"/>
          <w:tab w:val="left" w:pos="720"/>
        </w:tabs>
        <w:spacing w:line="240" w:lineRule="auto"/>
        <w:ind w:right="-2"/>
      </w:pPr>
      <w:r w:rsidRPr="00501D5E">
        <w:t>De periode tussen de injecties kan eens per twee maanden blijven of aangepast worden aan hoe het met uw DME gaat. Dit bepaalt uw arts op basis van onderzoek. Uw arts zal beslissen over het schema van vervolgonderzoeken.</w:t>
      </w:r>
    </w:p>
    <w:p w14:paraId="3EA84BA0" w14:textId="77777777" w:rsidR="00BE11BF" w:rsidRPr="00501D5E" w:rsidRDefault="00BE11BF" w:rsidP="00DE4CFE">
      <w:pPr>
        <w:numPr>
          <w:ilvl w:val="12"/>
          <w:numId w:val="0"/>
        </w:numPr>
        <w:tabs>
          <w:tab w:val="clear" w:pos="567"/>
          <w:tab w:val="left" w:pos="720"/>
        </w:tabs>
        <w:spacing w:line="240" w:lineRule="auto"/>
        <w:ind w:right="-2"/>
      </w:pPr>
    </w:p>
    <w:p w14:paraId="596A004E" w14:textId="77777777" w:rsidR="00BE11BF" w:rsidRPr="00501D5E" w:rsidRDefault="00BE11BF" w:rsidP="00DE4CFE">
      <w:pPr>
        <w:numPr>
          <w:ilvl w:val="12"/>
          <w:numId w:val="0"/>
        </w:numPr>
        <w:tabs>
          <w:tab w:val="clear" w:pos="567"/>
          <w:tab w:val="left" w:pos="720"/>
        </w:tabs>
        <w:spacing w:line="240" w:lineRule="auto"/>
        <w:ind w:right="-2"/>
      </w:pPr>
      <w:r w:rsidRPr="00501D5E">
        <w:t xml:space="preserve">Uw arts kan besluiten de behandeling met </w:t>
      </w:r>
      <w:r w:rsidRPr="00501D5E">
        <w:rPr>
          <w:szCs w:val="24"/>
        </w:rPr>
        <w:t xml:space="preserve">Opuviz </w:t>
      </w:r>
      <w:r w:rsidRPr="00501D5E">
        <w:t>te stoppen als wordt bepaald dat u geen baat heeft bij verdere behandeling.</w:t>
      </w:r>
    </w:p>
    <w:p w14:paraId="529A9F9B" w14:textId="77777777" w:rsidR="00BE11BF" w:rsidRPr="00501D5E" w:rsidRDefault="00BE11BF" w:rsidP="00DE4CFE">
      <w:pPr>
        <w:numPr>
          <w:ilvl w:val="12"/>
          <w:numId w:val="0"/>
        </w:numPr>
        <w:tabs>
          <w:tab w:val="clear" w:pos="567"/>
        </w:tabs>
        <w:spacing w:line="240" w:lineRule="auto"/>
        <w:ind w:right="-2"/>
      </w:pPr>
    </w:p>
    <w:p w14:paraId="10E9CD09" w14:textId="77777777" w:rsidR="00BE11BF" w:rsidRPr="00501D5E" w:rsidRDefault="00BE11BF" w:rsidP="00DE4CFE">
      <w:pPr>
        <w:keepNext/>
        <w:numPr>
          <w:ilvl w:val="12"/>
          <w:numId w:val="0"/>
        </w:numPr>
        <w:tabs>
          <w:tab w:val="clear" w:pos="567"/>
        </w:tabs>
        <w:spacing w:line="240" w:lineRule="auto"/>
        <w:rPr>
          <w:b/>
          <w:bCs/>
          <w:iCs/>
        </w:rPr>
      </w:pPr>
      <w:r w:rsidRPr="00501D5E">
        <w:rPr>
          <w:b/>
          <w:bCs/>
          <w:iCs/>
        </w:rPr>
        <w:t>Myope CNV</w:t>
      </w:r>
    </w:p>
    <w:p w14:paraId="746B8FEF" w14:textId="77777777" w:rsidR="00BE11BF" w:rsidRPr="00501D5E" w:rsidRDefault="00BE11BF" w:rsidP="00DE4CFE">
      <w:pPr>
        <w:keepNext/>
        <w:numPr>
          <w:ilvl w:val="12"/>
          <w:numId w:val="0"/>
        </w:numPr>
        <w:tabs>
          <w:tab w:val="clear" w:pos="567"/>
        </w:tabs>
        <w:spacing w:line="240" w:lineRule="auto"/>
        <w:rPr>
          <w:lang w:bidi="nl-NL"/>
        </w:rPr>
      </w:pPr>
      <w:r w:rsidRPr="00501D5E">
        <w:t xml:space="preserve">Patiënten met </w:t>
      </w:r>
      <w:r w:rsidRPr="00501D5E">
        <w:rPr>
          <w:lang w:bidi="nl-NL"/>
        </w:rPr>
        <w:t>myope CNV worden behandeld met een enkelvoudige injectie. Daarna krijgt u alleen meer injecties als onderzoek door uw arts uitwijst dat uw aandoening niet verbeterd is.</w:t>
      </w:r>
    </w:p>
    <w:p w14:paraId="5D7DB078" w14:textId="77777777" w:rsidR="00BE11BF" w:rsidRPr="00501D5E" w:rsidRDefault="00BE11BF" w:rsidP="00DE4CFE">
      <w:pPr>
        <w:numPr>
          <w:ilvl w:val="12"/>
          <w:numId w:val="0"/>
        </w:numPr>
        <w:tabs>
          <w:tab w:val="clear" w:pos="567"/>
        </w:tabs>
        <w:spacing w:line="240" w:lineRule="auto"/>
        <w:ind w:right="-2"/>
        <w:rPr>
          <w:lang w:bidi="nl-NL"/>
        </w:rPr>
      </w:pPr>
    </w:p>
    <w:p w14:paraId="39E7D41F" w14:textId="77777777" w:rsidR="00BE11BF" w:rsidRPr="00501D5E" w:rsidRDefault="00BE11BF" w:rsidP="00DE4CFE">
      <w:pPr>
        <w:numPr>
          <w:ilvl w:val="12"/>
          <w:numId w:val="0"/>
        </w:numPr>
        <w:tabs>
          <w:tab w:val="clear" w:pos="567"/>
        </w:tabs>
        <w:spacing w:line="240" w:lineRule="auto"/>
        <w:ind w:right="-2"/>
        <w:rPr>
          <w:lang w:bidi="nl-NL"/>
        </w:rPr>
      </w:pPr>
      <w:r w:rsidRPr="00501D5E">
        <w:rPr>
          <w:lang w:bidi="nl-NL"/>
        </w:rPr>
        <w:t>De tijd tussen twee injecties mag niet korter zijn dan een maand.</w:t>
      </w:r>
    </w:p>
    <w:p w14:paraId="0DC16BA7" w14:textId="77777777" w:rsidR="00BE11BF" w:rsidRPr="00501D5E" w:rsidRDefault="00BE11BF" w:rsidP="00DE4CFE">
      <w:pPr>
        <w:numPr>
          <w:ilvl w:val="12"/>
          <w:numId w:val="0"/>
        </w:numPr>
        <w:tabs>
          <w:tab w:val="clear" w:pos="567"/>
        </w:tabs>
        <w:spacing w:line="240" w:lineRule="auto"/>
        <w:ind w:right="-2"/>
        <w:rPr>
          <w:b/>
          <w:lang w:bidi="nl-NL"/>
        </w:rPr>
      </w:pPr>
    </w:p>
    <w:p w14:paraId="504B9698" w14:textId="77777777" w:rsidR="00BE11BF" w:rsidRPr="00501D5E" w:rsidRDefault="00BE11BF" w:rsidP="00DE4CFE">
      <w:pPr>
        <w:numPr>
          <w:ilvl w:val="12"/>
          <w:numId w:val="0"/>
        </w:numPr>
        <w:tabs>
          <w:tab w:val="clear" w:pos="567"/>
        </w:tabs>
        <w:spacing w:line="240" w:lineRule="auto"/>
        <w:ind w:right="-2"/>
        <w:rPr>
          <w:lang w:bidi="nl-NL"/>
        </w:rPr>
      </w:pPr>
      <w:r w:rsidRPr="00501D5E">
        <w:rPr>
          <w:lang w:bidi="nl-NL"/>
        </w:rPr>
        <w:lastRenderedPageBreak/>
        <w:t>Als uw aandoening verdwijnt en dan weer terugkomt, kan uw arts de behandeling opnieuw starten.</w:t>
      </w:r>
    </w:p>
    <w:p w14:paraId="7EDD3682" w14:textId="77777777" w:rsidR="00BE11BF" w:rsidRPr="00501D5E" w:rsidRDefault="00BE11BF" w:rsidP="00DE4CFE">
      <w:pPr>
        <w:numPr>
          <w:ilvl w:val="12"/>
          <w:numId w:val="0"/>
        </w:numPr>
        <w:tabs>
          <w:tab w:val="clear" w:pos="567"/>
        </w:tabs>
        <w:spacing w:line="240" w:lineRule="auto"/>
        <w:ind w:right="-2"/>
        <w:rPr>
          <w:lang w:bidi="nl-NL"/>
        </w:rPr>
      </w:pPr>
    </w:p>
    <w:p w14:paraId="07810BA5" w14:textId="77777777" w:rsidR="00BE11BF" w:rsidRPr="00501D5E" w:rsidRDefault="00BE11BF" w:rsidP="00DE4CFE">
      <w:pPr>
        <w:numPr>
          <w:ilvl w:val="12"/>
          <w:numId w:val="0"/>
        </w:numPr>
        <w:tabs>
          <w:tab w:val="clear" w:pos="567"/>
        </w:tabs>
        <w:spacing w:line="240" w:lineRule="auto"/>
        <w:ind w:right="-2"/>
        <w:rPr>
          <w:szCs w:val="22"/>
        </w:rPr>
      </w:pPr>
      <w:r w:rsidRPr="00501D5E">
        <w:rPr>
          <w:lang w:bidi="nl-NL"/>
        </w:rPr>
        <w:t>Uw arts zal beslissen over het schema van vervolgonderzoeken.</w:t>
      </w:r>
    </w:p>
    <w:p w14:paraId="7CA87A80" w14:textId="77777777" w:rsidR="00BE11BF" w:rsidRPr="00501D5E" w:rsidRDefault="00BE11BF" w:rsidP="00DE4CFE">
      <w:pPr>
        <w:numPr>
          <w:ilvl w:val="12"/>
          <w:numId w:val="0"/>
        </w:numPr>
        <w:tabs>
          <w:tab w:val="clear" w:pos="567"/>
        </w:tabs>
        <w:spacing w:line="240" w:lineRule="auto"/>
        <w:ind w:right="-2"/>
        <w:rPr>
          <w:b/>
          <w:szCs w:val="24"/>
        </w:rPr>
      </w:pPr>
    </w:p>
    <w:p w14:paraId="66707E3A" w14:textId="77777777" w:rsidR="00BE11BF" w:rsidRPr="00501D5E" w:rsidRDefault="00BE11BF" w:rsidP="00DE4CFE">
      <w:pPr>
        <w:widowControl w:val="0"/>
        <w:numPr>
          <w:ilvl w:val="12"/>
          <w:numId w:val="0"/>
        </w:numPr>
        <w:tabs>
          <w:tab w:val="clear" w:pos="567"/>
        </w:tabs>
        <w:spacing w:line="240" w:lineRule="auto"/>
        <w:rPr>
          <w:bCs/>
          <w:szCs w:val="24"/>
        </w:rPr>
      </w:pPr>
      <w:r w:rsidRPr="00501D5E">
        <w:rPr>
          <w:bCs/>
          <w:szCs w:val="24"/>
        </w:rPr>
        <w:t>Een gedetailleerde gebruiksaanwijzing staat aan het einde van de bijsluiter onder “Hoe wordt Opuviz bereid en toegediend aan volwassenen?”.</w:t>
      </w:r>
    </w:p>
    <w:p w14:paraId="04A76F7C" w14:textId="77777777" w:rsidR="00BE11BF" w:rsidRPr="00501D5E" w:rsidRDefault="00BE11BF" w:rsidP="00DE4CFE">
      <w:pPr>
        <w:widowControl w:val="0"/>
        <w:numPr>
          <w:ilvl w:val="12"/>
          <w:numId w:val="0"/>
        </w:numPr>
        <w:tabs>
          <w:tab w:val="clear" w:pos="567"/>
        </w:tabs>
        <w:spacing w:line="240" w:lineRule="auto"/>
        <w:rPr>
          <w:bCs/>
          <w:szCs w:val="24"/>
        </w:rPr>
      </w:pPr>
    </w:p>
    <w:p w14:paraId="266C978E" w14:textId="77777777" w:rsidR="00BE11BF" w:rsidRPr="00501D5E" w:rsidRDefault="00BE11BF" w:rsidP="00DE4CFE">
      <w:pPr>
        <w:keepNext/>
        <w:numPr>
          <w:ilvl w:val="12"/>
          <w:numId w:val="0"/>
        </w:numPr>
        <w:tabs>
          <w:tab w:val="clear" w:pos="567"/>
        </w:tabs>
        <w:spacing w:line="240" w:lineRule="auto"/>
        <w:rPr>
          <w:szCs w:val="24"/>
        </w:rPr>
      </w:pPr>
      <w:r w:rsidRPr="00501D5E">
        <w:rPr>
          <w:b/>
          <w:szCs w:val="24"/>
        </w:rPr>
        <w:t>Heeft u een dosis van dit middel gemist?</w:t>
      </w:r>
    </w:p>
    <w:p w14:paraId="2EFEDC35"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Maak een nieuwe afspraak voor een onderzoek en injectie.</w:t>
      </w:r>
    </w:p>
    <w:p w14:paraId="0252AAE2" w14:textId="77777777" w:rsidR="00BE11BF" w:rsidRPr="00501D5E" w:rsidRDefault="00BE11BF" w:rsidP="00DE4CFE">
      <w:pPr>
        <w:numPr>
          <w:ilvl w:val="12"/>
          <w:numId w:val="0"/>
        </w:numPr>
        <w:tabs>
          <w:tab w:val="clear" w:pos="567"/>
        </w:tabs>
        <w:spacing w:line="240" w:lineRule="auto"/>
        <w:ind w:right="-2"/>
        <w:rPr>
          <w:b/>
          <w:szCs w:val="24"/>
        </w:rPr>
      </w:pPr>
    </w:p>
    <w:p w14:paraId="38725A79" w14:textId="77777777" w:rsidR="00BE11BF" w:rsidRPr="00501D5E" w:rsidRDefault="00BE11BF" w:rsidP="00DE4CFE">
      <w:pPr>
        <w:numPr>
          <w:ilvl w:val="12"/>
          <w:numId w:val="0"/>
        </w:numPr>
        <w:tabs>
          <w:tab w:val="clear" w:pos="567"/>
        </w:tabs>
        <w:spacing w:line="240" w:lineRule="auto"/>
        <w:ind w:right="-2"/>
        <w:rPr>
          <w:b/>
          <w:szCs w:val="24"/>
        </w:rPr>
      </w:pPr>
      <w:r w:rsidRPr="00501D5E">
        <w:rPr>
          <w:b/>
          <w:szCs w:val="24"/>
        </w:rPr>
        <w:t>Als u stopt met het gebruik van dit middel</w:t>
      </w:r>
    </w:p>
    <w:p w14:paraId="16059A8B"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Raadpleeg uw arts voordat u met de behandeling stopt.</w:t>
      </w:r>
    </w:p>
    <w:p w14:paraId="70069505" w14:textId="77777777" w:rsidR="00BE11BF" w:rsidRPr="00501D5E" w:rsidRDefault="00BE11BF" w:rsidP="00DE4CFE">
      <w:pPr>
        <w:numPr>
          <w:ilvl w:val="12"/>
          <w:numId w:val="0"/>
        </w:numPr>
        <w:tabs>
          <w:tab w:val="clear" w:pos="567"/>
        </w:tabs>
        <w:spacing w:line="240" w:lineRule="auto"/>
        <w:ind w:right="-2"/>
        <w:rPr>
          <w:b/>
          <w:szCs w:val="24"/>
        </w:rPr>
      </w:pPr>
    </w:p>
    <w:p w14:paraId="478FC871" w14:textId="77777777" w:rsidR="00BE11BF" w:rsidRPr="00501D5E" w:rsidRDefault="00BE11BF" w:rsidP="00DE4CFE">
      <w:pPr>
        <w:numPr>
          <w:ilvl w:val="12"/>
          <w:numId w:val="0"/>
        </w:numPr>
        <w:tabs>
          <w:tab w:val="clear" w:pos="567"/>
        </w:tabs>
        <w:spacing w:line="240" w:lineRule="auto"/>
        <w:ind w:right="-29"/>
        <w:rPr>
          <w:szCs w:val="24"/>
        </w:rPr>
      </w:pPr>
      <w:r w:rsidRPr="00501D5E">
        <w:rPr>
          <w:szCs w:val="24"/>
        </w:rPr>
        <w:t>Heeft u nog andere vragen over het gebruik van dit geneesmiddel? Neem dan contact op met uw arts.</w:t>
      </w:r>
    </w:p>
    <w:p w14:paraId="720978FB" w14:textId="77777777" w:rsidR="00BE11BF" w:rsidRPr="00501D5E" w:rsidRDefault="00BE11BF" w:rsidP="00DE4CFE">
      <w:pPr>
        <w:numPr>
          <w:ilvl w:val="12"/>
          <w:numId w:val="0"/>
        </w:numPr>
        <w:tabs>
          <w:tab w:val="clear" w:pos="567"/>
        </w:tabs>
        <w:spacing w:line="240" w:lineRule="auto"/>
        <w:ind w:right="-29"/>
        <w:rPr>
          <w:szCs w:val="24"/>
        </w:rPr>
      </w:pPr>
    </w:p>
    <w:p w14:paraId="70731E88" w14:textId="77777777" w:rsidR="00BE11BF" w:rsidRPr="00501D5E" w:rsidRDefault="00BE11BF" w:rsidP="00DE4CFE">
      <w:pPr>
        <w:numPr>
          <w:ilvl w:val="12"/>
          <w:numId w:val="0"/>
        </w:numPr>
        <w:tabs>
          <w:tab w:val="clear" w:pos="567"/>
        </w:tabs>
        <w:spacing w:line="240" w:lineRule="auto"/>
        <w:ind w:right="-29"/>
        <w:rPr>
          <w:szCs w:val="24"/>
        </w:rPr>
      </w:pPr>
    </w:p>
    <w:p w14:paraId="0B67303C" w14:textId="77777777" w:rsidR="00BE11BF" w:rsidRPr="00501D5E" w:rsidRDefault="00BE11BF" w:rsidP="00DE4CFE">
      <w:pPr>
        <w:numPr>
          <w:ilvl w:val="12"/>
          <w:numId w:val="0"/>
        </w:numPr>
        <w:tabs>
          <w:tab w:val="clear" w:pos="567"/>
        </w:tabs>
        <w:spacing w:line="240" w:lineRule="auto"/>
        <w:ind w:left="567" w:right="-2" w:hanging="567"/>
        <w:outlineLvl w:val="2"/>
        <w:rPr>
          <w:szCs w:val="24"/>
        </w:rPr>
      </w:pPr>
      <w:r w:rsidRPr="00501D5E">
        <w:rPr>
          <w:b/>
          <w:szCs w:val="24"/>
        </w:rPr>
        <w:t>4.</w:t>
      </w:r>
      <w:r w:rsidRPr="00501D5E">
        <w:rPr>
          <w:b/>
          <w:szCs w:val="24"/>
        </w:rPr>
        <w:tab/>
        <w:t>Mogelijke bijwerkingen</w:t>
      </w:r>
    </w:p>
    <w:p w14:paraId="10B225C6" w14:textId="77777777" w:rsidR="00BE11BF" w:rsidRPr="00501D5E" w:rsidRDefault="00BE11BF" w:rsidP="00DE4CFE">
      <w:pPr>
        <w:numPr>
          <w:ilvl w:val="12"/>
          <w:numId w:val="0"/>
        </w:numPr>
        <w:tabs>
          <w:tab w:val="clear" w:pos="567"/>
        </w:tabs>
        <w:spacing w:line="240" w:lineRule="auto"/>
        <w:rPr>
          <w:szCs w:val="24"/>
        </w:rPr>
      </w:pPr>
    </w:p>
    <w:p w14:paraId="1D5FC458" w14:textId="77777777" w:rsidR="00BE11BF" w:rsidRPr="00501D5E" w:rsidRDefault="00BE11BF" w:rsidP="00DE4CFE">
      <w:pPr>
        <w:numPr>
          <w:ilvl w:val="12"/>
          <w:numId w:val="0"/>
        </w:numPr>
        <w:tabs>
          <w:tab w:val="clear" w:pos="567"/>
        </w:tabs>
        <w:spacing w:line="240" w:lineRule="auto"/>
        <w:ind w:right="-29"/>
        <w:rPr>
          <w:szCs w:val="24"/>
        </w:rPr>
      </w:pPr>
      <w:r w:rsidRPr="00501D5E">
        <w:rPr>
          <w:szCs w:val="24"/>
        </w:rPr>
        <w:t>Zoals elk geneesmiddel kan ook dit geneesmiddel bijwerkingen hebben, al krijgt niet iedereen daarmee te maken.</w:t>
      </w:r>
    </w:p>
    <w:p w14:paraId="7DFC2C45" w14:textId="77777777" w:rsidR="00BE11BF" w:rsidRPr="00501D5E" w:rsidRDefault="00BE11BF" w:rsidP="00DE4CFE">
      <w:pPr>
        <w:numPr>
          <w:ilvl w:val="12"/>
          <w:numId w:val="0"/>
        </w:numPr>
        <w:tabs>
          <w:tab w:val="clear" w:pos="567"/>
        </w:tabs>
        <w:spacing w:line="240" w:lineRule="auto"/>
        <w:ind w:right="-29"/>
        <w:rPr>
          <w:szCs w:val="24"/>
        </w:rPr>
      </w:pPr>
    </w:p>
    <w:p w14:paraId="4E3B5E22" w14:textId="77777777" w:rsidR="00BE11BF" w:rsidRPr="00501D5E" w:rsidRDefault="00BE11BF" w:rsidP="00DE4CFE">
      <w:pPr>
        <w:numPr>
          <w:ilvl w:val="12"/>
          <w:numId w:val="0"/>
        </w:numPr>
        <w:tabs>
          <w:tab w:val="clear" w:pos="567"/>
        </w:tabs>
        <w:spacing w:line="240" w:lineRule="auto"/>
        <w:ind w:right="-29"/>
        <w:rPr>
          <w:szCs w:val="24"/>
        </w:rPr>
      </w:pPr>
      <w:r w:rsidRPr="00501D5E">
        <w:rPr>
          <w:szCs w:val="24"/>
        </w:rPr>
        <w:t xml:space="preserve">Er kunnen </w:t>
      </w:r>
      <w:r w:rsidRPr="00501D5E">
        <w:rPr>
          <w:b/>
          <w:szCs w:val="24"/>
        </w:rPr>
        <w:t>allergische reacties</w:t>
      </w:r>
      <w:r w:rsidRPr="00501D5E">
        <w:rPr>
          <w:szCs w:val="24"/>
        </w:rPr>
        <w:t xml:space="preserve"> (overgevoeligheid) optreden. </w:t>
      </w:r>
      <w:r w:rsidRPr="00501D5E">
        <w:rPr>
          <w:b/>
          <w:szCs w:val="24"/>
        </w:rPr>
        <w:t>Deze kunnen ernstig zijn en het kan nodig zijn dat u onmiddellijk contact opneemt met uw arts.</w:t>
      </w:r>
    </w:p>
    <w:p w14:paraId="56971CFC" w14:textId="77777777" w:rsidR="00BE11BF" w:rsidRPr="00501D5E" w:rsidRDefault="00BE11BF" w:rsidP="00DE4CFE">
      <w:pPr>
        <w:numPr>
          <w:ilvl w:val="12"/>
          <w:numId w:val="0"/>
        </w:numPr>
        <w:tabs>
          <w:tab w:val="clear" w:pos="567"/>
        </w:tabs>
        <w:spacing w:line="240" w:lineRule="auto"/>
        <w:ind w:right="-29"/>
        <w:rPr>
          <w:szCs w:val="24"/>
        </w:rPr>
      </w:pPr>
    </w:p>
    <w:p w14:paraId="7E3FD931"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 xml:space="preserve">Bij toediening van Opuviz kunnen er bijwerkingen die de ogen aantasten optreden, die een gevolg zijn van de injectieprocedure. Sommige van deze bijwerkingen kunnen </w:t>
      </w:r>
      <w:r w:rsidRPr="00501D5E">
        <w:rPr>
          <w:b/>
          <w:szCs w:val="24"/>
        </w:rPr>
        <w:t>ernstig</w:t>
      </w:r>
      <w:r w:rsidRPr="00501D5E">
        <w:rPr>
          <w:szCs w:val="24"/>
        </w:rPr>
        <w:t xml:space="preserve"> zijn en het kan gaan om blindheid, </w:t>
      </w:r>
      <w:r w:rsidRPr="00501D5E">
        <w:rPr>
          <w:b/>
          <w:szCs w:val="24"/>
        </w:rPr>
        <w:t>een</w:t>
      </w:r>
      <w:r w:rsidRPr="00501D5E">
        <w:rPr>
          <w:szCs w:val="24"/>
        </w:rPr>
        <w:t xml:space="preserve"> </w:t>
      </w:r>
      <w:r w:rsidRPr="00501D5E">
        <w:rPr>
          <w:b/>
          <w:szCs w:val="24"/>
        </w:rPr>
        <w:t>ernstige infectie of</w:t>
      </w:r>
      <w:r w:rsidRPr="00501D5E">
        <w:rPr>
          <w:szCs w:val="24"/>
        </w:rPr>
        <w:t xml:space="preserve"> </w:t>
      </w:r>
      <w:r w:rsidRPr="00501D5E">
        <w:rPr>
          <w:b/>
          <w:szCs w:val="24"/>
        </w:rPr>
        <w:t>ontsteking in het oog</w:t>
      </w:r>
      <w:r w:rsidRPr="00501D5E">
        <w:rPr>
          <w:szCs w:val="24"/>
        </w:rPr>
        <w:t xml:space="preserve"> (endoftalmitis), </w:t>
      </w:r>
      <w:r w:rsidRPr="00501D5E">
        <w:rPr>
          <w:b/>
          <w:szCs w:val="24"/>
        </w:rPr>
        <w:t>loslating, scheuren of bloeden van de lichtgevoelige laag achterin het oog</w:t>
      </w:r>
      <w:r w:rsidRPr="00501D5E">
        <w:rPr>
          <w:szCs w:val="24"/>
        </w:rPr>
        <w:t xml:space="preserve"> (loslating of scheuren van het netvlies),</w:t>
      </w:r>
      <w:r w:rsidRPr="00501D5E">
        <w:rPr>
          <w:b/>
          <w:szCs w:val="24"/>
        </w:rPr>
        <w:t xml:space="preserve"> vertroebeling van de lens</w:t>
      </w:r>
      <w:r w:rsidRPr="00501D5E">
        <w:rPr>
          <w:szCs w:val="24"/>
        </w:rPr>
        <w:t xml:space="preserve"> (staar), </w:t>
      </w:r>
      <w:r w:rsidRPr="00501D5E">
        <w:rPr>
          <w:b/>
          <w:szCs w:val="24"/>
        </w:rPr>
        <w:t>bloedingen in het oog</w:t>
      </w:r>
      <w:r w:rsidRPr="00501D5E">
        <w:rPr>
          <w:szCs w:val="24"/>
        </w:rPr>
        <w:t xml:space="preserve"> (glasvochtbloeding), </w:t>
      </w:r>
      <w:r w:rsidRPr="00501D5E">
        <w:rPr>
          <w:b/>
          <w:szCs w:val="24"/>
        </w:rPr>
        <w:t>loslating van de geleiachtige stof in het oog van het netvlies</w:t>
      </w:r>
      <w:r w:rsidRPr="00501D5E">
        <w:rPr>
          <w:szCs w:val="24"/>
        </w:rPr>
        <w:t xml:space="preserve"> (glasvochtloslating), en </w:t>
      </w:r>
      <w:r w:rsidRPr="00501D5E">
        <w:rPr>
          <w:b/>
          <w:szCs w:val="24"/>
        </w:rPr>
        <w:t>verhoging van de druk in het oog</w:t>
      </w:r>
      <w:r w:rsidRPr="00501D5E">
        <w:rPr>
          <w:szCs w:val="24"/>
        </w:rPr>
        <w:t>, zie rubriek</w:t>
      </w:r>
      <w:r w:rsidRPr="00501D5E">
        <w:rPr>
          <w:szCs w:val="22"/>
        </w:rPr>
        <w:t> </w:t>
      </w:r>
      <w:r w:rsidRPr="00501D5E">
        <w:rPr>
          <w:szCs w:val="24"/>
        </w:rPr>
        <w:t>2. Deze ernstige bijwerkingen die de ogen aantasten traden op bij minder dan 1 op de 1.900 injecties in klinische onderzoeken.</w:t>
      </w:r>
    </w:p>
    <w:p w14:paraId="727C3159" w14:textId="77777777" w:rsidR="00BE11BF" w:rsidRPr="00501D5E" w:rsidRDefault="00BE11BF" w:rsidP="00DE4CFE">
      <w:pPr>
        <w:numPr>
          <w:ilvl w:val="12"/>
          <w:numId w:val="0"/>
        </w:numPr>
        <w:tabs>
          <w:tab w:val="clear" w:pos="567"/>
        </w:tabs>
        <w:spacing w:line="240" w:lineRule="auto"/>
        <w:ind w:right="-2"/>
        <w:rPr>
          <w:szCs w:val="24"/>
        </w:rPr>
      </w:pPr>
    </w:p>
    <w:p w14:paraId="217E099D"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 xml:space="preserve">Als u plotseling minder goed gaat zien, of toenemende pijn en roodheid in uw oog heeft na uw injectie, </w:t>
      </w:r>
      <w:r w:rsidRPr="00501D5E">
        <w:rPr>
          <w:b/>
          <w:szCs w:val="24"/>
        </w:rPr>
        <w:t>neem dan direct contact op met uw arts</w:t>
      </w:r>
      <w:r w:rsidRPr="00501D5E">
        <w:rPr>
          <w:szCs w:val="24"/>
        </w:rPr>
        <w:t>.</w:t>
      </w:r>
    </w:p>
    <w:p w14:paraId="7B437D42" w14:textId="77777777" w:rsidR="00BE11BF" w:rsidRPr="00501D5E" w:rsidRDefault="00BE11BF" w:rsidP="00DE4CFE">
      <w:pPr>
        <w:numPr>
          <w:ilvl w:val="12"/>
          <w:numId w:val="0"/>
        </w:numPr>
        <w:tabs>
          <w:tab w:val="clear" w:pos="567"/>
        </w:tabs>
        <w:spacing w:line="240" w:lineRule="auto"/>
        <w:ind w:right="-2"/>
        <w:rPr>
          <w:szCs w:val="24"/>
        </w:rPr>
      </w:pPr>
    </w:p>
    <w:p w14:paraId="67295A24" w14:textId="77777777" w:rsidR="00BE11BF" w:rsidRPr="00501D5E" w:rsidRDefault="00BE11BF" w:rsidP="00DE4CFE">
      <w:pPr>
        <w:numPr>
          <w:ilvl w:val="12"/>
          <w:numId w:val="0"/>
        </w:numPr>
        <w:tabs>
          <w:tab w:val="clear" w:pos="567"/>
        </w:tabs>
        <w:spacing w:line="240" w:lineRule="auto"/>
        <w:ind w:right="-2"/>
        <w:rPr>
          <w:szCs w:val="24"/>
        </w:rPr>
      </w:pPr>
      <w:r w:rsidRPr="00501D5E">
        <w:rPr>
          <w:b/>
          <w:szCs w:val="24"/>
        </w:rPr>
        <w:t>Lijst van bijwerkingen die werden gemeld</w:t>
      </w:r>
    </w:p>
    <w:p w14:paraId="3873F903"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Hieronder volgt een lijst van de bijwerkingen waarvan is gemeld dat ze mogelijk gerelateerd zijn aan de injectieprocedure of aan het geneesmiddel. U hoeft niet ongerust te worden, want mogelijk krijgt u met geen van deze bijwerkingen te maken. Bespreek eventuele vermoede bijwerkingen altijd met uw arts.</w:t>
      </w:r>
    </w:p>
    <w:p w14:paraId="5424AB13" w14:textId="77777777" w:rsidR="00BE11BF" w:rsidRPr="00501D5E" w:rsidRDefault="00BE11BF" w:rsidP="00DE4CFE">
      <w:pPr>
        <w:numPr>
          <w:ilvl w:val="12"/>
          <w:numId w:val="0"/>
        </w:numPr>
        <w:tabs>
          <w:tab w:val="clear" w:pos="567"/>
        </w:tabs>
        <w:spacing w:line="240" w:lineRule="auto"/>
        <w:ind w:right="-2"/>
        <w:rPr>
          <w:szCs w:val="24"/>
        </w:rPr>
      </w:pPr>
    </w:p>
    <w:p w14:paraId="1DC3E094" w14:textId="04AD1968" w:rsidR="00BE11BF" w:rsidRPr="00501D5E" w:rsidRDefault="00BE11BF" w:rsidP="00DE4CFE">
      <w:pPr>
        <w:keepNext/>
        <w:numPr>
          <w:ilvl w:val="12"/>
          <w:numId w:val="0"/>
        </w:numPr>
        <w:tabs>
          <w:tab w:val="clear" w:pos="567"/>
        </w:tabs>
        <w:spacing w:line="240" w:lineRule="auto"/>
        <w:rPr>
          <w:szCs w:val="24"/>
        </w:rPr>
      </w:pPr>
      <w:r w:rsidRPr="00501D5E">
        <w:rPr>
          <w:b/>
          <w:szCs w:val="24"/>
        </w:rPr>
        <w:t>Zeer vaak voorkomende bijwerkingen</w:t>
      </w:r>
      <w:r w:rsidRPr="00501D5E">
        <w:rPr>
          <w:szCs w:val="24"/>
        </w:rPr>
        <w:t xml:space="preserve"> (</w:t>
      </w:r>
      <w:r w:rsidRPr="00501D5E">
        <w:rPr>
          <w:i/>
          <w:szCs w:val="24"/>
        </w:rPr>
        <w:t>komen voor bij meer dan 1 op de 10 gebruikers</w:t>
      </w:r>
      <w:r w:rsidRPr="00501D5E">
        <w:rPr>
          <w:szCs w:val="24"/>
        </w:rPr>
        <w:t>):</w:t>
      </w:r>
    </w:p>
    <w:p w14:paraId="7E8B5E16" w14:textId="77777777" w:rsidR="00BE11BF" w:rsidRPr="00501D5E" w:rsidRDefault="00BE11BF" w:rsidP="00DE4CFE">
      <w:pPr>
        <w:numPr>
          <w:ilvl w:val="0"/>
          <w:numId w:val="21"/>
        </w:numPr>
        <w:tabs>
          <w:tab w:val="clear" w:pos="567"/>
        </w:tabs>
        <w:spacing w:line="240" w:lineRule="auto"/>
        <w:ind w:left="567" w:right="-2" w:hanging="567"/>
        <w:rPr>
          <w:szCs w:val="24"/>
        </w:rPr>
      </w:pPr>
      <w:r w:rsidRPr="00501D5E">
        <w:rPr>
          <w:szCs w:val="24"/>
        </w:rPr>
        <w:t>verslechtering van het zicht</w:t>
      </w:r>
    </w:p>
    <w:p w14:paraId="43A56768" w14:textId="77777777" w:rsidR="00BE11BF" w:rsidRPr="00501D5E" w:rsidRDefault="00BE11BF" w:rsidP="00DE4CFE">
      <w:pPr>
        <w:numPr>
          <w:ilvl w:val="0"/>
          <w:numId w:val="21"/>
        </w:numPr>
        <w:tabs>
          <w:tab w:val="clear" w:pos="567"/>
        </w:tabs>
        <w:spacing w:line="240" w:lineRule="auto"/>
        <w:ind w:left="567" w:right="-2" w:hanging="567"/>
        <w:rPr>
          <w:szCs w:val="24"/>
        </w:rPr>
      </w:pPr>
      <w:bookmarkStart w:id="230" w:name="_Hlk45542732"/>
      <w:r w:rsidRPr="00501D5E">
        <w:rPr>
          <w:szCs w:val="24"/>
        </w:rPr>
        <w:t>bloeding aan de achterkant van het oog (retinabloeding)</w:t>
      </w:r>
      <w:bookmarkEnd w:id="230"/>
    </w:p>
    <w:p w14:paraId="3B7CCC89" w14:textId="77777777" w:rsidR="00BE11BF" w:rsidRPr="00501D5E" w:rsidRDefault="00BE11BF" w:rsidP="00DE4CFE">
      <w:pPr>
        <w:numPr>
          <w:ilvl w:val="0"/>
          <w:numId w:val="21"/>
        </w:numPr>
        <w:tabs>
          <w:tab w:val="clear" w:pos="567"/>
        </w:tabs>
        <w:spacing w:line="240" w:lineRule="auto"/>
        <w:ind w:left="567" w:right="-2" w:hanging="567"/>
        <w:rPr>
          <w:szCs w:val="24"/>
        </w:rPr>
      </w:pPr>
      <w:r w:rsidRPr="00501D5E">
        <w:rPr>
          <w:szCs w:val="24"/>
        </w:rPr>
        <w:t>bloeddoorlopen ogen veroorzaakt door bloeding uit kleine bloedvaatjes in de buitenste lagen van het oog</w:t>
      </w:r>
    </w:p>
    <w:p w14:paraId="3DBF6FBF" w14:textId="77777777" w:rsidR="00BE11BF" w:rsidRPr="00501D5E" w:rsidRDefault="00BE11BF" w:rsidP="00DE4CFE">
      <w:pPr>
        <w:numPr>
          <w:ilvl w:val="0"/>
          <w:numId w:val="21"/>
        </w:numPr>
        <w:tabs>
          <w:tab w:val="clear" w:pos="567"/>
        </w:tabs>
        <w:spacing w:line="240" w:lineRule="auto"/>
        <w:ind w:left="567" w:right="-2" w:hanging="567"/>
        <w:rPr>
          <w:szCs w:val="24"/>
        </w:rPr>
      </w:pPr>
      <w:r w:rsidRPr="00501D5E">
        <w:rPr>
          <w:szCs w:val="24"/>
        </w:rPr>
        <w:t>oogpijn.</w:t>
      </w:r>
    </w:p>
    <w:p w14:paraId="742ED344" w14:textId="77777777" w:rsidR="00BE11BF" w:rsidRPr="00501D5E" w:rsidRDefault="00BE11BF" w:rsidP="00DE4CFE">
      <w:pPr>
        <w:tabs>
          <w:tab w:val="clear" w:pos="567"/>
        </w:tabs>
        <w:spacing w:line="240" w:lineRule="auto"/>
        <w:ind w:right="-2"/>
        <w:rPr>
          <w:szCs w:val="24"/>
        </w:rPr>
      </w:pPr>
    </w:p>
    <w:p w14:paraId="436BD296" w14:textId="22B72F28" w:rsidR="00BE11BF" w:rsidRPr="00501D5E" w:rsidRDefault="00BE11BF" w:rsidP="00DE4CFE">
      <w:pPr>
        <w:keepNext/>
        <w:tabs>
          <w:tab w:val="clear" w:pos="567"/>
        </w:tabs>
        <w:spacing w:line="240" w:lineRule="auto"/>
        <w:ind w:right="-2"/>
        <w:rPr>
          <w:szCs w:val="24"/>
        </w:rPr>
      </w:pPr>
      <w:r w:rsidRPr="00501D5E">
        <w:rPr>
          <w:b/>
          <w:szCs w:val="24"/>
        </w:rPr>
        <w:t>Vaak voorkomende bijwerkingen</w:t>
      </w:r>
      <w:r w:rsidRPr="00501D5E">
        <w:rPr>
          <w:szCs w:val="24"/>
        </w:rPr>
        <w:t xml:space="preserve"> (</w:t>
      </w:r>
      <w:r w:rsidRPr="00501D5E">
        <w:rPr>
          <w:i/>
          <w:szCs w:val="24"/>
        </w:rPr>
        <w:t>komen voor bij minder dan 1 op de 10 gebruikers</w:t>
      </w:r>
      <w:r w:rsidRPr="00501D5E">
        <w:rPr>
          <w:szCs w:val="24"/>
        </w:rPr>
        <w:t>):</w:t>
      </w:r>
    </w:p>
    <w:p w14:paraId="1A7A9A23" w14:textId="77777777" w:rsidR="00BE11BF" w:rsidRPr="00501D5E" w:rsidRDefault="00BE11BF" w:rsidP="00DE4CFE">
      <w:pPr>
        <w:numPr>
          <w:ilvl w:val="0"/>
          <w:numId w:val="22"/>
        </w:numPr>
        <w:tabs>
          <w:tab w:val="clear" w:pos="567"/>
        </w:tabs>
        <w:spacing w:line="240" w:lineRule="auto"/>
        <w:ind w:left="567" w:right="-2" w:hanging="567"/>
        <w:rPr>
          <w:szCs w:val="24"/>
        </w:rPr>
      </w:pPr>
      <w:r w:rsidRPr="00501D5E">
        <w:rPr>
          <w:szCs w:val="24"/>
        </w:rPr>
        <w:t>loslating of scheuren van één van de lagen achterin het oog, waardoor lichtflitsen optreden met bewegende vlekjes wat soms kan uitmonden in zichtverlies (scheur in*/loslating van het pigmentepitheel van het netvlies, loslating van of scheur in het netvlies)</w:t>
      </w:r>
    </w:p>
    <w:p w14:paraId="6C77FBCA" w14:textId="77777777" w:rsidR="00BE11BF" w:rsidRPr="00501D5E" w:rsidRDefault="00BE11BF" w:rsidP="00DE4CFE">
      <w:pPr>
        <w:tabs>
          <w:tab w:val="clear" w:pos="567"/>
        </w:tabs>
        <w:spacing w:line="240" w:lineRule="auto"/>
        <w:ind w:left="567" w:right="-2"/>
        <w:rPr>
          <w:szCs w:val="24"/>
        </w:rPr>
      </w:pPr>
      <w:r w:rsidRPr="00501D5E">
        <w:rPr>
          <w:szCs w:val="24"/>
        </w:rPr>
        <w:t>*Aandoeningen waarvan bekend is dat ze gerelateerd zijn aan natte LMD; alleen waargenomen bij patiënten met natte LMD.</w:t>
      </w:r>
    </w:p>
    <w:p w14:paraId="520374BC" w14:textId="77777777" w:rsidR="00BE11BF" w:rsidRPr="00501D5E" w:rsidRDefault="00BE11BF" w:rsidP="00DE4CFE">
      <w:pPr>
        <w:numPr>
          <w:ilvl w:val="0"/>
          <w:numId w:val="22"/>
        </w:numPr>
        <w:tabs>
          <w:tab w:val="clear" w:pos="567"/>
        </w:tabs>
        <w:spacing w:line="240" w:lineRule="auto"/>
        <w:ind w:left="567" w:right="-2" w:hanging="567"/>
        <w:rPr>
          <w:szCs w:val="24"/>
        </w:rPr>
      </w:pPr>
      <w:r w:rsidRPr="00501D5E">
        <w:rPr>
          <w:szCs w:val="24"/>
        </w:rPr>
        <w:t>degeneratie van het netvlies waardoor verstoring van het zicht optreedt</w:t>
      </w:r>
    </w:p>
    <w:p w14:paraId="69A22FFA" w14:textId="77777777" w:rsidR="00BE11BF" w:rsidRPr="00501D5E" w:rsidRDefault="00BE11BF" w:rsidP="00DE4CFE">
      <w:pPr>
        <w:numPr>
          <w:ilvl w:val="0"/>
          <w:numId w:val="22"/>
        </w:numPr>
        <w:tabs>
          <w:tab w:val="clear" w:pos="567"/>
        </w:tabs>
        <w:spacing w:line="240" w:lineRule="auto"/>
        <w:ind w:left="567" w:right="-2" w:hanging="567"/>
        <w:rPr>
          <w:szCs w:val="24"/>
        </w:rPr>
      </w:pPr>
      <w:r w:rsidRPr="00501D5E">
        <w:rPr>
          <w:szCs w:val="24"/>
        </w:rPr>
        <w:t>bloeding in het oog (glasvochtbloeding)</w:t>
      </w:r>
    </w:p>
    <w:p w14:paraId="0E17884D" w14:textId="77777777" w:rsidR="00BE11BF" w:rsidRPr="00501D5E" w:rsidRDefault="00BE11BF" w:rsidP="00DE4CFE">
      <w:pPr>
        <w:numPr>
          <w:ilvl w:val="0"/>
          <w:numId w:val="22"/>
        </w:numPr>
        <w:tabs>
          <w:tab w:val="clear" w:pos="567"/>
        </w:tabs>
        <w:spacing w:line="240" w:lineRule="auto"/>
        <w:ind w:left="567" w:right="-2" w:hanging="567"/>
        <w:rPr>
          <w:szCs w:val="24"/>
        </w:rPr>
      </w:pPr>
      <w:r w:rsidRPr="00501D5E">
        <w:rPr>
          <w:szCs w:val="24"/>
        </w:rPr>
        <w:lastRenderedPageBreak/>
        <w:t>bepaalde vormen van vertroebeling van de lens (staar)</w:t>
      </w:r>
    </w:p>
    <w:p w14:paraId="37D4BCD4" w14:textId="77777777" w:rsidR="00BE11BF" w:rsidRPr="00501D5E" w:rsidRDefault="00BE11BF" w:rsidP="00DE4CFE">
      <w:pPr>
        <w:numPr>
          <w:ilvl w:val="0"/>
          <w:numId w:val="22"/>
        </w:numPr>
        <w:tabs>
          <w:tab w:val="clear" w:pos="567"/>
        </w:tabs>
        <w:spacing w:line="240" w:lineRule="auto"/>
        <w:ind w:left="567" w:right="-2" w:hanging="567"/>
        <w:rPr>
          <w:szCs w:val="24"/>
        </w:rPr>
      </w:pPr>
      <w:r w:rsidRPr="00501D5E">
        <w:rPr>
          <w:szCs w:val="24"/>
        </w:rPr>
        <w:t>beschadiging van de voorste laag van de oogbal (het hoornvlies)</w:t>
      </w:r>
    </w:p>
    <w:p w14:paraId="775CD619" w14:textId="77777777" w:rsidR="00BE11BF" w:rsidRPr="00501D5E" w:rsidRDefault="00BE11BF" w:rsidP="00DE4CFE">
      <w:pPr>
        <w:numPr>
          <w:ilvl w:val="0"/>
          <w:numId w:val="22"/>
        </w:numPr>
        <w:tabs>
          <w:tab w:val="clear" w:pos="567"/>
        </w:tabs>
        <w:spacing w:line="240" w:lineRule="auto"/>
        <w:ind w:left="567" w:right="-2" w:hanging="567"/>
        <w:rPr>
          <w:szCs w:val="24"/>
        </w:rPr>
      </w:pPr>
      <w:r w:rsidRPr="00501D5E">
        <w:rPr>
          <w:szCs w:val="24"/>
        </w:rPr>
        <w:t>toename van de oogdruk</w:t>
      </w:r>
    </w:p>
    <w:p w14:paraId="3F8E690E" w14:textId="77777777" w:rsidR="00BE11BF" w:rsidRPr="00501D5E" w:rsidRDefault="00BE11BF" w:rsidP="00DE4CFE">
      <w:pPr>
        <w:numPr>
          <w:ilvl w:val="0"/>
          <w:numId w:val="22"/>
        </w:numPr>
        <w:tabs>
          <w:tab w:val="clear" w:pos="567"/>
        </w:tabs>
        <w:spacing w:line="240" w:lineRule="auto"/>
        <w:ind w:left="567" w:right="-2" w:hanging="567"/>
        <w:rPr>
          <w:szCs w:val="24"/>
        </w:rPr>
      </w:pPr>
      <w:r w:rsidRPr="00501D5E">
        <w:rPr>
          <w:szCs w:val="24"/>
        </w:rPr>
        <w:t>bewegende vlekjes in het gezichtsveld (troebelingen)</w:t>
      </w:r>
    </w:p>
    <w:p w14:paraId="55610E2F" w14:textId="77777777" w:rsidR="00BE11BF" w:rsidRPr="00501D5E" w:rsidRDefault="00BE11BF" w:rsidP="00DE4CFE">
      <w:pPr>
        <w:pStyle w:val="Para0s"/>
        <w:numPr>
          <w:ilvl w:val="0"/>
          <w:numId w:val="23"/>
        </w:numPr>
        <w:tabs>
          <w:tab w:val="clear" w:pos="927"/>
          <w:tab w:val="num" w:pos="-3042"/>
        </w:tabs>
        <w:spacing w:after="0"/>
        <w:ind w:left="567" w:hanging="567"/>
        <w:rPr>
          <w:rFonts w:ascii="Times New Roman" w:hAnsi="Times New Roman"/>
          <w:szCs w:val="24"/>
          <w:lang w:val="nl-NL"/>
        </w:rPr>
      </w:pPr>
      <w:r w:rsidRPr="00501D5E">
        <w:rPr>
          <w:rFonts w:ascii="Times New Roman" w:hAnsi="Times New Roman"/>
          <w:szCs w:val="24"/>
          <w:lang w:val="nl-NL"/>
        </w:rPr>
        <w:t>loslating van de geleiachtige stof in het oog van het netvlies (glasvochtloslating, waardoor lichtflitsen optreden met bewegende vlekjes)</w:t>
      </w:r>
    </w:p>
    <w:p w14:paraId="076A0196" w14:textId="77777777" w:rsidR="00BE11BF" w:rsidRPr="00501D5E" w:rsidRDefault="00BE11BF" w:rsidP="00DE4CFE">
      <w:pPr>
        <w:pStyle w:val="Para0s"/>
        <w:numPr>
          <w:ilvl w:val="0"/>
          <w:numId w:val="23"/>
        </w:numPr>
        <w:tabs>
          <w:tab w:val="clear" w:pos="927"/>
          <w:tab w:val="num" w:pos="-2475"/>
        </w:tabs>
        <w:spacing w:after="0"/>
        <w:ind w:left="567" w:hanging="567"/>
        <w:rPr>
          <w:rFonts w:ascii="Times New Roman" w:hAnsi="Times New Roman"/>
          <w:szCs w:val="24"/>
          <w:lang w:val="nl-NL"/>
        </w:rPr>
      </w:pPr>
      <w:r w:rsidRPr="00501D5E">
        <w:rPr>
          <w:rFonts w:ascii="Times New Roman" w:hAnsi="Times New Roman"/>
          <w:szCs w:val="24"/>
          <w:lang w:val="nl-NL"/>
        </w:rPr>
        <w:t>het gevoel dat er iets in het oog zit</w:t>
      </w:r>
    </w:p>
    <w:p w14:paraId="08CB892C" w14:textId="77777777" w:rsidR="00BE11BF" w:rsidRPr="00501D5E" w:rsidRDefault="00BE11BF" w:rsidP="00DE4CFE">
      <w:pPr>
        <w:pStyle w:val="Para0s"/>
        <w:numPr>
          <w:ilvl w:val="0"/>
          <w:numId w:val="23"/>
        </w:numPr>
        <w:tabs>
          <w:tab w:val="clear" w:pos="927"/>
          <w:tab w:val="num" w:pos="-1908"/>
        </w:tabs>
        <w:spacing w:after="0"/>
        <w:ind w:left="567" w:hanging="567"/>
        <w:rPr>
          <w:rFonts w:ascii="Times New Roman" w:hAnsi="Times New Roman"/>
          <w:szCs w:val="24"/>
          <w:lang w:val="nl-NL"/>
        </w:rPr>
      </w:pPr>
      <w:r w:rsidRPr="00501D5E">
        <w:rPr>
          <w:rFonts w:ascii="Times New Roman" w:hAnsi="Times New Roman"/>
          <w:szCs w:val="24"/>
          <w:lang w:val="nl-NL"/>
        </w:rPr>
        <w:t>verhoogde traanproductie</w:t>
      </w:r>
    </w:p>
    <w:p w14:paraId="035A20E0" w14:textId="77777777" w:rsidR="00BE11BF" w:rsidRPr="00501D5E" w:rsidRDefault="00BE11BF" w:rsidP="00DE4CFE">
      <w:pPr>
        <w:pStyle w:val="Para0s"/>
        <w:numPr>
          <w:ilvl w:val="0"/>
          <w:numId w:val="23"/>
        </w:numPr>
        <w:tabs>
          <w:tab w:val="clear" w:pos="927"/>
          <w:tab w:val="num" w:pos="-1341"/>
        </w:tabs>
        <w:spacing w:after="0"/>
        <w:ind w:left="567" w:hanging="567"/>
        <w:rPr>
          <w:rFonts w:ascii="Times New Roman" w:hAnsi="Times New Roman"/>
          <w:szCs w:val="24"/>
          <w:lang w:val="nl-NL"/>
        </w:rPr>
      </w:pPr>
      <w:r w:rsidRPr="00501D5E">
        <w:rPr>
          <w:rFonts w:ascii="Times New Roman" w:hAnsi="Times New Roman"/>
          <w:szCs w:val="24"/>
          <w:lang w:val="nl-NL"/>
        </w:rPr>
        <w:t>zwelling van het ooglid</w:t>
      </w:r>
    </w:p>
    <w:p w14:paraId="33ABD438" w14:textId="77777777" w:rsidR="00BE11BF" w:rsidRPr="00501D5E" w:rsidRDefault="00BE11BF" w:rsidP="00DE4CFE">
      <w:pPr>
        <w:numPr>
          <w:ilvl w:val="0"/>
          <w:numId w:val="17"/>
        </w:numPr>
        <w:tabs>
          <w:tab w:val="clear" w:pos="567"/>
        </w:tabs>
        <w:spacing w:line="240" w:lineRule="auto"/>
        <w:ind w:left="567" w:right="-2" w:hanging="567"/>
        <w:rPr>
          <w:szCs w:val="24"/>
        </w:rPr>
      </w:pPr>
      <w:r w:rsidRPr="00501D5E">
        <w:rPr>
          <w:szCs w:val="24"/>
        </w:rPr>
        <w:t>bloeding op de injectieplaats</w:t>
      </w:r>
    </w:p>
    <w:p w14:paraId="61F92D93" w14:textId="77777777" w:rsidR="00BE11BF" w:rsidRPr="00501D5E" w:rsidRDefault="00BE11BF" w:rsidP="00DE4CFE">
      <w:pPr>
        <w:numPr>
          <w:ilvl w:val="0"/>
          <w:numId w:val="23"/>
        </w:numPr>
        <w:tabs>
          <w:tab w:val="clear" w:pos="567"/>
          <w:tab w:val="clear" w:pos="927"/>
          <w:tab w:val="num" w:pos="-207"/>
        </w:tabs>
        <w:spacing w:line="240" w:lineRule="auto"/>
        <w:ind w:left="567" w:right="-2" w:hanging="567"/>
        <w:rPr>
          <w:szCs w:val="24"/>
        </w:rPr>
      </w:pPr>
      <w:r w:rsidRPr="00501D5E">
        <w:rPr>
          <w:szCs w:val="24"/>
        </w:rPr>
        <w:t>roodheid van het oog.</w:t>
      </w:r>
    </w:p>
    <w:p w14:paraId="2F565A50" w14:textId="77777777" w:rsidR="00BE11BF" w:rsidRPr="00501D5E" w:rsidRDefault="00BE11BF" w:rsidP="00DE4CFE">
      <w:pPr>
        <w:pStyle w:val="Xspace40"/>
        <w:rPr>
          <w:sz w:val="22"/>
          <w:szCs w:val="24"/>
          <w:lang w:val="nl-NL"/>
        </w:rPr>
      </w:pPr>
    </w:p>
    <w:p w14:paraId="1ED376D9" w14:textId="6EC070BF" w:rsidR="00BE11BF" w:rsidRPr="00501D5E" w:rsidRDefault="00BE11BF" w:rsidP="00DE4CFE">
      <w:pPr>
        <w:pStyle w:val="Para0s"/>
        <w:keepNext/>
        <w:spacing w:after="0"/>
        <w:rPr>
          <w:rFonts w:ascii="Times New Roman" w:hAnsi="Times New Roman"/>
          <w:i/>
          <w:szCs w:val="24"/>
          <w:lang w:val="nl-NL"/>
        </w:rPr>
      </w:pPr>
      <w:r w:rsidRPr="00501D5E">
        <w:rPr>
          <w:rFonts w:ascii="Times New Roman" w:hAnsi="Times New Roman"/>
          <w:b/>
          <w:szCs w:val="24"/>
          <w:lang w:val="nl-NL"/>
        </w:rPr>
        <w:t>Soms voorkomende bijwerkingen</w:t>
      </w:r>
      <w:r w:rsidRPr="00501D5E">
        <w:rPr>
          <w:rFonts w:ascii="Times New Roman" w:hAnsi="Times New Roman"/>
          <w:szCs w:val="24"/>
          <w:lang w:val="nl-NL"/>
        </w:rPr>
        <w:t xml:space="preserve"> (</w:t>
      </w:r>
      <w:r w:rsidRPr="00501D5E">
        <w:rPr>
          <w:rFonts w:ascii="Times New Roman" w:hAnsi="Times New Roman"/>
          <w:i/>
          <w:szCs w:val="24"/>
          <w:lang w:val="nl-NL"/>
        </w:rPr>
        <w:t>komen voor bij minder dan 1 op de 100 gebruikers):</w:t>
      </w:r>
    </w:p>
    <w:p w14:paraId="318316C2" w14:textId="77777777" w:rsidR="00BE11BF" w:rsidRPr="00501D5E" w:rsidRDefault="00BE11BF" w:rsidP="00DE4CFE">
      <w:pPr>
        <w:pStyle w:val="Para0s"/>
        <w:numPr>
          <w:ilvl w:val="0"/>
          <w:numId w:val="5"/>
        </w:numPr>
        <w:tabs>
          <w:tab w:val="clear" w:pos="927"/>
        </w:tabs>
        <w:spacing w:after="0"/>
        <w:ind w:left="567" w:hanging="567"/>
        <w:rPr>
          <w:rFonts w:ascii="Times New Roman" w:hAnsi="Times New Roman"/>
          <w:szCs w:val="24"/>
          <w:lang w:val="nl-NL"/>
        </w:rPr>
      </w:pPr>
      <w:r w:rsidRPr="00501D5E">
        <w:rPr>
          <w:rFonts w:ascii="Times New Roman" w:hAnsi="Times New Roman"/>
          <w:szCs w:val="24"/>
          <w:lang w:val="nl-NL"/>
        </w:rPr>
        <w:t>allergische reacties (overgevoeligheid)**</w:t>
      </w:r>
    </w:p>
    <w:p w14:paraId="0D0CE599" w14:textId="77777777" w:rsidR="00BE11BF" w:rsidRPr="00501D5E" w:rsidRDefault="00BE11BF" w:rsidP="00DE4CFE">
      <w:pPr>
        <w:pStyle w:val="Para0s"/>
        <w:spacing w:after="0"/>
        <w:ind w:left="567"/>
        <w:rPr>
          <w:rFonts w:ascii="Times New Roman" w:hAnsi="Times New Roman"/>
          <w:szCs w:val="24"/>
          <w:lang w:val="nl-NL"/>
        </w:rPr>
      </w:pPr>
      <w:r w:rsidRPr="00501D5E">
        <w:rPr>
          <w:rFonts w:ascii="Times New Roman" w:hAnsi="Times New Roman"/>
          <w:b/>
          <w:szCs w:val="24"/>
          <w:lang w:val="nl-NL"/>
        </w:rPr>
        <w:t xml:space="preserve">** </w:t>
      </w:r>
      <w:r w:rsidRPr="00501D5E">
        <w:rPr>
          <w:rFonts w:ascii="Times New Roman" w:hAnsi="Times New Roman"/>
          <w:szCs w:val="24"/>
          <w:lang w:val="nl-NL"/>
        </w:rPr>
        <w:t>Er zijn a</w:t>
      </w:r>
      <w:r w:rsidRPr="00501D5E">
        <w:rPr>
          <w:rFonts w:ascii="Times New Roman" w:hAnsi="Times New Roman"/>
          <w:lang w:val="nl-NL"/>
        </w:rPr>
        <w:t>llergische reacties gemeld zoals huiduitslag, jeuk (pruritus), huiduitslag met hevige jeuk en bultjes (netelroos, galbulten), en een paar gevallen van ernstige allergische (anafylactische/anafylactoïde) reacties.</w:t>
      </w:r>
    </w:p>
    <w:p w14:paraId="42D0DF3F" w14:textId="77777777" w:rsidR="00BE11BF" w:rsidRPr="00501D5E" w:rsidRDefault="00BE11BF" w:rsidP="00DE4CFE">
      <w:pPr>
        <w:pStyle w:val="Para0s"/>
        <w:numPr>
          <w:ilvl w:val="0"/>
          <w:numId w:val="5"/>
        </w:numPr>
        <w:tabs>
          <w:tab w:val="clear" w:pos="927"/>
        </w:tabs>
        <w:spacing w:after="0"/>
        <w:ind w:left="567" w:hanging="567"/>
        <w:rPr>
          <w:rFonts w:ascii="Times New Roman" w:hAnsi="Times New Roman"/>
          <w:b/>
          <w:szCs w:val="24"/>
          <w:lang w:val="nl-NL"/>
        </w:rPr>
      </w:pPr>
      <w:r w:rsidRPr="00501D5E">
        <w:rPr>
          <w:rFonts w:ascii="Times New Roman" w:hAnsi="Times New Roman"/>
          <w:szCs w:val="24"/>
          <w:lang w:val="nl-NL"/>
        </w:rPr>
        <w:t>ernstige ontsteking of infectie in het oog (endoftalmitis)</w:t>
      </w:r>
    </w:p>
    <w:p w14:paraId="6211445C" w14:textId="77777777" w:rsidR="00BE11BF" w:rsidRPr="00501D5E" w:rsidRDefault="00BE11BF" w:rsidP="00DE4CFE">
      <w:pPr>
        <w:pStyle w:val="Para0s"/>
        <w:numPr>
          <w:ilvl w:val="0"/>
          <w:numId w:val="5"/>
        </w:numPr>
        <w:tabs>
          <w:tab w:val="clear" w:pos="927"/>
        </w:tabs>
        <w:spacing w:after="0"/>
        <w:ind w:left="567" w:hanging="567"/>
        <w:rPr>
          <w:rFonts w:ascii="Times New Roman" w:hAnsi="Times New Roman"/>
          <w:szCs w:val="24"/>
          <w:lang w:val="nl-NL"/>
        </w:rPr>
      </w:pPr>
      <w:r w:rsidRPr="00501D5E">
        <w:rPr>
          <w:rFonts w:ascii="Times New Roman" w:hAnsi="Times New Roman"/>
          <w:szCs w:val="24"/>
          <w:lang w:val="nl-NL"/>
        </w:rPr>
        <w:t xml:space="preserve">ontsteking in de iris of andere delen van het oog (iritis, uveïtis, iridocyclitis, </w:t>
      </w:r>
      <w:r w:rsidRPr="00501D5E">
        <w:rPr>
          <w:rFonts w:ascii="Times New Roman" w:hAnsi="Times New Roman"/>
          <w:szCs w:val="22"/>
          <w:lang w:val="nl-NL"/>
        </w:rPr>
        <w:t>verschijnselen van ontsteking in de voorste oogkamer</w:t>
      </w:r>
      <w:r w:rsidRPr="00501D5E">
        <w:rPr>
          <w:rFonts w:ascii="Times New Roman" w:hAnsi="Times New Roman"/>
          <w:szCs w:val="24"/>
          <w:lang w:val="nl-NL"/>
        </w:rPr>
        <w:t>)</w:t>
      </w:r>
    </w:p>
    <w:p w14:paraId="4B785A68" w14:textId="77777777" w:rsidR="00BE11BF" w:rsidRPr="00501D5E" w:rsidRDefault="00BE11BF" w:rsidP="00DE4CFE">
      <w:pPr>
        <w:pStyle w:val="Para0s"/>
        <w:numPr>
          <w:ilvl w:val="0"/>
          <w:numId w:val="5"/>
        </w:numPr>
        <w:tabs>
          <w:tab w:val="clear" w:pos="927"/>
        </w:tabs>
        <w:spacing w:after="0"/>
        <w:ind w:left="567" w:hanging="567"/>
        <w:rPr>
          <w:rFonts w:ascii="Times New Roman" w:hAnsi="Times New Roman"/>
          <w:szCs w:val="24"/>
          <w:lang w:val="nl-NL"/>
        </w:rPr>
      </w:pPr>
      <w:r w:rsidRPr="00501D5E">
        <w:rPr>
          <w:rFonts w:ascii="Times New Roman" w:hAnsi="Times New Roman"/>
          <w:szCs w:val="24"/>
          <w:lang w:val="nl-NL"/>
        </w:rPr>
        <w:t>abnormaal gevoel in het oog</w:t>
      </w:r>
    </w:p>
    <w:p w14:paraId="63313194" w14:textId="77777777" w:rsidR="00BE11BF" w:rsidRPr="00501D5E" w:rsidRDefault="00BE11BF" w:rsidP="00DE4CFE">
      <w:pPr>
        <w:pStyle w:val="Para0s"/>
        <w:numPr>
          <w:ilvl w:val="0"/>
          <w:numId w:val="23"/>
        </w:numPr>
        <w:tabs>
          <w:tab w:val="clear" w:pos="927"/>
          <w:tab w:val="num" w:pos="-3609"/>
        </w:tabs>
        <w:spacing w:after="0"/>
        <w:ind w:left="567" w:hanging="567"/>
        <w:rPr>
          <w:rFonts w:ascii="Times New Roman" w:hAnsi="Times New Roman"/>
          <w:szCs w:val="24"/>
          <w:lang w:val="nl-NL"/>
        </w:rPr>
      </w:pPr>
      <w:r w:rsidRPr="00501D5E">
        <w:rPr>
          <w:rFonts w:ascii="Times New Roman" w:hAnsi="Times New Roman"/>
          <w:szCs w:val="24"/>
          <w:lang w:val="nl-NL"/>
        </w:rPr>
        <w:t>ooglidirritatie</w:t>
      </w:r>
    </w:p>
    <w:p w14:paraId="7147E6E2" w14:textId="77777777" w:rsidR="00BE11BF" w:rsidRPr="00501D5E" w:rsidRDefault="00BE11BF" w:rsidP="00DE4CFE">
      <w:pPr>
        <w:pStyle w:val="Para0s"/>
        <w:numPr>
          <w:ilvl w:val="0"/>
          <w:numId w:val="23"/>
        </w:numPr>
        <w:tabs>
          <w:tab w:val="clear" w:pos="927"/>
          <w:tab w:val="num" w:pos="-3609"/>
        </w:tabs>
        <w:spacing w:after="0"/>
        <w:ind w:left="567" w:hanging="567"/>
        <w:rPr>
          <w:rFonts w:ascii="Times New Roman" w:hAnsi="Times New Roman"/>
          <w:szCs w:val="24"/>
          <w:lang w:val="nl-NL"/>
        </w:rPr>
      </w:pPr>
      <w:r w:rsidRPr="00501D5E">
        <w:rPr>
          <w:rFonts w:ascii="Times New Roman" w:hAnsi="Times New Roman"/>
          <w:szCs w:val="24"/>
          <w:lang w:val="nl-NL"/>
        </w:rPr>
        <w:t>zwelling van de voorste laag van de oogbal (het hoornvlies).</w:t>
      </w:r>
    </w:p>
    <w:p w14:paraId="6E71706C" w14:textId="77777777" w:rsidR="00BE11BF" w:rsidRPr="00501D5E" w:rsidRDefault="00BE11BF" w:rsidP="00DE4CFE">
      <w:pPr>
        <w:pStyle w:val="Para0s"/>
        <w:spacing w:after="0"/>
        <w:rPr>
          <w:rFonts w:ascii="Times New Roman" w:hAnsi="Times New Roman"/>
          <w:szCs w:val="24"/>
          <w:lang w:val="nl-NL"/>
        </w:rPr>
      </w:pPr>
    </w:p>
    <w:p w14:paraId="10F2D70C" w14:textId="292560BB" w:rsidR="00BE11BF" w:rsidRPr="00501D5E" w:rsidRDefault="00BE11BF" w:rsidP="00DE4CFE">
      <w:pPr>
        <w:pStyle w:val="Para0s"/>
        <w:keepNext/>
        <w:spacing w:after="0"/>
        <w:rPr>
          <w:rFonts w:ascii="Times New Roman" w:hAnsi="Times New Roman"/>
          <w:szCs w:val="24"/>
          <w:lang w:val="nl-NL"/>
        </w:rPr>
      </w:pPr>
      <w:r w:rsidRPr="00501D5E">
        <w:rPr>
          <w:rFonts w:ascii="Times New Roman" w:hAnsi="Times New Roman"/>
          <w:b/>
          <w:szCs w:val="24"/>
          <w:lang w:val="nl-NL"/>
        </w:rPr>
        <w:t xml:space="preserve">Zelden voorkomende bijwerkingen </w:t>
      </w:r>
      <w:r w:rsidRPr="00501D5E">
        <w:rPr>
          <w:rFonts w:ascii="Times New Roman" w:hAnsi="Times New Roman"/>
          <w:szCs w:val="24"/>
          <w:lang w:val="nl-NL"/>
        </w:rPr>
        <w:t>(</w:t>
      </w:r>
      <w:r w:rsidRPr="00501D5E">
        <w:rPr>
          <w:rFonts w:ascii="Times New Roman" w:hAnsi="Times New Roman"/>
          <w:i/>
          <w:szCs w:val="24"/>
          <w:lang w:val="nl-NL"/>
        </w:rPr>
        <w:t>komen voor bij minder dan 1 op de 1.000 gebruikers</w:t>
      </w:r>
      <w:r w:rsidRPr="00501D5E">
        <w:rPr>
          <w:rFonts w:ascii="Times New Roman" w:hAnsi="Times New Roman"/>
          <w:szCs w:val="24"/>
          <w:lang w:val="nl-NL"/>
        </w:rPr>
        <w:t>):</w:t>
      </w:r>
    </w:p>
    <w:p w14:paraId="4F30ABEB" w14:textId="77777777" w:rsidR="00BE11BF" w:rsidRPr="00501D5E" w:rsidRDefault="00BE11BF" w:rsidP="00DE4CFE">
      <w:pPr>
        <w:pStyle w:val="Para0s"/>
        <w:numPr>
          <w:ilvl w:val="0"/>
          <w:numId w:val="19"/>
        </w:numPr>
        <w:spacing w:after="0"/>
        <w:ind w:left="567" w:hanging="567"/>
        <w:rPr>
          <w:rFonts w:ascii="Times New Roman" w:hAnsi="Times New Roman"/>
          <w:szCs w:val="24"/>
          <w:lang w:val="nl-NL"/>
        </w:rPr>
      </w:pPr>
      <w:r w:rsidRPr="00501D5E">
        <w:rPr>
          <w:rFonts w:ascii="Times New Roman" w:hAnsi="Times New Roman"/>
          <w:szCs w:val="24"/>
          <w:lang w:val="nl-NL"/>
        </w:rPr>
        <w:t>blindheid</w:t>
      </w:r>
    </w:p>
    <w:p w14:paraId="194037EE" w14:textId="77777777" w:rsidR="00BE11BF" w:rsidRPr="00501D5E" w:rsidRDefault="00BE11BF" w:rsidP="00DE4CFE">
      <w:pPr>
        <w:pStyle w:val="Para0s"/>
        <w:numPr>
          <w:ilvl w:val="0"/>
          <w:numId w:val="19"/>
        </w:numPr>
        <w:spacing w:after="0"/>
        <w:ind w:left="567" w:hanging="567"/>
        <w:rPr>
          <w:rFonts w:ascii="Times New Roman" w:hAnsi="Times New Roman"/>
          <w:szCs w:val="24"/>
          <w:lang w:val="nl-NL"/>
        </w:rPr>
      </w:pPr>
      <w:r w:rsidRPr="00501D5E">
        <w:rPr>
          <w:rFonts w:ascii="Times New Roman" w:hAnsi="Times New Roman"/>
          <w:szCs w:val="24"/>
          <w:lang w:val="nl-NL"/>
        </w:rPr>
        <w:t>vertroebeling van de lens door verwonding (traumatisch cataract)</w:t>
      </w:r>
    </w:p>
    <w:p w14:paraId="4FAE6BF8" w14:textId="77777777" w:rsidR="00BE11BF" w:rsidRPr="00501D5E" w:rsidRDefault="00BE11BF" w:rsidP="00DE4CFE">
      <w:pPr>
        <w:pStyle w:val="Para0s"/>
        <w:numPr>
          <w:ilvl w:val="0"/>
          <w:numId w:val="5"/>
        </w:numPr>
        <w:tabs>
          <w:tab w:val="clear" w:pos="927"/>
        </w:tabs>
        <w:spacing w:after="0"/>
        <w:ind w:left="567" w:hanging="567"/>
        <w:rPr>
          <w:rFonts w:ascii="Times New Roman" w:hAnsi="Times New Roman"/>
          <w:b/>
          <w:szCs w:val="24"/>
          <w:lang w:val="nl-NL"/>
        </w:rPr>
      </w:pPr>
      <w:r w:rsidRPr="00501D5E">
        <w:rPr>
          <w:rFonts w:ascii="Times New Roman" w:hAnsi="Times New Roman"/>
          <w:szCs w:val="24"/>
          <w:lang w:val="nl-NL"/>
        </w:rPr>
        <w:t>ontsteking van de geleiachtige stof in het oog (vitritis)</w:t>
      </w:r>
    </w:p>
    <w:p w14:paraId="7170E002" w14:textId="77777777" w:rsidR="00BE11BF" w:rsidRPr="00501D5E" w:rsidRDefault="00BE11BF" w:rsidP="00DE4CFE">
      <w:pPr>
        <w:pStyle w:val="Para0s"/>
        <w:numPr>
          <w:ilvl w:val="0"/>
          <w:numId w:val="5"/>
        </w:numPr>
        <w:tabs>
          <w:tab w:val="clear" w:pos="927"/>
        </w:tabs>
        <w:spacing w:after="0"/>
        <w:ind w:left="567" w:hanging="567"/>
        <w:rPr>
          <w:rFonts w:ascii="Times New Roman" w:hAnsi="Times New Roman"/>
          <w:b/>
          <w:szCs w:val="24"/>
          <w:lang w:val="nl-NL"/>
        </w:rPr>
      </w:pPr>
      <w:r w:rsidRPr="00501D5E">
        <w:rPr>
          <w:rFonts w:ascii="Times New Roman" w:hAnsi="Times New Roman"/>
          <w:szCs w:val="24"/>
          <w:lang w:val="nl-NL"/>
        </w:rPr>
        <w:t>pus in het oog.</w:t>
      </w:r>
    </w:p>
    <w:p w14:paraId="124EA18B" w14:textId="0D96F6FF" w:rsidR="00BE11BF" w:rsidRPr="002D3167" w:rsidRDefault="00BE11BF" w:rsidP="00DE4CFE">
      <w:pPr>
        <w:pStyle w:val="Para0s"/>
        <w:spacing w:after="0"/>
        <w:rPr>
          <w:ins w:id="231" w:author="Hwiwon Bak" w:date="2025-03-27T10:56:00Z"/>
          <w:rFonts w:ascii="Times New Roman" w:hAnsi="Times New Roman"/>
          <w:b/>
          <w:bCs/>
          <w:szCs w:val="24"/>
          <w:lang w:val="nl-NL"/>
        </w:rPr>
      </w:pPr>
    </w:p>
    <w:p w14:paraId="5DF111B6" w14:textId="77777777" w:rsidR="000C3801" w:rsidRPr="000C3801" w:rsidRDefault="000C3801" w:rsidP="002D3167">
      <w:pPr>
        <w:pStyle w:val="Para0s"/>
        <w:spacing w:after="0"/>
        <w:rPr>
          <w:ins w:id="232" w:author="Hwiwon Bak" w:date="2025-03-27T10:56:00Z"/>
          <w:rFonts w:ascii="Times New Roman" w:hAnsi="Times New Roman"/>
          <w:szCs w:val="24"/>
          <w:lang w:val="nl-NL"/>
        </w:rPr>
      </w:pPr>
      <w:ins w:id="233" w:author="Hwiwon Bak" w:date="2025-03-27T10:56:00Z">
        <w:r w:rsidRPr="002D3167">
          <w:rPr>
            <w:rFonts w:ascii="Times New Roman" w:hAnsi="Times New Roman"/>
            <w:b/>
            <w:bCs/>
            <w:szCs w:val="24"/>
            <w:lang w:val="nl-NL"/>
          </w:rPr>
          <w:t>Niet bekend</w:t>
        </w:r>
        <w:r w:rsidRPr="000C3801">
          <w:rPr>
            <w:rFonts w:ascii="Times New Roman" w:hAnsi="Times New Roman"/>
            <w:szCs w:val="24"/>
            <w:lang w:val="nl-NL"/>
          </w:rPr>
          <w:t xml:space="preserve"> (kan met de beschikbare gegevens niet worden bepaald):</w:t>
        </w:r>
      </w:ins>
    </w:p>
    <w:p w14:paraId="738E5AEB" w14:textId="04415D12" w:rsidR="000C3801" w:rsidRDefault="000C3801" w:rsidP="000C3801">
      <w:pPr>
        <w:pStyle w:val="Para0s"/>
        <w:spacing w:after="0"/>
        <w:rPr>
          <w:ins w:id="234" w:author="Hwiwon Bak" w:date="2025-03-27T10:56:00Z"/>
          <w:rFonts w:ascii="Times New Roman" w:hAnsi="Times New Roman"/>
          <w:szCs w:val="24"/>
          <w:lang w:val="nl-NL"/>
        </w:rPr>
      </w:pPr>
      <w:ins w:id="235" w:author="Hwiwon Bak" w:date="2025-03-27T10:56:00Z">
        <w:r w:rsidRPr="000C3801">
          <w:rPr>
            <w:rFonts w:ascii="Times New Roman" w:hAnsi="Times New Roman"/>
            <w:szCs w:val="24"/>
            <w:lang w:val="nl-NL"/>
          </w:rPr>
          <w:t>-</w:t>
        </w:r>
        <w:r w:rsidRPr="000C3801">
          <w:rPr>
            <w:rFonts w:ascii="Times New Roman" w:hAnsi="Times New Roman"/>
            <w:szCs w:val="24"/>
            <w:lang w:val="nl-NL"/>
          </w:rPr>
          <w:tab/>
          <w:t>onsteking van het wit van het oog, met roodheid en pijn (scleritis)</w:t>
        </w:r>
      </w:ins>
    </w:p>
    <w:p w14:paraId="19756747" w14:textId="77777777" w:rsidR="000C3801" w:rsidRPr="00501D5E" w:rsidRDefault="000C3801" w:rsidP="00DE4CFE">
      <w:pPr>
        <w:pStyle w:val="Para0s"/>
        <w:spacing w:after="0"/>
        <w:rPr>
          <w:rFonts w:ascii="Times New Roman" w:hAnsi="Times New Roman"/>
          <w:szCs w:val="24"/>
          <w:lang w:val="nl-NL"/>
        </w:rPr>
      </w:pPr>
    </w:p>
    <w:p w14:paraId="6D980BDD" w14:textId="77777777" w:rsidR="00BE11BF" w:rsidRPr="00501D5E" w:rsidRDefault="00BE11BF" w:rsidP="00DE4CFE">
      <w:pPr>
        <w:pStyle w:val="Para0s"/>
        <w:spacing w:after="0"/>
        <w:rPr>
          <w:rFonts w:ascii="Times New Roman" w:hAnsi="Times New Roman"/>
          <w:szCs w:val="24"/>
          <w:lang w:val="nl-NL"/>
        </w:rPr>
      </w:pPr>
      <w:r w:rsidRPr="00501D5E">
        <w:rPr>
          <w:rFonts w:ascii="Times New Roman" w:hAnsi="Times New Roman"/>
          <w:szCs w:val="24"/>
          <w:lang w:val="nl-NL"/>
        </w:rPr>
        <w:t>In de klinische onderzoeken kwamen bloedingen van kleine bloedvaten in de buitenste lagen van het oog (conjunctivale hemorragie) vaker voor bij patiënten met natte LMD die werden behandeld met bloedverdunners. Deze toename van het aantal gevallen was vergelijkbaar tussen patiënten die behandeld werden met ranibizumab en aflibercept.</w:t>
      </w:r>
    </w:p>
    <w:p w14:paraId="7D0C0A3A" w14:textId="77777777" w:rsidR="00BE11BF" w:rsidRPr="00501D5E" w:rsidRDefault="00BE11BF" w:rsidP="00DE4CFE">
      <w:pPr>
        <w:numPr>
          <w:ilvl w:val="12"/>
          <w:numId w:val="0"/>
        </w:numPr>
        <w:tabs>
          <w:tab w:val="clear" w:pos="567"/>
        </w:tabs>
        <w:spacing w:line="240" w:lineRule="auto"/>
        <w:ind w:right="-2"/>
        <w:rPr>
          <w:b/>
          <w:szCs w:val="24"/>
        </w:rPr>
      </w:pPr>
    </w:p>
    <w:p w14:paraId="51F15778"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Het systemische gebruik van VEGF-remmers, stoffen die lijken op de stoffen die in Opuviz zitten, is mogelijk gerelateerd aan het risico op bloedpropjes die bloedvaten afsluiten (arteriële trombotische voorvallen), wat kan leiden tot een hartaanval of een beroerte. Er is een theoretisch risico op dergelijke voorvallen na injectie van Opuviz in het oog.</w:t>
      </w:r>
    </w:p>
    <w:p w14:paraId="32B56EEF" w14:textId="77777777" w:rsidR="00BE11BF" w:rsidRPr="00501D5E" w:rsidRDefault="00BE11BF" w:rsidP="00DE4CFE">
      <w:pPr>
        <w:numPr>
          <w:ilvl w:val="12"/>
          <w:numId w:val="0"/>
        </w:numPr>
        <w:tabs>
          <w:tab w:val="clear" w:pos="567"/>
        </w:tabs>
        <w:spacing w:line="240" w:lineRule="auto"/>
        <w:ind w:right="-2"/>
        <w:rPr>
          <w:szCs w:val="24"/>
        </w:rPr>
      </w:pPr>
    </w:p>
    <w:p w14:paraId="756DA694"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Zoals bij alle therapeutische eiwitten bestaat er met Opuviz een kans op een immuunreactie (de vorming van antistoffen).</w:t>
      </w:r>
    </w:p>
    <w:p w14:paraId="0A9C8137" w14:textId="77777777" w:rsidR="00BE11BF" w:rsidRPr="00501D5E" w:rsidRDefault="00BE11BF" w:rsidP="00DE4CFE">
      <w:pPr>
        <w:numPr>
          <w:ilvl w:val="12"/>
          <w:numId w:val="0"/>
        </w:numPr>
        <w:tabs>
          <w:tab w:val="clear" w:pos="567"/>
        </w:tabs>
        <w:spacing w:line="240" w:lineRule="auto"/>
        <w:ind w:right="-2"/>
        <w:rPr>
          <w:szCs w:val="24"/>
        </w:rPr>
      </w:pPr>
    </w:p>
    <w:p w14:paraId="3115E1CA" w14:textId="77777777" w:rsidR="00BE11BF" w:rsidRPr="00501D5E" w:rsidRDefault="00BE11BF" w:rsidP="00DE4CFE">
      <w:pPr>
        <w:keepNext/>
        <w:numPr>
          <w:ilvl w:val="12"/>
          <w:numId w:val="0"/>
        </w:numPr>
        <w:tabs>
          <w:tab w:val="clear" w:pos="567"/>
        </w:tabs>
        <w:spacing w:line="240" w:lineRule="auto"/>
        <w:rPr>
          <w:b/>
          <w:bCs/>
          <w:szCs w:val="24"/>
        </w:rPr>
      </w:pPr>
      <w:r w:rsidRPr="00501D5E">
        <w:rPr>
          <w:b/>
          <w:bCs/>
          <w:szCs w:val="24"/>
        </w:rPr>
        <w:t>Het melden van bijwerkingen</w:t>
      </w:r>
    </w:p>
    <w:p w14:paraId="2F83CED0"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 xml:space="preserve">Krijgt u last van bijwerkingen, neem dan contact op met uw arts. Dit geldt ook voor mogelijke bijwerkingen die niet in deze bijsluiter staan. U kunt bijwerkingen ook rechtstreeks melden via </w:t>
      </w:r>
      <w:r w:rsidRPr="00501D5E">
        <w:rPr>
          <w:szCs w:val="24"/>
          <w:highlight w:val="lightGray"/>
        </w:rPr>
        <w:t xml:space="preserve">het nationale meldsysteem zoals vermeld in </w:t>
      </w:r>
      <w:hyperlink r:id="rId30" w:history="1">
        <w:r w:rsidRPr="00501D5E">
          <w:rPr>
            <w:rStyle w:val="Hyperlink"/>
            <w:highlight w:val="lightGray"/>
          </w:rPr>
          <w:t>aanhangsel V</w:t>
        </w:r>
      </w:hyperlink>
      <w:r w:rsidRPr="00501D5E">
        <w:rPr>
          <w:szCs w:val="24"/>
        </w:rPr>
        <w:t xml:space="preserve">. Door bijwerkingen te melden, kunt u ons helpen meer informatie te verkrijgen over de veiligheid van dit geneesmiddel. </w:t>
      </w:r>
    </w:p>
    <w:p w14:paraId="6EA1BF87" w14:textId="77777777" w:rsidR="00BE11BF" w:rsidRPr="00501D5E" w:rsidRDefault="00BE11BF" w:rsidP="00DE4CFE">
      <w:pPr>
        <w:numPr>
          <w:ilvl w:val="12"/>
          <w:numId w:val="0"/>
        </w:numPr>
        <w:tabs>
          <w:tab w:val="clear" w:pos="567"/>
        </w:tabs>
        <w:spacing w:line="240" w:lineRule="auto"/>
        <w:ind w:right="-2"/>
        <w:rPr>
          <w:szCs w:val="24"/>
        </w:rPr>
      </w:pPr>
    </w:p>
    <w:p w14:paraId="4E3D8033" w14:textId="77777777" w:rsidR="00BE11BF" w:rsidRPr="00501D5E" w:rsidRDefault="00BE11BF" w:rsidP="00DE4CFE">
      <w:pPr>
        <w:numPr>
          <w:ilvl w:val="12"/>
          <w:numId w:val="0"/>
        </w:numPr>
        <w:tabs>
          <w:tab w:val="clear" w:pos="567"/>
        </w:tabs>
        <w:spacing w:line="240" w:lineRule="auto"/>
        <w:ind w:right="-2"/>
        <w:rPr>
          <w:szCs w:val="24"/>
        </w:rPr>
      </w:pPr>
    </w:p>
    <w:p w14:paraId="286BFC92" w14:textId="77777777" w:rsidR="00BE11BF" w:rsidRPr="00501D5E" w:rsidRDefault="00BE11BF" w:rsidP="00DE4CFE">
      <w:pPr>
        <w:keepNext/>
        <w:numPr>
          <w:ilvl w:val="12"/>
          <w:numId w:val="0"/>
        </w:numPr>
        <w:tabs>
          <w:tab w:val="clear" w:pos="567"/>
        </w:tabs>
        <w:spacing w:line="240" w:lineRule="auto"/>
        <w:ind w:left="567" w:right="-2" w:hanging="567"/>
        <w:outlineLvl w:val="2"/>
        <w:rPr>
          <w:b/>
          <w:szCs w:val="24"/>
        </w:rPr>
      </w:pPr>
      <w:r w:rsidRPr="00501D5E">
        <w:rPr>
          <w:b/>
          <w:szCs w:val="24"/>
        </w:rPr>
        <w:lastRenderedPageBreak/>
        <w:t>5.</w:t>
      </w:r>
      <w:r w:rsidRPr="00501D5E">
        <w:rPr>
          <w:b/>
          <w:szCs w:val="24"/>
        </w:rPr>
        <w:tab/>
        <w:t>Hoe bewaart u dit middel?</w:t>
      </w:r>
    </w:p>
    <w:p w14:paraId="51C530EC" w14:textId="77777777" w:rsidR="00BE11BF" w:rsidRPr="00501D5E" w:rsidRDefault="00BE11BF" w:rsidP="00DE4CFE">
      <w:pPr>
        <w:keepNext/>
        <w:numPr>
          <w:ilvl w:val="12"/>
          <w:numId w:val="0"/>
        </w:numPr>
        <w:tabs>
          <w:tab w:val="clear" w:pos="567"/>
        </w:tabs>
        <w:spacing w:line="240" w:lineRule="auto"/>
        <w:ind w:right="-2"/>
        <w:rPr>
          <w:szCs w:val="24"/>
        </w:rPr>
      </w:pPr>
    </w:p>
    <w:p w14:paraId="14F2BD4E" w14:textId="77777777" w:rsidR="00BE11BF" w:rsidRPr="00501D5E" w:rsidRDefault="00BE11BF" w:rsidP="00DE4CFE">
      <w:pPr>
        <w:keepNext/>
        <w:numPr>
          <w:ilvl w:val="0"/>
          <w:numId w:val="46"/>
        </w:numPr>
        <w:tabs>
          <w:tab w:val="clear" w:pos="567"/>
        </w:tabs>
        <w:spacing w:line="240" w:lineRule="auto"/>
        <w:ind w:left="567" w:right="-2" w:hanging="567"/>
        <w:rPr>
          <w:szCs w:val="24"/>
        </w:rPr>
      </w:pPr>
      <w:r w:rsidRPr="00501D5E">
        <w:rPr>
          <w:szCs w:val="24"/>
        </w:rPr>
        <w:t>Buiten het zicht en bereik van kinderen houden.</w:t>
      </w:r>
    </w:p>
    <w:p w14:paraId="3F551E92" w14:textId="77777777" w:rsidR="00BE11BF" w:rsidRPr="00501D5E" w:rsidRDefault="00BE11BF" w:rsidP="00DE4CFE">
      <w:pPr>
        <w:keepNext/>
        <w:numPr>
          <w:ilvl w:val="0"/>
          <w:numId w:val="46"/>
        </w:numPr>
        <w:tabs>
          <w:tab w:val="clear" w:pos="567"/>
        </w:tabs>
        <w:spacing w:line="240" w:lineRule="auto"/>
        <w:ind w:left="567" w:right="-2" w:hanging="567"/>
        <w:rPr>
          <w:szCs w:val="24"/>
        </w:rPr>
      </w:pPr>
      <w:r w:rsidRPr="00501D5E">
        <w:rPr>
          <w:szCs w:val="24"/>
        </w:rPr>
        <w:t>Gebruik dit geneesmiddel niet meer na de uiterste houdbaarheidsdatum. Die vindt u op de doos en het etiket na EXP. Daar staat een maand en een jaar. De laatste dag van die maand is de uiterste houdbaarheidsdatum.</w:t>
      </w:r>
    </w:p>
    <w:p w14:paraId="3F829A96" w14:textId="77777777" w:rsidR="00BE11BF" w:rsidRPr="00501D5E" w:rsidRDefault="00BE11BF" w:rsidP="00DE4CFE">
      <w:pPr>
        <w:numPr>
          <w:ilvl w:val="0"/>
          <w:numId w:val="46"/>
        </w:numPr>
        <w:tabs>
          <w:tab w:val="clear" w:pos="567"/>
        </w:tabs>
        <w:spacing w:line="240" w:lineRule="auto"/>
        <w:ind w:left="567" w:right="-2" w:hanging="567"/>
        <w:rPr>
          <w:szCs w:val="24"/>
        </w:rPr>
      </w:pPr>
      <w:r w:rsidRPr="00501D5E">
        <w:rPr>
          <w:szCs w:val="24"/>
        </w:rPr>
        <w:t>Bewaren in de koelkast (2 °C tot 8 °C). Niet in de vriezer bewaren.</w:t>
      </w:r>
    </w:p>
    <w:p w14:paraId="10713447" w14:textId="77777777" w:rsidR="00BE11BF" w:rsidRPr="00501D5E" w:rsidRDefault="00BE11BF" w:rsidP="00DE4CFE">
      <w:pPr>
        <w:numPr>
          <w:ilvl w:val="0"/>
          <w:numId w:val="46"/>
        </w:numPr>
        <w:tabs>
          <w:tab w:val="clear" w:pos="567"/>
        </w:tabs>
        <w:spacing w:line="240" w:lineRule="auto"/>
        <w:ind w:left="567" w:right="-2" w:hanging="567"/>
        <w:rPr>
          <w:szCs w:val="24"/>
        </w:rPr>
      </w:pPr>
      <w:r w:rsidRPr="00501D5E">
        <w:rPr>
          <w:szCs w:val="24"/>
        </w:rPr>
        <w:t>De ongeopende injectieflacon mag gedurende een periode van maximaal 3 dagen buiten de koelkast bij kamertemperatuur tot maximaal 30 °C worden bewaard.</w:t>
      </w:r>
    </w:p>
    <w:p w14:paraId="61EF3BB7" w14:textId="77777777" w:rsidR="00BE11BF" w:rsidRPr="00501D5E" w:rsidRDefault="00BE11BF" w:rsidP="00DE4CFE">
      <w:pPr>
        <w:numPr>
          <w:ilvl w:val="0"/>
          <w:numId w:val="46"/>
        </w:numPr>
        <w:tabs>
          <w:tab w:val="clear" w:pos="567"/>
        </w:tabs>
        <w:spacing w:line="240" w:lineRule="auto"/>
        <w:ind w:left="567" w:right="-2" w:hanging="567"/>
        <w:rPr>
          <w:szCs w:val="24"/>
        </w:rPr>
      </w:pPr>
      <w:r w:rsidRPr="00501D5E">
        <w:rPr>
          <w:szCs w:val="24"/>
        </w:rPr>
        <w:t>Bewaren in de oorspronkelijke verpakking ter bescherming tegen licht.</w:t>
      </w:r>
    </w:p>
    <w:p w14:paraId="31D2D6F7" w14:textId="77777777" w:rsidR="00BE11BF" w:rsidRPr="00501D5E" w:rsidRDefault="00BE11BF" w:rsidP="00DE4CFE">
      <w:pPr>
        <w:numPr>
          <w:ilvl w:val="0"/>
          <w:numId w:val="46"/>
        </w:numPr>
        <w:tabs>
          <w:tab w:val="clear" w:pos="567"/>
        </w:tabs>
        <w:spacing w:line="240" w:lineRule="auto"/>
        <w:ind w:left="567" w:right="-2" w:hanging="567"/>
        <w:rPr>
          <w:szCs w:val="24"/>
        </w:rPr>
      </w:pPr>
      <w:r w:rsidRPr="00501D5E">
        <w:rPr>
          <w:szCs w:val="24"/>
        </w:rPr>
        <w:t xml:space="preserve">Spoel geneesmiddelen niet door de gootsteen of de WC en gooi ze niet in de vuilnisbak. </w:t>
      </w:r>
      <w:r w:rsidRPr="00501D5E">
        <w:t>Vraag uw apotheker wat u met geneesmiddelen moet doen die u niet meer gebruikt. Als u geneesmiddelen op de juiste manier afvoert worden ze op een verantwoorde manier vernietigd en komen ze niet in het milieu terecht</w:t>
      </w:r>
      <w:r w:rsidRPr="00501D5E">
        <w:rPr>
          <w:szCs w:val="24"/>
        </w:rPr>
        <w:t xml:space="preserve">. </w:t>
      </w:r>
    </w:p>
    <w:p w14:paraId="008D8266" w14:textId="77777777" w:rsidR="00BE11BF" w:rsidRPr="00501D5E" w:rsidRDefault="00BE11BF" w:rsidP="00DE4CFE">
      <w:pPr>
        <w:tabs>
          <w:tab w:val="clear" w:pos="567"/>
          <w:tab w:val="num" w:pos="600"/>
        </w:tabs>
        <w:spacing w:line="240" w:lineRule="auto"/>
        <w:ind w:left="720" w:right="-2" w:hanging="720"/>
        <w:rPr>
          <w:szCs w:val="24"/>
        </w:rPr>
      </w:pPr>
    </w:p>
    <w:p w14:paraId="4FD02D2A" w14:textId="77777777" w:rsidR="00BE11BF" w:rsidRPr="00501D5E" w:rsidRDefault="00BE11BF" w:rsidP="00DE4CFE">
      <w:pPr>
        <w:numPr>
          <w:ilvl w:val="12"/>
          <w:numId w:val="0"/>
        </w:numPr>
        <w:tabs>
          <w:tab w:val="clear" w:pos="567"/>
        </w:tabs>
        <w:spacing w:line="240" w:lineRule="auto"/>
        <w:ind w:right="-2"/>
        <w:rPr>
          <w:szCs w:val="24"/>
        </w:rPr>
      </w:pPr>
    </w:p>
    <w:p w14:paraId="00618140" w14:textId="77777777" w:rsidR="00BE11BF" w:rsidRPr="00501D5E" w:rsidRDefault="00BE11BF" w:rsidP="00DE4CFE">
      <w:pPr>
        <w:numPr>
          <w:ilvl w:val="12"/>
          <w:numId w:val="0"/>
        </w:numPr>
        <w:tabs>
          <w:tab w:val="clear" w:pos="567"/>
        </w:tabs>
        <w:spacing w:line="240" w:lineRule="auto"/>
        <w:ind w:right="-2"/>
        <w:outlineLvl w:val="2"/>
        <w:rPr>
          <w:b/>
          <w:szCs w:val="24"/>
        </w:rPr>
      </w:pPr>
      <w:r w:rsidRPr="00501D5E">
        <w:rPr>
          <w:b/>
          <w:szCs w:val="24"/>
        </w:rPr>
        <w:t>6.</w:t>
      </w:r>
      <w:r w:rsidRPr="00501D5E">
        <w:rPr>
          <w:b/>
          <w:szCs w:val="24"/>
        </w:rPr>
        <w:tab/>
        <w:t>Inhoud van de verpakking en overige informatie</w:t>
      </w:r>
    </w:p>
    <w:p w14:paraId="37A81CC9" w14:textId="77777777" w:rsidR="00BE11BF" w:rsidRPr="00501D5E" w:rsidRDefault="00BE11BF" w:rsidP="00DE4CFE">
      <w:pPr>
        <w:numPr>
          <w:ilvl w:val="12"/>
          <w:numId w:val="0"/>
        </w:numPr>
        <w:tabs>
          <w:tab w:val="clear" w:pos="567"/>
        </w:tabs>
        <w:spacing w:line="240" w:lineRule="auto"/>
        <w:rPr>
          <w:szCs w:val="24"/>
        </w:rPr>
      </w:pPr>
    </w:p>
    <w:p w14:paraId="47652F20" w14:textId="77777777" w:rsidR="00BE11BF" w:rsidRPr="00501D5E" w:rsidRDefault="00BE11BF" w:rsidP="00DE4CFE">
      <w:pPr>
        <w:numPr>
          <w:ilvl w:val="12"/>
          <w:numId w:val="0"/>
        </w:numPr>
        <w:tabs>
          <w:tab w:val="clear" w:pos="567"/>
        </w:tabs>
        <w:spacing w:line="240" w:lineRule="auto"/>
        <w:ind w:right="-2"/>
        <w:rPr>
          <w:szCs w:val="24"/>
        </w:rPr>
      </w:pPr>
      <w:r w:rsidRPr="00501D5E">
        <w:rPr>
          <w:b/>
          <w:szCs w:val="24"/>
        </w:rPr>
        <w:t>Welke stoffen zitten er in dit middel?</w:t>
      </w:r>
    </w:p>
    <w:p w14:paraId="0FCDBA44" w14:textId="77777777" w:rsidR="00BE11BF" w:rsidRPr="00501D5E" w:rsidRDefault="00BE11BF" w:rsidP="00DE4CFE">
      <w:pPr>
        <w:numPr>
          <w:ilvl w:val="0"/>
          <w:numId w:val="4"/>
        </w:numPr>
        <w:tabs>
          <w:tab w:val="clear" w:pos="567"/>
        </w:tabs>
        <w:spacing w:line="240" w:lineRule="auto"/>
        <w:ind w:left="567" w:right="-2" w:hanging="567"/>
        <w:rPr>
          <w:i/>
          <w:szCs w:val="24"/>
        </w:rPr>
      </w:pPr>
      <w:r w:rsidRPr="00501D5E">
        <w:rPr>
          <w:szCs w:val="24"/>
        </w:rPr>
        <w:t>De werkzame stof in dit middel is aflibercept. Eén injectieflacon bevat een extraheerbaar volume van ten minste 0,1</w:t>
      </w:r>
      <w:r w:rsidRPr="00501D5E">
        <w:rPr>
          <w:szCs w:val="22"/>
        </w:rPr>
        <w:t> </w:t>
      </w:r>
      <w:r w:rsidRPr="00501D5E">
        <w:rPr>
          <w:szCs w:val="24"/>
        </w:rPr>
        <w:t>ml, dit is gelijk aan ten minste 4</w:t>
      </w:r>
      <w:r w:rsidRPr="00501D5E">
        <w:rPr>
          <w:szCs w:val="22"/>
        </w:rPr>
        <w:t> </w:t>
      </w:r>
      <w:r w:rsidRPr="00501D5E">
        <w:rPr>
          <w:szCs w:val="24"/>
        </w:rPr>
        <w:t>mg aflibercept. Eén flacon levert een dosis van 2</w:t>
      </w:r>
      <w:r w:rsidRPr="00501D5E">
        <w:rPr>
          <w:szCs w:val="22"/>
        </w:rPr>
        <w:t> </w:t>
      </w:r>
      <w:r w:rsidRPr="00501D5E">
        <w:rPr>
          <w:szCs w:val="24"/>
        </w:rPr>
        <w:t>mg aflibercept in 0,05</w:t>
      </w:r>
      <w:r w:rsidRPr="00501D5E">
        <w:rPr>
          <w:szCs w:val="22"/>
        </w:rPr>
        <w:t> </w:t>
      </w:r>
      <w:r w:rsidRPr="00501D5E">
        <w:rPr>
          <w:szCs w:val="24"/>
        </w:rPr>
        <w:t>ml.</w:t>
      </w:r>
    </w:p>
    <w:p w14:paraId="626F7BCC" w14:textId="5C2C7B85" w:rsidR="00BE11BF" w:rsidRPr="00501D5E" w:rsidRDefault="00BE11BF" w:rsidP="00DE4CFE">
      <w:pPr>
        <w:numPr>
          <w:ilvl w:val="0"/>
          <w:numId w:val="7"/>
        </w:numPr>
        <w:tabs>
          <w:tab w:val="clear" w:pos="567"/>
        </w:tabs>
        <w:spacing w:line="240" w:lineRule="auto"/>
        <w:ind w:left="567" w:right="-2" w:hanging="567"/>
        <w:rPr>
          <w:szCs w:val="24"/>
        </w:rPr>
      </w:pPr>
      <w:r w:rsidRPr="00501D5E">
        <w:rPr>
          <w:szCs w:val="24"/>
        </w:rPr>
        <w:t>De andere stoffen in dit middel zijn: natriumdiwaterstoffosfaat</w:t>
      </w:r>
      <w:r w:rsidRPr="00501D5E">
        <w:rPr>
          <w:szCs w:val="24"/>
        </w:rPr>
        <w:noBreakHyphen/>
        <w:t>dihydraat, dinatriumwaterstoffosfaat</w:t>
      </w:r>
      <w:r w:rsidRPr="00501D5E">
        <w:rPr>
          <w:szCs w:val="24"/>
        </w:rPr>
        <w:noBreakHyphen/>
        <w:t>dihydraat, sucrose, polysorbaat 20</w:t>
      </w:r>
      <w:ins w:id="236" w:author="Hwiwon Bak" w:date="2025-04-09T20:10:00Z">
        <w:r w:rsidR="00050294">
          <w:rPr>
            <w:szCs w:val="24"/>
          </w:rPr>
          <w:t xml:space="preserve"> (E 432)</w:t>
        </w:r>
      </w:ins>
      <w:r w:rsidRPr="00501D5E">
        <w:rPr>
          <w:szCs w:val="24"/>
        </w:rPr>
        <w:t>, water voor injectie.</w:t>
      </w:r>
    </w:p>
    <w:p w14:paraId="69ED2AAE" w14:textId="4629C509" w:rsidR="00BE11BF" w:rsidRDefault="00BE11BF" w:rsidP="00DE4CFE">
      <w:pPr>
        <w:tabs>
          <w:tab w:val="clear" w:pos="567"/>
        </w:tabs>
        <w:spacing w:line="240" w:lineRule="auto"/>
        <w:ind w:right="-2"/>
        <w:rPr>
          <w:ins w:id="237" w:author="Hwiwon Bak" w:date="2025-03-27T10:57:00Z"/>
          <w:szCs w:val="24"/>
        </w:rPr>
      </w:pPr>
    </w:p>
    <w:p w14:paraId="4B78BA71" w14:textId="789E9EA2" w:rsidR="000C3801" w:rsidRDefault="000C3801" w:rsidP="00DE4CFE">
      <w:pPr>
        <w:tabs>
          <w:tab w:val="clear" w:pos="567"/>
        </w:tabs>
        <w:spacing w:line="240" w:lineRule="auto"/>
        <w:ind w:right="-2"/>
        <w:rPr>
          <w:ins w:id="238" w:author="Hwiwon Bak" w:date="2025-03-27T10:57:00Z"/>
          <w:szCs w:val="24"/>
        </w:rPr>
      </w:pPr>
      <w:ins w:id="239" w:author="Hwiwon Bak" w:date="2025-03-27T10:57:00Z">
        <w:r w:rsidRPr="000C3801">
          <w:rPr>
            <w:szCs w:val="24"/>
          </w:rPr>
          <w:t>Zie “</w:t>
        </w:r>
        <w:r>
          <w:rPr>
            <w:szCs w:val="24"/>
          </w:rPr>
          <w:t>Opuviz</w:t>
        </w:r>
        <w:r w:rsidRPr="000C3801">
          <w:rPr>
            <w:szCs w:val="24"/>
          </w:rPr>
          <w:t xml:space="preserve"> bevat” in rubriek 2 voor meer informatie.</w:t>
        </w:r>
      </w:ins>
    </w:p>
    <w:p w14:paraId="0BD7D6F7" w14:textId="77777777" w:rsidR="000C3801" w:rsidRPr="00501D5E" w:rsidRDefault="000C3801" w:rsidP="00DE4CFE">
      <w:pPr>
        <w:tabs>
          <w:tab w:val="clear" w:pos="567"/>
        </w:tabs>
        <w:spacing w:line="240" w:lineRule="auto"/>
        <w:ind w:right="-2"/>
        <w:rPr>
          <w:szCs w:val="24"/>
        </w:rPr>
      </w:pPr>
    </w:p>
    <w:p w14:paraId="4A8B52CA" w14:textId="77777777" w:rsidR="00BE11BF" w:rsidRPr="00501D5E" w:rsidRDefault="00BE11BF" w:rsidP="00DE4CFE">
      <w:pPr>
        <w:keepNext/>
        <w:keepLines/>
        <w:numPr>
          <w:ilvl w:val="12"/>
          <w:numId w:val="0"/>
        </w:numPr>
        <w:tabs>
          <w:tab w:val="clear" w:pos="567"/>
        </w:tabs>
        <w:spacing w:line="240" w:lineRule="auto"/>
        <w:ind w:right="-2"/>
        <w:rPr>
          <w:b/>
          <w:szCs w:val="24"/>
        </w:rPr>
      </w:pPr>
      <w:r w:rsidRPr="00501D5E">
        <w:rPr>
          <w:b/>
          <w:szCs w:val="24"/>
        </w:rPr>
        <w:t>Hoe ziet Opuviz eruit en hoeveel zit er in een verpakking?</w:t>
      </w:r>
    </w:p>
    <w:p w14:paraId="5DF3F9B4" w14:textId="77777777" w:rsidR="00BE11BF" w:rsidRPr="00501D5E" w:rsidRDefault="00BE11BF" w:rsidP="00DE4CFE">
      <w:pPr>
        <w:pStyle w:val="GlobalBayerBodyText"/>
        <w:keepNext/>
        <w:keepLines/>
        <w:spacing w:before="0" w:after="0"/>
        <w:rPr>
          <w:rFonts w:ascii="Times New Roman" w:hAnsi="Times New Roman"/>
          <w:sz w:val="22"/>
          <w:szCs w:val="24"/>
          <w:lang w:val="nl-NL"/>
        </w:rPr>
      </w:pPr>
      <w:r w:rsidRPr="00501D5E">
        <w:rPr>
          <w:rFonts w:ascii="Times New Roman" w:hAnsi="Times New Roman"/>
          <w:sz w:val="22"/>
          <w:szCs w:val="24"/>
          <w:lang w:val="nl-NL"/>
        </w:rPr>
        <w:t>Opuviz is een oplossing voor injectie (injectie) in een injectieflacon. De oplossing is helder, kleurloos tot lichtgeel.</w:t>
      </w:r>
    </w:p>
    <w:p w14:paraId="73BF64ED"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Verpakkingsgrootte van 1</w:t>
      </w:r>
      <w:r w:rsidRPr="00501D5E">
        <w:rPr>
          <w:rFonts w:ascii="Times New Roman" w:hAnsi="Times New Roman"/>
          <w:sz w:val="22"/>
          <w:szCs w:val="22"/>
          <w:lang w:val="nl-NL"/>
        </w:rPr>
        <w:t> </w:t>
      </w:r>
      <w:r w:rsidRPr="00501D5E">
        <w:rPr>
          <w:rFonts w:ascii="Times New Roman" w:hAnsi="Times New Roman"/>
          <w:sz w:val="22"/>
          <w:szCs w:val="24"/>
          <w:lang w:val="nl-NL"/>
        </w:rPr>
        <w:t>injectieflacon + 1</w:t>
      </w:r>
      <w:r w:rsidRPr="00501D5E">
        <w:rPr>
          <w:rFonts w:ascii="Times New Roman" w:hAnsi="Times New Roman"/>
          <w:sz w:val="22"/>
          <w:szCs w:val="22"/>
          <w:lang w:val="nl-NL"/>
        </w:rPr>
        <w:t> </w:t>
      </w:r>
      <w:r w:rsidRPr="00501D5E">
        <w:rPr>
          <w:rFonts w:ascii="Times New Roman" w:hAnsi="Times New Roman"/>
          <w:sz w:val="22"/>
          <w:szCs w:val="24"/>
          <w:lang w:val="nl-NL"/>
        </w:rPr>
        <w:t>filternaald.</w:t>
      </w:r>
    </w:p>
    <w:p w14:paraId="108FBF94"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Verpakkingsgrootte van 1</w:t>
      </w:r>
      <w:r w:rsidRPr="00501D5E">
        <w:rPr>
          <w:rFonts w:ascii="Times New Roman" w:hAnsi="Times New Roman"/>
          <w:sz w:val="22"/>
          <w:szCs w:val="22"/>
          <w:lang w:val="nl-NL"/>
        </w:rPr>
        <w:t> </w:t>
      </w:r>
      <w:r w:rsidRPr="00501D5E">
        <w:rPr>
          <w:rFonts w:ascii="Times New Roman" w:hAnsi="Times New Roman"/>
          <w:sz w:val="22"/>
          <w:szCs w:val="24"/>
          <w:lang w:val="nl-NL"/>
        </w:rPr>
        <w:t>injectieflacon.</w:t>
      </w:r>
    </w:p>
    <w:p w14:paraId="75B53E65" w14:textId="77777777" w:rsidR="00BE11BF" w:rsidRPr="00501D5E" w:rsidRDefault="00BE11BF" w:rsidP="00DE4CFE">
      <w:pPr>
        <w:pStyle w:val="GlobalBayerBodyText"/>
        <w:spacing w:before="0" w:after="0"/>
        <w:rPr>
          <w:rFonts w:ascii="Times New Roman" w:hAnsi="Times New Roman"/>
          <w:sz w:val="22"/>
          <w:szCs w:val="24"/>
          <w:lang w:val="nl-NL"/>
        </w:rPr>
      </w:pPr>
    </w:p>
    <w:p w14:paraId="45279A48" w14:textId="77777777" w:rsidR="00BE11BF" w:rsidRPr="00501D5E" w:rsidRDefault="00BE11BF" w:rsidP="00DE4CFE">
      <w:pPr>
        <w:tabs>
          <w:tab w:val="clear" w:pos="567"/>
        </w:tabs>
        <w:spacing w:line="240" w:lineRule="auto"/>
        <w:rPr>
          <w:b/>
          <w:szCs w:val="24"/>
        </w:rPr>
      </w:pPr>
      <w:r w:rsidRPr="00501D5E">
        <w:rPr>
          <w:b/>
          <w:szCs w:val="24"/>
        </w:rPr>
        <w:t>Houder van de vergunning voor het in de handel brengen en fabrikant</w:t>
      </w:r>
    </w:p>
    <w:p w14:paraId="1B56A416" w14:textId="77777777" w:rsidR="00BE11BF" w:rsidRPr="00501D5E" w:rsidRDefault="00BE11BF" w:rsidP="00DE4CFE">
      <w:pPr>
        <w:tabs>
          <w:tab w:val="clear" w:pos="567"/>
        </w:tabs>
        <w:spacing w:line="240" w:lineRule="auto"/>
        <w:rPr>
          <w:szCs w:val="22"/>
        </w:rPr>
      </w:pPr>
      <w:r w:rsidRPr="00501D5E">
        <w:rPr>
          <w:szCs w:val="22"/>
        </w:rPr>
        <w:t>Samsung Bioepis NL B.V.</w:t>
      </w:r>
    </w:p>
    <w:p w14:paraId="65E190FE" w14:textId="77777777" w:rsidR="00BE11BF" w:rsidRPr="00501D5E" w:rsidRDefault="00BE11BF" w:rsidP="00DE4CFE">
      <w:pPr>
        <w:tabs>
          <w:tab w:val="clear" w:pos="567"/>
        </w:tabs>
        <w:spacing w:line="240" w:lineRule="auto"/>
        <w:rPr>
          <w:szCs w:val="22"/>
        </w:rPr>
      </w:pPr>
      <w:r w:rsidRPr="00501D5E">
        <w:rPr>
          <w:szCs w:val="22"/>
        </w:rPr>
        <w:t>Olof Palmestraat 10</w:t>
      </w:r>
    </w:p>
    <w:p w14:paraId="19845889" w14:textId="77777777" w:rsidR="00BE11BF" w:rsidRPr="00501D5E" w:rsidRDefault="00BE11BF" w:rsidP="00DE4CFE">
      <w:pPr>
        <w:tabs>
          <w:tab w:val="clear" w:pos="567"/>
        </w:tabs>
        <w:spacing w:line="240" w:lineRule="auto"/>
        <w:rPr>
          <w:szCs w:val="22"/>
        </w:rPr>
      </w:pPr>
      <w:r w:rsidRPr="00501D5E">
        <w:rPr>
          <w:szCs w:val="22"/>
        </w:rPr>
        <w:t>2616 LR Delft</w:t>
      </w:r>
    </w:p>
    <w:p w14:paraId="054547B4" w14:textId="77777777" w:rsidR="00BE11BF" w:rsidRPr="00501D5E" w:rsidRDefault="00BE11BF" w:rsidP="00DE4CFE">
      <w:pPr>
        <w:tabs>
          <w:tab w:val="clear" w:pos="567"/>
        </w:tabs>
        <w:spacing w:line="240" w:lineRule="auto"/>
        <w:rPr>
          <w:szCs w:val="22"/>
        </w:rPr>
      </w:pPr>
      <w:r w:rsidRPr="00501D5E">
        <w:rPr>
          <w:szCs w:val="22"/>
        </w:rPr>
        <w:t>Nederland</w:t>
      </w:r>
    </w:p>
    <w:p w14:paraId="4DDC8641" w14:textId="77777777" w:rsidR="00BE11BF" w:rsidRPr="00501D5E" w:rsidRDefault="00BE11BF" w:rsidP="00DE4CFE">
      <w:pPr>
        <w:numPr>
          <w:ilvl w:val="12"/>
          <w:numId w:val="0"/>
        </w:numPr>
        <w:tabs>
          <w:tab w:val="clear" w:pos="567"/>
        </w:tabs>
        <w:spacing w:line="240" w:lineRule="auto"/>
        <w:ind w:right="-2"/>
        <w:rPr>
          <w:szCs w:val="24"/>
        </w:rPr>
      </w:pPr>
    </w:p>
    <w:p w14:paraId="2017387E" w14:textId="0E9B675F" w:rsidR="00BE11BF" w:rsidRPr="00501D5E" w:rsidDel="003D704D" w:rsidRDefault="00BE11BF" w:rsidP="00DE4CFE">
      <w:pPr>
        <w:keepNext/>
        <w:keepLines/>
        <w:numPr>
          <w:ilvl w:val="12"/>
          <w:numId w:val="0"/>
        </w:numPr>
        <w:tabs>
          <w:tab w:val="clear" w:pos="567"/>
        </w:tabs>
        <w:spacing w:line="240" w:lineRule="auto"/>
        <w:ind w:right="-2"/>
        <w:rPr>
          <w:del w:id="240" w:author="Hwiwon Bak" w:date="2025-05-29T10:23:00Z"/>
          <w:szCs w:val="22"/>
        </w:rPr>
      </w:pPr>
      <w:del w:id="241" w:author="Hwiwon Bak" w:date="2025-05-29T10:23:00Z">
        <w:r w:rsidRPr="00501D5E" w:rsidDel="003D704D">
          <w:rPr>
            <w:szCs w:val="22"/>
          </w:rPr>
          <w:delText>Neem voor alle informatie over dit geneesmiddel contact op met de lokale vertegenwoordiger van de houder van de vergunning voor het in de handel brengen:</w:delText>
        </w:r>
      </w:del>
    </w:p>
    <w:p w14:paraId="35DEFB30" w14:textId="7AD96B65" w:rsidR="00BE11BF" w:rsidRPr="00501D5E" w:rsidDel="003D704D" w:rsidRDefault="00BE11BF" w:rsidP="00DE4CFE">
      <w:pPr>
        <w:keepNext/>
        <w:keepLines/>
        <w:numPr>
          <w:ilvl w:val="12"/>
          <w:numId w:val="0"/>
        </w:numPr>
        <w:tabs>
          <w:tab w:val="clear" w:pos="567"/>
        </w:tabs>
        <w:spacing w:line="240" w:lineRule="auto"/>
        <w:ind w:right="-2"/>
        <w:rPr>
          <w:del w:id="242" w:author="Hwiwon Bak" w:date="2025-05-29T10:23:00Z"/>
          <w:szCs w:val="22"/>
        </w:rPr>
      </w:pPr>
    </w:p>
    <w:tbl>
      <w:tblPr>
        <w:tblW w:w="9039" w:type="dxa"/>
        <w:tblLayout w:type="fixed"/>
        <w:tblLook w:val="00A0" w:firstRow="1" w:lastRow="0" w:firstColumn="1" w:lastColumn="0" w:noHBand="0" w:noVBand="0"/>
      </w:tblPr>
      <w:tblGrid>
        <w:gridCol w:w="4503"/>
        <w:gridCol w:w="4536"/>
      </w:tblGrid>
      <w:tr w:rsidR="00BE11BF" w:rsidRPr="00501D5E" w:rsidDel="003D704D" w14:paraId="4EE994B8" w14:textId="5595479C" w:rsidTr="008F19D0">
        <w:trPr>
          <w:cantSplit/>
          <w:del w:id="243" w:author="Hwiwon Bak" w:date="2025-05-29T10:23:00Z"/>
        </w:trPr>
        <w:tc>
          <w:tcPr>
            <w:tcW w:w="4503" w:type="dxa"/>
          </w:tcPr>
          <w:p w14:paraId="465729DE" w14:textId="7AF866AD" w:rsidR="00BE11BF" w:rsidRPr="00501D5E" w:rsidDel="003D704D" w:rsidRDefault="00BE11BF" w:rsidP="008F19D0">
            <w:pPr>
              <w:pStyle w:val="Default"/>
              <w:rPr>
                <w:del w:id="244" w:author="Hwiwon Bak" w:date="2025-05-29T10:23:00Z"/>
                <w:rFonts w:eastAsiaTheme="minorEastAsia"/>
                <w:lang w:val="nl-NL"/>
              </w:rPr>
            </w:pPr>
            <w:bookmarkStart w:id="245" w:name="_Hlk175147531"/>
            <w:del w:id="246" w:author="Hwiwon Bak" w:date="2025-05-29T10:23:00Z">
              <w:r w:rsidRPr="00501D5E" w:rsidDel="003D704D">
                <w:rPr>
                  <w:rFonts w:eastAsiaTheme="minorEastAsia"/>
                  <w:b/>
                  <w:sz w:val="22"/>
                  <w:lang w:val="nl-NL"/>
                </w:rPr>
                <w:delText>België</w:delText>
              </w:r>
              <w:r w:rsidRPr="00501D5E" w:rsidDel="003D704D">
                <w:rPr>
                  <w:b/>
                  <w:bCs/>
                  <w:sz w:val="22"/>
                  <w:szCs w:val="22"/>
                  <w:lang w:val="nl-NL"/>
                </w:rPr>
                <w:delText>/</w:delText>
              </w:r>
              <w:r w:rsidRPr="00501D5E" w:rsidDel="003D704D">
                <w:rPr>
                  <w:rFonts w:eastAsiaTheme="minorEastAsia"/>
                  <w:b/>
                  <w:sz w:val="22"/>
                  <w:lang w:val="nl-NL"/>
                </w:rPr>
                <w:delText>Belgique</w:delText>
              </w:r>
              <w:r w:rsidRPr="00501D5E" w:rsidDel="003D704D">
                <w:rPr>
                  <w:b/>
                  <w:bCs/>
                  <w:sz w:val="22"/>
                  <w:szCs w:val="22"/>
                  <w:lang w:val="nl-NL"/>
                </w:rPr>
                <w:delText>/</w:delText>
              </w:r>
              <w:r w:rsidRPr="00501D5E" w:rsidDel="003D704D">
                <w:rPr>
                  <w:rFonts w:eastAsiaTheme="minorEastAsia"/>
                  <w:b/>
                  <w:sz w:val="22"/>
                  <w:lang w:val="nl-NL"/>
                </w:rPr>
                <w:delText>Belgien</w:delText>
              </w:r>
            </w:del>
          </w:p>
          <w:p w14:paraId="18EE03CA" w14:textId="47051282" w:rsidR="00BE11BF" w:rsidRPr="00501D5E" w:rsidDel="003D704D" w:rsidRDefault="00BE11BF" w:rsidP="008F19D0">
            <w:pPr>
              <w:pStyle w:val="Default"/>
              <w:rPr>
                <w:del w:id="247" w:author="Hwiwon Bak" w:date="2025-05-29T10:23:00Z"/>
                <w:sz w:val="22"/>
                <w:szCs w:val="22"/>
                <w:lang w:val="nl-NL"/>
              </w:rPr>
            </w:pPr>
            <w:del w:id="248" w:author="Hwiwon Bak" w:date="2025-05-29T10:23:00Z">
              <w:r w:rsidRPr="00501D5E" w:rsidDel="003D704D">
                <w:rPr>
                  <w:sz w:val="22"/>
                  <w:szCs w:val="22"/>
                  <w:lang w:val="nl-NL"/>
                </w:rPr>
                <w:delText>Biogen Belgium NV/S.A</w:delText>
              </w:r>
            </w:del>
          </w:p>
          <w:p w14:paraId="7E142390" w14:textId="7C3509DC" w:rsidR="00BE11BF" w:rsidRPr="00501D5E" w:rsidDel="003D704D" w:rsidRDefault="00BE11BF" w:rsidP="008F19D0">
            <w:pPr>
              <w:keepNext/>
              <w:keepLines/>
              <w:tabs>
                <w:tab w:val="left" w:pos="-765"/>
              </w:tabs>
              <w:autoSpaceDE w:val="0"/>
              <w:autoSpaceDN w:val="0"/>
              <w:adjustRightInd w:val="0"/>
              <w:spacing w:line="240" w:lineRule="auto"/>
              <w:rPr>
                <w:del w:id="249" w:author="Hwiwon Bak" w:date="2025-05-29T10:23:00Z"/>
                <w:szCs w:val="24"/>
              </w:rPr>
            </w:pPr>
            <w:del w:id="250" w:author="Hwiwon Bak" w:date="2025-05-29T10:23:00Z">
              <w:r w:rsidRPr="00501D5E" w:rsidDel="003D704D">
                <w:delText>Tél/Tel: + 32</w:delText>
              </w:r>
              <w:r w:rsidRPr="00501D5E" w:rsidDel="003D704D">
                <w:rPr>
                  <w:szCs w:val="22"/>
                </w:rPr>
                <w:delText xml:space="preserve"> </w:delText>
              </w:r>
              <w:r w:rsidRPr="00501D5E" w:rsidDel="003D704D">
                <w:delText>(0) 2 808 5947</w:delText>
              </w:r>
            </w:del>
          </w:p>
        </w:tc>
        <w:tc>
          <w:tcPr>
            <w:tcW w:w="4536" w:type="dxa"/>
          </w:tcPr>
          <w:p w14:paraId="65A53A94" w14:textId="31736B3C" w:rsidR="00BE11BF" w:rsidRPr="00501D5E" w:rsidDel="003D704D" w:rsidRDefault="00BE11BF" w:rsidP="008F19D0">
            <w:pPr>
              <w:pStyle w:val="Default"/>
              <w:rPr>
                <w:del w:id="251" w:author="Hwiwon Bak" w:date="2025-05-29T10:23:00Z"/>
                <w:rFonts w:eastAsiaTheme="minorEastAsia"/>
                <w:lang w:val="nl-NL"/>
              </w:rPr>
            </w:pPr>
            <w:del w:id="252" w:author="Hwiwon Bak" w:date="2025-05-29T10:23:00Z">
              <w:r w:rsidRPr="00501D5E" w:rsidDel="003D704D">
                <w:rPr>
                  <w:rFonts w:eastAsiaTheme="minorEastAsia"/>
                  <w:b/>
                  <w:sz w:val="22"/>
                  <w:lang w:val="nl-NL"/>
                </w:rPr>
                <w:delText>Lietuva</w:delText>
              </w:r>
            </w:del>
          </w:p>
          <w:p w14:paraId="0EC535EE" w14:textId="02BF9594" w:rsidR="00BE11BF" w:rsidRPr="00501D5E" w:rsidDel="003D704D" w:rsidRDefault="00BE11BF" w:rsidP="008F19D0">
            <w:pPr>
              <w:pStyle w:val="Default"/>
              <w:rPr>
                <w:del w:id="253" w:author="Hwiwon Bak" w:date="2025-05-29T10:23:00Z"/>
                <w:rFonts w:eastAsiaTheme="minorEastAsia"/>
                <w:lang w:val="nl-NL"/>
              </w:rPr>
            </w:pPr>
            <w:del w:id="254" w:author="Hwiwon Bak" w:date="2025-05-29T10:23:00Z">
              <w:r w:rsidRPr="00501D5E" w:rsidDel="003D704D">
                <w:rPr>
                  <w:sz w:val="22"/>
                  <w:szCs w:val="22"/>
                  <w:lang w:val="nl-NL"/>
                </w:rPr>
                <w:delText xml:space="preserve">Biogen Lithuania </w:delText>
              </w:r>
              <w:r w:rsidRPr="00501D5E" w:rsidDel="003D704D">
                <w:rPr>
                  <w:rFonts w:eastAsiaTheme="minorEastAsia"/>
                  <w:sz w:val="22"/>
                  <w:lang w:val="nl-NL"/>
                </w:rPr>
                <w:delText>UAB</w:delText>
              </w:r>
            </w:del>
          </w:p>
          <w:p w14:paraId="3EB2B018" w14:textId="4CD07529" w:rsidR="00BE11BF" w:rsidRPr="00501D5E" w:rsidDel="003D704D" w:rsidRDefault="00BE11BF" w:rsidP="008F19D0">
            <w:pPr>
              <w:pStyle w:val="Default"/>
              <w:rPr>
                <w:del w:id="255" w:author="Hwiwon Bak" w:date="2025-05-29T10:23:00Z"/>
                <w:sz w:val="22"/>
                <w:szCs w:val="22"/>
                <w:lang w:val="nl-NL"/>
              </w:rPr>
            </w:pPr>
            <w:del w:id="256" w:author="Hwiwon Bak" w:date="2025-05-29T10:23:00Z">
              <w:r w:rsidRPr="00501D5E" w:rsidDel="003D704D">
                <w:rPr>
                  <w:sz w:val="22"/>
                  <w:lang w:val="nl-NL"/>
                </w:rPr>
                <w:delText>Tel: +370</w:delText>
              </w:r>
              <w:r w:rsidRPr="00501D5E" w:rsidDel="003D704D">
                <w:rPr>
                  <w:szCs w:val="22"/>
                  <w:lang w:val="nl-NL"/>
                </w:rPr>
                <w:delText xml:space="preserve"> </w:delText>
              </w:r>
              <w:r w:rsidRPr="00501D5E" w:rsidDel="003D704D">
                <w:rPr>
                  <w:bCs/>
                  <w:sz w:val="22"/>
                  <w:szCs w:val="22"/>
                  <w:lang w:val="nl-NL"/>
                </w:rPr>
                <w:delText>52 07 91 38</w:delText>
              </w:r>
            </w:del>
          </w:p>
          <w:p w14:paraId="681A713E" w14:textId="742B868D" w:rsidR="00BE11BF" w:rsidRPr="00501D5E" w:rsidDel="003D704D" w:rsidRDefault="00BE11BF" w:rsidP="008F19D0">
            <w:pPr>
              <w:suppressAutoHyphens/>
              <w:rPr>
                <w:del w:id="257" w:author="Hwiwon Bak" w:date="2025-05-29T10:23:00Z"/>
              </w:rPr>
            </w:pPr>
          </w:p>
          <w:p w14:paraId="59774046" w14:textId="44D5B533" w:rsidR="00BE11BF" w:rsidRPr="00501D5E" w:rsidDel="003D704D" w:rsidRDefault="00BE11BF" w:rsidP="008F19D0">
            <w:pPr>
              <w:keepNext/>
              <w:keepLines/>
              <w:tabs>
                <w:tab w:val="left" w:pos="-765"/>
              </w:tabs>
              <w:autoSpaceDE w:val="0"/>
              <w:autoSpaceDN w:val="0"/>
              <w:adjustRightInd w:val="0"/>
              <w:spacing w:line="240" w:lineRule="auto"/>
              <w:rPr>
                <w:del w:id="258" w:author="Hwiwon Bak" w:date="2025-05-29T10:23:00Z"/>
                <w:szCs w:val="24"/>
              </w:rPr>
            </w:pPr>
          </w:p>
        </w:tc>
      </w:tr>
      <w:tr w:rsidR="00BE11BF" w:rsidRPr="00501D5E" w:rsidDel="003D704D" w14:paraId="7098C15B" w14:textId="3FB4660D" w:rsidTr="008F19D0">
        <w:trPr>
          <w:cantSplit/>
          <w:del w:id="259" w:author="Hwiwon Bak" w:date="2025-05-29T10:23:00Z"/>
        </w:trPr>
        <w:tc>
          <w:tcPr>
            <w:tcW w:w="4503" w:type="dxa"/>
          </w:tcPr>
          <w:p w14:paraId="71FB4822" w14:textId="372F33A7" w:rsidR="00BE11BF" w:rsidRPr="00501D5E" w:rsidDel="003D704D" w:rsidRDefault="00BE11BF" w:rsidP="008F19D0">
            <w:pPr>
              <w:pStyle w:val="Default"/>
              <w:rPr>
                <w:del w:id="260" w:author="Hwiwon Bak" w:date="2025-05-29T10:23:00Z"/>
                <w:rFonts w:eastAsiaTheme="minorEastAsia"/>
                <w:lang w:val="nl-NL"/>
              </w:rPr>
            </w:pPr>
            <w:del w:id="261" w:author="Hwiwon Bak" w:date="2025-05-29T10:23:00Z">
              <w:r w:rsidRPr="00501D5E" w:rsidDel="003D704D">
                <w:rPr>
                  <w:rFonts w:eastAsiaTheme="minorEastAsia"/>
                  <w:b/>
                  <w:sz w:val="22"/>
                  <w:lang w:val="nl-NL"/>
                </w:rPr>
                <w:delText>България</w:delText>
              </w:r>
            </w:del>
          </w:p>
          <w:p w14:paraId="500B32C4" w14:textId="4F886707" w:rsidR="00BE11BF" w:rsidRPr="00501D5E" w:rsidDel="003D704D" w:rsidRDefault="00BE11BF" w:rsidP="008F19D0">
            <w:pPr>
              <w:pStyle w:val="Default"/>
              <w:rPr>
                <w:del w:id="262" w:author="Hwiwon Bak" w:date="2025-05-29T10:23:00Z"/>
                <w:rFonts w:eastAsia="맑은 고딕"/>
                <w:sz w:val="22"/>
                <w:szCs w:val="22"/>
                <w:lang w:val="nl-NL"/>
              </w:rPr>
            </w:pPr>
            <w:del w:id="263" w:author="Hwiwon Bak" w:date="2025-05-29T10:23:00Z">
              <w:r w:rsidRPr="00501D5E" w:rsidDel="003D704D">
                <w:rPr>
                  <w:sz w:val="22"/>
                  <w:szCs w:val="22"/>
                  <w:lang w:val="nl-NL"/>
                </w:rPr>
                <w:delText>Ewopharma AG Representative Office</w:delText>
              </w:r>
            </w:del>
          </w:p>
          <w:p w14:paraId="58A77121" w14:textId="0FF7AC4F" w:rsidR="00BE11BF" w:rsidRPr="00501D5E" w:rsidDel="003D704D" w:rsidRDefault="00BE11BF" w:rsidP="008F19D0">
            <w:pPr>
              <w:pStyle w:val="Default"/>
              <w:rPr>
                <w:del w:id="264" w:author="Hwiwon Bak" w:date="2025-05-29T10:23:00Z"/>
                <w:sz w:val="22"/>
                <w:szCs w:val="22"/>
                <w:lang w:val="nl-NL"/>
              </w:rPr>
            </w:pPr>
            <w:del w:id="265" w:author="Hwiwon Bak" w:date="2025-05-29T10:23:00Z">
              <w:r w:rsidRPr="00501D5E" w:rsidDel="003D704D">
                <w:rPr>
                  <w:sz w:val="22"/>
                  <w:szCs w:val="22"/>
                  <w:lang w:val="nl-NL"/>
                </w:rPr>
                <w:delText xml:space="preserve">Teл.: + </w:delText>
              </w:r>
              <w:r w:rsidRPr="00501D5E" w:rsidDel="003D704D">
                <w:rPr>
                  <w:sz w:val="22"/>
                  <w:lang w:val="nl-NL"/>
                </w:rPr>
                <w:delText>359</w:delText>
              </w:r>
              <w:r w:rsidRPr="00501D5E" w:rsidDel="003D704D">
                <w:rPr>
                  <w:sz w:val="22"/>
                  <w:szCs w:val="22"/>
                  <w:lang w:val="nl-NL"/>
                </w:rPr>
                <w:delText xml:space="preserve"> 249 176 81</w:delText>
              </w:r>
            </w:del>
          </w:p>
          <w:p w14:paraId="2AABD65B" w14:textId="2B99FD7C" w:rsidR="00BE11BF" w:rsidRPr="00501D5E" w:rsidDel="003D704D" w:rsidRDefault="00BE11BF" w:rsidP="008F19D0">
            <w:pPr>
              <w:keepNext/>
              <w:keepLines/>
              <w:tabs>
                <w:tab w:val="left" w:pos="-765"/>
              </w:tabs>
              <w:autoSpaceDE w:val="0"/>
              <w:autoSpaceDN w:val="0"/>
              <w:adjustRightInd w:val="0"/>
              <w:spacing w:line="240" w:lineRule="auto"/>
              <w:rPr>
                <w:del w:id="266" w:author="Hwiwon Bak" w:date="2025-05-29T10:23:00Z"/>
                <w:szCs w:val="24"/>
              </w:rPr>
            </w:pPr>
          </w:p>
        </w:tc>
        <w:tc>
          <w:tcPr>
            <w:tcW w:w="4536" w:type="dxa"/>
          </w:tcPr>
          <w:p w14:paraId="1D4B32F5" w14:textId="44CDDDA2" w:rsidR="00BE11BF" w:rsidRPr="00501D5E" w:rsidDel="003D704D" w:rsidRDefault="00BE11BF" w:rsidP="008F19D0">
            <w:pPr>
              <w:pStyle w:val="Default"/>
              <w:rPr>
                <w:del w:id="267" w:author="Hwiwon Bak" w:date="2025-05-29T10:23:00Z"/>
                <w:rFonts w:eastAsiaTheme="minorEastAsia"/>
                <w:lang w:val="nl-NL"/>
              </w:rPr>
            </w:pPr>
            <w:del w:id="268" w:author="Hwiwon Bak" w:date="2025-05-29T10:23:00Z">
              <w:r w:rsidRPr="00501D5E" w:rsidDel="003D704D">
                <w:rPr>
                  <w:rFonts w:eastAsiaTheme="minorEastAsia"/>
                  <w:b/>
                  <w:sz w:val="22"/>
                  <w:lang w:val="nl-NL"/>
                </w:rPr>
                <w:delText>Luxembourg</w:delText>
              </w:r>
              <w:r w:rsidRPr="00501D5E" w:rsidDel="003D704D">
                <w:rPr>
                  <w:b/>
                  <w:bCs/>
                  <w:sz w:val="22"/>
                  <w:szCs w:val="22"/>
                  <w:lang w:val="nl-NL"/>
                </w:rPr>
                <w:delText>/</w:delText>
              </w:r>
              <w:r w:rsidRPr="00501D5E" w:rsidDel="003D704D">
                <w:rPr>
                  <w:rFonts w:eastAsiaTheme="minorEastAsia"/>
                  <w:b/>
                  <w:sz w:val="22"/>
                  <w:lang w:val="nl-NL"/>
                </w:rPr>
                <w:delText>Luxemburg</w:delText>
              </w:r>
            </w:del>
          </w:p>
          <w:p w14:paraId="68EEA8EF" w14:textId="5EDC20B9" w:rsidR="00BE11BF" w:rsidRPr="00501D5E" w:rsidDel="003D704D" w:rsidRDefault="00BE11BF" w:rsidP="008F19D0">
            <w:pPr>
              <w:pStyle w:val="Default"/>
              <w:rPr>
                <w:del w:id="269" w:author="Hwiwon Bak" w:date="2025-05-29T10:23:00Z"/>
                <w:sz w:val="22"/>
                <w:szCs w:val="22"/>
                <w:lang w:val="nl-NL"/>
              </w:rPr>
            </w:pPr>
            <w:del w:id="270" w:author="Hwiwon Bak" w:date="2025-05-29T10:23:00Z">
              <w:r w:rsidRPr="00501D5E" w:rsidDel="003D704D">
                <w:rPr>
                  <w:sz w:val="22"/>
                  <w:szCs w:val="22"/>
                  <w:lang w:val="nl-NL"/>
                </w:rPr>
                <w:delText>Biogen Belgium NV/SA</w:delText>
              </w:r>
            </w:del>
          </w:p>
          <w:p w14:paraId="26D3C10D" w14:textId="17146981" w:rsidR="00BE11BF" w:rsidRPr="00501D5E" w:rsidDel="003D704D" w:rsidRDefault="00BE11BF" w:rsidP="008F19D0">
            <w:pPr>
              <w:pStyle w:val="Default"/>
              <w:rPr>
                <w:del w:id="271" w:author="Hwiwon Bak" w:date="2025-05-29T10:23:00Z"/>
                <w:sz w:val="22"/>
                <w:szCs w:val="22"/>
                <w:lang w:val="nl-NL"/>
              </w:rPr>
            </w:pPr>
            <w:del w:id="272" w:author="Hwiwon Bak" w:date="2025-05-29T10:23:00Z">
              <w:r w:rsidRPr="00501D5E" w:rsidDel="003D704D">
                <w:rPr>
                  <w:sz w:val="22"/>
                  <w:lang w:val="nl-NL"/>
                </w:rPr>
                <w:delText>Tél/Tel: +</w:delText>
              </w:r>
              <w:r w:rsidRPr="00501D5E" w:rsidDel="003D704D">
                <w:rPr>
                  <w:sz w:val="22"/>
                  <w:szCs w:val="22"/>
                  <w:lang w:val="nl-NL"/>
                </w:rPr>
                <w:delText>35 227 772 038</w:delText>
              </w:r>
            </w:del>
          </w:p>
          <w:p w14:paraId="24A1DC9A" w14:textId="05203596" w:rsidR="00BE11BF" w:rsidRPr="00501D5E" w:rsidDel="003D704D" w:rsidRDefault="00BE11BF" w:rsidP="008F19D0">
            <w:pPr>
              <w:keepNext/>
              <w:keepLines/>
              <w:tabs>
                <w:tab w:val="left" w:pos="-765"/>
              </w:tabs>
              <w:autoSpaceDE w:val="0"/>
              <w:autoSpaceDN w:val="0"/>
              <w:adjustRightInd w:val="0"/>
              <w:spacing w:line="240" w:lineRule="auto"/>
              <w:rPr>
                <w:del w:id="273" w:author="Hwiwon Bak" w:date="2025-05-29T10:23:00Z"/>
              </w:rPr>
            </w:pPr>
          </w:p>
        </w:tc>
      </w:tr>
      <w:tr w:rsidR="00BE11BF" w:rsidRPr="00501D5E" w:rsidDel="003D704D" w14:paraId="33926094" w14:textId="5F655479" w:rsidTr="008F19D0">
        <w:trPr>
          <w:cantSplit/>
          <w:del w:id="274" w:author="Hwiwon Bak" w:date="2025-05-29T10:23:00Z"/>
        </w:trPr>
        <w:tc>
          <w:tcPr>
            <w:tcW w:w="4503" w:type="dxa"/>
          </w:tcPr>
          <w:p w14:paraId="2F3EAFDA" w14:textId="1953DE51" w:rsidR="00BE11BF" w:rsidRPr="00501D5E" w:rsidDel="003D704D" w:rsidRDefault="00BE11BF" w:rsidP="008F19D0">
            <w:pPr>
              <w:pStyle w:val="Default"/>
              <w:rPr>
                <w:del w:id="275" w:author="Hwiwon Bak" w:date="2025-05-29T10:23:00Z"/>
                <w:rFonts w:eastAsiaTheme="minorEastAsia"/>
                <w:lang w:val="nl-NL"/>
              </w:rPr>
            </w:pPr>
            <w:del w:id="276" w:author="Hwiwon Bak" w:date="2025-05-29T10:23:00Z">
              <w:r w:rsidRPr="00501D5E" w:rsidDel="003D704D">
                <w:rPr>
                  <w:rFonts w:eastAsiaTheme="minorEastAsia"/>
                  <w:b/>
                  <w:sz w:val="22"/>
                  <w:lang w:val="nl-NL"/>
                </w:rPr>
                <w:delText>Česká republika</w:delText>
              </w:r>
            </w:del>
          </w:p>
          <w:p w14:paraId="12ED1856" w14:textId="7D1475F9" w:rsidR="00BE11BF" w:rsidRPr="00501D5E" w:rsidDel="003D704D" w:rsidRDefault="00BE11BF" w:rsidP="008F19D0">
            <w:pPr>
              <w:pStyle w:val="Default"/>
              <w:rPr>
                <w:del w:id="277" w:author="Hwiwon Bak" w:date="2025-05-29T10:23:00Z"/>
                <w:rFonts w:eastAsiaTheme="minorEastAsia"/>
                <w:lang w:val="nl-NL"/>
              </w:rPr>
            </w:pPr>
            <w:del w:id="278" w:author="Hwiwon Bak" w:date="2025-05-29T10:23:00Z">
              <w:r w:rsidRPr="00501D5E" w:rsidDel="003D704D">
                <w:rPr>
                  <w:sz w:val="22"/>
                  <w:szCs w:val="22"/>
                  <w:lang w:val="nl-NL"/>
                </w:rPr>
                <w:delText>Biogen (Czech Republic)</w:delText>
              </w:r>
              <w:r w:rsidRPr="00501D5E" w:rsidDel="003D704D">
                <w:rPr>
                  <w:rFonts w:eastAsiaTheme="minorEastAsia"/>
                  <w:sz w:val="22"/>
                  <w:lang w:val="nl-NL"/>
                </w:rPr>
                <w:delText xml:space="preserve"> s.r.o.</w:delText>
              </w:r>
            </w:del>
          </w:p>
          <w:p w14:paraId="2CCB626D" w14:textId="1619A29F" w:rsidR="00BE11BF" w:rsidRPr="00501D5E" w:rsidDel="003D704D" w:rsidRDefault="00BE11BF" w:rsidP="008F19D0">
            <w:pPr>
              <w:pStyle w:val="Default"/>
              <w:rPr>
                <w:del w:id="279" w:author="Hwiwon Bak" w:date="2025-05-29T10:23:00Z"/>
                <w:sz w:val="22"/>
                <w:szCs w:val="22"/>
                <w:lang w:val="nl-NL"/>
              </w:rPr>
            </w:pPr>
            <w:del w:id="280" w:author="Hwiwon Bak" w:date="2025-05-29T10:23:00Z">
              <w:r w:rsidRPr="00501D5E" w:rsidDel="003D704D">
                <w:rPr>
                  <w:sz w:val="22"/>
                  <w:lang w:val="nl-NL"/>
                </w:rPr>
                <w:delText>Tel: +</w:delText>
              </w:r>
              <w:r w:rsidRPr="00501D5E" w:rsidDel="003D704D">
                <w:rPr>
                  <w:sz w:val="22"/>
                  <w:szCs w:val="22"/>
                  <w:lang w:val="nl-NL"/>
                </w:rPr>
                <w:delText xml:space="preserve"> </w:delText>
              </w:r>
              <w:r w:rsidRPr="00501D5E" w:rsidDel="003D704D">
                <w:rPr>
                  <w:sz w:val="22"/>
                  <w:lang w:val="nl-NL"/>
                </w:rPr>
                <w:delText>420</w:delText>
              </w:r>
              <w:r w:rsidRPr="00501D5E" w:rsidDel="003D704D">
                <w:rPr>
                  <w:szCs w:val="22"/>
                  <w:lang w:val="nl-NL"/>
                </w:rPr>
                <w:delText xml:space="preserve"> </w:delText>
              </w:r>
              <w:r w:rsidRPr="00501D5E" w:rsidDel="003D704D">
                <w:rPr>
                  <w:sz w:val="22"/>
                  <w:szCs w:val="22"/>
                  <w:lang w:val="nl-NL"/>
                </w:rPr>
                <w:delText>228 884 152</w:delText>
              </w:r>
            </w:del>
          </w:p>
          <w:p w14:paraId="118BB882" w14:textId="70806F52" w:rsidR="00BE11BF" w:rsidRPr="00501D5E" w:rsidDel="003D704D" w:rsidRDefault="00BE11BF" w:rsidP="008F19D0">
            <w:pPr>
              <w:keepNext/>
              <w:keepLines/>
              <w:tabs>
                <w:tab w:val="left" w:pos="-765"/>
              </w:tabs>
              <w:autoSpaceDE w:val="0"/>
              <w:autoSpaceDN w:val="0"/>
              <w:adjustRightInd w:val="0"/>
              <w:spacing w:line="240" w:lineRule="auto"/>
              <w:rPr>
                <w:del w:id="281" w:author="Hwiwon Bak" w:date="2025-05-29T10:23:00Z"/>
                <w:szCs w:val="24"/>
              </w:rPr>
            </w:pPr>
          </w:p>
        </w:tc>
        <w:tc>
          <w:tcPr>
            <w:tcW w:w="4536" w:type="dxa"/>
          </w:tcPr>
          <w:p w14:paraId="3831FC96" w14:textId="2BA3B25D" w:rsidR="00BE11BF" w:rsidRPr="00501D5E" w:rsidDel="003D704D" w:rsidRDefault="00BE11BF" w:rsidP="008F19D0">
            <w:pPr>
              <w:pStyle w:val="Default"/>
              <w:rPr>
                <w:del w:id="282" w:author="Hwiwon Bak" w:date="2025-05-29T10:23:00Z"/>
                <w:rFonts w:eastAsiaTheme="minorEastAsia"/>
                <w:lang w:val="nl-NL"/>
              </w:rPr>
            </w:pPr>
            <w:del w:id="283" w:author="Hwiwon Bak" w:date="2025-05-29T10:23:00Z">
              <w:r w:rsidRPr="00501D5E" w:rsidDel="003D704D">
                <w:rPr>
                  <w:rFonts w:eastAsiaTheme="minorEastAsia"/>
                  <w:b/>
                  <w:sz w:val="22"/>
                  <w:lang w:val="nl-NL"/>
                </w:rPr>
                <w:delText>Magyarország</w:delText>
              </w:r>
            </w:del>
          </w:p>
          <w:p w14:paraId="70B3EA85" w14:textId="590E39A6" w:rsidR="00BE11BF" w:rsidRPr="00501D5E" w:rsidDel="003D704D" w:rsidRDefault="00BE11BF" w:rsidP="008F19D0">
            <w:pPr>
              <w:pStyle w:val="Default"/>
              <w:rPr>
                <w:del w:id="284" w:author="Hwiwon Bak" w:date="2025-05-29T10:23:00Z"/>
                <w:sz w:val="22"/>
                <w:szCs w:val="22"/>
                <w:lang w:val="nl-NL"/>
              </w:rPr>
            </w:pPr>
            <w:del w:id="285" w:author="Hwiwon Bak" w:date="2025-05-29T10:23:00Z">
              <w:r w:rsidRPr="00501D5E" w:rsidDel="003D704D">
                <w:rPr>
                  <w:sz w:val="22"/>
                  <w:szCs w:val="22"/>
                  <w:lang w:val="nl-NL"/>
                </w:rPr>
                <w:delText>Biogen Hungary Kft.</w:delText>
              </w:r>
            </w:del>
          </w:p>
          <w:p w14:paraId="4138DCF6" w14:textId="2F3F3C9C" w:rsidR="00BE11BF" w:rsidRPr="00501D5E" w:rsidDel="003D704D" w:rsidRDefault="00BE11BF" w:rsidP="008F19D0">
            <w:pPr>
              <w:pStyle w:val="Default"/>
              <w:rPr>
                <w:del w:id="286" w:author="Hwiwon Bak" w:date="2025-05-29T10:23:00Z"/>
                <w:sz w:val="22"/>
                <w:szCs w:val="22"/>
                <w:lang w:val="nl-NL"/>
              </w:rPr>
            </w:pPr>
            <w:del w:id="287" w:author="Hwiwon Bak" w:date="2025-05-29T10:23:00Z">
              <w:r w:rsidRPr="00501D5E" w:rsidDel="003D704D">
                <w:rPr>
                  <w:sz w:val="22"/>
                  <w:lang w:val="nl-NL"/>
                </w:rPr>
                <w:delText>Tel</w:delText>
              </w:r>
              <w:r w:rsidRPr="00501D5E" w:rsidDel="003D704D">
                <w:rPr>
                  <w:szCs w:val="22"/>
                  <w:lang w:val="nl-NL"/>
                </w:rPr>
                <w:delText xml:space="preserve">: </w:delText>
              </w:r>
              <w:r w:rsidRPr="00501D5E" w:rsidDel="003D704D">
                <w:rPr>
                  <w:sz w:val="22"/>
                  <w:szCs w:val="22"/>
                  <w:lang w:val="nl-NL"/>
                </w:rPr>
                <w:delText xml:space="preserve">+ </w:delText>
              </w:r>
              <w:r w:rsidRPr="00501D5E" w:rsidDel="003D704D">
                <w:rPr>
                  <w:sz w:val="22"/>
                  <w:lang w:val="nl-NL"/>
                </w:rPr>
                <w:delText>36</w:delText>
              </w:r>
              <w:r w:rsidRPr="00501D5E" w:rsidDel="003D704D">
                <w:rPr>
                  <w:sz w:val="22"/>
                  <w:szCs w:val="22"/>
                  <w:lang w:val="nl-NL"/>
                </w:rPr>
                <w:delText xml:space="preserve"> 1 848 04 64</w:delText>
              </w:r>
            </w:del>
          </w:p>
          <w:p w14:paraId="3D81B1E5" w14:textId="2804E8D7" w:rsidR="00BE11BF" w:rsidRPr="00501D5E" w:rsidDel="003D704D" w:rsidRDefault="00BE11BF" w:rsidP="008F19D0">
            <w:pPr>
              <w:keepNext/>
              <w:keepLines/>
              <w:tabs>
                <w:tab w:val="left" w:pos="-1332"/>
                <w:tab w:val="left" w:pos="-765"/>
              </w:tabs>
              <w:autoSpaceDE w:val="0"/>
              <w:autoSpaceDN w:val="0"/>
              <w:adjustRightInd w:val="0"/>
              <w:spacing w:line="240" w:lineRule="auto"/>
              <w:rPr>
                <w:del w:id="288" w:author="Hwiwon Bak" w:date="2025-05-29T10:23:00Z"/>
                <w:szCs w:val="24"/>
              </w:rPr>
            </w:pPr>
          </w:p>
        </w:tc>
      </w:tr>
      <w:tr w:rsidR="00BE11BF" w:rsidRPr="00501D5E" w:rsidDel="003D704D" w14:paraId="72858FA6" w14:textId="10A6B46A" w:rsidTr="008F19D0">
        <w:trPr>
          <w:cantSplit/>
          <w:del w:id="289" w:author="Hwiwon Bak" w:date="2025-05-29T10:23:00Z"/>
        </w:trPr>
        <w:tc>
          <w:tcPr>
            <w:tcW w:w="4503" w:type="dxa"/>
          </w:tcPr>
          <w:p w14:paraId="118FE50F" w14:textId="7349A3DC" w:rsidR="00BE11BF" w:rsidRPr="00501D5E" w:rsidDel="003D704D" w:rsidRDefault="00BE11BF" w:rsidP="008F19D0">
            <w:pPr>
              <w:pStyle w:val="Default"/>
              <w:rPr>
                <w:del w:id="290" w:author="Hwiwon Bak" w:date="2025-05-29T10:23:00Z"/>
                <w:rFonts w:eastAsiaTheme="minorEastAsia"/>
                <w:lang w:val="nl-NL"/>
              </w:rPr>
            </w:pPr>
            <w:del w:id="291" w:author="Hwiwon Bak" w:date="2025-05-29T10:23:00Z">
              <w:r w:rsidRPr="00501D5E" w:rsidDel="003D704D">
                <w:rPr>
                  <w:rFonts w:eastAsiaTheme="minorEastAsia"/>
                  <w:b/>
                  <w:sz w:val="22"/>
                  <w:lang w:val="nl-NL"/>
                </w:rPr>
                <w:delText>Danmark</w:delText>
              </w:r>
            </w:del>
          </w:p>
          <w:p w14:paraId="58533B60" w14:textId="0B93BDD3" w:rsidR="00BE11BF" w:rsidRPr="00501D5E" w:rsidDel="003D704D" w:rsidRDefault="00BE11BF" w:rsidP="008F19D0">
            <w:pPr>
              <w:pStyle w:val="Default"/>
              <w:rPr>
                <w:del w:id="292" w:author="Hwiwon Bak" w:date="2025-05-29T10:23:00Z"/>
                <w:rFonts w:eastAsiaTheme="minorEastAsia"/>
                <w:lang w:val="nl-NL"/>
              </w:rPr>
            </w:pPr>
            <w:del w:id="293" w:author="Hwiwon Bak" w:date="2025-05-29T10:23:00Z">
              <w:r w:rsidRPr="00501D5E" w:rsidDel="003D704D">
                <w:rPr>
                  <w:sz w:val="22"/>
                  <w:szCs w:val="22"/>
                  <w:lang w:val="nl-NL"/>
                </w:rPr>
                <w:delText>Biogen (Denmark)</w:delText>
              </w:r>
              <w:r w:rsidRPr="00501D5E" w:rsidDel="003D704D">
                <w:rPr>
                  <w:rFonts w:eastAsiaTheme="minorEastAsia"/>
                  <w:sz w:val="22"/>
                  <w:lang w:val="nl-NL"/>
                </w:rPr>
                <w:delText xml:space="preserve"> A/S</w:delText>
              </w:r>
            </w:del>
          </w:p>
          <w:p w14:paraId="0C19C44B" w14:textId="2D1C86B5" w:rsidR="00BE11BF" w:rsidRPr="00501D5E" w:rsidDel="003D704D" w:rsidRDefault="00BE11BF" w:rsidP="008F19D0">
            <w:pPr>
              <w:pStyle w:val="Default"/>
              <w:rPr>
                <w:del w:id="294" w:author="Hwiwon Bak" w:date="2025-05-29T10:23:00Z"/>
                <w:sz w:val="22"/>
                <w:szCs w:val="22"/>
                <w:lang w:val="nl-NL"/>
              </w:rPr>
            </w:pPr>
            <w:del w:id="295" w:author="Hwiwon Bak" w:date="2025-05-29T10:23:00Z">
              <w:r w:rsidRPr="00501D5E" w:rsidDel="003D704D">
                <w:rPr>
                  <w:sz w:val="22"/>
                  <w:lang w:val="nl-NL"/>
                </w:rPr>
                <w:delText>Tlf</w:delText>
              </w:r>
              <w:r w:rsidRPr="00501D5E" w:rsidDel="003D704D">
                <w:rPr>
                  <w:sz w:val="22"/>
                  <w:szCs w:val="22"/>
                  <w:lang w:val="nl-NL"/>
                </w:rPr>
                <w:delText xml:space="preserve">.: + </w:delText>
              </w:r>
              <w:r w:rsidRPr="00501D5E" w:rsidDel="003D704D">
                <w:rPr>
                  <w:sz w:val="22"/>
                  <w:lang w:val="nl-NL"/>
                </w:rPr>
                <w:delText>45</w:delText>
              </w:r>
              <w:r w:rsidRPr="00501D5E" w:rsidDel="003D704D">
                <w:rPr>
                  <w:sz w:val="22"/>
                  <w:szCs w:val="22"/>
                  <w:lang w:val="nl-NL"/>
                </w:rPr>
                <w:delText xml:space="preserve"> 78 79 37 53</w:delText>
              </w:r>
            </w:del>
          </w:p>
          <w:p w14:paraId="538C32BC" w14:textId="3A68A63F" w:rsidR="00BE11BF" w:rsidRPr="00501D5E" w:rsidDel="003D704D" w:rsidRDefault="00BE11BF" w:rsidP="008F19D0">
            <w:pPr>
              <w:keepNext/>
              <w:keepLines/>
              <w:tabs>
                <w:tab w:val="left" w:pos="-765"/>
              </w:tabs>
              <w:autoSpaceDE w:val="0"/>
              <w:autoSpaceDN w:val="0"/>
              <w:adjustRightInd w:val="0"/>
              <w:rPr>
                <w:del w:id="296" w:author="Hwiwon Bak" w:date="2025-05-29T10:23:00Z"/>
                <w:szCs w:val="22"/>
              </w:rPr>
            </w:pPr>
          </w:p>
        </w:tc>
        <w:tc>
          <w:tcPr>
            <w:tcW w:w="4536" w:type="dxa"/>
          </w:tcPr>
          <w:p w14:paraId="448326B2" w14:textId="372FE930" w:rsidR="00BE11BF" w:rsidRPr="00501D5E" w:rsidDel="003D704D" w:rsidRDefault="00BE11BF" w:rsidP="008F19D0">
            <w:pPr>
              <w:pStyle w:val="Default"/>
              <w:rPr>
                <w:del w:id="297" w:author="Hwiwon Bak" w:date="2025-05-29T10:23:00Z"/>
                <w:rFonts w:eastAsiaTheme="minorEastAsia"/>
                <w:lang w:val="nl-NL"/>
              </w:rPr>
            </w:pPr>
            <w:del w:id="298" w:author="Hwiwon Bak" w:date="2025-05-29T10:23:00Z">
              <w:r w:rsidRPr="00501D5E" w:rsidDel="003D704D">
                <w:rPr>
                  <w:rFonts w:eastAsiaTheme="minorEastAsia"/>
                  <w:b/>
                  <w:sz w:val="22"/>
                  <w:lang w:val="nl-NL"/>
                </w:rPr>
                <w:delText>Malta</w:delText>
              </w:r>
            </w:del>
          </w:p>
          <w:p w14:paraId="767050AE" w14:textId="72B9634E" w:rsidR="00BE11BF" w:rsidRPr="00501D5E" w:rsidDel="003D704D" w:rsidRDefault="00BE11BF" w:rsidP="008F19D0">
            <w:pPr>
              <w:pStyle w:val="Default"/>
              <w:rPr>
                <w:del w:id="299" w:author="Hwiwon Bak" w:date="2025-05-29T10:23:00Z"/>
                <w:rFonts w:eastAsiaTheme="minorEastAsia"/>
                <w:lang w:val="nl-NL"/>
              </w:rPr>
            </w:pPr>
            <w:del w:id="300" w:author="Hwiwon Bak" w:date="2025-05-29T10:23:00Z">
              <w:r w:rsidRPr="00501D5E" w:rsidDel="003D704D">
                <w:rPr>
                  <w:sz w:val="22"/>
                  <w:szCs w:val="22"/>
                  <w:lang w:val="nl-NL"/>
                </w:rPr>
                <w:delText>Pharma.MT</w:delText>
              </w:r>
              <w:r w:rsidRPr="00501D5E" w:rsidDel="003D704D">
                <w:rPr>
                  <w:rFonts w:eastAsiaTheme="minorEastAsia"/>
                  <w:sz w:val="22"/>
                  <w:lang w:val="nl-NL"/>
                </w:rPr>
                <w:delText xml:space="preserve"> Ltd</w:delText>
              </w:r>
              <w:r w:rsidRPr="00501D5E" w:rsidDel="003D704D">
                <w:rPr>
                  <w:szCs w:val="22"/>
                  <w:lang w:val="nl-NL"/>
                </w:rPr>
                <w:delText>.</w:delText>
              </w:r>
            </w:del>
          </w:p>
          <w:p w14:paraId="4DD41121" w14:textId="414BFCC1" w:rsidR="00BE11BF" w:rsidRPr="00501D5E" w:rsidDel="003D704D" w:rsidRDefault="00BE11BF" w:rsidP="008F19D0">
            <w:pPr>
              <w:pStyle w:val="Default"/>
              <w:rPr>
                <w:del w:id="301" w:author="Hwiwon Bak" w:date="2025-05-29T10:23:00Z"/>
                <w:sz w:val="22"/>
                <w:szCs w:val="22"/>
                <w:lang w:val="nl-NL"/>
              </w:rPr>
            </w:pPr>
            <w:del w:id="302" w:author="Hwiwon Bak" w:date="2025-05-29T10:23:00Z">
              <w:r w:rsidRPr="00501D5E" w:rsidDel="003D704D">
                <w:rPr>
                  <w:sz w:val="22"/>
                  <w:lang w:val="nl-NL"/>
                </w:rPr>
                <w:delText>Tel: +</w:delText>
              </w:r>
              <w:r w:rsidRPr="00501D5E" w:rsidDel="003D704D">
                <w:rPr>
                  <w:sz w:val="22"/>
                  <w:szCs w:val="22"/>
                  <w:lang w:val="nl-NL"/>
                </w:rPr>
                <w:delText xml:space="preserve"> </w:delText>
              </w:r>
              <w:r w:rsidRPr="00501D5E" w:rsidDel="003D704D">
                <w:rPr>
                  <w:sz w:val="22"/>
                  <w:lang w:val="nl-NL"/>
                </w:rPr>
                <w:delText>356</w:delText>
              </w:r>
              <w:r w:rsidRPr="00501D5E" w:rsidDel="003D704D">
                <w:rPr>
                  <w:sz w:val="22"/>
                  <w:szCs w:val="22"/>
                  <w:lang w:val="nl-NL"/>
                </w:rPr>
                <w:delText xml:space="preserve"> 27 78 15 79</w:delText>
              </w:r>
            </w:del>
          </w:p>
          <w:p w14:paraId="5BA20ACF" w14:textId="1B2C618A" w:rsidR="00BE11BF" w:rsidRPr="00501D5E" w:rsidDel="003D704D" w:rsidRDefault="00BE11BF" w:rsidP="008F19D0">
            <w:pPr>
              <w:keepNext/>
              <w:keepLines/>
              <w:tabs>
                <w:tab w:val="left" w:pos="-765"/>
              </w:tabs>
              <w:autoSpaceDE w:val="0"/>
              <w:autoSpaceDN w:val="0"/>
              <w:adjustRightInd w:val="0"/>
              <w:rPr>
                <w:del w:id="303" w:author="Hwiwon Bak" w:date="2025-05-29T10:23:00Z"/>
                <w:szCs w:val="22"/>
              </w:rPr>
            </w:pPr>
          </w:p>
        </w:tc>
      </w:tr>
      <w:tr w:rsidR="00BE11BF" w:rsidRPr="00501D5E" w:rsidDel="003D704D" w14:paraId="35332672" w14:textId="5476059B" w:rsidTr="008F19D0">
        <w:trPr>
          <w:cantSplit/>
          <w:del w:id="304" w:author="Hwiwon Bak" w:date="2025-05-29T10:23:00Z"/>
        </w:trPr>
        <w:tc>
          <w:tcPr>
            <w:tcW w:w="4503" w:type="dxa"/>
          </w:tcPr>
          <w:p w14:paraId="08E4B517" w14:textId="282E9F8B" w:rsidR="00BE11BF" w:rsidRPr="00501D5E" w:rsidDel="003D704D" w:rsidRDefault="00BE11BF" w:rsidP="008F19D0">
            <w:pPr>
              <w:pStyle w:val="Default"/>
              <w:rPr>
                <w:del w:id="305" w:author="Hwiwon Bak" w:date="2025-05-29T10:23:00Z"/>
                <w:rFonts w:eastAsiaTheme="minorEastAsia"/>
                <w:lang w:val="nl-NL"/>
              </w:rPr>
            </w:pPr>
            <w:del w:id="306" w:author="Hwiwon Bak" w:date="2025-05-29T10:23:00Z">
              <w:r w:rsidRPr="00501D5E" w:rsidDel="003D704D">
                <w:rPr>
                  <w:rFonts w:eastAsiaTheme="minorEastAsia"/>
                  <w:b/>
                  <w:sz w:val="22"/>
                  <w:lang w:val="nl-NL"/>
                </w:rPr>
                <w:delText>Deutschland</w:delText>
              </w:r>
            </w:del>
          </w:p>
          <w:p w14:paraId="4903E87B" w14:textId="5A5D6933" w:rsidR="00BE11BF" w:rsidRPr="00501D5E" w:rsidDel="003D704D" w:rsidRDefault="00BE11BF" w:rsidP="008F19D0">
            <w:pPr>
              <w:pStyle w:val="Default"/>
              <w:rPr>
                <w:del w:id="307" w:author="Hwiwon Bak" w:date="2025-05-29T10:23:00Z"/>
                <w:rFonts w:eastAsiaTheme="minorEastAsia"/>
                <w:lang w:val="nl-NL"/>
              </w:rPr>
            </w:pPr>
            <w:del w:id="308" w:author="Hwiwon Bak" w:date="2025-05-29T10:23:00Z">
              <w:r w:rsidRPr="00501D5E" w:rsidDel="003D704D">
                <w:rPr>
                  <w:sz w:val="22"/>
                  <w:szCs w:val="22"/>
                  <w:lang w:val="nl-NL"/>
                </w:rPr>
                <w:delText>Biogen</w:delText>
              </w:r>
              <w:r w:rsidRPr="00501D5E" w:rsidDel="003D704D">
                <w:rPr>
                  <w:rFonts w:eastAsiaTheme="minorEastAsia"/>
                  <w:sz w:val="22"/>
                  <w:lang w:val="nl-NL"/>
                </w:rPr>
                <w:delText xml:space="preserve"> GmbH</w:delText>
              </w:r>
            </w:del>
          </w:p>
          <w:p w14:paraId="35FA8835" w14:textId="367D5BB4" w:rsidR="00BE11BF" w:rsidRPr="00501D5E" w:rsidDel="003D704D" w:rsidRDefault="00BE11BF" w:rsidP="008F19D0">
            <w:pPr>
              <w:keepNext/>
              <w:keepLines/>
              <w:tabs>
                <w:tab w:val="left" w:pos="-765"/>
              </w:tabs>
              <w:autoSpaceDE w:val="0"/>
              <w:autoSpaceDN w:val="0"/>
              <w:adjustRightInd w:val="0"/>
              <w:spacing w:line="240" w:lineRule="auto"/>
              <w:rPr>
                <w:del w:id="309" w:author="Hwiwon Bak" w:date="2025-05-29T10:23:00Z"/>
                <w:szCs w:val="24"/>
              </w:rPr>
            </w:pPr>
            <w:del w:id="310" w:author="Hwiwon Bak" w:date="2025-05-29T10:23:00Z">
              <w:r w:rsidRPr="00501D5E" w:rsidDel="003D704D">
                <w:delText>Tel: + 49 (0)89 996 177 00</w:delText>
              </w:r>
            </w:del>
          </w:p>
        </w:tc>
        <w:tc>
          <w:tcPr>
            <w:tcW w:w="4536" w:type="dxa"/>
          </w:tcPr>
          <w:p w14:paraId="674824B4" w14:textId="1986999C" w:rsidR="00BE11BF" w:rsidRPr="00501D5E" w:rsidDel="003D704D" w:rsidRDefault="00BE11BF" w:rsidP="008F19D0">
            <w:pPr>
              <w:pStyle w:val="Default"/>
              <w:rPr>
                <w:del w:id="311" w:author="Hwiwon Bak" w:date="2025-05-29T10:23:00Z"/>
                <w:rFonts w:eastAsiaTheme="minorEastAsia"/>
                <w:lang w:val="nl-NL"/>
              </w:rPr>
            </w:pPr>
            <w:del w:id="312" w:author="Hwiwon Bak" w:date="2025-05-29T10:23:00Z">
              <w:r w:rsidRPr="00501D5E" w:rsidDel="003D704D">
                <w:rPr>
                  <w:rFonts w:eastAsiaTheme="minorEastAsia"/>
                  <w:b/>
                  <w:sz w:val="22"/>
                  <w:lang w:val="nl-NL"/>
                </w:rPr>
                <w:delText>Nederland</w:delText>
              </w:r>
            </w:del>
          </w:p>
          <w:p w14:paraId="55B50A38" w14:textId="3BB5D3F5" w:rsidR="00BE11BF" w:rsidRPr="00501D5E" w:rsidDel="003D704D" w:rsidRDefault="00BE11BF" w:rsidP="008F19D0">
            <w:pPr>
              <w:pStyle w:val="Default"/>
              <w:rPr>
                <w:del w:id="313" w:author="Hwiwon Bak" w:date="2025-05-29T10:23:00Z"/>
                <w:rFonts w:eastAsiaTheme="minorEastAsia"/>
                <w:lang w:val="nl-NL"/>
              </w:rPr>
            </w:pPr>
            <w:del w:id="314" w:author="Hwiwon Bak" w:date="2025-05-29T10:23:00Z">
              <w:r w:rsidRPr="00501D5E" w:rsidDel="003D704D">
                <w:rPr>
                  <w:sz w:val="22"/>
                  <w:szCs w:val="22"/>
                  <w:lang w:val="nl-NL"/>
                </w:rPr>
                <w:delText>Biogen Netherlands</w:delText>
              </w:r>
              <w:r w:rsidRPr="00501D5E" w:rsidDel="003D704D">
                <w:rPr>
                  <w:rFonts w:eastAsiaTheme="minorEastAsia"/>
                  <w:sz w:val="22"/>
                  <w:lang w:val="nl-NL"/>
                </w:rPr>
                <w:delText xml:space="preserve"> B.V.</w:delText>
              </w:r>
            </w:del>
          </w:p>
          <w:p w14:paraId="1D55F7B6" w14:textId="520D482E" w:rsidR="00BE11BF" w:rsidRPr="00501D5E" w:rsidDel="003D704D" w:rsidRDefault="00BE11BF" w:rsidP="008F19D0">
            <w:pPr>
              <w:pStyle w:val="Default"/>
              <w:rPr>
                <w:del w:id="315" w:author="Hwiwon Bak" w:date="2025-05-29T10:23:00Z"/>
                <w:sz w:val="22"/>
                <w:szCs w:val="22"/>
                <w:lang w:val="nl-NL"/>
              </w:rPr>
            </w:pPr>
            <w:del w:id="316" w:author="Hwiwon Bak" w:date="2025-05-29T10:23:00Z">
              <w:r w:rsidRPr="00501D5E" w:rsidDel="003D704D">
                <w:rPr>
                  <w:sz w:val="22"/>
                  <w:lang w:val="nl-NL"/>
                </w:rPr>
                <w:delText>Tel: +</w:delText>
              </w:r>
              <w:r w:rsidRPr="00501D5E" w:rsidDel="003D704D">
                <w:rPr>
                  <w:sz w:val="22"/>
                  <w:szCs w:val="22"/>
                  <w:lang w:val="nl-NL"/>
                </w:rPr>
                <w:delText xml:space="preserve"> </w:delText>
              </w:r>
              <w:r w:rsidRPr="00501D5E" w:rsidDel="003D704D">
                <w:rPr>
                  <w:sz w:val="22"/>
                  <w:lang w:val="nl-NL"/>
                </w:rPr>
                <w:delText>31</w:delText>
              </w:r>
              <w:r w:rsidRPr="00501D5E" w:rsidDel="003D704D">
                <w:rPr>
                  <w:sz w:val="22"/>
                  <w:szCs w:val="22"/>
                  <w:lang w:val="nl-NL"/>
                </w:rPr>
                <w:delText xml:space="preserve"> (0)20 808 02 70</w:delText>
              </w:r>
            </w:del>
          </w:p>
          <w:p w14:paraId="060CD424" w14:textId="6296F65C" w:rsidR="00BE11BF" w:rsidRPr="00501D5E" w:rsidDel="003D704D" w:rsidRDefault="00BE11BF" w:rsidP="008F19D0">
            <w:pPr>
              <w:keepNext/>
              <w:keepLines/>
              <w:tabs>
                <w:tab w:val="left" w:pos="-765"/>
              </w:tabs>
              <w:autoSpaceDE w:val="0"/>
              <w:autoSpaceDN w:val="0"/>
              <w:adjustRightInd w:val="0"/>
              <w:spacing w:line="240" w:lineRule="auto"/>
              <w:rPr>
                <w:del w:id="317" w:author="Hwiwon Bak" w:date="2025-05-29T10:23:00Z"/>
                <w:szCs w:val="24"/>
              </w:rPr>
            </w:pPr>
          </w:p>
        </w:tc>
      </w:tr>
      <w:tr w:rsidR="00BE11BF" w:rsidRPr="00501D5E" w:rsidDel="003D704D" w14:paraId="2F3D6EA8" w14:textId="5E55362D" w:rsidTr="008F19D0">
        <w:trPr>
          <w:cantSplit/>
          <w:del w:id="318" w:author="Hwiwon Bak" w:date="2025-05-29T10:23:00Z"/>
        </w:trPr>
        <w:tc>
          <w:tcPr>
            <w:tcW w:w="4503" w:type="dxa"/>
          </w:tcPr>
          <w:p w14:paraId="0656B431" w14:textId="015AFF24" w:rsidR="00BE11BF" w:rsidRPr="00501D5E" w:rsidDel="003D704D" w:rsidRDefault="00BE11BF" w:rsidP="008F19D0">
            <w:pPr>
              <w:pStyle w:val="Default"/>
              <w:rPr>
                <w:del w:id="319" w:author="Hwiwon Bak" w:date="2025-05-29T10:23:00Z"/>
                <w:rFonts w:eastAsiaTheme="minorEastAsia"/>
                <w:lang w:val="nl-NL"/>
              </w:rPr>
            </w:pPr>
            <w:del w:id="320" w:author="Hwiwon Bak" w:date="2025-05-29T10:23:00Z">
              <w:r w:rsidRPr="00501D5E" w:rsidDel="003D704D">
                <w:rPr>
                  <w:rFonts w:eastAsiaTheme="minorEastAsia"/>
                  <w:b/>
                  <w:sz w:val="22"/>
                  <w:lang w:val="nl-NL"/>
                </w:rPr>
                <w:delText>Eesti</w:delText>
              </w:r>
            </w:del>
          </w:p>
          <w:p w14:paraId="474B67EF" w14:textId="7D3D881B" w:rsidR="00BE11BF" w:rsidRPr="00501D5E" w:rsidDel="003D704D" w:rsidRDefault="00BE11BF" w:rsidP="008F19D0">
            <w:pPr>
              <w:pStyle w:val="Default"/>
              <w:rPr>
                <w:del w:id="321" w:author="Hwiwon Bak" w:date="2025-05-29T10:23:00Z"/>
                <w:rFonts w:eastAsiaTheme="minorEastAsia"/>
                <w:lang w:val="nl-NL"/>
              </w:rPr>
            </w:pPr>
            <w:del w:id="322" w:author="Hwiwon Bak" w:date="2025-05-29T10:23:00Z">
              <w:r w:rsidRPr="00501D5E" w:rsidDel="003D704D">
                <w:rPr>
                  <w:sz w:val="22"/>
                  <w:szCs w:val="22"/>
                  <w:lang w:val="nl-NL"/>
                </w:rPr>
                <w:delText>Biogen Estonia</w:delText>
              </w:r>
              <w:r w:rsidRPr="00501D5E" w:rsidDel="003D704D">
                <w:rPr>
                  <w:rFonts w:eastAsiaTheme="minorEastAsia"/>
                  <w:sz w:val="22"/>
                  <w:lang w:val="nl-NL"/>
                </w:rPr>
                <w:delText xml:space="preserve"> OÜ</w:delText>
              </w:r>
            </w:del>
          </w:p>
          <w:p w14:paraId="32DF1524" w14:textId="38EA291E" w:rsidR="00BE11BF" w:rsidRPr="00501D5E" w:rsidDel="003D704D" w:rsidRDefault="00BE11BF" w:rsidP="008F19D0">
            <w:pPr>
              <w:pStyle w:val="Default"/>
              <w:rPr>
                <w:del w:id="323" w:author="Hwiwon Bak" w:date="2025-05-29T10:23:00Z"/>
                <w:sz w:val="22"/>
                <w:szCs w:val="22"/>
                <w:lang w:val="nl-NL"/>
              </w:rPr>
            </w:pPr>
            <w:del w:id="324" w:author="Hwiwon Bak" w:date="2025-05-29T10:23:00Z">
              <w:r w:rsidRPr="00501D5E" w:rsidDel="003D704D">
                <w:rPr>
                  <w:sz w:val="22"/>
                  <w:lang w:val="nl-NL"/>
                </w:rPr>
                <w:delText>Tel: +</w:delText>
              </w:r>
              <w:r w:rsidRPr="00501D5E" w:rsidDel="003D704D">
                <w:rPr>
                  <w:sz w:val="22"/>
                  <w:szCs w:val="22"/>
                  <w:lang w:val="nl-NL"/>
                </w:rPr>
                <w:delText xml:space="preserve"> </w:delText>
              </w:r>
              <w:r w:rsidRPr="00501D5E" w:rsidDel="003D704D">
                <w:rPr>
                  <w:sz w:val="22"/>
                  <w:lang w:val="nl-NL"/>
                </w:rPr>
                <w:delText>372</w:delText>
              </w:r>
              <w:r w:rsidRPr="00501D5E" w:rsidDel="003D704D">
                <w:rPr>
                  <w:sz w:val="22"/>
                  <w:szCs w:val="22"/>
                  <w:lang w:val="nl-NL"/>
                </w:rPr>
                <w:delText xml:space="preserve"> 6 68 30 56</w:delText>
              </w:r>
            </w:del>
          </w:p>
          <w:p w14:paraId="333ACD56" w14:textId="0A383234" w:rsidR="00BE11BF" w:rsidRPr="00501D5E" w:rsidDel="003D704D" w:rsidRDefault="00BE11BF" w:rsidP="008F19D0">
            <w:pPr>
              <w:keepNext/>
              <w:keepLines/>
              <w:tabs>
                <w:tab w:val="left" w:pos="-765"/>
              </w:tabs>
              <w:autoSpaceDE w:val="0"/>
              <w:autoSpaceDN w:val="0"/>
              <w:adjustRightInd w:val="0"/>
              <w:spacing w:line="240" w:lineRule="auto"/>
              <w:rPr>
                <w:del w:id="325" w:author="Hwiwon Bak" w:date="2025-05-29T10:23:00Z"/>
                <w:szCs w:val="24"/>
              </w:rPr>
            </w:pPr>
          </w:p>
        </w:tc>
        <w:tc>
          <w:tcPr>
            <w:tcW w:w="4536" w:type="dxa"/>
          </w:tcPr>
          <w:p w14:paraId="71E42C1D" w14:textId="4C38DC1B" w:rsidR="00BE11BF" w:rsidRPr="00501D5E" w:rsidDel="003D704D" w:rsidRDefault="00BE11BF" w:rsidP="008F19D0">
            <w:pPr>
              <w:pStyle w:val="Default"/>
              <w:rPr>
                <w:del w:id="326" w:author="Hwiwon Bak" w:date="2025-05-29T10:23:00Z"/>
                <w:rFonts w:eastAsiaTheme="minorEastAsia"/>
                <w:lang w:val="nl-NL"/>
              </w:rPr>
            </w:pPr>
            <w:del w:id="327" w:author="Hwiwon Bak" w:date="2025-05-29T10:23:00Z">
              <w:r w:rsidRPr="00501D5E" w:rsidDel="003D704D">
                <w:rPr>
                  <w:rFonts w:eastAsiaTheme="minorEastAsia"/>
                  <w:b/>
                  <w:sz w:val="22"/>
                  <w:lang w:val="nl-NL"/>
                </w:rPr>
                <w:delText>Norge</w:delText>
              </w:r>
            </w:del>
          </w:p>
          <w:p w14:paraId="597D4680" w14:textId="06B5A964" w:rsidR="00BE11BF" w:rsidRPr="00501D5E" w:rsidDel="003D704D" w:rsidRDefault="00BE11BF" w:rsidP="008F19D0">
            <w:pPr>
              <w:pStyle w:val="Default"/>
              <w:rPr>
                <w:del w:id="328" w:author="Hwiwon Bak" w:date="2025-05-29T10:23:00Z"/>
                <w:lang w:val="nl-NL"/>
              </w:rPr>
            </w:pPr>
            <w:del w:id="329" w:author="Hwiwon Bak" w:date="2025-05-29T10:23:00Z">
              <w:r w:rsidRPr="00501D5E" w:rsidDel="003D704D">
                <w:rPr>
                  <w:sz w:val="22"/>
                  <w:szCs w:val="22"/>
                  <w:lang w:val="nl-NL"/>
                </w:rPr>
                <w:delText>Biogen Norway</w:delText>
              </w:r>
              <w:r w:rsidRPr="00501D5E" w:rsidDel="003D704D">
                <w:rPr>
                  <w:rFonts w:eastAsiaTheme="minorEastAsia"/>
                  <w:sz w:val="22"/>
                  <w:lang w:val="nl-NL"/>
                </w:rPr>
                <w:delText xml:space="preserve"> AS</w:delText>
              </w:r>
            </w:del>
          </w:p>
          <w:p w14:paraId="360680FB" w14:textId="221595BA" w:rsidR="00BE11BF" w:rsidRPr="00501D5E" w:rsidDel="003D704D" w:rsidRDefault="00BE11BF" w:rsidP="008F19D0">
            <w:pPr>
              <w:pStyle w:val="Default"/>
              <w:rPr>
                <w:del w:id="330" w:author="Hwiwon Bak" w:date="2025-05-29T10:23:00Z"/>
                <w:sz w:val="22"/>
                <w:szCs w:val="22"/>
                <w:lang w:val="nl-NL"/>
              </w:rPr>
            </w:pPr>
            <w:del w:id="331" w:author="Hwiwon Bak" w:date="2025-05-29T10:23:00Z">
              <w:r w:rsidRPr="00501D5E" w:rsidDel="003D704D">
                <w:rPr>
                  <w:sz w:val="22"/>
                  <w:lang w:val="nl-NL"/>
                </w:rPr>
                <w:delText>Tlf: +</w:delText>
              </w:r>
              <w:r w:rsidRPr="00501D5E" w:rsidDel="003D704D">
                <w:rPr>
                  <w:sz w:val="22"/>
                  <w:szCs w:val="22"/>
                  <w:lang w:val="nl-NL"/>
                </w:rPr>
                <w:delText xml:space="preserve"> </w:delText>
              </w:r>
              <w:r w:rsidRPr="00501D5E" w:rsidDel="003D704D">
                <w:rPr>
                  <w:sz w:val="22"/>
                  <w:lang w:val="nl-NL"/>
                </w:rPr>
                <w:delText>47</w:delText>
              </w:r>
              <w:r w:rsidRPr="00501D5E" w:rsidDel="003D704D">
                <w:rPr>
                  <w:sz w:val="22"/>
                  <w:szCs w:val="22"/>
                  <w:lang w:val="nl-NL"/>
                </w:rPr>
                <w:delText xml:space="preserve"> 21 93 95 87</w:delText>
              </w:r>
            </w:del>
          </w:p>
          <w:p w14:paraId="328EE6EA" w14:textId="311DC682" w:rsidR="00BE11BF" w:rsidRPr="00501D5E" w:rsidDel="003D704D" w:rsidRDefault="00BE11BF" w:rsidP="008F19D0">
            <w:pPr>
              <w:keepNext/>
              <w:keepLines/>
              <w:tabs>
                <w:tab w:val="left" w:pos="-765"/>
              </w:tabs>
              <w:autoSpaceDE w:val="0"/>
              <w:autoSpaceDN w:val="0"/>
              <w:adjustRightInd w:val="0"/>
              <w:spacing w:line="240" w:lineRule="auto"/>
              <w:rPr>
                <w:del w:id="332" w:author="Hwiwon Bak" w:date="2025-05-29T10:23:00Z"/>
                <w:szCs w:val="24"/>
              </w:rPr>
            </w:pPr>
          </w:p>
        </w:tc>
      </w:tr>
      <w:tr w:rsidR="00BE11BF" w:rsidRPr="00501D5E" w:rsidDel="003D704D" w14:paraId="5AC1C864" w14:textId="1A8E2862" w:rsidTr="008F19D0">
        <w:trPr>
          <w:cantSplit/>
          <w:del w:id="333" w:author="Hwiwon Bak" w:date="2025-05-29T10:23:00Z"/>
        </w:trPr>
        <w:tc>
          <w:tcPr>
            <w:tcW w:w="4503" w:type="dxa"/>
          </w:tcPr>
          <w:p w14:paraId="62CB0017" w14:textId="20A99D08" w:rsidR="00BE11BF" w:rsidRPr="00501D5E" w:rsidDel="003D704D" w:rsidRDefault="00BE11BF" w:rsidP="008F19D0">
            <w:pPr>
              <w:pStyle w:val="Default"/>
              <w:rPr>
                <w:del w:id="334" w:author="Hwiwon Bak" w:date="2025-05-29T10:23:00Z"/>
                <w:rFonts w:eastAsiaTheme="minorEastAsia"/>
                <w:lang w:val="nl-NL"/>
              </w:rPr>
            </w:pPr>
            <w:del w:id="335" w:author="Hwiwon Bak" w:date="2025-05-29T10:23:00Z">
              <w:r w:rsidRPr="00501D5E" w:rsidDel="003D704D">
                <w:rPr>
                  <w:rFonts w:eastAsiaTheme="minorEastAsia"/>
                  <w:b/>
                  <w:sz w:val="22"/>
                  <w:lang w:val="nl-NL"/>
                </w:rPr>
                <w:delText>Ελλάδα</w:delText>
              </w:r>
            </w:del>
          </w:p>
          <w:p w14:paraId="20CF6320" w14:textId="007B331D" w:rsidR="00BE11BF" w:rsidRPr="00501D5E" w:rsidDel="003D704D" w:rsidRDefault="00BE11BF" w:rsidP="008F19D0">
            <w:pPr>
              <w:pStyle w:val="Default"/>
              <w:rPr>
                <w:del w:id="336" w:author="Hwiwon Bak" w:date="2025-05-29T10:23:00Z"/>
                <w:rFonts w:eastAsia="맑은 고딕"/>
                <w:bCs/>
                <w:sz w:val="22"/>
                <w:szCs w:val="22"/>
                <w:lang w:val="nl-NL"/>
              </w:rPr>
            </w:pPr>
            <w:del w:id="337" w:author="Hwiwon Bak" w:date="2025-05-29T10:23:00Z">
              <w:r w:rsidRPr="00501D5E" w:rsidDel="003D704D">
                <w:rPr>
                  <w:sz w:val="22"/>
                  <w:szCs w:val="22"/>
                  <w:lang w:val="nl-NL"/>
                </w:rPr>
                <w:delText>Genesis Pharma S.A.</w:delText>
              </w:r>
            </w:del>
          </w:p>
          <w:p w14:paraId="4F1A8443" w14:textId="5A884A57" w:rsidR="00BE11BF" w:rsidRPr="00501D5E" w:rsidDel="003D704D" w:rsidRDefault="00BE11BF" w:rsidP="008F19D0">
            <w:pPr>
              <w:keepNext/>
              <w:keepLines/>
              <w:tabs>
                <w:tab w:val="left" w:pos="-765"/>
              </w:tabs>
              <w:autoSpaceDE w:val="0"/>
              <w:autoSpaceDN w:val="0"/>
              <w:adjustRightInd w:val="0"/>
              <w:spacing w:line="240" w:lineRule="auto"/>
              <w:rPr>
                <w:del w:id="338" w:author="Hwiwon Bak" w:date="2025-05-29T10:23:00Z"/>
                <w:szCs w:val="24"/>
              </w:rPr>
            </w:pPr>
            <w:del w:id="339" w:author="Hwiwon Bak" w:date="2025-05-29T10:23:00Z">
              <w:r w:rsidRPr="00501D5E" w:rsidDel="003D704D">
                <w:rPr>
                  <w:bCs/>
                </w:rPr>
                <w:delText>Τηλ: + 30 211 176 8555</w:delText>
              </w:r>
            </w:del>
          </w:p>
        </w:tc>
        <w:tc>
          <w:tcPr>
            <w:tcW w:w="4536" w:type="dxa"/>
          </w:tcPr>
          <w:p w14:paraId="4750DCAD" w14:textId="35782100" w:rsidR="00BE11BF" w:rsidRPr="00501D5E" w:rsidDel="003D704D" w:rsidRDefault="00BE11BF" w:rsidP="008F19D0">
            <w:pPr>
              <w:pStyle w:val="Default"/>
              <w:rPr>
                <w:del w:id="340" w:author="Hwiwon Bak" w:date="2025-05-29T10:23:00Z"/>
                <w:rFonts w:eastAsiaTheme="minorEastAsia"/>
                <w:lang w:val="nl-NL"/>
              </w:rPr>
            </w:pPr>
            <w:del w:id="341" w:author="Hwiwon Bak" w:date="2025-05-29T10:23:00Z">
              <w:r w:rsidRPr="00501D5E" w:rsidDel="003D704D">
                <w:rPr>
                  <w:rFonts w:eastAsiaTheme="minorEastAsia"/>
                  <w:b/>
                  <w:sz w:val="22"/>
                  <w:lang w:val="nl-NL"/>
                </w:rPr>
                <w:delText>Österreich</w:delText>
              </w:r>
            </w:del>
          </w:p>
          <w:p w14:paraId="042EA6A1" w14:textId="6CBB4A42" w:rsidR="00BE11BF" w:rsidRPr="00501D5E" w:rsidDel="003D704D" w:rsidRDefault="00BE11BF" w:rsidP="008F19D0">
            <w:pPr>
              <w:pStyle w:val="Default"/>
              <w:rPr>
                <w:del w:id="342" w:author="Hwiwon Bak" w:date="2025-05-29T10:23:00Z"/>
                <w:lang w:val="nl-NL"/>
              </w:rPr>
            </w:pPr>
            <w:del w:id="343" w:author="Hwiwon Bak" w:date="2025-05-29T10:23:00Z">
              <w:r w:rsidRPr="00501D5E" w:rsidDel="003D704D">
                <w:rPr>
                  <w:sz w:val="22"/>
                  <w:szCs w:val="22"/>
                  <w:lang w:val="nl-NL"/>
                </w:rPr>
                <w:delText>Biogen</w:delText>
              </w:r>
              <w:r w:rsidRPr="00501D5E" w:rsidDel="003D704D">
                <w:rPr>
                  <w:rFonts w:eastAsiaTheme="minorEastAsia"/>
                  <w:sz w:val="22"/>
                  <w:lang w:val="nl-NL"/>
                </w:rPr>
                <w:delText xml:space="preserve"> Austria </w:delText>
              </w:r>
              <w:r w:rsidRPr="00501D5E" w:rsidDel="003D704D">
                <w:rPr>
                  <w:sz w:val="22"/>
                  <w:szCs w:val="22"/>
                  <w:lang w:val="nl-NL"/>
                </w:rPr>
                <w:delText>GmbH</w:delText>
              </w:r>
            </w:del>
          </w:p>
          <w:p w14:paraId="0CBB106F" w14:textId="6BE7670F" w:rsidR="00BE11BF" w:rsidRPr="00501D5E" w:rsidDel="003D704D" w:rsidRDefault="00BE11BF" w:rsidP="008F19D0">
            <w:pPr>
              <w:pStyle w:val="Default"/>
              <w:rPr>
                <w:del w:id="344" w:author="Hwiwon Bak" w:date="2025-05-29T10:23:00Z"/>
                <w:bCs/>
                <w:sz w:val="22"/>
                <w:szCs w:val="22"/>
                <w:lang w:val="nl-NL"/>
              </w:rPr>
            </w:pPr>
            <w:del w:id="345" w:author="Hwiwon Bak" w:date="2025-05-29T10:23:00Z">
              <w:r w:rsidRPr="00501D5E" w:rsidDel="003D704D">
                <w:rPr>
                  <w:sz w:val="22"/>
                  <w:lang w:val="nl-NL"/>
                </w:rPr>
                <w:delText>Tel: +</w:delText>
              </w:r>
              <w:r w:rsidRPr="00501D5E" w:rsidDel="003D704D">
                <w:rPr>
                  <w:bCs/>
                  <w:sz w:val="22"/>
                  <w:szCs w:val="22"/>
                  <w:lang w:val="nl-NL"/>
                </w:rPr>
                <w:delText xml:space="preserve"> </w:delText>
              </w:r>
              <w:r w:rsidRPr="00501D5E" w:rsidDel="003D704D">
                <w:rPr>
                  <w:sz w:val="22"/>
                  <w:lang w:val="nl-NL"/>
                </w:rPr>
                <w:delText xml:space="preserve">43 </w:delText>
              </w:r>
              <w:r w:rsidRPr="00501D5E" w:rsidDel="003D704D">
                <w:rPr>
                  <w:bCs/>
                  <w:sz w:val="22"/>
                  <w:szCs w:val="22"/>
                  <w:lang w:val="nl-NL"/>
                </w:rPr>
                <w:delText>(</w:delText>
              </w:r>
              <w:r w:rsidRPr="00501D5E" w:rsidDel="003D704D">
                <w:rPr>
                  <w:sz w:val="22"/>
                  <w:lang w:val="nl-NL"/>
                </w:rPr>
                <w:delText>0)1</w:delText>
              </w:r>
              <w:r w:rsidRPr="00501D5E" w:rsidDel="003D704D">
                <w:rPr>
                  <w:bCs/>
                  <w:sz w:val="22"/>
                  <w:szCs w:val="22"/>
                  <w:lang w:val="nl-NL"/>
                </w:rPr>
                <w:delText xml:space="preserve"> 267 51 42</w:delText>
              </w:r>
            </w:del>
          </w:p>
          <w:p w14:paraId="7F7230A9" w14:textId="2769A290" w:rsidR="00BE11BF" w:rsidRPr="00501D5E" w:rsidDel="003D704D" w:rsidRDefault="00BE11BF" w:rsidP="008F19D0">
            <w:pPr>
              <w:keepNext/>
              <w:keepLines/>
              <w:tabs>
                <w:tab w:val="left" w:pos="-765"/>
              </w:tabs>
              <w:autoSpaceDE w:val="0"/>
              <w:autoSpaceDN w:val="0"/>
              <w:adjustRightInd w:val="0"/>
              <w:spacing w:line="240" w:lineRule="auto"/>
              <w:rPr>
                <w:del w:id="346" w:author="Hwiwon Bak" w:date="2025-05-29T10:23:00Z"/>
                <w:szCs w:val="24"/>
              </w:rPr>
            </w:pPr>
          </w:p>
        </w:tc>
      </w:tr>
      <w:tr w:rsidR="00BE11BF" w:rsidRPr="00501D5E" w:rsidDel="003D704D" w14:paraId="48CD02CF" w14:textId="1EB65BAA" w:rsidTr="008F19D0">
        <w:trPr>
          <w:cantSplit/>
          <w:del w:id="347" w:author="Hwiwon Bak" w:date="2025-05-29T10:23:00Z"/>
        </w:trPr>
        <w:tc>
          <w:tcPr>
            <w:tcW w:w="4503" w:type="dxa"/>
          </w:tcPr>
          <w:p w14:paraId="57318E0D" w14:textId="2E499CDB" w:rsidR="00BE11BF" w:rsidRPr="00501D5E" w:rsidDel="003D704D" w:rsidRDefault="00BE11BF" w:rsidP="008F19D0">
            <w:pPr>
              <w:pStyle w:val="Default"/>
              <w:rPr>
                <w:del w:id="348" w:author="Hwiwon Bak" w:date="2025-05-29T10:23:00Z"/>
                <w:b/>
                <w:lang w:val="nl-NL"/>
              </w:rPr>
            </w:pPr>
            <w:del w:id="349" w:author="Hwiwon Bak" w:date="2025-05-29T10:23:00Z">
              <w:r w:rsidRPr="00501D5E" w:rsidDel="003D704D">
                <w:rPr>
                  <w:rFonts w:eastAsiaTheme="minorEastAsia"/>
                  <w:b/>
                  <w:sz w:val="22"/>
                  <w:lang w:val="nl-NL"/>
                </w:rPr>
                <w:delText>España</w:delText>
              </w:r>
            </w:del>
          </w:p>
          <w:p w14:paraId="23236DE1" w14:textId="783494C7" w:rsidR="00BE11BF" w:rsidRPr="00501D5E" w:rsidDel="003D704D" w:rsidRDefault="00BE11BF" w:rsidP="008F19D0">
            <w:pPr>
              <w:pStyle w:val="Default"/>
              <w:rPr>
                <w:del w:id="350" w:author="Hwiwon Bak" w:date="2025-05-29T10:23:00Z"/>
                <w:lang w:val="nl-NL"/>
              </w:rPr>
            </w:pPr>
            <w:del w:id="351" w:author="Hwiwon Bak" w:date="2025-05-29T10:23:00Z">
              <w:r w:rsidRPr="00501D5E" w:rsidDel="003D704D">
                <w:rPr>
                  <w:sz w:val="22"/>
                  <w:szCs w:val="22"/>
                  <w:lang w:val="nl-NL"/>
                </w:rPr>
                <w:delText>Biogen Spain,</w:delText>
              </w:r>
              <w:r w:rsidRPr="00501D5E" w:rsidDel="003D704D">
                <w:rPr>
                  <w:rFonts w:eastAsiaTheme="minorEastAsia"/>
                  <w:sz w:val="22"/>
                  <w:lang w:val="nl-NL"/>
                </w:rPr>
                <w:delText xml:space="preserve"> S.L.</w:delText>
              </w:r>
            </w:del>
          </w:p>
          <w:p w14:paraId="213B0C75" w14:textId="6DA9DED5" w:rsidR="00BE11BF" w:rsidRPr="00501D5E" w:rsidDel="003D704D" w:rsidRDefault="00BE11BF" w:rsidP="008F19D0">
            <w:pPr>
              <w:pStyle w:val="Default"/>
              <w:rPr>
                <w:del w:id="352" w:author="Hwiwon Bak" w:date="2025-05-29T10:23:00Z"/>
                <w:bCs/>
                <w:sz w:val="22"/>
                <w:szCs w:val="22"/>
                <w:lang w:val="nl-NL"/>
              </w:rPr>
            </w:pPr>
            <w:del w:id="353" w:author="Hwiwon Bak" w:date="2025-05-29T10:23:00Z">
              <w:r w:rsidRPr="00501D5E" w:rsidDel="003D704D">
                <w:rPr>
                  <w:sz w:val="22"/>
                  <w:lang w:val="nl-NL"/>
                </w:rPr>
                <w:delText>Tel: +</w:delText>
              </w:r>
              <w:r w:rsidRPr="00501D5E" w:rsidDel="003D704D">
                <w:rPr>
                  <w:bCs/>
                  <w:sz w:val="22"/>
                  <w:szCs w:val="22"/>
                  <w:lang w:val="nl-NL"/>
                </w:rPr>
                <w:delText xml:space="preserve"> </w:delText>
              </w:r>
              <w:r w:rsidRPr="00501D5E" w:rsidDel="003D704D">
                <w:rPr>
                  <w:sz w:val="22"/>
                  <w:lang w:val="nl-NL"/>
                </w:rPr>
                <w:delText>34</w:delText>
              </w:r>
              <w:r w:rsidRPr="00501D5E" w:rsidDel="003D704D">
                <w:rPr>
                  <w:bCs/>
                  <w:sz w:val="22"/>
                  <w:szCs w:val="22"/>
                  <w:lang w:val="nl-NL"/>
                </w:rPr>
                <w:delText xml:space="preserve"> </w:delText>
              </w:r>
              <w:r w:rsidRPr="00501D5E" w:rsidDel="003D704D">
                <w:rPr>
                  <w:sz w:val="22"/>
                  <w:szCs w:val="22"/>
                  <w:lang w:val="nl-NL"/>
                </w:rPr>
                <w:delText>91 310 7110</w:delText>
              </w:r>
            </w:del>
          </w:p>
          <w:p w14:paraId="7159B56C" w14:textId="28D68478" w:rsidR="00BE11BF" w:rsidRPr="00501D5E" w:rsidDel="003D704D" w:rsidRDefault="00BE11BF" w:rsidP="008F19D0">
            <w:pPr>
              <w:keepNext/>
              <w:keepLines/>
              <w:tabs>
                <w:tab w:val="left" w:pos="-765"/>
              </w:tabs>
              <w:autoSpaceDE w:val="0"/>
              <w:autoSpaceDN w:val="0"/>
              <w:adjustRightInd w:val="0"/>
              <w:spacing w:line="240" w:lineRule="auto"/>
              <w:rPr>
                <w:del w:id="354" w:author="Hwiwon Bak" w:date="2025-05-29T10:23:00Z"/>
                <w:szCs w:val="24"/>
              </w:rPr>
            </w:pPr>
          </w:p>
        </w:tc>
        <w:tc>
          <w:tcPr>
            <w:tcW w:w="4536" w:type="dxa"/>
          </w:tcPr>
          <w:p w14:paraId="1991F708" w14:textId="74D078FE" w:rsidR="00BE11BF" w:rsidRPr="00501D5E" w:rsidDel="003D704D" w:rsidRDefault="00BE11BF" w:rsidP="008F19D0">
            <w:pPr>
              <w:pStyle w:val="Default"/>
              <w:rPr>
                <w:del w:id="355" w:author="Hwiwon Bak" w:date="2025-05-29T10:23:00Z"/>
                <w:rFonts w:eastAsiaTheme="minorEastAsia"/>
                <w:b/>
                <w:lang w:val="nl-NL"/>
              </w:rPr>
            </w:pPr>
            <w:del w:id="356" w:author="Hwiwon Bak" w:date="2025-05-29T10:23:00Z">
              <w:r w:rsidRPr="00501D5E" w:rsidDel="003D704D">
                <w:rPr>
                  <w:rFonts w:eastAsiaTheme="minorEastAsia"/>
                  <w:b/>
                  <w:sz w:val="22"/>
                  <w:lang w:val="nl-NL"/>
                </w:rPr>
                <w:delText>Polska</w:delText>
              </w:r>
            </w:del>
          </w:p>
          <w:p w14:paraId="0FBEBF0F" w14:textId="094B4B45" w:rsidR="00BE11BF" w:rsidRPr="00501D5E" w:rsidDel="003D704D" w:rsidRDefault="00BE11BF" w:rsidP="008F19D0">
            <w:pPr>
              <w:pStyle w:val="Default"/>
              <w:rPr>
                <w:del w:id="357" w:author="Hwiwon Bak" w:date="2025-05-29T10:23:00Z"/>
                <w:rFonts w:eastAsiaTheme="minorEastAsia"/>
                <w:lang w:val="nl-NL"/>
              </w:rPr>
            </w:pPr>
            <w:del w:id="358" w:author="Hwiwon Bak" w:date="2025-05-29T10:23:00Z">
              <w:r w:rsidRPr="00501D5E" w:rsidDel="003D704D">
                <w:rPr>
                  <w:sz w:val="22"/>
                  <w:szCs w:val="22"/>
                  <w:lang w:val="nl-NL"/>
                </w:rPr>
                <w:delText>Biogen Poland</w:delText>
              </w:r>
              <w:r w:rsidRPr="00501D5E" w:rsidDel="003D704D">
                <w:rPr>
                  <w:rFonts w:eastAsiaTheme="minorEastAsia"/>
                  <w:sz w:val="22"/>
                  <w:lang w:val="nl-NL"/>
                </w:rPr>
                <w:delText xml:space="preserve"> Sp. z o.o.</w:delText>
              </w:r>
            </w:del>
          </w:p>
          <w:p w14:paraId="23B44B10" w14:textId="1036CF1D" w:rsidR="00BE11BF" w:rsidRPr="00501D5E" w:rsidDel="003D704D" w:rsidRDefault="00BE11BF" w:rsidP="008F19D0">
            <w:pPr>
              <w:pStyle w:val="Default"/>
              <w:rPr>
                <w:del w:id="359" w:author="Hwiwon Bak" w:date="2025-05-29T10:23:00Z"/>
                <w:sz w:val="22"/>
                <w:szCs w:val="22"/>
                <w:lang w:val="nl-NL"/>
              </w:rPr>
            </w:pPr>
            <w:del w:id="360" w:author="Hwiwon Bak" w:date="2025-05-29T10:23:00Z">
              <w:r w:rsidRPr="00501D5E" w:rsidDel="003D704D">
                <w:rPr>
                  <w:sz w:val="22"/>
                  <w:lang w:val="nl-NL"/>
                </w:rPr>
                <w:delText>Tel.</w:delText>
              </w:r>
              <w:r w:rsidRPr="00501D5E" w:rsidDel="003D704D">
                <w:rPr>
                  <w:szCs w:val="22"/>
                  <w:lang w:val="nl-NL"/>
                </w:rPr>
                <w:delText xml:space="preserve">: </w:delText>
              </w:r>
              <w:r w:rsidRPr="00501D5E" w:rsidDel="003D704D">
                <w:rPr>
                  <w:sz w:val="22"/>
                  <w:szCs w:val="22"/>
                  <w:lang w:val="nl-NL"/>
                </w:rPr>
                <w:delText xml:space="preserve">+ </w:delText>
              </w:r>
              <w:r w:rsidRPr="00501D5E" w:rsidDel="003D704D">
                <w:rPr>
                  <w:sz w:val="22"/>
                  <w:lang w:val="nl-NL"/>
                </w:rPr>
                <w:delText>48</w:delText>
              </w:r>
              <w:r w:rsidRPr="00501D5E" w:rsidDel="003D704D">
                <w:rPr>
                  <w:sz w:val="22"/>
                  <w:szCs w:val="22"/>
                  <w:lang w:val="nl-NL"/>
                </w:rPr>
                <w:delText xml:space="preserve"> </w:delText>
              </w:r>
              <w:r w:rsidRPr="00501D5E" w:rsidDel="003D704D">
                <w:rPr>
                  <w:sz w:val="22"/>
                  <w:lang w:val="nl-NL"/>
                </w:rPr>
                <w:delText>22</w:delText>
              </w:r>
              <w:r w:rsidRPr="00501D5E" w:rsidDel="003D704D">
                <w:rPr>
                  <w:sz w:val="22"/>
                  <w:szCs w:val="22"/>
                  <w:lang w:val="nl-NL"/>
                </w:rPr>
                <w:delText xml:space="preserve"> 116 86 94</w:delText>
              </w:r>
            </w:del>
          </w:p>
          <w:p w14:paraId="56B06985" w14:textId="21B45890" w:rsidR="00BE11BF" w:rsidRPr="00501D5E" w:rsidDel="003D704D" w:rsidRDefault="00BE11BF" w:rsidP="008F19D0">
            <w:pPr>
              <w:keepNext/>
              <w:keepLines/>
              <w:tabs>
                <w:tab w:val="left" w:pos="-765"/>
              </w:tabs>
              <w:autoSpaceDE w:val="0"/>
              <w:autoSpaceDN w:val="0"/>
              <w:adjustRightInd w:val="0"/>
              <w:spacing w:line="240" w:lineRule="auto"/>
              <w:rPr>
                <w:del w:id="361" w:author="Hwiwon Bak" w:date="2025-05-29T10:23:00Z"/>
                <w:szCs w:val="24"/>
              </w:rPr>
            </w:pPr>
          </w:p>
        </w:tc>
      </w:tr>
      <w:tr w:rsidR="00BE11BF" w:rsidRPr="00501D5E" w:rsidDel="003D704D" w14:paraId="6081CAFB" w14:textId="37DE6621" w:rsidTr="008F19D0">
        <w:trPr>
          <w:cantSplit/>
          <w:del w:id="362" w:author="Hwiwon Bak" w:date="2025-05-29T10:23:00Z"/>
        </w:trPr>
        <w:tc>
          <w:tcPr>
            <w:tcW w:w="4503" w:type="dxa"/>
          </w:tcPr>
          <w:p w14:paraId="7BF1A3D3" w14:textId="480CA3CD" w:rsidR="00BE11BF" w:rsidRPr="00501D5E" w:rsidDel="003D704D" w:rsidRDefault="00BE11BF" w:rsidP="008F19D0">
            <w:pPr>
              <w:pStyle w:val="Default"/>
              <w:rPr>
                <w:del w:id="363" w:author="Hwiwon Bak" w:date="2025-05-29T10:23:00Z"/>
                <w:rFonts w:eastAsiaTheme="minorEastAsia"/>
                <w:b/>
                <w:lang w:val="nl-NL"/>
              </w:rPr>
            </w:pPr>
            <w:del w:id="364" w:author="Hwiwon Bak" w:date="2025-05-29T10:23:00Z">
              <w:r w:rsidRPr="00501D5E" w:rsidDel="003D704D">
                <w:rPr>
                  <w:rFonts w:eastAsiaTheme="minorEastAsia"/>
                  <w:b/>
                  <w:sz w:val="22"/>
                  <w:lang w:val="nl-NL"/>
                </w:rPr>
                <w:delText>France</w:delText>
              </w:r>
            </w:del>
          </w:p>
          <w:p w14:paraId="0026D3B0" w14:textId="76C19DE0" w:rsidR="00BE11BF" w:rsidRPr="00501D5E" w:rsidDel="003D704D" w:rsidRDefault="00BE11BF" w:rsidP="008F19D0">
            <w:pPr>
              <w:pStyle w:val="Default"/>
              <w:rPr>
                <w:del w:id="365" w:author="Hwiwon Bak" w:date="2025-05-29T10:23:00Z"/>
                <w:sz w:val="22"/>
                <w:szCs w:val="22"/>
                <w:lang w:val="nl-NL"/>
              </w:rPr>
            </w:pPr>
            <w:del w:id="366" w:author="Hwiwon Bak" w:date="2025-05-29T10:23:00Z">
              <w:r w:rsidRPr="00501D5E" w:rsidDel="003D704D">
                <w:rPr>
                  <w:sz w:val="22"/>
                  <w:szCs w:val="22"/>
                  <w:lang w:val="nl-NL"/>
                </w:rPr>
                <w:delText>Biogen France SAS</w:delText>
              </w:r>
            </w:del>
          </w:p>
          <w:p w14:paraId="6C93A821" w14:textId="5A250199" w:rsidR="00BE11BF" w:rsidRPr="00501D5E" w:rsidDel="003D704D" w:rsidRDefault="00BE11BF" w:rsidP="008F19D0">
            <w:pPr>
              <w:pStyle w:val="Default"/>
              <w:rPr>
                <w:del w:id="367" w:author="Hwiwon Bak" w:date="2025-05-29T10:23:00Z"/>
                <w:bCs/>
                <w:sz w:val="22"/>
                <w:szCs w:val="22"/>
                <w:lang w:val="nl-NL"/>
              </w:rPr>
            </w:pPr>
            <w:del w:id="368" w:author="Hwiwon Bak" w:date="2025-05-29T10:23:00Z">
              <w:r w:rsidRPr="00501D5E" w:rsidDel="003D704D">
                <w:rPr>
                  <w:sz w:val="22"/>
                  <w:lang w:val="nl-NL"/>
                </w:rPr>
                <w:delText>Tél</w:delText>
              </w:r>
              <w:r w:rsidRPr="00501D5E" w:rsidDel="003D704D">
                <w:rPr>
                  <w:szCs w:val="22"/>
                  <w:lang w:val="nl-NL"/>
                </w:rPr>
                <w:delText>:</w:delText>
              </w:r>
              <w:r w:rsidRPr="00501D5E" w:rsidDel="003D704D">
                <w:rPr>
                  <w:bCs/>
                  <w:sz w:val="22"/>
                  <w:szCs w:val="22"/>
                  <w:lang w:val="nl-NL"/>
                </w:rPr>
                <w:delText xml:space="preserve"> + </w:delText>
              </w:r>
              <w:r w:rsidRPr="00501D5E" w:rsidDel="003D704D">
                <w:rPr>
                  <w:sz w:val="22"/>
                  <w:lang w:val="nl-NL"/>
                </w:rPr>
                <w:delText>33</w:delText>
              </w:r>
              <w:r w:rsidRPr="00501D5E" w:rsidDel="003D704D">
                <w:rPr>
                  <w:sz w:val="22"/>
                  <w:szCs w:val="22"/>
                  <w:lang w:val="nl-NL"/>
                </w:rPr>
                <w:delText xml:space="preserve"> (</w:delText>
              </w:r>
              <w:r w:rsidRPr="00501D5E" w:rsidDel="003D704D">
                <w:rPr>
                  <w:sz w:val="22"/>
                  <w:lang w:val="nl-NL"/>
                </w:rPr>
                <w:delText>0)</w:delText>
              </w:r>
              <w:r w:rsidRPr="00501D5E" w:rsidDel="003D704D">
                <w:rPr>
                  <w:sz w:val="22"/>
                  <w:szCs w:val="22"/>
                  <w:lang w:val="nl-NL"/>
                </w:rPr>
                <w:delText>1 776 968 14</w:delText>
              </w:r>
            </w:del>
          </w:p>
          <w:p w14:paraId="77A5E5BC" w14:textId="58BB1FED" w:rsidR="00BE11BF" w:rsidRPr="00501D5E" w:rsidDel="003D704D" w:rsidRDefault="00BE11BF" w:rsidP="008F19D0">
            <w:pPr>
              <w:rPr>
                <w:del w:id="369" w:author="Hwiwon Bak" w:date="2025-05-29T10:23:00Z"/>
                <w:b/>
              </w:rPr>
            </w:pPr>
          </w:p>
          <w:p w14:paraId="326B4D2A" w14:textId="1DC49CAB" w:rsidR="00BE11BF" w:rsidRPr="00501D5E" w:rsidDel="003D704D" w:rsidRDefault="00BE11BF" w:rsidP="008F19D0">
            <w:pPr>
              <w:keepNext/>
              <w:keepLines/>
              <w:tabs>
                <w:tab w:val="left" w:pos="-765"/>
              </w:tabs>
              <w:autoSpaceDE w:val="0"/>
              <w:autoSpaceDN w:val="0"/>
              <w:adjustRightInd w:val="0"/>
              <w:spacing w:line="240" w:lineRule="auto"/>
              <w:rPr>
                <w:del w:id="370" w:author="Hwiwon Bak" w:date="2025-05-29T10:23:00Z"/>
                <w:szCs w:val="24"/>
              </w:rPr>
            </w:pPr>
          </w:p>
        </w:tc>
        <w:tc>
          <w:tcPr>
            <w:tcW w:w="4536" w:type="dxa"/>
          </w:tcPr>
          <w:p w14:paraId="597C2570" w14:textId="156A858C" w:rsidR="00BE11BF" w:rsidRPr="00501D5E" w:rsidDel="003D704D" w:rsidRDefault="00BE11BF" w:rsidP="008F19D0">
            <w:pPr>
              <w:pStyle w:val="Default"/>
              <w:rPr>
                <w:del w:id="371" w:author="Hwiwon Bak" w:date="2025-05-29T10:23:00Z"/>
                <w:rFonts w:eastAsiaTheme="minorEastAsia"/>
                <w:b/>
                <w:lang w:val="nl-NL"/>
              </w:rPr>
            </w:pPr>
            <w:del w:id="372" w:author="Hwiwon Bak" w:date="2025-05-29T10:23:00Z">
              <w:r w:rsidRPr="00501D5E" w:rsidDel="003D704D">
                <w:rPr>
                  <w:rFonts w:eastAsiaTheme="minorEastAsia"/>
                  <w:b/>
                  <w:sz w:val="22"/>
                  <w:lang w:val="nl-NL"/>
                </w:rPr>
                <w:delText>Portugal</w:delText>
              </w:r>
            </w:del>
          </w:p>
          <w:p w14:paraId="0AB52A15" w14:textId="4BDAF6E1" w:rsidR="00BE11BF" w:rsidRPr="00501D5E" w:rsidDel="003D704D" w:rsidRDefault="00BE11BF" w:rsidP="008F19D0">
            <w:pPr>
              <w:pStyle w:val="Default"/>
              <w:rPr>
                <w:del w:id="373" w:author="Hwiwon Bak" w:date="2025-05-29T10:23:00Z"/>
                <w:sz w:val="22"/>
                <w:szCs w:val="22"/>
                <w:lang w:val="nl-NL"/>
              </w:rPr>
            </w:pPr>
            <w:del w:id="374" w:author="Hwiwon Bak" w:date="2025-05-29T10:23:00Z">
              <w:r w:rsidRPr="00501D5E" w:rsidDel="003D704D">
                <w:rPr>
                  <w:sz w:val="22"/>
                  <w:szCs w:val="22"/>
                  <w:lang w:val="nl-NL"/>
                </w:rPr>
                <w:delText>Biogen</w:delText>
              </w:r>
              <w:r w:rsidRPr="00501D5E" w:rsidDel="003D704D">
                <w:rPr>
                  <w:sz w:val="22"/>
                  <w:lang w:val="nl-NL"/>
                </w:rPr>
                <w:delText xml:space="preserve"> Portugal</w:delText>
              </w:r>
              <w:r w:rsidRPr="00501D5E" w:rsidDel="003D704D">
                <w:rPr>
                  <w:sz w:val="22"/>
                  <w:szCs w:val="22"/>
                  <w:lang w:val="nl-NL"/>
                </w:rPr>
                <w:delText xml:space="preserve"> Sociedade Farmacêutica,</w:delText>
              </w:r>
            </w:del>
          </w:p>
          <w:p w14:paraId="631C2CC9" w14:textId="090EE2C5" w:rsidR="00BE11BF" w:rsidRPr="00501D5E" w:rsidDel="003D704D" w:rsidRDefault="00BE11BF" w:rsidP="008F19D0">
            <w:pPr>
              <w:pStyle w:val="Default"/>
              <w:rPr>
                <w:del w:id="375" w:author="Hwiwon Bak" w:date="2025-05-29T10:23:00Z"/>
                <w:rFonts w:eastAsiaTheme="minorEastAsia"/>
                <w:lang w:val="nl-NL"/>
              </w:rPr>
            </w:pPr>
            <w:del w:id="376" w:author="Hwiwon Bak" w:date="2025-05-29T10:23:00Z">
              <w:r w:rsidRPr="00501D5E" w:rsidDel="003D704D">
                <w:rPr>
                  <w:sz w:val="22"/>
                  <w:szCs w:val="22"/>
                  <w:lang w:val="nl-NL"/>
                </w:rPr>
                <w:delText>Unipessoal</w:delText>
              </w:r>
              <w:r w:rsidRPr="00501D5E" w:rsidDel="003D704D">
                <w:rPr>
                  <w:rFonts w:eastAsiaTheme="minorEastAsia"/>
                  <w:sz w:val="22"/>
                  <w:lang w:val="nl-NL"/>
                </w:rPr>
                <w:delText>, Lda</w:delText>
              </w:r>
            </w:del>
          </w:p>
          <w:p w14:paraId="4AEF0DF6" w14:textId="70B55B5D" w:rsidR="00BE11BF" w:rsidRPr="00501D5E" w:rsidDel="003D704D" w:rsidRDefault="00BE11BF" w:rsidP="008F19D0">
            <w:pPr>
              <w:pStyle w:val="Default"/>
              <w:rPr>
                <w:del w:id="377" w:author="Hwiwon Bak" w:date="2025-05-29T10:23:00Z"/>
                <w:sz w:val="22"/>
                <w:szCs w:val="22"/>
                <w:lang w:val="nl-NL"/>
              </w:rPr>
            </w:pPr>
            <w:del w:id="378" w:author="Hwiwon Bak" w:date="2025-05-29T10:23:00Z">
              <w:r w:rsidRPr="00501D5E" w:rsidDel="003D704D">
                <w:rPr>
                  <w:sz w:val="22"/>
                  <w:lang w:val="nl-NL"/>
                </w:rPr>
                <w:delText>Tel: +</w:delText>
              </w:r>
              <w:r w:rsidRPr="00501D5E" w:rsidDel="003D704D">
                <w:rPr>
                  <w:sz w:val="22"/>
                  <w:szCs w:val="22"/>
                  <w:lang w:val="nl-NL"/>
                </w:rPr>
                <w:delText xml:space="preserve"> </w:delText>
              </w:r>
              <w:r w:rsidRPr="00501D5E" w:rsidDel="003D704D">
                <w:rPr>
                  <w:sz w:val="22"/>
                  <w:lang w:val="nl-NL"/>
                </w:rPr>
                <w:delText>351</w:delText>
              </w:r>
              <w:r w:rsidRPr="00501D5E" w:rsidDel="003D704D">
                <w:rPr>
                  <w:sz w:val="22"/>
                  <w:szCs w:val="22"/>
                  <w:lang w:val="nl-NL"/>
                </w:rPr>
                <w:delText xml:space="preserve"> 308 800 792</w:delText>
              </w:r>
            </w:del>
          </w:p>
          <w:p w14:paraId="4FF76245" w14:textId="787EE9DB" w:rsidR="00BE11BF" w:rsidRPr="00501D5E" w:rsidDel="003D704D" w:rsidRDefault="00BE11BF" w:rsidP="008F19D0">
            <w:pPr>
              <w:keepNext/>
              <w:keepLines/>
              <w:tabs>
                <w:tab w:val="left" w:pos="-765"/>
              </w:tabs>
              <w:autoSpaceDE w:val="0"/>
              <w:autoSpaceDN w:val="0"/>
              <w:adjustRightInd w:val="0"/>
              <w:spacing w:line="240" w:lineRule="auto"/>
              <w:rPr>
                <w:del w:id="379" w:author="Hwiwon Bak" w:date="2025-05-29T10:23:00Z"/>
              </w:rPr>
            </w:pPr>
          </w:p>
        </w:tc>
      </w:tr>
      <w:tr w:rsidR="00BE11BF" w:rsidRPr="00501D5E" w:rsidDel="003D704D" w14:paraId="4684C619" w14:textId="47CB6FBD" w:rsidTr="008F19D0">
        <w:trPr>
          <w:cantSplit/>
          <w:del w:id="380" w:author="Hwiwon Bak" w:date="2025-05-29T10:23:00Z"/>
        </w:trPr>
        <w:tc>
          <w:tcPr>
            <w:tcW w:w="4503" w:type="dxa"/>
          </w:tcPr>
          <w:p w14:paraId="6E54D7D2" w14:textId="3A9DCF20" w:rsidR="00BE11BF" w:rsidRPr="00501D5E" w:rsidDel="003D704D" w:rsidRDefault="00BE11BF" w:rsidP="008F19D0">
            <w:pPr>
              <w:pStyle w:val="Default"/>
              <w:rPr>
                <w:del w:id="381" w:author="Hwiwon Bak" w:date="2025-05-29T10:23:00Z"/>
                <w:b/>
                <w:lang w:val="nl-NL"/>
              </w:rPr>
            </w:pPr>
            <w:del w:id="382" w:author="Hwiwon Bak" w:date="2025-05-29T10:23:00Z">
              <w:r w:rsidRPr="00501D5E" w:rsidDel="003D704D">
                <w:rPr>
                  <w:rFonts w:eastAsiaTheme="minorEastAsia"/>
                  <w:b/>
                  <w:sz w:val="22"/>
                  <w:lang w:val="nl-NL"/>
                </w:rPr>
                <w:delText>Hrvatska</w:delText>
              </w:r>
            </w:del>
          </w:p>
          <w:p w14:paraId="47E88EEC" w14:textId="04C1B1E9" w:rsidR="00BE11BF" w:rsidRPr="00501D5E" w:rsidDel="003D704D" w:rsidRDefault="00BE11BF" w:rsidP="008F19D0">
            <w:pPr>
              <w:pStyle w:val="Default"/>
              <w:rPr>
                <w:del w:id="383" w:author="Hwiwon Bak" w:date="2025-05-29T10:23:00Z"/>
                <w:rFonts w:eastAsiaTheme="minorEastAsia"/>
                <w:lang w:val="nl-NL"/>
              </w:rPr>
            </w:pPr>
            <w:del w:id="384" w:author="Hwiwon Bak" w:date="2025-05-29T10:23:00Z">
              <w:r w:rsidRPr="00501D5E" w:rsidDel="003D704D">
                <w:rPr>
                  <w:sz w:val="22"/>
                  <w:szCs w:val="22"/>
                  <w:lang w:val="nl-NL"/>
                </w:rPr>
                <w:delText>Ewopharma</w:delText>
              </w:r>
              <w:r w:rsidRPr="00501D5E" w:rsidDel="003D704D">
                <w:rPr>
                  <w:rFonts w:eastAsiaTheme="minorEastAsia"/>
                  <w:sz w:val="22"/>
                  <w:lang w:val="nl-NL"/>
                </w:rPr>
                <w:delText xml:space="preserve"> d.o.o</w:delText>
              </w:r>
              <w:r w:rsidRPr="00501D5E" w:rsidDel="003D704D">
                <w:rPr>
                  <w:lang w:val="nl-NL"/>
                </w:rPr>
                <w:delText>.</w:delText>
              </w:r>
            </w:del>
          </w:p>
          <w:p w14:paraId="3FBFC27C" w14:textId="12AB9B1C" w:rsidR="00BE11BF" w:rsidRPr="00501D5E" w:rsidDel="003D704D" w:rsidRDefault="00BE11BF" w:rsidP="008F19D0">
            <w:pPr>
              <w:keepNext/>
              <w:keepLines/>
              <w:tabs>
                <w:tab w:val="left" w:pos="-765"/>
              </w:tabs>
              <w:autoSpaceDE w:val="0"/>
              <w:autoSpaceDN w:val="0"/>
              <w:adjustRightInd w:val="0"/>
              <w:spacing w:line="240" w:lineRule="auto"/>
              <w:rPr>
                <w:del w:id="385" w:author="Hwiwon Bak" w:date="2025-05-29T10:23:00Z"/>
                <w:szCs w:val="24"/>
              </w:rPr>
            </w:pPr>
            <w:del w:id="386" w:author="Hwiwon Bak" w:date="2025-05-29T10:23:00Z">
              <w:r w:rsidRPr="00501D5E" w:rsidDel="003D704D">
                <w:rPr>
                  <w:rFonts w:eastAsiaTheme="minorEastAsia"/>
                  <w:color w:val="000000"/>
                  <w:szCs w:val="24"/>
                </w:rPr>
                <w:delText>Tel: + 385</w:delText>
              </w:r>
              <w:r w:rsidRPr="00501D5E" w:rsidDel="003D704D">
                <w:rPr>
                  <w:bCs/>
                  <w:szCs w:val="22"/>
                </w:rPr>
                <w:delText xml:space="preserve"> (</w:delText>
              </w:r>
              <w:r w:rsidRPr="00501D5E" w:rsidDel="003D704D">
                <w:rPr>
                  <w:rFonts w:eastAsiaTheme="minorEastAsia"/>
                  <w:color w:val="000000"/>
                  <w:szCs w:val="24"/>
                </w:rPr>
                <w:delText>0)1</w:delText>
              </w:r>
              <w:r w:rsidRPr="00501D5E" w:rsidDel="003D704D">
                <w:rPr>
                  <w:bCs/>
                  <w:szCs w:val="22"/>
                </w:rPr>
                <w:delText xml:space="preserve"> 777 64 37</w:delText>
              </w:r>
            </w:del>
          </w:p>
        </w:tc>
        <w:tc>
          <w:tcPr>
            <w:tcW w:w="4536" w:type="dxa"/>
          </w:tcPr>
          <w:p w14:paraId="3A94E537" w14:textId="7377FEB2" w:rsidR="00BE11BF" w:rsidRPr="00501D5E" w:rsidDel="003D704D" w:rsidRDefault="00BE11BF" w:rsidP="008F19D0">
            <w:pPr>
              <w:pStyle w:val="Default"/>
              <w:rPr>
                <w:del w:id="387" w:author="Hwiwon Bak" w:date="2025-05-29T10:23:00Z"/>
                <w:b/>
                <w:lang w:val="nl-NL"/>
              </w:rPr>
            </w:pPr>
            <w:del w:id="388" w:author="Hwiwon Bak" w:date="2025-05-29T10:23:00Z">
              <w:r w:rsidRPr="00501D5E" w:rsidDel="003D704D">
                <w:rPr>
                  <w:rFonts w:eastAsiaTheme="minorEastAsia"/>
                  <w:b/>
                  <w:sz w:val="22"/>
                  <w:lang w:val="nl-NL"/>
                </w:rPr>
                <w:delText>România</w:delText>
              </w:r>
            </w:del>
          </w:p>
          <w:p w14:paraId="7D2A4478" w14:textId="1BDC576B" w:rsidR="00BE11BF" w:rsidRPr="00501D5E" w:rsidDel="003D704D" w:rsidRDefault="00BE11BF" w:rsidP="008F19D0">
            <w:pPr>
              <w:pStyle w:val="Default"/>
              <w:rPr>
                <w:del w:id="389" w:author="Hwiwon Bak" w:date="2025-05-29T10:23:00Z"/>
                <w:rFonts w:eastAsia="맑은 고딕"/>
                <w:bCs/>
                <w:sz w:val="22"/>
                <w:szCs w:val="22"/>
                <w:lang w:val="nl-NL"/>
              </w:rPr>
            </w:pPr>
            <w:del w:id="390" w:author="Hwiwon Bak" w:date="2025-05-29T10:23:00Z">
              <w:r w:rsidRPr="00501D5E" w:rsidDel="003D704D">
                <w:rPr>
                  <w:sz w:val="22"/>
                  <w:szCs w:val="22"/>
                  <w:lang w:val="nl-NL"/>
                </w:rPr>
                <w:delText>Ewopharma AG Representative Office</w:delText>
              </w:r>
            </w:del>
          </w:p>
          <w:p w14:paraId="5991B976" w14:textId="68F6313A" w:rsidR="00BE11BF" w:rsidRPr="00501D5E" w:rsidDel="003D704D" w:rsidRDefault="00BE11BF" w:rsidP="008F19D0">
            <w:pPr>
              <w:keepNext/>
              <w:keepLines/>
              <w:tabs>
                <w:tab w:val="left" w:pos="-765"/>
              </w:tabs>
              <w:autoSpaceDE w:val="0"/>
              <w:autoSpaceDN w:val="0"/>
              <w:adjustRightInd w:val="0"/>
              <w:spacing w:line="240" w:lineRule="auto"/>
              <w:rPr>
                <w:del w:id="391" w:author="Hwiwon Bak" w:date="2025-05-29T10:23:00Z"/>
              </w:rPr>
            </w:pPr>
            <w:del w:id="392" w:author="Hwiwon Bak" w:date="2025-05-29T10:23:00Z">
              <w:r w:rsidRPr="00501D5E" w:rsidDel="003D704D">
                <w:rPr>
                  <w:rFonts w:eastAsiaTheme="minorEastAsia"/>
                  <w:color w:val="000000"/>
                  <w:szCs w:val="24"/>
                </w:rPr>
                <w:delText>Tel: +</w:delText>
              </w:r>
              <w:r w:rsidRPr="00501D5E" w:rsidDel="003D704D">
                <w:rPr>
                  <w:bCs/>
                  <w:szCs w:val="22"/>
                </w:rPr>
                <w:delText xml:space="preserve"> </w:delText>
              </w:r>
              <w:r w:rsidRPr="00501D5E" w:rsidDel="003D704D">
                <w:rPr>
                  <w:rFonts w:eastAsiaTheme="minorEastAsia"/>
                  <w:color w:val="000000"/>
                  <w:szCs w:val="24"/>
                </w:rPr>
                <w:delText>40</w:delText>
              </w:r>
              <w:r w:rsidRPr="00501D5E" w:rsidDel="003D704D">
                <w:rPr>
                  <w:bCs/>
                  <w:szCs w:val="22"/>
                </w:rPr>
                <w:delText xml:space="preserve"> 377 881 045</w:delText>
              </w:r>
            </w:del>
          </w:p>
        </w:tc>
      </w:tr>
      <w:tr w:rsidR="00BE11BF" w:rsidRPr="00501D5E" w:rsidDel="003D704D" w14:paraId="5457A374" w14:textId="4028ECFC" w:rsidTr="008F19D0">
        <w:trPr>
          <w:cantSplit/>
          <w:del w:id="393" w:author="Hwiwon Bak" w:date="2025-05-29T10:23:00Z"/>
        </w:trPr>
        <w:tc>
          <w:tcPr>
            <w:tcW w:w="4503" w:type="dxa"/>
          </w:tcPr>
          <w:p w14:paraId="6EB08BF0" w14:textId="73B2210B" w:rsidR="00BE11BF" w:rsidRPr="00501D5E" w:rsidDel="003D704D" w:rsidRDefault="00BE11BF" w:rsidP="008F19D0">
            <w:pPr>
              <w:pStyle w:val="Default"/>
              <w:rPr>
                <w:del w:id="394" w:author="Hwiwon Bak" w:date="2025-05-29T10:23:00Z"/>
                <w:rFonts w:eastAsiaTheme="minorEastAsia"/>
                <w:b/>
                <w:lang w:val="nl-NL"/>
              </w:rPr>
            </w:pPr>
            <w:del w:id="395" w:author="Hwiwon Bak" w:date="2025-05-29T10:23:00Z">
              <w:r w:rsidRPr="00501D5E" w:rsidDel="003D704D">
                <w:rPr>
                  <w:rFonts w:eastAsiaTheme="minorEastAsia"/>
                  <w:b/>
                  <w:sz w:val="22"/>
                  <w:lang w:val="nl-NL"/>
                </w:rPr>
                <w:delText>Ireland</w:delText>
              </w:r>
            </w:del>
          </w:p>
          <w:p w14:paraId="05F574BF" w14:textId="13215A6A" w:rsidR="00BE11BF" w:rsidRPr="00501D5E" w:rsidDel="003D704D" w:rsidRDefault="00BE11BF" w:rsidP="008F19D0">
            <w:pPr>
              <w:pStyle w:val="Default"/>
              <w:rPr>
                <w:del w:id="396" w:author="Hwiwon Bak" w:date="2025-05-29T10:23:00Z"/>
                <w:sz w:val="22"/>
                <w:szCs w:val="22"/>
                <w:lang w:val="nl-NL"/>
              </w:rPr>
            </w:pPr>
            <w:del w:id="397" w:author="Hwiwon Bak" w:date="2025-05-29T10:23:00Z">
              <w:r w:rsidRPr="00501D5E" w:rsidDel="003D704D">
                <w:rPr>
                  <w:sz w:val="22"/>
                  <w:szCs w:val="22"/>
                  <w:lang w:val="nl-NL"/>
                </w:rPr>
                <w:delText>Biogen Idec (Ireland) Ltd.</w:delText>
              </w:r>
            </w:del>
          </w:p>
          <w:p w14:paraId="348C6EEC" w14:textId="2CECCA86" w:rsidR="00BE11BF" w:rsidRPr="00501D5E" w:rsidDel="003D704D" w:rsidRDefault="00BE11BF" w:rsidP="008F19D0">
            <w:pPr>
              <w:pStyle w:val="Default"/>
              <w:rPr>
                <w:del w:id="398" w:author="Hwiwon Bak" w:date="2025-05-29T10:23:00Z"/>
                <w:bCs/>
                <w:sz w:val="22"/>
                <w:szCs w:val="22"/>
                <w:lang w:val="nl-NL"/>
              </w:rPr>
            </w:pPr>
            <w:del w:id="399" w:author="Hwiwon Bak" w:date="2025-05-29T10:23:00Z">
              <w:r w:rsidRPr="00501D5E" w:rsidDel="003D704D">
                <w:rPr>
                  <w:sz w:val="22"/>
                  <w:lang w:val="nl-NL"/>
                </w:rPr>
                <w:delText>Tel: +353</w:delText>
              </w:r>
              <w:r w:rsidRPr="00501D5E" w:rsidDel="003D704D">
                <w:rPr>
                  <w:bCs/>
                  <w:sz w:val="22"/>
                  <w:szCs w:val="22"/>
                  <w:lang w:val="nl-NL"/>
                </w:rPr>
                <w:delText xml:space="preserve"> (</w:delText>
              </w:r>
              <w:r w:rsidRPr="00501D5E" w:rsidDel="003D704D">
                <w:rPr>
                  <w:sz w:val="22"/>
                  <w:lang w:val="nl-NL"/>
                </w:rPr>
                <w:delText>0)1</w:delText>
              </w:r>
              <w:r w:rsidRPr="00501D5E" w:rsidDel="003D704D">
                <w:rPr>
                  <w:bCs/>
                  <w:sz w:val="22"/>
                  <w:szCs w:val="22"/>
                  <w:lang w:val="nl-NL"/>
                </w:rPr>
                <w:delText xml:space="preserve"> 513 33 33</w:delText>
              </w:r>
            </w:del>
          </w:p>
          <w:p w14:paraId="0A881BAB" w14:textId="132247D5" w:rsidR="00BE11BF" w:rsidRPr="00501D5E" w:rsidDel="003D704D" w:rsidRDefault="00BE11BF" w:rsidP="008F19D0">
            <w:pPr>
              <w:keepNext/>
              <w:keepLines/>
              <w:tabs>
                <w:tab w:val="left" w:pos="-765"/>
              </w:tabs>
              <w:autoSpaceDE w:val="0"/>
              <w:autoSpaceDN w:val="0"/>
              <w:adjustRightInd w:val="0"/>
              <w:spacing w:line="240" w:lineRule="auto"/>
              <w:rPr>
                <w:del w:id="400" w:author="Hwiwon Bak" w:date="2025-05-29T10:23:00Z"/>
                <w:szCs w:val="24"/>
              </w:rPr>
            </w:pPr>
          </w:p>
        </w:tc>
        <w:tc>
          <w:tcPr>
            <w:tcW w:w="4536" w:type="dxa"/>
          </w:tcPr>
          <w:p w14:paraId="229A30FC" w14:textId="658AFAFB" w:rsidR="00BE11BF" w:rsidRPr="00501D5E" w:rsidDel="003D704D" w:rsidRDefault="00BE11BF" w:rsidP="008F19D0">
            <w:pPr>
              <w:pStyle w:val="Default"/>
              <w:rPr>
                <w:del w:id="401" w:author="Hwiwon Bak" w:date="2025-05-29T10:23:00Z"/>
                <w:rFonts w:eastAsiaTheme="minorEastAsia"/>
                <w:b/>
                <w:lang w:val="nl-NL"/>
              </w:rPr>
            </w:pPr>
            <w:del w:id="402" w:author="Hwiwon Bak" w:date="2025-05-29T10:23:00Z">
              <w:r w:rsidRPr="00501D5E" w:rsidDel="003D704D">
                <w:rPr>
                  <w:rFonts w:eastAsiaTheme="minorEastAsia"/>
                  <w:b/>
                  <w:sz w:val="22"/>
                  <w:lang w:val="nl-NL"/>
                </w:rPr>
                <w:delText>Slovenija</w:delText>
              </w:r>
            </w:del>
          </w:p>
          <w:p w14:paraId="1056006D" w14:textId="7851DAFC" w:rsidR="00BE11BF" w:rsidRPr="00501D5E" w:rsidDel="003D704D" w:rsidRDefault="00BE11BF" w:rsidP="008F19D0">
            <w:pPr>
              <w:pStyle w:val="Default"/>
              <w:rPr>
                <w:del w:id="403" w:author="Hwiwon Bak" w:date="2025-05-29T10:23:00Z"/>
                <w:rFonts w:eastAsiaTheme="minorEastAsia"/>
                <w:lang w:val="nl-NL"/>
              </w:rPr>
            </w:pPr>
            <w:del w:id="404" w:author="Hwiwon Bak" w:date="2025-05-29T10:23:00Z">
              <w:r w:rsidRPr="00501D5E" w:rsidDel="003D704D">
                <w:rPr>
                  <w:sz w:val="22"/>
                  <w:szCs w:val="22"/>
                  <w:lang w:val="nl-NL"/>
                </w:rPr>
                <w:delText>Biogen Pharma</w:delText>
              </w:r>
              <w:r w:rsidRPr="00501D5E" w:rsidDel="003D704D">
                <w:rPr>
                  <w:rFonts w:eastAsiaTheme="minorEastAsia"/>
                  <w:sz w:val="22"/>
                  <w:lang w:val="nl-NL"/>
                </w:rPr>
                <w:delText xml:space="preserve"> d.o.o.</w:delText>
              </w:r>
            </w:del>
          </w:p>
          <w:p w14:paraId="4E5B1702" w14:textId="6FA77C46" w:rsidR="00BE11BF" w:rsidRPr="00501D5E" w:rsidDel="003D704D" w:rsidRDefault="00BE11BF" w:rsidP="008F19D0">
            <w:pPr>
              <w:pStyle w:val="Default"/>
              <w:rPr>
                <w:del w:id="405" w:author="Hwiwon Bak" w:date="2025-05-29T10:23:00Z"/>
                <w:bCs/>
                <w:sz w:val="22"/>
                <w:szCs w:val="22"/>
                <w:lang w:val="nl-NL"/>
              </w:rPr>
            </w:pPr>
            <w:del w:id="406" w:author="Hwiwon Bak" w:date="2025-05-29T10:23:00Z">
              <w:r w:rsidRPr="00501D5E" w:rsidDel="003D704D">
                <w:rPr>
                  <w:sz w:val="22"/>
                  <w:lang w:val="nl-NL"/>
                </w:rPr>
                <w:delText>Tel: +</w:delText>
              </w:r>
              <w:r w:rsidRPr="00501D5E" w:rsidDel="003D704D">
                <w:rPr>
                  <w:bCs/>
                  <w:sz w:val="22"/>
                  <w:szCs w:val="22"/>
                  <w:lang w:val="nl-NL"/>
                </w:rPr>
                <w:delText xml:space="preserve"> </w:delText>
              </w:r>
              <w:r w:rsidRPr="00501D5E" w:rsidDel="003D704D">
                <w:rPr>
                  <w:sz w:val="22"/>
                  <w:lang w:val="nl-NL"/>
                </w:rPr>
                <w:delText xml:space="preserve">386 </w:delText>
              </w:r>
              <w:r w:rsidRPr="00501D5E" w:rsidDel="003D704D">
                <w:rPr>
                  <w:bCs/>
                  <w:sz w:val="22"/>
                  <w:szCs w:val="22"/>
                  <w:lang w:val="nl-NL"/>
                </w:rPr>
                <w:delText>(</w:delText>
              </w:r>
              <w:r w:rsidRPr="00501D5E" w:rsidDel="003D704D">
                <w:rPr>
                  <w:sz w:val="22"/>
                  <w:lang w:val="nl-NL"/>
                </w:rPr>
                <w:delText>0)1</w:delText>
              </w:r>
              <w:r w:rsidRPr="00501D5E" w:rsidDel="003D704D">
                <w:rPr>
                  <w:sz w:val="22"/>
                  <w:szCs w:val="22"/>
                  <w:lang w:val="nl-NL"/>
                </w:rPr>
                <w:delText xml:space="preserve"> 888 81 07</w:delText>
              </w:r>
            </w:del>
          </w:p>
          <w:p w14:paraId="178E9786" w14:textId="07576E23" w:rsidR="00BE11BF" w:rsidRPr="00501D5E" w:rsidDel="003D704D" w:rsidRDefault="00BE11BF" w:rsidP="008F19D0">
            <w:pPr>
              <w:keepNext/>
              <w:keepLines/>
              <w:tabs>
                <w:tab w:val="left" w:pos="-765"/>
              </w:tabs>
              <w:autoSpaceDE w:val="0"/>
              <w:autoSpaceDN w:val="0"/>
              <w:adjustRightInd w:val="0"/>
              <w:spacing w:line="240" w:lineRule="auto"/>
              <w:rPr>
                <w:del w:id="407" w:author="Hwiwon Bak" w:date="2025-05-29T10:23:00Z"/>
                <w:szCs w:val="24"/>
              </w:rPr>
            </w:pPr>
          </w:p>
        </w:tc>
      </w:tr>
      <w:tr w:rsidR="00BE11BF" w:rsidRPr="00501D5E" w:rsidDel="003D704D" w14:paraId="2C365B00" w14:textId="596538A7" w:rsidTr="008F19D0">
        <w:trPr>
          <w:cantSplit/>
          <w:del w:id="408" w:author="Hwiwon Bak" w:date="2025-05-29T10:23:00Z"/>
        </w:trPr>
        <w:tc>
          <w:tcPr>
            <w:tcW w:w="4503" w:type="dxa"/>
          </w:tcPr>
          <w:p w14:paraId="412686B0" w14:textId="2C88815A" w:rsidR="00BE11BF" w:rsidRPr="00501D5E" w:rsidDel="003D704D" w:rsidRDefault="00BE11BF" w:rsidP="008F19D0">
            <w:pPr>
              <w:pStyle w:val="Default"/>
              <w:rPr>
                <w:del w:id="409" w:author="Hwiwon Bak" w:date="2025-05-29T10:23:00Z"/>
                <w:b/>
                <w:lang w:val="nl-NL"/>
              </w:rPr>
            </w:pPr>
            <w:del w:id="410" w:author="Hwiwon Bak" w:date="2025-05-29T10:23:00Z">
              <w:r w:rsidRPr="00501D5E" w:rsidDel="003D704D">
                <w:rPr>
                  <w:rFonts w:eastAsiaTheme="minorEastAsia"/>
                  <w:b/>
                  <w:sz w:val="22"/>
                  <w:lang w:val="nl-NL"/>
                </w:rPr>
                <w:delText>Ísland</w:delText>
              </w:r>
            </w:del>
          </w:p>
          <w:p w14:paraId="7E09D6D7" w14:textId="55FE4D30" w:rsidR="00BE11BF" w:rsidRPr="00501D5E" w:rsidDel="003D704D" w:rsidRDefault="00BE11BF" w:rsidP="008F19D0">
            <w:pPr>
              <w:pStyle w:val="Default"/>
              <w:rPr>
                <w:del w:id="411" w:author="Hwiwon Bak" w:date="2025-05-29T10:23:00Z"/>
                <w:rFonts w:eastAsiaTheme="minorEastAsia"/>
                <w:lang w:val="nl-NL"/>
              </w:rPr>
            </w:pPr>
            <w:del w:id="412" w:author="Hwiwon Bak" w:date="2025-05-29T10:23:00Z">
              <w:r w:rsidRPr="00501D5E" w:rsidDel="003D704D">
                <w:rPr>
                  <w:rFonts w:eastAsiaTheme="minorEastAsia"/>
                  <w:sz w:val="22"/>
                  <w:lang w:val="nl-NL"/>
                </w:rPr>
                <w:delText>Icepharma hf.</w:delText>
              </w:r>
            </w:del>
          </w:p>
          <w:p w14:paraId="5A83EC31" w14:textId="45D7AB2F" w:rsidR="00BE11BF" w:rsidRPr="00501D5E" w:rsidDel="003D704D" w:rsidRDefault="00BE11BF" w:rsidP="008F19D0">
            <w:pPr>
              <w:pStyle w:val="Default"/>
              <w:rPr>
                <w:del w:id="413" w:author="Hwiwon Bak" w:date="2025-05-29T10:23:00Z"/>
                <w:bCs/>
                <w:sz w:val="22"/>
                <w:szCs w:val="22"/>
                <w:lang w:val="nl-NL"/>
              </w:rPr>
            </w:pPr>
            <w:del w:id="414" w:author="Hwiwon Bak" w:date="2025-05-29T10:23:00Z">
              <w:r w:rsidRPr="00501D5E" w:rsidDel="003D704D">
                <w:rPr>
                  <w:sz w:val="22"/>
                  <w:lang w:val="nl-NL"/>
                </w:rPr>
                <w:delText>Sími: +</w:delText>
              </w:r>
              <w:r w:rsidRPr="00501D5E" w:rsidDel="003D704D">
                <w:rPr>
                  <w:bCs/>
                  <w:sz w:val="22"/>
                  <w:szCs w:val="22"/>
                  <w:lang w:val="nl-NL"/>
                </w:rPr>
                <w:delText xml:space="preserve"> </w:delText>
              </w:r>
              <w:r w:rsidRPr="00501D5E" w:rsidDel="003D704D">
                <w:rPr>
                  <w:sz w:val="22"/>
                  <w:lang w:val="nl-NL"/>
                </w:rPr>
                <w:delText>354</w:delText>
              </w:r>
              <w:r w:rsidRPr="00501D5E" w:rsidDel="003D704D">
                <w:rPr>
                  <w:sz w:val="22"/>
                  <w:szCs w:val="22"/>
                  <w:lang w:val="nl-NL"/>
                </w:rPr>
                <w:delText xml:space="preserve"> 800 9836</w:delText>
              </w:r>
            </w:del>
          </w:p>
          <w:p w14:paraId="1208F7D5" w14:textId="7DCEF73F" w:rsidR="00BE11BF" w:rsidRPr="00501D5E" w:rsidDel="003D704D" w:rsidRDefault="00BE11BF" w:rsidP="008F19D0">
            <w:pPr>
              <w:keepNext/>
              <w:keepLines/>
              <w:tabs>
                <w:tab w:val="left" w:pos="-765"/>
              </w:tabs>
              <w:autoSpaceDE w:val="0"/>
              <w:autoSpaceDN w:val="0"/>
              <w:adjustRightInd w:val="0"/>
              <w:spacing w:line="240" w:lineRule="auto"/>
              <w:rPr>
                <w:del w:id="415" w:author="Hwiwon Bak" w:date="2025-05-29T10:23:00Z"/>
                <w:szCs w:val="24"/>
              </w:rPr>
            </w:pPr>
          </w:p>
        </w:tc>
        <w:tc>
          <w:tcPr>
            <w:tcW w:w="4536" w:type="dxa"/>
          </w:tcPr>
          <w:p w14:paraId="7D186CA9" w14:textId="245C7A28" w:rsidR="00BE11BF" w:rsidRPr="00501D5E" w:rsidDel="003D704D" w:rsidRDefault="00BE11BF" w:rsidP="008F19D0">
            <w:pPr>
              <w:pStyle w:val="Default"/>
              <w:rPr>
                <w:del w:id="416" w:author="Hwiwon Bak" w:date="2025-05-29T10:23:00Z"/>
                <w:rFonts w:eastAsiaTheme="minorEastAsia"/>
                <w:b/>
                <w:lang w:val="nl-NL"/>
              </w:rPr>
            </w:pPr>
            <w:del w:id="417" w:author="Hwiwon Bak" w:date="2025-05-29T10:23:00Z">
              <w:r w:rsidRPr="00501D5E" w:rsidDel="003D704D">
                <w:rPr>
                  <w:rFonts w:eastAsiaTheme="minorEastAsia"/>
                  <w:b/>
                  <w:sz w:val="22"/>
                  <w:lang w:val="nl-NL"/>
                </w:rPr>
                <w:delText>Slovenská republika</w:delText>
              </w:r>
            </w:del>
          </w:p>
          <w:p w14:paraId="2D0D77C5" w14:textId="382DD081" w:rsidR="00BE11BF" w:rsidRPr="00501D5E" w:rsidDel="003D704D" w:rsidRDefault="00BE11BF" w:rsidP="008F19D0">
            <w:pPr>
              <w:pStyle w:val="Default"/>
              <w:rPr>
                <w:del w:id="418" w:author="Hwiwon Bak" w:date="2025-05-29T10:23:00Z"/>
                <w:rFonts w:eastAsiaTheme="minorEastAsia"/>
                <w:lang w:val="nl-NL"/>
              </w:rPr>
            </w:pPr>
            <w:del w:id="419" w:author="Hwiwon Bak" w:date="2025-05-29T10:23:00Z">
              <w:r w:rsidRPr="00501D5E" w:rsidDel="003D704D">
                <w:rPr>
                  <w:sz w:val="22"/>
                  <w:szCs w:val="22"/>
                  <w:lang w:val="nl-NL"/>
                </w:rPr>
                <w:delText>Biogen Slovakia</w:delText>
              </w:r>
              <w:r w:rsidRPr="00501D5E" w:rsidDel="003D704D">
                <w:rPr>
                  <w:rFonts w:eastAsiaTheme="minorEastAsia"/>
                  <w:sz w:val="22"/>
                  <w:lang w:val="nl-NL"/>
                </w:rPr>
                <w:delText xml:space="preserve"> s</w:delText>
              </w:r>
              <w:r w:rsidRPr="00501D5E" w:rsidDel="003D704D">
                <w:rPr>
                  <w:sz w:val="22"/>
                  <w:szCs w:val="22"/>
                  <w:lang w:val="nl-NL"/>
                </w:rPr>
                <w:delText>.</w:delText>
              </w:r>
              <w:r w:rsidRPr="00501D5E" w:rsidDel="003D704D">
                <w:rPr>
                  <w:rFonts w:eastAsiaTheme="minorEastAsia"/>
                  <w:sz w:val="22"/>
                  <w:lang w:val="nl-NL"/>
                </w:rPr>
                <w:delText>r.o.</w:delText>
              </w:r>
            </w:del>
          </w:p>
          <w:p w14:paraId="78B89B74" w14:textId="69F1D7C2" w:rsidR="00BE11BF" w:rsidRPr="00501D5E" w:rsidDel="003D704D" w:rsidRDefault="00BE11BF" w:rsidP="008F19D0">
            <w:pPr>
              <w:pStyle w:val="Default"/>
              <w:rPr>
                <w:del w:id="420" w:author="Hwiwon Bak" w:date="2025-05-29T10:23:00Z"/>
                <w:bCs/>
                <w:sz w:val="22"/>
                <w:szCs w:val="22"/>
                <w:lang w:val="nl-NL"/>
              </w:rPr>
            </w:pPr>
            <w:del w:id="421" w:author="Hwiwon Bak" w:date="2025-05-29T10:23:00Z">
              <w:r w:rsidRPr="00501D5E" w:rsidDel="003D704D">
                <w:rPr>
                  <w:sz w:val="22"/>
                  <w:lang w:val="nl-NL"/>
                </w:rPr>
                <w:delText>Tel: +</w:delText>
              </w:r>
              <w:r w:rsidRPr="00501D5E" w:rsidDel="003D704D">
                <w:rPr>
                  <w:bCs/>
                  <w:sz w:val="22"/>
                  <w:szCs w:val="22"/>
                  <w:lang w:val="nl-NL"/>
                </w:rPr>
                <w:delText xml:space="preserve"> </w:delText>
              </w:r>
              <w:r w:rsidRPr="00501D5E" w:rsidDel="003D704D">
                <w:rPr>
                  <w:sz w:val="22"/>
                  <w:lang w:val="nl-NL"/>
                </w:rPr>
                <w:delText>421</w:delText>
              </w:r>
              <w:r w:rsidRPr="00501D5E" w:rsidDel="003D704D">
                <w:rPr>
                  <w:bCs/>
                  <w:sz w:val="22"/>
                  <w:szCs w:val="22"/>
                  <w:lang w:val="nl-NL"/>
                </w:rPr>
                <w:delText xml:space="preserve"> (</w:delText>
              </w:r>
              <w:r w:rsidRPr="00501D5E" w:rsidDel="003D704D">
                <w:rPr>
                  <w:sz w:val="22"/>
                  <w:lang w:val="nl-NL"/>
                </w:rPr>
                <w:delText>0)2</w:delText>
              </w:r>
              <w:r w:rsidRPr="00501D5E" w:rsidDel="003D704D">
                <w:rPr>
                  <w:bCs/>
                  <w:sz w:val="22"/>
                  <w:szCs w:val="22"/>
                  <w:lang w:val="nl-NL"/>
                </w:rPr>
                <w:delText xml:space="preserve"> 333 257 10</w:delText>
              </w:r>
            </w:del>
          </w:p>
          <w:p w14:paraId="5D3097A4" w14:textId="7DEF1E2A" w:rsidR="00BE11BF" w:rsidRPr="00501D5E" w:rsidDel="003D704D" w:rsidRDefault="00BE11BF" w:rsidP="008F19D0">
            <w:pPr>
              <w:keepNext/>
              <w:keepLines/>
              <w:tabs>
                <w:tab w:val="left" w:pos="-765"/>
              </w:tabs>
              <w:autoSpaceDE w:val="0"/>
              <w:autoSpaceDN w:val="0"/>
              <w:adjustRightInd w:val="0"/>
              <w:spacing w:line="240" w:lineRule="auto"/>
              <w:rPr>
                <w:del w:id="422" w:author="Hwiwon Bak" w:date="2025-05-29T10:23:00Z"/>
                <w:szCs w:val="24"/>
              </w:rPr>
            </w:pPr>
          </w:p>
        </w:tc>
      </w:tr>
      <w:tr w:rsidR="00BE11BF" w:rsidRPr="00501D5E" w:rsidDel="003D704D" w14:paraId="70EA7D12" w14:textId="3376F66F" w:rsidTr="008F19D0">
        <w:trPr>
          <w:cantSplit/>
          <w:del w:id="423" w:author="Hwiwon Bak" w:date="2025-05-29T10:23:00Z"/>
        </w:trPr>
        <w:tc>
          <w:tcPr>
            <w:tcW w:w="4503" w:type="dxa"/>
          </w:tcPr>
          <w:p w14:paraId="3C4DE278" w14:textId="4B4115E5" w:rsidR="00BE11BF" w:rsidRPr="00501D5E" w:rsidDel="003D704D" w:rsidRDefault="00BE11BF" w:rsidP="008F19D0">
            <w:pPr>
              <w:pStyle w:val="Default"/>
              <w:rPr>
                <w:del w:id="424" w:author="Hwiwon Bak" w:date="2025-05-29T10:23:00Z"/>
                <w:rFonts w:eastAsiaTheme="minorEastAsia"/>
                <w:b/>
                <w:lang w:val="nl-NL"/>
              </w:rPr>
            </w:pPr>
            <w:del w:id="425" w:author="Hwiwon Bak" w:date="2025-05-29T10:23:00Z">
              <w:r w:rsidRPr="00501D5E" w:rsidDel="003D704D">
                <w:rPr>
                  <w:rFonts w:eastAsiaTheme="minorEastAsia"/>
                  <w:b/>
                  <w:sz w:val="22"/>
                  <w:lang w:val="nl-NL"/>
                </w:rPr>
                <w:delText>Italia</w:delText>
              </w:r>
            </w:del>
          </w:p>
          <w:p w14:paraId="12F5FCC6" w14:textId="4C353DA9" w:rsidR="00BE11BF" w:rsidRPr="00501D5E" w:rsidDel="003D704D" w:rsidRDefault="00BE11BF" w:rsidP="008F19D0">
            <w:pPr>
              <w:pStyle w:val="Default"/>
              <w:rPr>
                <w:del w:id="426" w:author="Hwiwon Bak" w:date="2025-05-29T10:23:00Z"/>
                <w:sz w:val="22"/>
                <w:szCs w:val="22"/>
                <w:lang w:val="nl-NL"/>
              </w:rPr>
            </w:pPr>
            <w:del w:id="427" w:author="Hwiwon Bak" w:date="2025-05-29T10:23:00Z">
              <w:r w:rsidRPr="00501D5E" w:rsidDel="003D704D">
                <w:rPr>
                  <w:sz w:val="22"/>
                  <w:szCs w:val="22"/>
                  <w:lang w:val="nl-NL"/>
                </w:rPr>
                <w:delText>Biogen Italia s.r.l.</w:delText>
              </w:r>
            </w:del>
          </w:p>
          <w:p w14:paraId="01EEEFFB" w14:textId="73411EBA" w:rsidR="00BE11BF" w:rsidRPr="00501D5E" w:rsidDel="003D704D" w:rsidRDefault="00BE11BF" w:rsidP="008F19D0">
            <w:pPr>
              <w:pStyle w:val="Default"/>
              <w:rPr>
                <w:del w:id="428" w:author="Hwiwon Bak" w:date="2025-05-29T10:23:00Z"/>
                <w:bCs/>
                <w:sz w:val="22"/>
                <w:szCs w:val="22"/>
                <w:lang w:val="nl-NL"/>
              </w:rPr>
            </w:pPr>
            <w:del w:id="429" w:author="Hwiwon Bak" w:date="2025-05-29T10:23:00Z">
              <w:r w:rsidRPr="00501D5E" w:rsidDel="003D704D">
                <w:rPr>
                  <w:sz w:val="22"/>
                  <w:lang w:val="nl-NL"/>
                </w:rPr>
                <w:delText>Tel: +</w:delText>
              </w:r>
              <w:r w:rsidRPr="00501D5E" w:rsidDel="003D704D">
                <w:rPr>
                  <w:bCs/>
                  <w:sz w:val="22"/>
                  <w:szCs w:val="22"/>
                  <w:lang w:val="nl-NL"/>
                </w:rPr>
                <w:delText xml:space="preserve"> </w:delText>
              </w:r>
              <w:r w:rsidRPr="00501D5E" w:rsidDel="003D704D">
                <w:rPr>
                  <w:sz w:val="22"/>
                  <w:lang w:val="nl-NL"/>
                </w:rPr>
                <w:delText>39</w:delText>
              </w:r>
              <w:r w:rsidRPr="00501D5E" w:rsidDel="003D704D">
                <w:rPr>
                  <w:sz w:val="22"/>
                  <w:szCs w:val="22"/>
                  <w:lang w:val="nl-NL"/>
                </w:rPr>
                <w:delText xml:space="preserve"> (0)6 899 701 50</w:delText>
              </w:r>
            </w:del>
          </w:p>
          <w:p w14:paraId="46791E90" w14:textId="2444C360" w:rsidR="00BE11BF" w:rsidRPr="00501D5E" w:rsidDel="003D704D" w:rsidRDefault="00BE11BF" w:rsidP="008F19D0">
            <w:pPr>
              <w:keepNext/>
              <w:keepLines/>
              <w:tabs>
                <w:tab w:val="left" w:pos="-765"/>
              </w:tabs>
              <w:autoSpaceDE w:val="0"/>
              <w:autoSpaceDN w:val="0"/>
              <w:adjustRightInd w:val="0"/>
              <w:spacing w:line="240" w:lineRule="auto"/>
              <w:rPr>
                <w:del w:id="430" w:author="Hwiwon Bak" w:date="2025-05-29T10:23:00Z"/>
                <w:szCs w:val="24"/>
              </w:rPr>
            </w:pPr>
          </w:p>
        </w:tc>
        <w:tc>
          <w:tcPr>
            <w:tcW w:w="4536" w:type="dxa"/>
          </w:tcPr>
          <w:p w14:paraId="2F9664DD" w14:textId="39C6A6B4" w:rsidR="00BE11BF" w:rsidRPr="00501D5E" w:rsidDel="003D704D" w:rsidRDefault="00BE11BF" w:rsidP="008F19D0">
            <w:pPr>
              <w:pStyle w:val="Default"/>
              <w:rPr>
                <w:del w:id="431" w:author="Hwiwon Bak" w:date="2025-05-29T10:23:00Z"/>
                <w:rFonts w:eastAsiaTheme="minorEastAsia"/>
                <w:b/>
                <w:lang w:val="nl-NL"/>
              </w:rPr>
            </w:pPr>
            <w:del w:id="432" w:author="Hwiwon Bak" w:date="2025-05-29T10:23:00Z">
              <w:r w:rsidRPr="00501D5E" w:rsidDel="003D704D">
                <w:rPr>
                  <w:rFonts w:eastAsiaTheme="minorEastAsia"/>
                  <w:b/>
                  <w:sz w:val="22"/>
                  <w:lang w:val="nl-NL"/>
                </w:rPr>
                <w:delText>Suomi/Finland</w:delText>
              </w:r>
            </w:del>
          </w:p>
          <w:p w14:paraId="37A84801" w14:textId="0B8016F4" w:rsidR="00BE11BF" w:rsidRPr="00501D5E" w:rsidDel="003D704D" w:rsidRDefault="00BE11BF" w:rsidP="008F19D0">
            <w:pPr>
              <w:pStyle w:val="Default"/>
              <w:rPr>
                <w:del w:id="433" w:author="Hwiwon Bak" w:date="2025-05-29T10:23:00Z"/>
                <w:rFonts w:eastAsiaTheme="minorEastAsia"/>
                <w:lang w:val="nl-NL"/>
              </w:rPr>
            </w:pPr>
            <w:del w:id="434" w:author="Hwiwon Bak" w:date="2025-05-29T10:23:00Z">
              <w:r w:rsidRPr="00501D5E" w:rsidDel="003D704D">
                <w:rPr>
                  <w:sz w:val="22"/>
                  <w:szCs w:val="22"/>
                  <w:lang w:val="nl-NL"/>
                </w:rPr>
                <w:delText>Biogen Finland</w:delText>
              </w:r>
              <w:r w:rsidRPr="00501D5E" w:rsidDel="003D704D">
                <w:rPr>
                  <w:rFonts w:eastAsiaTheme="minorEastAsia"/>
                  <w:sz w:val="22"/>
                  <w:lang w:val="nl-NL"/>
                </w:rPr>
                <w:delText xml:space="preserve"> Oy</w:delText>
              </w:r>
            </w:del>
          </w:p>
          <w:p w14:paraId="4DDF2069" w14:textId="0C0BFDEC" w:rsidR="00BE11BF" w:rsidRPr="00501D5E" w:rsidDel="003D704D" w:rsidRDefault="00BE11BF" w:rsidP="008F19D0">
            <w:pPr>
              <w:pStyle w:val="Default"/>
              <w:rPr>
                <w:del w:id="435" w:author="Hwiwon Bak" w:date="2025-05-29T10:23:00Z"/>
                <w:bCs/>
                <w:sz w:val="22"/>
                <w:szCs w:val="22"/>
                <w:lang w:val="nl-NL"/>
              </w:rPr>
            </w:pPr>
            <w:del w:id="436" w:author="Hwiwon Bak" w:date="2025-05-29T10:23:00Z">
              <w:r w:rsidRPr="00501D5E" w:rsidDel="003D704D">
                <w:rPr>
                  <w:sz w:val="22"/>
                  <w:lang w:val="nl-NL"/>
                </w:rPr>
                <w:delText>Puh/Tel: +</w:delText>
              </w:r>
              <w:r w:rsidRPr="00501D5E" w:rsidDel="003D704D">
                <w:rPr>
                  <w:bCs/>
                  <w:sz w:val="22"/>
                  <w:szCs w:val="22"/>
                  <w:lang w:val="nl-NL"/>
                </w:rPr>
                <w:delText xml:space="preserve"> </w:delText>
              </w:r>
              <w:r w:rsidRPr="00501D5E" w:rsidDel="003D704D">
                <w:rPr>
                  <w:sz w:val="22"/>
                  <w:lang w:val="nl-NL"/>
                </w:rPr>
                <w:delText>358</w:delText>
              </w:r>
              <w:r w:rsidRPr="00501D5E" w:rsidDel="003D704D">
                <w:rPr>
                  <w:sz w:val="22"/>
                  <w:szCs w:val="22"/>
                  <w:lang w:val="nl-NL"/>
                </w:rPr>
                <w:delText xml:space="preserve"> (</w:delText>
              </w:r>
              <w:r w:rsidRPr="00501D5E" w:rsidDel="003D704D">
                <w:rPr>
                  <w:sz w:val="22"/>
                  <w:lang w:val="nl-NL"/>
                </w:rPr>
                <w:delText>0)</w:delText>
              </w:r>
              <w:r w:rsidRPr="00501D5E" w:rsidDel="003D704D">
                <w:rPr>
                  <w:sz w:val="22"/>
                  <w:szCs w:val="22"/>
                  <w:lang w:val="nl-NL"/>
                </w:rPr>
                <w:delText>9 427 041 08</w:delText>
              </w:r>
            </w:del>
          </w:p>
          <w:p w14:paraId="03EB3204" w14:textId="43190F91" w:rsidR="00BE11BF" w:rsidRPr="00501D5E" w:rsidDel="003D704D" w:rsidRDefault="00BE11BF" w:rsidP="008F19D0">
            <w:pPr>
              <w:keepNext/>
              <w:keepLines/>
              <w:tabs>
                <w:tab w:val="left" w:pos="-765"/>
              </w:tabs>
              <w:autoSpaceDE w:val="0"/>
              <w:autoSpaceDN w:val="0"/>
              <w:adjustRightInd w:val="0"/>
              <w:spacing w:line="240" w:lineRule="auto"/>
              <w:rPr>
                <w:del w:id="437" w:author="Hwiwon Bak" w:date="2025-05-29T10:23:00Z"/>
                <w:szCs w:val="24"/>
              </w:rPr>
            </w:pPr>
          </w:p>
        </w:tc>
      </w:tr>
      <w:tr w:rsidR="00BE11BF" w:rsidRPr="00501D5E" w:rsidDel="003D704D" w14:paraId="0D5C9E95" w14:textId="649AFF2A" w:rsidTr="008F19D0">
        <w:trPr>
          <w:cantSplit/>
          <w:del w:id="438" w:author="Hwiwon Bak" w:date="2025-05-29T10:23:00Z"/>
        </w:trPr>
        <w:tc>
          <w:tcPr>
            <w:tcW w:w="4503" w:type="dxa"/>
          </w:tcPr>
          <w:p w14:paraId="6ECD0F87" w14:textId="179B9872" w:rsidR="00BE11BF" w:rsidRPr="00501D5E" w:rsidDel="003D704D" w:rsidRDefault="00BE11BF" w:rsidP="008F19D0">
            <w:pPr>
              <w:pStyle w:val="Default"/>
              <w:rPr>
                <w:del w:id="439" w:author="Hwiwon Bak" w:date="2025-05-29T10:23:00Z"/>
                <w:rFonts w:eastAsiaTheme="minorEastAsia"/>
                <w:b/>
                <w:lang w:val="nl-NL"/>
              </w:rPr>
            </w:pPr>
            <w:del w:id="440" w:author="Hwiwon Bak" w:date="2025-05-29T10:23:00Z">
              <w:r w:rsidRPr="00501D5E" w:rsidDel="003D704D">
                <w:rPr>
                  <w:rFonts w:eastAsiaTheme="minorEastAsia"/>
                  <w:b/>
                  <w:sz w:val="22"/>
                  <w:lang w:val="nl-NL"/>
                </w:rPr>
                <w:delText>Κύπρος</w:delText>
              </w:r>
            </w:del>
          </w:p>
          <w:p w14:paraId="4BD98EC6" w14:textId="33CA9D34" w:rsidR="00BE11BF" w:rsidRPr="00501D5E" w:rsidDel="003D704D" w:rsidRDefault="00BE11BF" w:rsidP="008F19D0">
            <w:pPr>
              <w:pStyle w:val="Default"/>
              <w:rPr>
                <w:del w:id="441" w:author="Hwiwon Bak" w:date="2025-05-29T10:23:00Z"/>
                <w:rFonts w:eastAsia="맑은 고딕"/>
                <w:bCs/>
                <w:sz w:val="22"/>
                <w:szCs w:val="22"/>
                <w:lang w:val="nl-NL"/>
              </w:rPr>
            </w:pPr>
            <w:del w:id="442" w:author="Hwiwon Bak" w:date="2025-05-29T10:23:00Z">
              <w:r w:rsidRPr="00501D5E" w:rsidDel="003D704D">
                <w:rPr>
                  <w:sz w:val="22"/>
                  <w:szCs w:val="22"/>
                  <w:lang w:val="nl-NL"/>
                </w:rPr>
                <w:delText>Genesis Pharma (Cyprus) Ltd</w:delText>
              </w:r>
            </w:del>
          </w:p>
          <w:p w14:paraId="74472EF3" w14:textId="16D69DA1" w:rsidR="00BE11BF" w:rsidRPr="00501D5E" w:rsidDel="003D704D" w:rsidRDefault="00BE11BF" w:rsidP="008F19D0">
            <w:pPr>
              <w:pStyle w:val="Default"/>
              <w:rPr>
                <w:del w:id="443" w:author="Hwiwon Bak" w:date="2025-05-29T10:23:00Z"/>
                <w:bCs/>
                <w:sz w:val="22"/>
                <w:szCs w:val="22"/>
                <w:lang w:val="nl-NL"/>
              </w:rPr>
            </w:pPr>
            <w:del w:id="444" w:author="Hwiwon Bak" w:date="2025-05-29T10:23:00Z">
              <w:r w:rsidRPr="00501D5E" w:rsidDel="003D704D">
                <w:rPr>
                  <w:sz w:val="22"/>
                  <w:lang w:val="nl-NL"/>
                </w:rPr>
                <w:delText>Τηλ: +</w:delText>
              </w:r>
              <w:r w:rsidRPr="00501D5E" w:rsidDel="003D704D">
                <w:rPr>
                  <w:bCs/>
                  <w:sz w:val="22"/>
                  <w:szCs w:val="22"/>
                  <w:lang w:val="nl-NL"/>
                </w:rPr>
                <w:delText xml:space="preserve"> </w:delText>
              </w:r>
              <w:r w:rsidRPr="00501D5E" w:rsidDel="003D704D">
                <w:rPr>
                  <w:sz w:val="22"/>
                  <w:lang w:val="nl-NL"/>
                </w:rPr>
                <w:delText>357</w:delText>
              </w:r>
              <w:r w:rsidRPr="00501D5E" w:rsidDel="003D704D">
                <w:rPr>
                  <w:bCs/>
                  <w:sz w:val="22"/>
                  <w:szCs w:val="22"/>
                  <w:lang w:val="nl-NL"/>
                </w:rPr>
                <w:delText xml:space="preserve"> </w:delText>
              </w:r>
              <w:r w:rsidRPr="00501D5E" w:rsidDel="003D704D">
                <w:rPr>
                  <w:sz w:val="22"/>
                  <w:lang w:val="nl-NL"/>
                </w:rPr>
                <w:delText>22</w:delText>
              </w:r>
              <w:r w:rsidRPr="00501D5E" w:rsidDel="003D704D">
                <w:rPr>
                  <w:bCs/>
                  <w:sz w:val="22"/>
                  <w:szCs w:val="22"/>
                  <w:lang w:val="nl-NL"/>
                </w:rPr>
                <w:delText xml:space="preserve"> 00 04 93</w:delText>
              </w:r>
            </w:del>
          </w:p>
          <w:p w14:paraId="69E10521" w14:textId="4269F4DE" w:rsidR="00BE11BF" w:rsidRPr="00501D5E" w:rsidDel="003D704D" w:rsidRDefault="00BE11BF" w:rsidP="008F19D0">
            <w:pPr>
              <w:keepNext/>
              <w:keepLines/>
              <w:tabs>
                <w:tab w:val="left" w:pos="-765"/>
              </w:tabs>
              <w:autoSpaceDE w:val="0"/>
              <w:autoSpaceDN w:val="0"/>
              <w:adjustRightInd w:val="0"/>
              <w:spacing w:line="240" w:lineRule="auto"/>
              <w:rPr>
                <w:del w:id="445" w:author="Hwiwon Bak" w:date="2025-05-29T10:23:00Z"/>
                <w:szCs w:val="24"/>
              </w:rPr>
            </w:pPr>
          </w:p>
        </w:tc>
        <w:tc>
          <w:tcPr>
            <w:tcW w:w="4536" w:type="dxa"/>
          </w:tcPr>
          <w:p w14:paraId="788EAFB5" w14:textId="3C1C58EE" w:rsidR="00BE11BF" w:rsidRPr="00501D5E" w:rsidDel="003D704D" w:rsidRDefault="00BE11BF" w:rsidP="008F19D0">
            <w:pPr>
              <w:pStyle w:val="Default"/>
              <w:rPr>
                <w:del w:id="446" w:author="Hwiwon Bak" w:date="2025-05-29T10:23:00Z"/>
                <w:rFonts w:eastAsiaTheme="minorEastAsia"/>
                <w:b/>
                <w:lang w:val="nl-NL"/>
              </w:rPr>
            </w:pPr>
            <w:del w:id="447" w:author="Hwiwon Bak" w:date="2025-05-29T10:23:00Z">
              <w:r w:rsidRPr="00501D5E" w:rsidDel="003D704D">
                <w:rPr>
                  <w:rFonts w:eastAsiaTheme="minorEastAsia"/>
                  <w:b/>
                  <w:sz w:val="22"/>
                  <w:lang w:val="nl-NL"/>
                </w:rPr>
                <w:delText>Sverige</w:delText>
              </w:r>
            </w:del>
          </w:p>
          <w:p w14:paraId="14F7A21A" w14:textId="35F248D4" w:rsidR="00BE11BF" w:rsidRPr="00501D5E" w:rsidDel="003D704D" w:rsidRDefault="00BE11BF" w:rsidP="008F19D0">
            <w:pPr>
              <w:pStyle w:val="Default"/>
              <w:rPr>
                <w:del w:id="448" w:author="Hwiwon Bak" w:date="2025-05-29T10:23:00Z"/>
                <w:rFonts w:eastAsiaTheme="minorEastAsia"/>
                <w:lang w:val="nl-NL"/>
              </w:rPr>
            </w:pPr>
            <w:del w:id="449" w:author="Hwiwon Bak" w:date="2025-05-29T10:23:00Z">
              <w:r w:rsidRPr="00501D5E" w:rsidDel="003D704D">
                <w:rPr>
                  <w:sz w:val="22"/>
                  <w:szCs w:val="22"/>
                  <w:lang w:val="nl-NL"/>
                </w:rPr>
                <w:delText>Biogen Sweden</w:delText>
              </w:r>
              <w:r w:rsidRPr="00501D5E" w:rsidDel="003D704D">
                <w:rPr>
                  <w:rFonts w:eastAsiaTheme="minorEastAsia"/>
                  <w:sz w:val="22"/>
                  <w:lang w:val="nl-NL"/>
                </w:rPr>
                <w:delText xml:space="preserve"> AB</w:delText>
              </w:r>
            </w:del>
          </w:p>
          <w:p w14:paraId="7B126FEC" w14:textId="3A122179" w:rsidR="00BE11BF" w:rsidRPr="00501D5E" w:rsidDel="003D704D" w:rsidRDefault="00BE11BF" w:rsidP="008F19D0">
            <w:pPr>
              <w:keepNext/>
              <w:keepLines/>
              <w:tabs>
                <w:tab w:val="left" w:pos="-765"/>
              </w:tabs>
              <w:autoSpaceDE w:val="0"/>
              <w:autoSpaceDN w:val="0"/>
              <w:adjustRightInd w:val="0"/>
              <w:spacing w:line="240" w:lineRule="auto"/>
              <w:rPr>
                <w:del w:id="450" w:author="Hwiwon Bak" w:date="2025-05-29T10:23:00Z"/>
                <w:szCs w:val="24"/>
              </w:rPr>
            </w:pPr>
            <w:del w:id="451" w:author="Hwiwon Bak" w:date="2025-05-29T10:23:00Z">
              <w:r w:rsidRPr="00501D5E" w:rsidDel="003D704D">
                <w:delText>Tel: +46</w:delText>
              </w:r>
              <w:r w:rsidRPr="00501D5E" w:rsidDel="003D704D">
                <w:rPr>
                  <w:bCs/>
                </w:rPr>
                <w:delText xml:space="preserve"> (</w:delText>
              </w:r>
              <w:r w:rsidRPr="00501D5E" w:rsidDel="003D704D">
                <w:delText>0)8</w:delText>
              </w:r>
              <w:r w:rsidRPr="00501D5E" w:rsidDel="003D704D">
                <w:rPr>
                  <w:bCs/>
                </w:rPr>
                <w:delText xml:space="preserve"> 525 038 36</w:delText>
              </w:r>
            </w:del>
          </w:p>
        </w:tc>
      </w:tr>
      <w:tr w:rsidR="00BE11BF" w:rsidRPr="00501D5E" w:rsidDel="003D704D" w14:paraId="2A8A598C" w14:textId="360B0546" w:rsidTr="008F19D0">
        <w:trPr>
          <w:cantSplit/>
          <w:del w:id="452" w:author="Hwiwon Bak" w:date="2025-05-29T10:23:00Z"/>
        </w:trPr>
        <w:tc>
          <w:tcPr>
            <w:tcW w:w="4503" w:type="dxa"/>
          </w:tcPr>
          <w:p w14:paraId="353C78B2" w14:textId="76C5A9C0" w:rsidR="00BE11BF" w:rsidRPr="00501D5E" w:rsidDel="003D704D" w:rsidRDefault="00BE11BF" w:rsidP="008F19D0">
            <w:pPr>
              <w:pStyle w:val="Default"/>
              <w:rPr>
                <w:del w:id="453" w:author="Hwiwon Bak" w:date="2025-05-29T10:23:00Z"/>
                <w:rFonts w:eastAsiaTheme="minorEastAsia"/>
                <w:b/>
                <w:lang w:val="nl-NL"/>
              </w:rPr>
            </w:pPr>
            <w:del w:id="454" w:author="Hwiwon Bak" w:date="2025-05-29T10:23:00Z">
              <w:r w:rsidRPr="00501D5E" w:rsidDel="003D704D">
                <w:rPr>
                  <w:rFonts w:eastAsiaTheme="minorEastAsia"/>
                  <w:b/>
                  <w:color w:val="auto"/>
                  <w:sz w:val="22"/>
                  <w:lang w:val="nl-NL"/>
                </w:rPr>
                <w:delText>Latvija</w:delText>
              </w:r>
            </w:del>
          </w:p>
          <w:p w14:paraId="6BEF11D6" w14:textId="402930C8" w:rsidR="00BE11BF" w:rsidRPr="00501D5E" w:rsidDel="003D704D" w:rsidRDefault="00BE11BF" w:rsidP="008F19D0">
            <w:pPr>
              <w:pStyle w:val="Default"/>
              <w:rPr>
                <w:del w:id="455" w:author="Hwiwon Bak" w:date="2025-05-29T10:23:00Z"/>
                <w:rFonts w:eastAsiaTheme="minorEastAsia"/>
                <w:lang w:val="nl-NL"/>
              </w:rPr>
            </w:pPr>
            <w:del w:id="456" w:author="Hwiwon Bak" w:date="2025-05-29T10:23:00Z">
              <w:r w:rsidRPr="00501D5E" w:rsidDel="003D704D">
                <w:rPr>
                  <w:bCs/>
                  <w:sz w:val="22"/>
                  <w:szCs w:val="22"/>
                  <w:lang w:val="nl-NL"/>
                </w:rPr>
                <w:delText xml:space="preserve">Biogen Latvia </w:delText>
              </w:r>
              <w:r w:rsidRPr="00501D5E" w:rsidDel="003D704D">
                <w:rPr>
                  <w:rFonts w:eastAsiaTheme="minorEastAsia"/>
                  <w:sz w:val="22"/>
                  <w:lang w:val="nl-NL"/>
                </w:rPr>
                <w:delText>SIA</w:delText>
              </w:r>
            </w:del>
          </w:p>
          <w:p w14:paraId="4D8C4264" w14:textId="46A1280E" w:rsidR="00BE11BF" w:rsidRPr="00501D5E" w:rsidDel="003D704D" w:rsidRDefault="00BE11BF" w:rsidP="008F19D0">
            <w:pPr>
              <w:pStyle w:val="Default"/>
              <w:rPr>
                <w:del w:id="457" w:author="Hwiwon Bak" w:date="2025-05-29T10:23:00Z"/>
                <w:bCs/>
                <w:color w:val="auto"/>
                <w:sz w:val="22"/>
                <w:szCs w:val="22"/>
                <w:lang w:val="nl-NL"/>
              </w:rPr>
            </w:pPr>
            <w:del w:id="458" w:author="Hwiwon Bak" w:date="2025-05-29T10:23:00Z">
              <w:r w:rsidRPr="00501D5E" w:rsidDel="003D704D">
                <w:rPr>
                  <w:color w:val="auto"/>
                  <w:sz w:val="22"/>
                  <w:lang w:val="nl-NL"/>
                </w:rPr>
                <w:delText>Tel: +</w:delText>
              </w:r>
              <w:r w:rsidRPr="00501D5E" w:rsidDel="003D704D">
                <w:rPr>
                  <w:bCs/>
                  <w:color w:val="auto"/>
                  <w:sz w:val="22"/>
                  <w:szCs w:val="22"/>
                  <w:lang w:val="nl-NL"/>
                </w:rPr>
                <w:delText xml:space="preserve"> </w:delText>
              </w:r>
              <w:r w:rsidRPr="00501D5E" w:rsidDel="003D704D">
                <w:rPr>
                  <w:color w:val="auto"/>
                  <w:sz w:val="22"/>
                  <w:lang w:val="nl-NL"/>
                </w:rPr>
                <w:delText>371</w:delText>
              </w:r>
              <w:r w:rsidRPr="00501D5E" w:rsidDel="003D704D">
                <w:rPr>
                  <w:bCs/>
                  <w:color w:val="auto"/>
                  <w:sz w:val="22"/>
                  <w:szCs w:val="22"/>
                  <w:lang w:val="nl-NL"/>
                </w:rPr>
                <w:delText xml:space="preserve"> 66 16 40 32</w:delText>
              </w:r>
            </w:del>
          </w:p>
          <w:p w14:paraId="18DBD5B7" w14:textId="2F8A839E" w:rsidR="00BE11BF" w:rsidRPr="00501D5E" w:rsidDel="003D704D" w:rsidRDefault="00BE11BF" w:rsidP="008F19D0">
            <w:pPr>
              <w:keepNext/>
              <w:keepLines/>
              <w:tabs>
                <w:tab w:val="left" w:pos="-765"/>
              </w:tabs>
              <w:autoSpaceDE w:val="0"/>
              <w:autoSpaceDN w:val="0"/>
              <w:adjustRightInd w:val="0"/>
              <w:spacing w:line="240" w:lineRule="auto"/>
              <w:rPr>
                <w:del w:id="459" w:author="Hwiwon Bak" w:date="2025-05-29T10:23:00Z"/>
                <w:szCs w:val="24"/>
              </w:rPr>
            </w:pPr>
          </w:p>
        </w:tc>
        <w:tc>
          <w:tcPr>
            <w:tcW w:w="4536" w:type="dxa"/>
          </w:tcPr>
          <w:p w14:paraId="44A289B9" w14:textId="6FE818C4" w:rsidR="00BE11BF" w:rsidRPr="00501D5E" w:rsidDel="003D704D" w:rsidRDefault="00BE11BF" w:rsidP="008F19D0">
            <w:pPr>
              <w:keepNext/>
              <w:keepLines/>
              <w:tabs>
                <w:tab w:val="left" w:pos="-765"/>
              </w:tabs>
              <w:autoSpaceDE w:val="0"/>
              <w:autoSpaceDN w:val="0"/>
              <w:adjustRightInd w:val="0"/>
              <w:spacing w:line="240" w:lineRule="auto"/>
              <w:rPr>
                <w:del w:id="460" w:author="Hwiwon Bak" w:date="2025-05-29T10:23:00Z"/>
                <w:szCs w:val="24"/>
              </w:rPr>
            </w:pPr>
          </w:p>
        </w:tc>
      </w:tr>
      <w:bookmarkEnd w:id="245"/>
    </w:tbl>
    <w:p w14:paraId="189A1373" w14:textId="77777777" w:rsidR="00BE11BF" w:rsidRPr="00501D5E" w:rsidRDefault="00BE11BF" w:rsidP="00DE4CFE">
      <w:pPr>
        <w:keepNext/>
        <w:keepLines/>
        <w:numPr>
          <w:ilvl w:val="12"/>
          <w:numId w:val="0"/>
        </w:numPr>
        <w:tabs>
          <w:tab w:val="clear" w:pos="567"/>
        </w:tabs>
        <w:spacing w:line="240" w:lineRule="auto"/>
        <w:ind w:right="-2"/>
        <w:rPr>
          <w:szCs w:val="24"/>
        </w:rPr>
      </w:pPr>
    </w:p>
    <w:p w14:paraId="69E8D01B" w14:textId="77777777" w:rsidR="00BE11BF" w:rsidRPr="00501D5E" w:rsidRDefault="00BE11BF" w:rsidP="00DE4CFE">
      <w:pPr>
        <w:numPr>
          <w:ilvl w:val="12"/>
          <w:numId w:val="0"/>
        </w:numPr>
        <w:tabs>
          <w:tab w:val="clear" w:pos="567"/>
        </w:tabs>
        <w:spacing w:line="240" w:lineRule="auto"/>
        <w:ind w:right="-2"/>
        <w:rPr>
          <w:szCs w:val="24"/>
        </w:rPr>
      </w:pPr>
      <w:r w:rsidRPr="00501D5E">
        <w:rPr>
          <w:b/>
          <w:szCs w:val="24"/>
        </w:rPr>
        <w:t>Deze bijsluiter is voor het laatst goedgekeurd in MM/JJJJ.</w:t>
      </w:r>
    </w:p>
    <w:p w14:paraId="238497E4" w14:textId="77777777" w:rsidR="00BE11BF" w:rsidRPr="00501D5E" w:rsidRDefault="00BE11BF" w:rsidP="00DE4CFE">
      <w:pPr>
        <w:numPr>
          <w:ilvl w:val="12"/>
          <w:numId w:val="0"/>
        </w:numPr>
        <w:spacing w:line="240" w:lineRule="auto"/>
        <w:ind w:right="-2"/>
        <w:rPr>
          <w:i/>
          <w:szCs w:val="24"/>
        </w:rPr>
      </w:pPr>
    </w:p>
    <w:p w14:paraId="30C3D7E0" w14:textId="77777777" w:rsidR="00BE11BF" w:rsidRPr="00501D5E" w:rsidRDefault="00BE11BF" w:rsidP="00DE4CFE">
      <w:pPr>
        <w:numPr>
          <w:ilvl w:val="12"/>
          <w:numId w:val="0"/>
        </w:numPr>
        <w:spacing w:line="240" w:lineRule="auto"/>
        <w:ind w:right="-2"/>
        <w:rPr>
          <w:szCs w:val="24"/>
        </w:rPr>
      </w:pPr>
      <w:r w:rsidRPr="00501D5E">
        <w:rPr>
          <w:szCs w:val="24"/>
        </w:rPr>
        <w:t xml:space="preserve">Meer informatie over dit geneesmiddel is beschikbaar op de website van het Europees Geneesmiddelenbureau: </w:t>
      </w:r>
      <w:hyperlink w:history="1"/>
      <w:hyperlink r:id="rId31" w:history="1">
        <w:r w:rsidRPr="00501D5E">
          <w:rPr>
            <w:rStyle w:val="Hyperlink"/>
            <w:szCs w:val="22"/>
          </w:rPr>
          <w:t>https://www.ema.europa.eu</w:t>
        </w:r>
      </w:hyperlink>
      <w:r w:rsidRPr="00501D5E">
        <w:rPr>
          <w:szCs w:val="24"/>
        </w:rPr>
        <w:t>.</w:t>
      </w:r>
    </w:p>
    <w:p w14:paraId="643D823E" w14:textId="77777777" w:rsidR="00BE11BF" w:rsidRPr="00501D5E" w:rsidRDefault="00BE11BF" w:rsidP="00DE4CFE">
      <w:pPr>
        <w:numPr>
          <w:ilvl w:val="12"/>
          <w:numId w:val="0"/>
        </w:numPr>
        <w:tabs>
          <w:tab w:val="clear" w:pos="567"/>
        </w:tabs>
        <w:spacing w:line="240" w:lineRule="auto"/>
        <w:ind w:right="-2"/>
        <w:rPr>
          <w:szCs w:val="24"/>
        </w:rPr>
      </w:pPr>
    </w:p>
    <w:p w14:paraId="26BA6482" w14:textId="77777777" w:rsidR="00BE11BF" w:rsidRPr="00501D5E" w:rsidRDefault="00BE11BF" w:rsidP="00DE4CFE">
      <w:pPr>
        <w:numPr>
          <w:ilvl w:val="12"/>
          <w:numId w:val="0"/>
        </w:numPr>
        <w:tabs>
          <w:tab w:val="clear" w:pos="567"/>
        </w:tabs>
        <w:spacing w:line="240" w:lineRule="auto"/>
        <w:ind w:right="-2"/>
        <w:rPr>
          <w:szCs w:val="24"/>
        </w:rPr>
      </w:pPr>
      <w:r w:rsidRPr="00501D5E">
        <w:rPr>
          <w:szCs w:val="24"/>
        </w:rPr>
        <w:t>--------------------------------------------------------------------------------------------------------------------------</w:t>
      </w:r>
    </w:p>
    <w:p w14:paraId="57AE9CDA" w14:textId="77777777" w:rsidR="00BE11BF" w:rsidRPr="00501D5E" w:rsidRDefault="00BE11BF" w:rsidP="00DE4CFE">
      <w:pPr>
        <w:numPr>
          <w:ilvl w:val="12"/>
          <w:numId w:val="0"/>
        </w:numPr>
        <w:tabs>
          <w:tab w:val="left" w:pos="2657"/>
        </w:tabs>
        <w:spacing w:line="240" w:lineRule="auto"/>
        <w:ind w:right="-28"/>
        <w:rPr>
          <w:szCs w:val="24"/>
        </w:rPr>
      </w:pPr>
    </w:p>
    <w:p w14:paraId="60C437ED" w14:textId="77777777" w:rsidR="00BE11BF" w:rsidRPr="00501D5E" w:rsidRDefault="00BE11BF" w:rsidP="00DE4CFE">
      <w:pPr>
        <w:keepNext/>
        <w:numPr>
          <w:ilvl w:val="12"/>
          <w:numId w:val="0"/>
        </w:numPr>
        <w:tabs>
          <w:tab w:val="left" w:pos="2657"/>
        </w:tabs>
        <w:spacing w:line="240" w:lineRule="auto"/>
        <w:ind w:left="-37" w:right="-28"/>
        <w:rPr>
          <w:b/>
          <w:bCs/>
          <w:szCs w:val="24"/>
        </w:rPr>
      </w:pPr>
      <w:r w:rsidRPr="00501D5E">
        <w:rPr>
          <w:b/>
          <w:bCs/>
          <w:szCs w:val="24"/>
        </w:rPr>
        <w:t>De volgende informatie is alleen bestemd voor beroepsbeoefenaren in de gezondheidszorg:</w:t>
      </w:r>
    </w:p>
    <w:p w14:paraId="62A26C0B" w14:textId="77777777" w:rsidR="00BE11BF" w:rsidRPr="00501D5E" w:rsidRDefault="00BE11BF" w:rsidP="00DE4CFE">
      <w:pPr>
        <w:pStyle w:val="GlobalBayerBodyText"/>
        <w:keepNext/>
        <w:spacing w:before="0" w:after="0"/>
        <w:rPr>
          <w:rFonts w:ascii="Times New Roman" w:hAnsi="Times New Roman"/>
          <w:sz w:val="22"/>
          <w:szCs w:val="24"/>
          <w:lang w:val="nl-NL"/>
        </w:rPr>
      </w:pPr>
    </w:p>
    <w:p w14:paraId="0C17BFE2" w14:textId="77777777" w:rsidR="00BE11BF" w:rsidRPr="00501D5E" w:rsidRDefault="00BE11BF" w:rsidP="00DE4CFE">
      <w:pPr>
        <w:pStyle w:val="GlobalBayerBodyText"/>
        <w:keepNext/>
        <w:spacing w:before="0" w:after="0"/>
        <w:rPr>
          <w:rFonts w:ascii="Times New Roman" w:hAnsi="Times New Roman"/>
          <w:b/>
          <w:bCs/>
          <w:sz w:val="22"/>
          <w:szCs w:val="24"/>
          <w:lang w:val="nl-NL"/>
        </w:rPr>
      </w:pPr>
      <w:r w:rsidRPr="00501D5E">
        <w:rPr>
          <w:rFonts w:ascii="Times New Roman" w:hAnsi="Times New Roman"/>
          <w:b/>
          <w:bCs/>
          <w:sz w:val="22"/>
          <w:szCs w:val="24"/>
          <w:lang w:val="nl-NL"/>
        </w:rPr>
        <w:t>Hoe wordt Opuviz bereid en toegediend aan volwassenen?</w:t>
      </w:r>
    </w:p>
    <w:p w14:paraId="06290B6F" w14:textId="77777777" w:rsidR="00BE11BF" w:rsidRPr="00501D5E" w:rsidRDefault="00BE11BF" w:rsidP="00DE4CFE">
      <w:pPr>
        <w:pStyle w:val="GlobalBayerBodyText"/>
        <w:keepNext/>
        <w:spacing w:before="0" w:after="0"/>
        <w:rPr>
          <w:rFonts w:ascii="Times New Roman" w:hAnsi="Times New Roman"/>
          <w:b/>
          <w:bCs/>
          <w:sz w:val="22"/>
          <w:szCs w:val="24"/>
          <w:lang w:val="nl-NL"/>
        </w:rPr>
      </w:pPr>
    </w:p>
    <w:p w14:paraId="6FA85BFE"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De injectieflacon is uitsluitend voor eenmalig gebruik in één oog.</w:t>
      </w:r>
    </w:p>
    <w:p w14:paraId="28DE01BB" w14:textId="77777777" w:rsidR="00BE11BF" w:rsidRPr="00501D5E" w:rsidRDefault="00BE11BF" w:rsidP="00DE4CFE">
      <w:pPr>
        <w:pStyle w:val="GlobalBayerBodyText"/>
        <w:spacing w:before="0" w:after="0"/>
        <w:rPr>
          <w:rFonts w:ascii="Times New Roman" w:hAnsi="Times New Roman"/>
          <w:sz w:val="22"/>
          <w:szCs w:val="24"/>
          <w:lang w:val="nl-NL"/>
        </w:rPr>
      </w:pPr>
    </w:p>
    <w:p w14:paraId="67F5307B" w14:textId="77777777" w:rsidR="00BE11BF" w:rsidRPr="00501D5E" w:rsidRDefault="00BE11BF" w:rsidP="00DE4CFE">
      <w:pPr>
        <w:tabs>
          <w:tab w:val="clear" w:pos="567"/>
        </w:tabs>
        <w:autoSpaceDE w:val="0"/>
        <w:autoSpaceDN w:val="0"/>
        <w:adjustRightInd w:val="0"/>
        <w:spacing w:line="240" w:lineRule="auto"/>
        <w:rPr>
          <w:szCs w:val="24"/>
        </w:rPr>
      </w:pPr>
      <w:r w:rsidRPr="00501D5E">
        <w:rPr>
          <w:szCs w:val="22"/>
        </w:rPr>
        <w:t>De injectieflacon bevat meer dan de aanbevolen dosis van 2 mg aflibercept (equivalent aan 0,05 ml). Het teveel aan volume moet worden verwijderd vóór de toediening.</w:t>
      </w:r>
    </w:p>
    <w:p w14:paraId="4451DED0" w14:textId="77777777" w:rsidR="00BE11BF" w:rsidRPr="00501D5E" w:rsidRDefault="00BE11BF" w:rsidP="00DE4CFE">
      <w:pPr>
        <w:tabs>
          <w:tab w:val="clear" w:pos="567"/>
        </w:tabs>
        <w:autoSpaceDE w:val="0"/>
        <w:autoSpaceDN w:val="0"/>
        <w:adjustRightInd w:val="0"/>
        <w:spacing w:line="240" w:lineRule="auto"/>
        <w:rPr>
          <w:rFonts w:ascii="MS Mincho" w:eastAsia="MS Mincho"/>
          <w:szCs w:val="24"/>
        </w:rPr>
      </w:pPr>
    </w:p>
    <w:p w14:paraId="13DD9C45" w14:textId="77777777" w:rsidR="00BE11BF" w:rsidRPr="00501D5E" w:rsidRDefault="00BE11BF" w:rsidP="00DE4CFE">
      <w:pPr>
        <w:tabs>
          <w:tab w:val="clear" w:pos="567"/>
        </w:tabs>
        <w:autoSpaceDE w:val="0"/>
        <w:autoSpaceDN w:val="0"/>
        <w:adjustRightInd w:val="0"/>
        <w:spacing w:line="240" w:lineRule="auto"/>
        <w:rPr>
          <w:szCs w:val="24"/>
        </w:rPr>
      </w:pPr>
      <w:r w:rsidRPr="00501D5E">
        <w:rPr>
          <w:szCs w:val="24"/>
        </w:rPr>
        <w:lastRenderedPageBreak/>
        <w:t>Voor toediening dient de oplossing visueel te worden geïnspecteerd op deeltjes en/of verkleuringen of enige afwijkingen in uiterlijk. Het geneesmiddel dient te worden afgevoerd als dit wordt geobserveerd.</w:t>
      </w:r>
    </w:p>
    <w:p w14:paraId="37C0BA37" w14:textId="77777777" w:rsidR="00BE11BF" w:rsidRPr="00501D5E" w:rsidRDefault="00BE11BF" w:rsidP="00DE4CFE">
      <w:pPr>
        <w:tabs>
          <w:tab w:val="clear" w:pos="567"/>
        </w:tabs>
        <w:autoSpaceDE w:val="0"/>
        <w:autoSpaceDN w:val="0"/>
        <w:adjustRightInd w:val="0"/>
        <w:spacing w:line="240" w:lineRule="auto"/>
        <w:rPr>
          <w:rFonts w:ascii="MS Mincho" w:eastAsia="MS Mincho"/>
          <w:szCs w:val="24"/>
        </w:rPr>
      </w:pPr>
    </w:p>
    <w:p w14:paraId="77B49DD4" w14:textId="77777777" w:rsidR="00BE11BF" w:rsidRPr="00501D5E" w:rsidRDefault="00BE11BF" w:rsidP="00DE4CFE">
      <w:pPr>
        <w:keepNext/>
        <w:tabs>
          <w:tab w:val="clear" w:pos="567"/>
        </w:tabs>
        <w:spacing w:line="240" w:lineRule="auto"/>
        <w:rPr>
          <w:szCs w:val="24"/>
          <w:u w:val="single"/>
        </w:rPr>
      </w:pPr>
      <w:r w:rsidRPr="00501D5E">
        <w:rPr>
          <w:szCs w:val="24"/>
          <w:u w:val="single"/>
        </w:rPr>
        <w:t>Verpakking met alleen een injectieflacon</w:t>
      </w:r>
    </w:p>
    <w:p w14:paraId="6717C3A7" w14:textId="77777777" w:rsidR="00BE11BF" w:rsidRPr="00501D5E" w:rsidRDefault="00BE11BF" w:rsidP="00DE4CFE">
      <w:pPr>
        <w:widowControl w:val="0"/>
        <w:tabs>
          <w:tab w:val="clear" w:pos="567"/>
        </w:tabs>
        <w:spacing w:line="240" w:lineRule="auto"/>
        <w:rPr>
          <w:szCs w:val="24"/>
        </w:rPr>
      </w:pPr>
      <w:r w:rsidRPr="00501D5E">
        <w:rPr>
          <w:szCs w:val="24"/>
        </w:rPr>
        <w:t>Voor de bereiding en intravitreale injectie zijn de volgende medische hulpmiddelen voor eenmalig gebruik vereist:</w:t>
      </w:r>
    </w:p>
    <w:p w14:paraId="15B9BE67" w14:textId="77777777" w:rsidR="00BE11BF" w:rsidRPr="00501D5E" w:rsidRDefault="00BE11BF" w:rsidP="00DE4CFE">
      <w:pPr>
        <w:pStyle w:val="ListParagraph"/>
        <w:widowControl w:val="0"/>
        <w:numPr>
          <w:ilvl w:val="0"/>
          <w:numId w:val="77"/>
        </w:numPr>
        <w:tabs>
          <w:tab w:val="clear" w:pos="567"/>
        </w:tabs>
        <w:spacing w:line="240" w:lineRule="auto"/>
        <w:ind w:hanging="720"/>
        <w:rPr>
          <w:szCs w:val="24"/>
        </w:rPr>
      </w:pPr>
      <w:r w:rsidRPr="00501D5E">
        <w:rPr>
          <w:szCs w:val="24"/>
        </w:rPr>
        <w:t>een filternaald van 5 µm (</w:t>
      </w:r>
      <w:r w:rsidRPr="00501D5E">
        <w:t>18 G </w:t>
      </w:r>
      <w:r w:rsidRPr="00501D5E">
        <w:rPr>
          <w:szCs w:val="22"/>
        </w:rPr>
        <w:t>×</w:t>
      </w:r>
      <w:r w:rsidRPr="00501D5E">
        <w:t> 1½ inch)</w:t>
      </w:r>
    </w:p>
    <w:p w14:paraId="11CA3C01" w14:textId="77777777" w:rsidR="00BE11BF" w:rsidRPr="00501D5E" w:rsidRDefault="00BE11BF" w:rsidP="00DE4CFE">
      <w:pPr>
        <w:pStyle w:val="ListParagraph"/>
        <w:widowControl w:val="0"/>
        <w:numPr>
          <w:ilvl w:val="0"/>
          <w:numId w:val="77"/>
        </w:numPr>
        <w:tabs>
          <w:tab w:val="clear" w:pos="567"/>
        </w:tabs>
        <w:spacing w:line="240" w:lineRule="auto"/>
        <w:ind w:hanging="720"/>
        <w:rPr>
          <w:szCs w:val="24"/>
        </w:rPr>
      </w:pPr>
      <w:r w:rsidRPr="00501D5E">
        <w:rPr>
          <w:szCs w:val="24"/>
        </w:rPr>
        <w:t>een injectienaald (30 G</w:t>
      </w:r>
      <w:r w:rsidRPr="00501D5E">
        <w:t> </w:t>
      </w:r>
      <w:r w:rsidRPr="00501D5E">
        <w:rPr>
          <w:szCs w:val="22"/>
        </w:rPr>
        <w:t>×</w:t>
      </w:r>
      <w:r w:rsidRPr="00501D5E">
        <w:t> ½ inch)</w:t>
      </w:r>
    </w:p>
    <w:p w14:paraId="166CA9E3" w14:textId="77777777" w:rsidR="00BE11BF" w:rsidRPr="00501D5E" w:rsidRDefault="00BE11BF" w:rsidP="00DE4CFE">
      <w:pPr>
        <w:pStyle w:val="ListParagraph"/>
        <w:widowControl w:val="0"/>
        <w:numPr>
          <w:ilvl w:val="0"/>
          <w:numId w:val="77"/>
        </w:numPr>
        <w:tabs>
          <w:tab w:val="clear" w:pos="567"/>
        </w:tabs>
        <w:spacing w:line="240" w:lineRule="auto"/>
        <w:ind w:hanging="720"/>
        <w:rPr>
          <w:szCs w:val="24"/>
        </w:rPr>
      </w:pPr>
      <w:r w:rsidRPr="00501D5E">
        <w:t>een steriele spuit van 1 ml (met een 0,05ml</w:t>
      </w:r>
      <w:r w:rsidRPr="00501D5E">
        <w:noBreakHyphen/>
        <w:t>markering)</w:t>
      </w:r>
    </w:p>
    <w:p w14:paraId="61BE33CB" w14:textId="77777777" w:rsidR="00BE11BF" w:rsidRPr="00501D5E" w:rsidRDefault="00BE11BF" w:rsidP="00DE4CFE">
      <w:pPr>
        <w:widowControl w:val="0"/>
        <w:tabs>
          <w:tab w:val="clear" w:pos="567"/>
        </w:tabs>
        <w:spacing w:line="240" w:lineRule="auto"/>
        <w:rPr>
          <w:szCs w:val="24"/>
        </w:rPr>
      </w:pPr>
      <w:r w:rsidRPr="00501D5E">
        <w:rPr>
          <w:szCs w:val="24"/>
        </w:rPr>
        <w:t>Deze medische hulpmiddelen zijn niet bijgesloten in deze verpakking.</w:t>
      </w:r>
    </w:p>
    <w:p w14:paraId="58D5D3C7" w14:textId="77777777" w:rsidR="00BE11BF" w:rsidRPr="00501D5E" w:rsidRDefault="00BE11BF" w:rsidP="00DE4CFE">
      <w:pPr>
        <w:widowControl w:val="0"/>
        <w:tabs>
          <w:tab w:val="clear" w:pos="567"/>
        </w:tabs>
        <w:spacing w:line="240" w:lineRule="auto"/>
        <w:rPr>
          <w:szCs w:val="24"/>
        </w:rPr>
      </w:pPr>
    </w:p>
    <w:p w14:paraId="1E2A5BC0" w14:textId="77777777" w:rsidR="00BE11BF" w:rsidRPr="00501D5E" w:rsidRDefault="00BE11BF" w:rsidP="00DE4CFE">
      <w:pPr>
        <w:keepNext/>
        <w:tabs>
          <w:tab w:val="clear" w:pos="567"/>
        </w:tabs>
        <w:spacing w:line="240" w:lineRule="auto"/>
        <w:rPr>
          <w:szCs w:val="24"/>
          <w:u w:val="single"/>
        </w:rPr>
      </w:pPr>
      <w:r w:rsidRPr="00501D5E">
        <w:rPr>
          <w:szCs w:val="24"/>
          <w:u w:val="single"/>
        </w:rPr>
        <w:t>Verpakking met een injectieflacon + filternaald</w:t>
      </w:r>
    </w:p>
    <w:p w14:paraId="5A0EA226" w14:textId="77777777" w:rsidR="00BE11BF" w:rsidRPr="00501D5E" w:rsidRDefault="00BE11BF" w:rsidP="00DE4CFE">
      <w:pPr>
        <w:widowControl w:val="0"/>
        <w:tabs>
          <w:tab w:val="clear" w:pos="567"/>
        </w:tabs>
        <w:spacing w:line="240" w:lineRule="auto"/>
        <w:rPr>
          <w:szCs w:val="24"/>
        </w:rPr>
      </w:pPr>
      <w:r w:rsidRPr="00501D5E">
        <w:rPr>
          <w:szCs w:val="24"/>
        </w:rPr>
        <w:t>Voor de bereiding en intravitreale injectie zijn de volgende medische hulpmiddelen voor eenmalig gebruik vereist:</w:t>
      </w:r>
    </w:p>
    <w:p w14:paraId="7E6F7DFE" w14:textId="77777777" w:rsidR="00BE11BF" w:rsidRPr="00501D5E" w:rsidRDefault="00BE11BF" w:rsidP="00DE4CFE">
      <w:pPr>
        <w:pStyle w:val="ListParagraph"/>
        <w:widowControl w:val="0"/>
        <w:numPr>
          <w:ilvl w:val="0"/>
          <w:numId w:val="77"/>
        </w:numPr>
        <w:tabs>
          <w:tab w:val="clear" w:pos="567"/>
        </w:tabs>
        <w:spacing w:line="240" w:lineRule="auto"/>
        <w:ind w:hanging="720"/>
        <w:rPr>
          <w:szCs w:val="24"/>
        </w:rPr>
      </w:pPr>
      <w:r w:rsidRPr="00501D5E">
        <w:rPr>
          <w:szCs w:val="24"/>
        </w:rPr>
        <w:t>een filternaald van 5 µm (</w:t>
      </w:r>
      <w:r w:rsidRPr="00501D5E">
        <w:t>18 G </w:t>
      </w:r>
      <w:r w:rsidRPr="00501D5E">
        <w:rPr>
          <w:szCs w:val="22"/>
        </w:rPr>
        <w:t>×</w:t>
      </w:r>
      <w:r w:rsidRPr="00501D5E">
        <w:t> 1½ inch; 1,2 mm </w:t>
      </w:r>
      <w:r w:rsidRPr="00501D5E">
        <w:rPr>
          <w:szCs w:val="22"/>
        </w:rPr>
        <w:t>×</w:t>
      </w:r>
      <w:r w:rsidRPr="00501D5E">
        <w:t> 40 mm, meegeleverd)</w:t>
      </w:r>
    </w:p>
    <w:p w14:paraId="16417296" w14:textId="77777777" w:rsidR="00BE11BF" w:rsidRPr="00501D5E" w:rsidRDefault="00BE11BF" w:rsidP="00DE4CFE">
      <w:pPr>
        <w:pStyle w:val="ListParagraph"/>
        <w:widowControl w:val="0"/>
        <w:numPr>
          <w:ilvl w:val="0"/>
          <w:numId w:val="77"/>
        </w:numPr>
        <w:tabs>
          <w:tab w:val="clear" w:pos="567"/>
        </w:tabs>
        <w:spacing w:line="240" w:lineRule="auto"/>
        <w:ind w:hanging="720"/>
        <w:rPr>
          <w:szCs w:val="24"/>
        </w:rPr>
      </w:pPr>
      <w:r w:rsidRPr="00501D5E">
        <w:rPr>
          <w:szCs w:val="24"/>
        </w:rPr>
        <w:t>een injectienaald (30 G</w:t>
      </w:r>
      <w:r w:rsidRPr="00501D5E">
        <w:t> </w:t>
      </w:r>
      <w:r w:rsidRPr="00501D5E">
        <w:rPr>
          <w:szCs w:val="22"/>
        </w:rPr>
        <w:t>×</w:t>
      </w:r>
      <w:r w:rsidRPr="00501D5E">
        <w:t xml:space="preserve"> ½ inch, </w:t>
      </w:r>
      <w:r w:rsidRPr="00501D5E">
        <w:rPr>
          <w:szCs w:val="24"/>
        </w:rPr>
        <w:t>niet bijgesloten in deze verpakking</w:t>
      </w:r>
      <w:r w:rsidRPr="00501D5E">
        <w:t>)</w:t>
      </w:r>
    </w:p>
    <w:p w14:paraId="67D59AF7" w14:textId="77777777" w:rsidR="00BE11BF" w:rsidRPr="00501D5E" w:rsidRDefault="00BE11BF" w:rsidP="00DE4CFE">
      <w:pPr>
        <w:pStyle w:val="ListParagraph"/>
        <w:widowControl w:val="0"/>
        <w:numPr>
          <w:ilvl w:val="0"/>
          <w:numId w:val="77"/>
        </w:numPr>
        <w:tabs>
          <w:tab w:val="clear" w:pos="567"/>
        </w:tabs>
        <w:spacing w:line="240" w:lineRule="auto"/>
        <w:ind w:hanging="720"/>
        <w:rPr>
          <w:szCs w:val="24"/>
        </w:rPr>
      </w:pPr>
      <w:r w:rsidRPr="00501D5E">
        <w:t>een steriele spuit van 1 ml (met een 0,05ml</w:t>
      </w:r>
      <w:r w:rsidRPr="00501D5E">
        <w:noBreakHyphen/>
        <w:t xml:space="preserve">markering, </w:t>
      </w:r>
      <w:r w:rsidRPr="00501D5E">
        <w:rPr>
          <w:szCs w:val="24"/>
        </w:rPr>
        <w:t>niet bijgesloten in deze verpakking</w:t>
      </w:r>
      <w:r w:rsidRPr="00501D5E">
        <w:t>)</w:t>
      </w:r>
    </w:p>
    <w:p w14:paraId="08A6D199" w14:textId="77777777" w:rsidR="00BE11BF" w:rsidRPr="00501D5E" w:rsidRDefault="00BE11BF" w:rsidP="00DE4CFE">
      <w:pPr>
        <w:pStyle w:val="ListParagraph"/>
        <w:widowControl w:val="0"/>
        <w:tabs>
          <w:tab w:val="clear" w:pos="567"/>
        </w:tabs>
        <w:spacing w:line="240" w:lineRule="auto"/>
        <w:ind w:left="0"/>
        <w:rPr>
          <w:szCs w:val="24"/>
        </w:rPr>
      </w:pPr>
    </w:p>
    <w:p w14:paraId="02C38239" w14:textId="77777777" w:rsidR="00BE11BF" w:rsidRPr="00501D5E" w:rsidRDefault="00BE11BF" w:rsidP="00DE4CFE">
      <w:pPr>
        <w:pStyle w:val="GlobalBayerBodyText"/>
        <w:keepNext/>
        <w:spacing w:before="0" w:after="0"/>
        <w:rPr>
          <w:rFonts w:ascii="Times New Roman" w:hAnsi="Times New Roman"/>
          <w:sz w:val="22"/>
          <w:szCs w:val="24"/>
          <w:lang w:val="nl-NL"/>
        </w:rPr>
      </w:pPr>
      <w:r w:rsidRPr="00501D5E">
        <w:rPr>
          <w:rFonts w:ascii="Times New Roman" w:hAnsi="Times New Roman"/>
          <w:sz w:val="22"/>
          <w:szCs w:val="24"/>
          <w:lang w:val="nl-NL"/>
        </w:rPr>
        <w:t>Filternaald:</w:t>
      </w:r>
    </w:p>
    <w:p w14:paraId="21677B8F"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Filternaald, niet gebruiken voor injectie in de huid. De filternaald niet autoclaveren.</w:t>
      </w:r>
    </w:p>
    <w:p w14:paraId="19FBCEEE"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Niet gebruiken als de individuele verpakking beschadigd is. Gooi de filternaald na gebruik weg in een goedgekeurde naaldencontainer.</w:t>
      </w:r>
    </w:p>
    <w:p w14:paraId="6C3E50DB" w14:textId="77777777" w:rsidR="00BE11BF" w:rsidRPr="00501D5E" w:rsidRDefault="00BE11BF" w:rsidP="00DE4CFE">
      <w:pPr>
        <w:pStyle w:val="GlobalBayerBodyText"/>
        <w:spacing w:before="0" w:after="0"/>
        <w:rPr>
          <w:rFonts w:ascii="Times New Roman" w:hAnsi="Times New Roman"/>
          <w:sz w:val="22"/>
          <w:szCs w:val="24"/>
          <w:lang w:val="nl-NL"/>
        </w:rPr>
      </w:pPr>
    </w:p>
    <w:p w14:paraId="2DB0DDF1"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4"/>
          <w:lang w:val="nl-NL"/>
        </w:rPr>
        <w:t>Waarschuwing: hergebruik van de filternaald kan infectie of andere ziekten/letsel veroorzaken. Voor de intravitreale injectie moet een injectienaald van 30 G x ½ inch worden gebruikt.</w:t>
      </w:r>
    </w:p>
    <w:p w14:paraId="753F2E1B" w14:textId="77777777" w:rsidR="00BE11BF" w:rsidRPr="00501D5E" w:rsidRDefault="00BE11BF" w:rsidP="00DE4CFE">
      <w:pPr>
        <w:pStyle w:val="GlobalBayerBodyText"/>
        <w:spacing w:before="0" w:after="0"/>
        <w:rPr>
          <w:rFonts w:ascii="Times New Roman" w:hAnsi="Times New Roman"/>
          <w:sz w:val="22"/>
          <w:szCs w:val="24"/>
          <w:lang w:val="nl-NL"/>
        </w:rPr>
      </w:pPr>
    </w:p>
    <w:p w14:paraId="13D8AD8F" w14:textId="77777777" w:rsidR="00BE11BF" w:rsidRPr="00501D5E" w:rsidRDefault="00BE11BF" w:rsidP="00DE4CFE">
      <w:pPr>
        <w:pStyle w:val="GlobalBayerBodyText"/>
        <w:keepNext/>
        <w:keepLines/>
        <w:spacing w:before="0" w:after="0"/>
        <w:outlineLvl w:val="2"/>
        <w:rPr>
          <w:rFonts w:ascii="Times New Roman" w:hAnsi="Times New Roman"/>
          <w:bCs/>
          <w:i/>
          <w:sz w:val="22"/>
          <w:szCs w:val="24"/>
          <w:lang w:val="nl-NL"/>
        </w:rPr>
      </w:pPr>
      <w:r w:rsidRPr="00501D5E">
        <w:rPr>
          <w:rFonts w:ascii="Times New Roman" w:hAnsi="Times New Roman"/>
          <w:bCs/>
          <w:i/>
          <w:sz w:val="22"/>
          <w:szCs w:val="24"/>
          <w:lang w:val="nl-NL"/>
        </w:rPr>
        <w:t>Gebruiksaanwijzing van injectieflacon:</w:t>
      </w:r>
    </w:p>
    <w:p w14:paraId="7A870237" w14:textId="77777777" w:rsidR="00BE11BF" w:rsidRPr="00501D5E" w:rsidRDefault="00BE11BF" w:rsidP="00DE4CFE">
      <w:pPr>
        <w:keepNext/>
        <w:tabs>
          <w:tab w:val="clear" w:pos="567"/>
        </w:tabs>
        <w:spacing w:line="240" w:lineRule="auto"/>
        <w:rPr>
          <w:szCs w:val="22"/>
        </w:rPr>
      </w:pPr>
      <w:r w:rsidRPr="00501D5E">
        <w:rPr>
          <w:noProof/>
        </w:rPr>
        <w:drawing>
          <wp:anchor distT="0" distB="0" distL="114300" distR="114300" simplePos="0" relativeHeight="251697152" behindDoc="0" locked="0" layoutInCell="1" allowOverlap="1" wp14:anchorId="48535493" wp14:editId="3FE053DC">
            <wp:simplePos x="0" y="0"/>
            <wp:positionH relativeFrom="margin">
              <wp:align>left</wp:align>
            </wp:positionH>
            <wp:positionV relativeFrom="paragraph">
              <wp:posOffset>397441</wp:posOffset>
            </wp:positionV>
            <wp:extent cx="1391920" cy="1403350"/>
            <wp:effectExtent l="0" t="0" r="0" b="6350"/>
            <wp:wrapTopAndBottom/>
            <wp:docPr id="1861552652" name="그림 53" descr="Afbeelding met schets, Lijnillustraties, tekening, lij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59511" name="그림 53" descr="Afbeelding met schets, Lijnillustraties, tekening, lijntekening&#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14:sizeRelH relativeFrom="margin">
              <wp14:pctWidth>0</wp14:pctWidth>
            </wp14:sizeRelH>
            <wp14:sizeRelV relativeFrom="margin">
              <wp14:pctHeight>0</wp14:pctHeight>
            </wp14:sizeRelV>
          </wp:anchor>
        </w:drawing>
      </w:r>
      <w:r w:rsidRPr="00501D5E">
        <w:rPr>
          <w:szCs w:val="22"/>
        </w:rPr>
        <w:t>1. Verwijder de plastic dop en desinfecteer het buitenste gedeelte van de rubber stop van de injectieflacon.</w:t>
      </w:r>
    </w:p>
    <w:p w14:paraId="286CEBD2" w14:textId="77777777" w:rsidR="00BE11BF" w:rsidRPr="00501D5E" w:rsidRDefault="00BE11BF" w:rsidP="00DE4CFE">
      <w:pPr>
        <w:tabs>
          <w:tab w:val="clear" w:pos="567"/>
        </w:tabs>
        <w:spacing w:line="240" w:lineRule="auto"/>
        <w:ind w:left="567" w:hanging="567"/>
        <w:rPr>
          <w:szCs w:val="24"/>
        </w:rPr>
      </w:pPr>
    </w:p>
    <w:p w14:paraId="759FAA3B" w14:textId="77777777" w:rsidR="00BE11BF" w:rsidRPr="00501D5E" w:rsidRDefault="00BE11BF" w:rsidP="00DE4CFE">
      <w:pPr>
        <w:tabs>
          <w:tab w:val="clear" w:pos="567"/>
        </w:tabs>
        <w:spacing w:line="240" w:lineRule="auto"/>
        <w:rPr>
          <w:szCs w:val="22"/>
        </w:rPr>
      </w:pPr>
      <w:r w:rsidRPr="00501D5E">
        <w:rPr>
          <w:noProof/>
        </w:rPr>
        <w:drawing>
          <wp:anchor distT="0" distB="0" distL="114300" distR="114300" simplePos="0" relativeHeight="251698176" behindDoc="0" locked="0" layoutInCell="1" allowOverlap="1" wp14:anchorId="1BFDEB34" wp14:editId="7734D9EB">
            <wp:simplePos x="0" y="0"/>
            <wp:positionH relativeFrom="margin">
              <wp:align>left</wp:align>
            </wp:positionH>
            <wp:positionV relativeFrom="paragraph">
              <wp:posOffset>213733</wp:posOffset>
            </wp:positionV>
            <wp:extent cx="1377950" cy="1407795"/>
            <wp:effectExtent l="0" t="0" r="0" b="1905"/>
            <wp:wrapTopAndBottom/>
            <wp:docPr id="1504468681" name="그림 54" descr="Afbeelding met schets, ontwerp, antenne,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60605" name="그림 54" descr="Afbeelding met schets, ontwerp, antenne, illustratie&#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14:sizeRelH relativeFrom="margin">
              <wp14:pctWidth>0</wp14:pctWidth>
            </wp14:sizeRelH>
            <wp14:sizeRelV relativeFrom="margin">
              <wp14:pctHeight>0</wp14:pctHeight>
            </wp14:sizeRelV>
          </wp:anchor>
        </w:drawing>
      </w:r>
      <w:r w:rsidRPr="00501D5E">
        <w:rPr>
          <w:szCs w:val="22"/>
        </w:rPr>
        <w:t>2. Bevestig de filternaald van 18 G </w:t>
      </w:r>
      <w:r w:rsidRPr="00501D5E">
        <w:t>× 1½ inch</w:t>
      </w:r>
      <w:r w:rsidRPr="00501D5E">
        <w:rPr>
          <w:szCs w:val="22"/>
        </w:rPr>
        <w:t>, 5 micron op een steriele spuit van 1 ml.</w:t>
      </w:r>
    </w:p>
    <w:p w14:paraId="09529C90" w14:textId="77777777" w:rsidR="00BE11BF" w:rsidRPr="00501D5E" w:rsidRDefault="00BE11BF" w:rsidP="00DE4CFE">
      <w:pPr>
        <w:tabs>
          <w:tab w:val="clear" w:pos="567"/>
        </w:tabs>
        <w:spacing w:line="240" w:lineRule="auto"/>
        <w:rPr>
          <w:szCs w:val="24"/>
        </w:rPr>
      </w:pPr>
    </w:p>
    <w:p w14:paraId="414CEEFE" w14:textId="77777777" w:rsidR="00BE11BF" w:rsidRPr="00501D5E" w:rsidRDefault="00BE11BF" w:rsidP="00DE4CFE">
      <w:pPr>
        <w:tabs>
          <w:tab w:val="clear" w:pos="567"/>
        </w:tabs>
        <w:spacing w:line="240" w:lineRule="auto"/>
        <w:rPr>
          <w:szCs w:val="22"/>
        </w:rPr>
      </w:pPr>
      <w:r w:rsidRPr="00501D5E">
        <w:rPr>
          <w:szCs w:val="22"/>
        </w:rPr>
        <w:t>3. Druk de filternaald door het midden van de stop van de injectieflacon totdat de naald helemaal in de injectieflacon zit en de punt de bodem of de onderste rand van de injectieflacon raakt.</w:t>
      </w:r>
    </w:p>
    <w:p w14:paraId="3F796655" w14:textId="77777777" w:rsidR="00BE11BF" w:rsidRPr="00501D5E" w:rsidRDefault="00BE11BF" w:rsidP="00DE4CFE">
      <w:pPr>
        <w:tabs>
          <w:tab w:val="clear" w:pos="567"/>
        </w:tabs>
        <w:spacing w:line="240" w:lineRule="auto"/>
        <w:rPr>
          <w:szCs w:val="22"/>
        </w:rPr>
      </w:pPr>
    </w:p>
    <w:p w14:paraId="2F579F79" w14:textId="77777777" w:rsidR="00BE11BF" w:rsidRPr="00501D5E" w:rsidRDefault="00BE11BF" w:rsidP="00DE4CFE">
      <w:pPr>
        <w:keepNext/>
        <w:keepLines/>
        <w:tabs>
          <w:tab w:val="clear" w:pos="567"/>
        </w:tabs>
        <w:spacing w:line="240" w:lineRule="auto"/>
        <w:rPr>
          <w:szCs w:val="22"/>
        </w:rPr>
      </w:pPr>
      <w:r w:rsidRPr="00501D5E">
        <w:rPr>
          <w:noProof/>
        </w:rPr>
        <w:lastRenderedPageBreak/>
        <mc:AlternateContent>
          <mc:Choice Requires="wps">
            <w:drawing>
              <wp:anchor distT="0" distB="0" distL="114300" distR="114300" simplePos="0" relativeHeight="251705344" behindDoc="0" locked="0" layoutInCell="1" allowOverlap="1" wp14:anchorId="4198F6C5" wp14:editId="243FBAB6">
                <wp:simplePos x="0" y="0"/>
                <wp:positionH relativeFrom="column">
                  <wp:posOffset>1557020</wp:posOffset>
                </wp:positionH>
                <wp:positionV relativeFrom="paragraph">
                  <wp:posOffset>2109470</wp:posOffset>
                </wp:positionV>
                <wp:extent cx="368300" cy="145415"/>
                <wp:effectExtent l="0" t="0" r="0" b="6985"/>
                <wp:wrapNone/>
                <wp:docPr id="204777842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746E3" w14:textId="77777777" w:rsidR="00BE11BF" w:rsidRPr="00501D5E" w:rsidRDefault="00BE11BF" w:rsidP="00DE4CFE">
                            <w:pPr>
                              <w:rPr>
                                <w:rFonts w:ascii="Arial" w:hAnsi="Arial" w:cs="Arial"/>
                                <w:sz w:val="12"/>
                                <w:szCs w:val="12"/>
                              </w:rPr>
                            </w:pPr>
                            <w:r w:rsidRPr="00501D5E">
                              <w:rPr>
                                <w:rFonts w:ascii="Arial" w:hAnsi="Arial" w:cs="Arial"/>
                                <w:sz w:val="12"/>
                                <w:szCs w:val="12"/>
                              </w:rPr>
                              <w:t>Oplossing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8F6C5" id="_x0000_s1115" type="#_x0000_t202" style="position:absolute;margin-left:122.6pt;margin-top:166.1pt;width:29pt;height:1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" stroked="f">
                <v:textbox inset="0,0,0,0">
                  <w:txbxContent>
                    <w:p w14:paraId="560746E3" w14:textId="77777777" w:rsidR="00BE11BF" w:rsidRPr="00501D5E" w:rsidRDefault="00BE11BF" w:rsidP="00DE4CFE">
                      <w:pPr>
                        <w:rPr>
                          <w:rFonts w:ascii="Arial" w:hAnsi="Arial" w:cs="Arial"/>
                          <w:sz w:val="12"/>
                          <w:szCs w:val="12"/>
                        </w:rPr>
                      </w:pPr>
                      <w:r w:rsidRPr="00501D5E">
                        <w:rPr>
                          <w:rFonts w:ascii="Arial" w:hAnsi="Arial" w:cs="Arial"/>
                          <w:sz w:val="12"/>
                          <w:szCs w:val="12"/>
                        </w:rPr>
                        <w:t>Oplossing</w:t>
                      </w:r>
                    </w:p>
                  </w:txbxContent>
                </v:textbox>
              </v:shape>
            </w:pict>
          </mc:Fallback>
        </mc:AlternateContent>
      </w:r>
      <w:r w:rsidRPr="00501D5E">
        <w:rPr>
          <w:noProof/>
          <w:snapToGrid/>
        </w:rPr>
        <mc:AlternateContent>
          <mc:Choice Requires="wps">
            <w:drawing>
              <wp:anchor distT="0" distB="0" distL="114300" distR="114300" simplePos="0" relativeHeight="251706368" behindDoc="0" locked="0" layoutInCell="1" allowOverlap="1" wp14:anchorId="3BEA951C" wp14:editId="31672778">
                <wp:simplePos x="0" y="0"/>
                <wp:positionH relativeFrom="margin">
                  <wp:posOffset>2478100</wp:posOffset>
                </wp:positionH>
                <wp:positionV relativeFrom="paragraph">
                  <wp:posOffset>1967790</wp:posOffset>
                </wp:positionV>
                <wp:extent cx="314267" cy="400297"/>
                <wp:effectExtent l="0" t="0" r="0" b="0"/>
                <wp:wrapNone/>
                <wp:docPr id="60268529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7" cy="400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750CC" w14:textId="77777777" w:rsidR="00BE11BF" w:rsidRPr="00501D5E" w:rsidRDefault="00BE11BF" w:rsidP="00DE4CFE">
                            <w:pPr>
                              <w:spacing w:line="240" w:lineRule="auto"/>
                              <w:rPr>
                                <w:rFonts w:ascii="Arial" w:hAnsi="Arial" w:cs="Arial"/>
                                <w:sz w:val="10"/>
                                <w:szCs w:val="10"/>
                              </w:rPr>
                            </w:pPr>
                            <w:r w:rsidRPr="00501D5E">
                              <w:rPr>
                                <w:rFonts w:ascii="Arial" w:hAnsi="Arial" w:cs="Arial"/>
                                <w:sz w:val="10"/>
                                <w:szCs w:val="10"/>
                              </w:rPr>
                              <w:t>Schuine kant van de</w:t>
                            </w:r>
                          </w:p>
                          <w:p w14:paraId="15239640" w14:textId="77777777" w:rsidR="00BE11BF" w:rsidRPr="00501D5E" w:rsidRDefault="00BE11BF" w:rsidP="00DE4CFE">
                            <w:pPr>
                              <w:spacing w:line="240" w:lineRule="auto"/>
                              <w:rPr>
                                <w:rFonts w:ascii="Arial" w:hAnsi="Arial" w:cs="Arial"/>
                                <w:sz w:val="10"/>
                                <w:szCs w:val="10"/>
                              </w:rPr>
                            </w:pPr>
                            <w:r w:rsidRPr="00501D5E">
                              <w:rPr>
                                <w:rFonts w:ascii="Arial" w:hAnsi="Arial" w:cs="Arial"/>
                                <w:sz w:val="10"/>
                                <w:szCs w:val="10"/>
                              </w:rPr>
                              <w:t>naald wijst omlaag</w:t>
                            </w:r>
                          </w:p>
                          <w:p w14:paraId="1147DDB5" w14:textId="77777777" w:rsidR="00BE11BF" w:rsidRPr="00501D5E" w:rsidRDefault="00BE11BF" w:rsidP="00DE4CFE">
                            <w:pPr>
                              <w:spacing w:line="240" w:lineRule="auto"/>
                              <w:rPr>
                                <w:rFonts w:ascii="Arial" w:hAnsi="Arial" w:cs="Arial"/>
                                <w:sz w:val="10"/>
                                <w:szCs w:val="1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A951C" id="_x0000_s1116" type="#_x0000_t202" style="position:absolute;margin-left:195.15pt;margin-top:154.95pt;width:24.75pt;height:3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" stroked="f">
                <v:textbox inset="0,0,0,0">
                  <w:txbxContent>
                    <w:p w14:paraId="703750CC" w14:textId="77777777" w:rsidR="00BE11BF" w:rsidRPr="00501D5E" w:rsidRDefault="00BE11BF" w:rsidP="00DE4CFE">
                      <w:pPr>
                        <w:spacing w:line="240" w:lineRule="auto"/>
                        <w:rPr>
                          <w:rFonts w:ascii="Arial" w:hAnsi="Arial" w:cs="Arial"/>
                          <w:sz w:val="10"/>
                          <w:szCs w:val="10"/>
                        </w:rPr>
                      </w:pPr>
                      <w:r w:rsidRPr="00501D5E">
                        <w:rPr>
                          <w:rFonts w:ascii="Arial" w:hAnsi="Arial" w:cs="Arial"/>
                          <w:sz w:val="10"/>
                          <w:szCs w:val="10"/>
                        </w:rPr>
                        <w:t>Schuine kant van de</w:t>
                      </w:r>
                    </w:p>
                    <w:p w14:paraId="15239640" w14:textId="77777777" w:rsidR="00BE11BF" w:rsidRPr="00501D5E" w:rsidRDefault="00BE11BF" w:rsidP="00DE4CFE">
                      <w:pPr>
                        <w:spacing w:line="240" w:lineRule="auto"/>
                        <w:rPr>
                          <w:rFonts w:ascii="Arial" w:hAnsi="Arial" w:cs="Arial"/>
                          <w:sz w:val="10"/>
                          <w:szCs w:val="10"/>
                        </w:rPr>
                      </w:pPr>
                      <w:r w:rsidRPr="00501D5E">
                        <w:rPr>
                          <w:rFonts w:ascii="Arial" w:hAnsi="Arial" w:cs="Arial"/>
                          <w:sz w:val="10"/>
                          <w:szCs w:val="10"/>
                        </w:rPr>
                        <w:t>naald wijst omlaag</w:t>
                      </w:r>
                    </w:p>
                    <w:p w14:paraId="1147DDB5" w14:textId="77777777" w:rsidR="00BE11BF" w:rsidRPr="00501D5E" w:rsidRDefault="00BE11BF" w:rsidP="00DE4CFE">
                      <w:pPr>
                        <w:spacing w:line="240" w:lineRule="auto"/>
                        <w:rPr>
                          <w:rFonts w:ascii="Arial" w:hAnsi="Arial" w:cs="Arial"/>
                          <w:sz w:val="10"/>
                          <w:szCs w:val="10"/>
                        </w:rPr>
                      </w:pPr>
                    </w:p>
                  </w:txbxContent>
                </v:textbox>
                <w10:wrap anchorx="margin"/>
              </v:shape>
            </w:pict>
          </mc:Fallback>
        </mc:AlternateContent>
      </w:r>
      <w:r w:rsidRPr="00501D5E">
        <w:rPr>
          <w:noProof/>
        </w:rPr>
        <w:drawing>
          <wp:anchor distT="0" distB="0" distL="114300" distR="114300" simplePos="0" relativeHeight="251699200" behindDoc="0" locked="0" layoutInCell="1" allowOverlap="1" wp14:anchorId="5D61E755" wp14:editId="0FF47F53">
            <wp:simplePos x="0" y="0"/>
            <wp:positionH relativeFrom="margin">
              <wp:posOffset>0</wp:posOffset>
            </wp:positionH>
            <wp:positionV relativeFrom="paragraph">
              <wp:posOffset>1055370</wp:posOffset>
            </wp:positionV>
            <wp:extent cx="1378585" cy="1362075"/>
            <wp:effectExtent l="0" t="0" r="0" b="9525"/>
            <wp:wrapTopAndBottom/>
            <wp:docPr id="739131843" name="그림 55" descr="Afbeelding met schets, Lijnillustraties, tekening,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60486" name="그림 55" descr="Afbeelding met schets, Lijnillustraties, tekening, kuns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r w:rsidRPr="00501D5E">
        <w:rPr>
          <w:noProof/>
        </w:rPr>
        <w:drawing>
          <wp:anchor distT="0" distB="0" distL="114300" distR="114300" simplePos="0" relativeHeight="251700224" behindDoc="0" locked="0" layoutInCell="1" allowOverlap="1" wp14:anchorId="31C545A8" wp14:editId="780E01D7">
            <wp:simplePos x="0" y="0"/>
            <wp:positionH relativeFrom="margin">
              <wp:posOffset>1504950</wp:posOffset>
            </wp:positionH>
            <wp:positionV relativeFrom="paragraph">
              <wp:posOffset>1068763</wp:posOffset>
            </wp:positionV>
            <wp:extent cx="1347470" cy="1363980"/>
            <wp:effectExtent l="0" t="0" r="5080" b="7620"/>
            <wp:wrapTopAndBottom/>
            <wp:docPr id="1660416236" name="그림 56" descr="Afbeelding met schets, Lijnillustraties, tekening,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0645" name="그림 56" descr="Afbeelding met schets, Lijnillustraties, tekening, wi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r w:rsidRPr="00501D5E">
        <w:rPr>
          <w:szCs w:val="22"/>
        </w:rPr>
        <w:t>4. Ga aseptisch te werk terwijl u alle inhoud uit de injectieflacon met Opuviz in de spuit opzuigt. Houd de injectieflacon daarbij rechtop en een beetje schuin om de volledige inhoud er gemakkelijker uit te krijgen. Om introductie van lucht te voorkomen, moet u zich ervan verzekeren dat de schuingeslepen zijde van de filternaald helemaal ondergedompeld is in de vloeistof. Houd de injectieflacon schuin tijdens het terugtrekken zodat de schuingeslepen zijde van de filternaald ondergedompeld blijft in de vloeistof.</w:t>
      </w:r>
    </w:p>
    <w:p w14:paraId="4F8DC191" w14:textId="77777777" w:rsidR="00BE11BF" w:rsidRPr="00501D5E" w:rsidRDefault="00BE11BF" w:rsidP="00DE4CFE">
      <w:pPr>
        <w:tabs>
          <w:tab w:val="clear" w:pos="567"/>
        </w:tabs>
        <w:spacing w:line="240" w:lineRule="auto"/>
        <w:rPr>
          <w:szCs w:val="24"/>
        </w:rPr>
      </w:pPr>
    </w:p>
    <w:p w14:paraId="0C47C500" w14:textId="77777777" w:rsidR="00BE11BF" w:rsidRPr="00501D5E" w:rsidRDefault="00BE11BF" w:rsidP="00DE4CFE">
      <w:pPr>
        <w:tabs>
          <w:tab w:val="clear" w:pos="567"/>
        </w:tabs>
        <w:spacing w:line="240" w:lineRule="auto"/>
        <w:rPr>
          <w:szCs w:val="22"/>
        </w:rPr>
      </w:pPr>
      <w:r w:rsidRPr="00501D5E">
        <w:rPr>
          <w:szCs w:val="22"/>
        </w:rPr>
        <w:t>5. Zorg ervoor dat de zuiger voldoende is teruggetrokken bij het legen van de injectieflacon om de filternaald volledig te kunnen legen.</w:t>
      </w:r>
    </w:p>
    <w:p w14:paraId="385D4500" w14:textId="77777777" w:rsidR="00BE11BF" w:rsidRPr="00501D5E" w:rsidRDefault="00BE11BF" w:rsidP="00DE4CFE">
      <w:pPr>
        <w:tabs>
          <w:tab w:val="clear" w:pos="567"/>
        </w:tabs>
        <w:spacing w:line="240" w:lineRule="auto"/>
        <w:rPr>
          <w:szCs w:val="22"/>
        </w:rPr>
      </w:pPr>
    </w:p>
    <w:p w14:paraId="6D2CED16" w14:textId="77777777" w:rsidR="00BE11BF" w:rsidRPr="00501D5E" w:rsidRDefault="00BE11BF" w:rsidP="00DE4CFE">
      <w:pPr>
        <w:tabs>
          <w:tab w:val="clear" w:pos="567"/>
        </w:tabs>
        <w:spacing w:line="240" w:lineRule="auto"/>
        <w:rPr>
          <w:szCs w:val="22"/>
        </w:rPr>
      </w:pPr>
      <w:r w:rsidRPr="00501D5E">
        <w:rPr>
          <w:szCs w:val="22"/>
        </w:rPr>
        <w:t>6. Verwijder de filternaald en gooi deze op de daarvoor bestemde manier weg.</w:t>
      </w:r>
    </w:p>
    <w:p w14:paraId="6F9047E5" w14:textId="77777777" w:rsidR="00BE11BF" w:rsidRPr="00501D5E" w:rsidRDefault="00BE11BF" w:rsidP="00DE4CFE">
      <w:pPr>
        <w:tabs>
          <w:tab w:val="clear" w:pos="567"/>
        </w:tabs>
        <w:spacing w:line="240" w:lineRule="auto"/>
        <w:rPr>
          <w:szCs w:val="22"/>
        </w:rPr>
      </w:pPr>
      <w:r w:rsidRPr="00501D5E">
        <w:rPr>
          <w:szCs w:val="22"/>
        </w:rPr>
        <w:t>NB: de filternaald mag niet worden gebruikt voor intravitreale injecties.</w:t>
      </w:r>
    </w:p>
    <w:p w14:paraId="0D231368" w14:textId="77777777" w:rsidR="00BE11BF" w:rsidRPr="00501D5E" w:rsidRDefault="00BE11BF" w:rsidP="00DE4CFE">
      <w:pPr>
        <w:tabs>
          <w:tab w:val="clear" w:pos="567"/>
        </w:tabs>
        <w:spacing w:line="240" w:lineRule="auto"/>
        <w:rPr>
          <w:szCs w:val="24"/>
        </w:rPr>
      </w:pPr>
    </w:p>
    <w:p w14:paraId="15AC2FF6" w14:textId="77777777" w:rsidR="00BE11BF" w:rsidRPr="00501D5E" w:rsidRDefault="00BE11BF" w:rsidP="00DE4CFE">
      <w:pPr>
        <w:keepNext/>
        <w:tabs>
          <w:tab w:val="clear" w:pos="567"/>
        </w:tabs>
        <w:spacing w:line="240" w:lineRule="auto"/>
        <w:rPr>
          <w:szCs w:val="22"/>
        </w:rPr>
      </w:pPr>
      <w:r w:rsidRPr="00501D5E">
        <w:rPr>
          <w:noProof/>
        </w:rPr>
        <w:drawing>
          <wp:anchor distT="0" distB="0" distL="114300" distR="114300" simplePos="0" relativeHeight="251701248" behindDoc="0" locked="0" layoutInCell="1" allowOverlap="1" wp14:anchorId="4C697DB4" wp14:editId="0608521D">
            <wp:simplePos x="0" y="0"/>
            <wp:positionH relativeFrom="margin">
              <wp:align>left</wp:align>
            </wp:positionH>
            <wp:positionV relativeFrom="paragraph">
              <wp:posOffset>397441</wp:posOffset>
            </wp:positionV>
            <wp:extent cx="1435735" cy="1412875"/>
            <wp:effectExtent l="0" t="0" r="0" b="0"/>
            <wp:wrapTopAndBottom/>
            <wp:docPr id="391054848" name="그림 57" descr="Afbeelding met gereedschap, naa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7917" name="그림 57" descr="Afbeelding met gereedschap, naald&#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14:sizeRelH relativeFrom="margin">
              <wp14:pctWidth>0</wp14:pctWidth>
            </wp14:sizeRelH>
            <wp14:sizeRelV relativeFrom="margin">
              <wp14:pctHeight>0</wp14:pctHeight>
            </wp14:sizeRelV>
          </wp:anchor>
        </w:drawing>
      </w:r>
      <w:r w:rsidRPr="00501D5E">
        <w:rPr>
          <w:szCs w:val="22"/>
        </w:rPr>
        <w:t>7. Ga aseptisch te werk terwijl u een injectienaald van 30 G × ½ inch stevig op de tip van de spuit draait.</w:t>
      </w:r>
    </w:p>
    <w:p w14:paraId="09B8A62B" w14:textId="77777777" w:rsidR="00BE11BF" w:rsidRPr="00501D5E" w:rsidRDefault="00BE11BF" w:rsidP="00DE4CFE">
      <w:pPr>
        <w:tabs>
          <w:tab w:val="clear" w:pos="567"/>
        </w:tabs>
        <w:spacing w:line="240" w:lineRule="auto"/>
        <w:rPr>
          <w:szCs w:val="24"/>
        </w:rPr>
      </w:pPr>
    </w:p>
    <w:p w14:paraId="0BCB8323" w14:textId="77777777" w:rsidR="00BE11BF" w:rsidRPr="00501D5E" w:rsidRDefault="00BE11BF" w:rsidP="00DE4CFE">
      <w:pPr>
        <w:tabs>
          <w:tab w:val="clear" w:pos="567"/>
        </w:tabs>
        <w:spacing w:line="240" w:lineRule="auto"/>
        <w:rPr>
          <w:szCs w:val="22"/>
        </w:rPr>
      </w:pPr>
      <w:r w:rsidRPr="00501D5E">
        <w:rPr>
          <w:noProof/>
        </w:rPr>
        <w:lastRenderedPageBreak/>
        <w:drawing>
          <wp:anchor distT="0" distB="0" distL="114300" distR="114300" simplePos="0" relativeHeight="251702272" behindDoc="0" locked="0" layoutInCell="1" allowOverlap="1" wp14:anchorId="0842CF59" wp14:editId="06192E47">
            <wp:simplePos x="0" y="0"/>
            <wp:positionH relativeFrom="margin">
              <wp:align>left</wp:align>
            </wp:positionH>
            <wp:positionV relativeFrom="paragraph">
              <wp:posOffset>558095</wp:posOffset>
            </wp:positionV>
            <wp:extent cx="1437640" cy="1416050"/>
            <wp:effectExtent l="0" t="0" r="0" b="0"/>
            <wp:wrapTopAndBottom/>
            <wp:docPr id="659630985" name="그림 58" descr="Afbeelding met schets, Lijnillustraties, tekening, Kleur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07841" name="그림 58" descr="Afbeelding met schets, Lijnillustraties, tekening, Kleurboek&#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14:sizeRelH relativeFrom="margin">
              <wp14:pctWidth>0</wp14:pctWidth>
            </wp14:sizeRelH>
            <wp14:sizeRelV relativeFrom="margin">
              <wp14:pctHeight>0</wp14:pctHeight>
            </wp14:sizeRelV>
          </wp:anchor>
        </w:drawing>
      </w:r>
      <w:r w:rsidRPr="00501D5E">
        <w:rPr>
          <w:szCs w:val="22"/>
        </w:rPr>
        <w:t>8. Controleer, terwijl u de spuit met de naald omhoog houdt, of er luchtbelletjes in de spuit zitten. Indien er belletjes in zitten, tikt u voorzichtig met uw vinger tegen de spuit totdat de belletjes naar boven gaan.</w:t>
      </w:r>
    </w:p>
    <w:p w14:paraId="19727C15" w14:textId="77777777" w:rsidR="00BE11BF" w:rsidRPr="00501D5E" w:rsidRDefault="00BE11BF" w:rsidP="00DE4CFE">
      <w:pPr>
        <w:tabs>
          <w:tab w:val="clear" w:pos="567"/>
        </w:tabs>
        <w:spacing w:line="240" w:lineRule="auto"/>
        <w:rPr>
          <w:szCs w:val="24"/>
        </w:rPr>
      </w:pPr>
    </w:p>
    <w:p w14:paraId="580EE51A" w14:textId="77777777" w:rsidR="00BE11BF" w:rsidRPr="00501D5E" w:rsidRDefault="00BE11BF" w:rsidP="00DE4CFE">
      <w:pPr>
        <w:keepNext/>
        <w:keepLines/>
        <w:tabs>
          <w:tab w:val="clear" w:pos="567"/>
        </w:tabs>
        <w:spacing w:line="240" w:lineRule="auto"/>
        <w:rPr>
          <w:szCs w:val="22"/>
        </w:rPr>
      </w:pPr>
      <w:r>
        <w:rPr>
          <w:noProof/>
          <w:snapToGrid/>
        </w:rPr>
        <w:lastRenderedPageBreak/>
        <mc:AlternateContent>
          <mc:Choice Requires="wpg">
            <w:drawing>
              <wp:anchor distT="0" distB="0" distL="114300" distR="114300" simplePos="0" relativeHeight="251728896" behindDoc="0" locked="0" layoutInCell="1" allowOverlap="1" wp14:anchorId="0F10FBF7" wp14:editId="199EDF9D">
                <wp:simplePos x="0" y="0"/>
                <wp:positionH relativeFrom="column">
                  <wp:posOffset>1025352</wp:posOffset>
                </wp:positionH>
                <wp:positionV relativeFrom="paragraph">
                  <wp:posOffset>1240328</wp:posOffset>
                </wp:positionV>
                <wp:extent cx="134606" cy="665018"/>
                <wp:effectExtent l="0" t="0" r="0" b="1905"/>
                <wp:wrapNone/>
                <wp:docPr id="640406236" name="Group 50"/>
                <wp:cNvGraphicFramePr/>
                <a:graphic xmlns:a="http://schemas.openxmlformats.org/drawingml/2006/main">
                  <a:graphicData uri="http://schemas.microsoft.com/office/word/2010/wordprocessingGroup">
                    <wpg:wgp>
                      <wpg:cNvGrpSpPr/>
                      <wpg:grpSpPr>
                        <a:xfrm>
                          <a:off x="0" y="0"/>
                          <a:ext cx="134606" cy="665018"/>
                          <a:chOff x="0" y="0"/>
                          <a:chExt cx="134606" cy="665018"/>
                        </a:xfrm>
                      </wpg:grpSpPr>
                      <wps:wsp>
                        <wps:cNvPr id="765415674" name="Textfeld 2"/>
                        <wps:cNvSpPr txBox="1">
                          <a:spLocks noChangeArrowheads="1"/>
                        </wps:cNvSpPr>
                        <wps:spPr bwMode="auto">
                          <a:xfrm>
                            <a:off x="0" y="547255"/>
                            <a:ext cx="133985" cy="1177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13509" w14:textId="77777777" w:rsidR="00BE11BF" w:rsidRPr="00D25CBA" w:rsidRDefault="00BE11BF" w:rsidP="00DE4CFE">
                              <w:pPr>
                                <w:pStyle w:val="CommentText"/>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3</w:t>
                              </w:r>
                            </w:p>
                          </w:txbxContent>
                        </wps:txbx>
                        <wps:bodyPr rot="0" vert="horz" wrap="square" lIns="0" tIns="0" rIns="0" bIns="0" anchor="t" anchorCtr="0" upright="1">
                          <a:noAutofit/>
                        </wps:bodyPr>
                      </wps:wsp>
                      <wps:wsp>
                        <wps:cNvPr id="128447765" name="Textfeld 2"/>
                        <wps:cNvSpPr txBox="1">
                          <a:spLocks noChangeArrowheads="1"/>
                        </wps:cNvSpPr>
                        <wps:spPr bwMode="auto">
                          <a:xfrm>
                            <a:off x="0" y="287482"/>
                            <a:ext cx="133985" cy="86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C4A4C" w14:textId="77777777" w:rsidR="00BE11BF" w:rsidRPr="00D25CBA" w:rsidRDefault="00BE11BF" w:rsidP="00DE4CFE">
                              <w:pPr>
                                <w:pStyle w:val="CommentText"/>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2</w:t>
                              </w:r>
                            </w:p>
                          </w:txbxContent>
                        </wps:txbx>
                        <wps:bodyPr rot="0" vert="horz" wrap="square" lIns="0" tIns="0" rIns="0" bIns="0" anchor="t" anchorCtr="0" upright="1">
                          <a:noAutofit/>
                        </wps:bodyPr>
                      </wps:wsp>
                      <wps:wsp>
                        <wps:cNvPr id="1860358391" name="Textfeld 2"/>
                        <wps:cNvSpPr txBox="1">
                          <a:spLocks noChangeArrowheads="1"/>
                        </wps:cNvSpPr>
                        <wps:spPr bwMode="auto">
                          <a:xfrm>
                            <a:off x="0" y="0"/>
                            <a:ext cx="134606" cy="86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B3003" w14:textId="77777777" w:rsidR="00BE11BF" w:rsidRPr="00D25CBA" w:rsidRDefault="00BE11BF" w:rsidP="00DE4CFE">
                              <w:pPr>
                                <w:pStyle w:val="CommentText"/>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1</w:t>
                              </w:r>
                            </w:p>
                          </w:txbxContent>
                        </wps:txbx>
                        <wps:bodyPr rot="0" vert="horz" wrap="square" lIns="0" tIns="0" rIns="0" bIns="0" anchor="t" anchorCtr="0" upright="1">
                          <a:noAutofit/>
                        </wps:bodyPr>
                      </wps:wsp>
                    </wpg:wgp>
                  </a:graphicData>
                </a:graphic>
              </wp:anchor>
            </w:drawing>
          </mc:Choice>
          <mc:Fallback>
            <w:pict>
              <v:group w14:anchorId="0F10FBF7" id="_x0000_s1117" style="position:absolute;margin-left:80.75pt;margin-top:97.65pt;width:10.6pt;height:52.35pt;z-index:251728896" coordsize="1346,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">
                <v:shape id="_x0000_s1118" type="#_x0000_t202" style="position:absolute;top:5472;width:1339;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" stroked="f">
                  <v:textbox inset="0,0,0,0">
                    <w:txbxContent>
                      <w:p w14:paraId="0D113509" w14:textId="77777777" w:rsidR="00BE11BF" w:rsidRPr="00D25CBA" w:rsidRDefault="00BE11BF" w:rsidP="00DE4CFE">
                        <w:pPr>
                          <w:pStyle w:val="ab"/>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3</w:t>
                        </w:r>
                      </w:p>
                    </w:txbxContent>
                  </v:textbox>
                </v:shape>
                <v:shape id="_x0000_s1119" type="#_x0000_t202" style="position:absolute;top:2874;width:1339;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" stroked="f">
                  <v:textbox inset="0,0,0,0">
                    <w:txbxContent>
                      <w:p w14:paraId="682C4A4C" w14:textId="77777777" w:rsidR="00BE11BF" w:rsidRPr="00D25CBA" w:rsidRDefault="00BE11BF" w:rsidP="00DE4CFE">
                        <w:pPr>
                          <w:pStyle w:val="ab"/>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2</w:t>
                        </w:r>
                      </w:p>
                    </w:txbxContent>
                  </v:textbox>
                </v:shape>
                <v:shape id="_x0000_s1120" type="#_x0000_t202" style="position:absolute;width:1346;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" stroked="f">
                  <v:textbox inset="0,0,0,0">
                    <w:txbxContent>
                      <w:p w14:paraId="062B3003" w14:textId="77777777" w:rsidR="00BE11BF" w:rsidRPr="00D25CBA" w:rsidRDefault="00BE11BF" w:rsidP="00DE4CFE">
                        <w:pPr>
                          <w:pStyle w:val="ab"/>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1</w:t>
                        </w:r>
                      </w:p>
                    </w:txbxContent>
                  </v:textbox>
                </v:shape>
              </v:group>
            </w:pict>
          </mc:Fallback>
        </mc:AlternateContent>
      </w:r>
      <w:r>
        <w:rPr>
          <w:noProof/>
          <w:snapToGrid/>
        </w:rPr>
        <mc:AlternateContent>
          <mc:Choice Requires="wps">
            <w:drawing>
              <wp:anchor distT="0" distB="0" distL="114300" distR="114300" simplePos="0" relativeHeight="251727872" behindDoc="0" locked="0" layoutInCell="1" allowOverlap="1" wp14:anchorId="7EF55C4E" wp14:editId="25E3071C">
                <wp:simplePos x="0" y="0"/>
                <wp:positionH relativeFrom="column">
                  <wp:posOffset>1752600</wp:posOffset>
                </wp:positionH>
                <wp:positionV relativeFrom="paragraph">
                  <wp:posOffset>1530985</wp:posOffset>
                </wp:positionV>
                <wp:extent cx="134606" cy="57136"/>
                <wp:effectExtent l="0" t="0" r="0" b="0"/>
                <wp:wrapNone/>
                <wp:docPr id="17414582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06" cy="571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D93DE" w14:textId="77777777" w:rsidR="00BE11BF" w:rsidRPr="00D25CBA" w:rsidRDefault="00BE11BF" w:rsidP="00DE4CFE">
                            <w:pPr>
                              <w:pStyle w:val="CommentText"/>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2</w:t>
                            </w:r>
                          </w:p>
                        </w:txbxContent>
                      </wps:txbx>
                      <wps:bodyPr rot="0" vert="horz" wrap="square" lIns="0" tIns="0" rIns="0" bIns="0" anchor="t" anchorCtr="0" upright="1">
                        <a:noAutofit/>
                      </wps:bodyPr>
                    </wps:wsp>
                  </a:graphicData>
                </a:graphic>
              </wp:anchor>
            </w:drawing>
          </mc:Choice>
          <mc:Fallback>
            <w:pict>
              <v:shape w14:anchorId="7EF55C4E" id="_x0000_s1121" type="#_x0000_t202" style="position:absolute;margin-left:138pt;margin-top:120.55pt;width:10.6pt;height:4.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" stroked="f">
                <v:textbox inset="0,0,0,0">
                  <w:txbxContent>
                    <w:p w14:paraId="41DD93DE" w14:textId="77777777" w:rsidR="00BE11BF" w:rsidRPr="00D25CBA" w:rsidRDefault="00BE11BF" w:rsidP="00DE4CFE">
                      <w:pPr>
                        <w:pStyle w:val="ab"/>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2</w:t>
                      </w:r>
                    </w:p>
                  </w:txbxContent>
                </v:textbox>
              </v:shape>
            </w:pict>
          </mc:Fallback>
        </mc:AlternateContent>
      </w:r>
      <w:r>
        <w:rPr>
          <w:noProof/>
          <w:snapToGrid/>
        </w:rPr>
        <mc:AlternateContent>
          <mc:Choice Requires="wpg">
            <w:drawing>
              <wp:anchor distT="0" distB="0" distL="114300" distR="114300" simplePos="0" relativeHeight="251726848" behindDoc="0" locked="0" layoutInCell="1" allowOverlap="1" wp14:anchorId="119490DF" wp14:editId="0B866A5F">
                <wp:simplePos x="0" y="0"/>
                <wp:positionH relativeFrom="column">
                  <wp:posOffset>1752600</wp:posOffset>
                </wp:positionH>
                <wp:positionV relativeFrom="paragraph">
                  <wp:posOffset>1226993</wp:posOffset>
                </wp:positionV>
                <wp:extent cx="676981" cy="703119"/>
                <wp:effectExtent l="0" t="0" r="8890" b="1905"/>
                <wp:wrapNone/>
                <wp:docPr id="1715961672" name="Group 49"/>
                <wp:cNvGraphicFramePr/>
                <a:graphic xmlns:a="http://schemas.openxmlformats.org/drawingml/2006/main">
                  <a:graphicData uri="http://schemas.microsoft.com/office/word/2010/wordprocessingGroup">
                    <wpg:wgp>
                      <wpg:cNvGrpSpPr/>
                      <wpg:grpSpPr>
                        <a:xfrm>
                          <a:off x="0" y="0"/>
                          <a:ext cx="676981" cy="703119"/>
                          <a:chOff x="0" y="0"/>
                          <a:chExt cx="676981" cy="703119"/>
                        </a:xfrm>
                      </wpg:grpSpPr>
                      <wps:wsp>
                        <wps:cNvPr id="1771526583" name="Textfeld 2"/>
                        <wps:cNvSpPr txBox="1">
                          <a:spLocks noChangeArrowheads="1"/>
                        </wps:cNvSpPr>
                        <wps:spPr bwMode="auto">
                          <a:xfrm>
                            <a:off x="477982" y="0"/>
                            <a:ext cx="198999" cy="117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E8F00" w14:textId="77777777" w:rsidR="00BE11BF" w:rsidRPr="00531BD8" w:rsidRDefault="00BE11BF" w:rsidP="00DE4CFE">
                              <w:pPr>
                                <w:pStyle w:val="CommentText"/>
                                <w:spacing w:line="240" w:lineRule="auto"/>
                                <w:rPr>
                                  <w:rFonts w:ascii="Arial" w:hAnsi="Arial" w:cs="Arial"/>
                                  <w:sz w:val="12"/>
                                  <w:szCs w:val="12"/>
                                </w:rPr>
                              </w:pPr>
                              <w:r w:rsidRPr="00531BD8">
                                <w:rPr>
                                  <w:rFonts w:ascii="Arial" w:hAnsi="Arial" w:cs="Arial"/>
                                  <w:sz w:val="12"/>
                                  <w:szCs w:val="12"/>
                                </w:rPr>
                                <w:t>0,1</w:t>
                              </w:r>
                            </w:p>
                          </w:txbxContent>
                        </wps:txbx>
                        <wps:bodyPr rot="0" vert="horz" wrap="square" lIns="0" tIns="0" rIns="0" bIns="0" anchor="t" anchorCtr="0" upright="1">
                          <a:noAutofit/>
                        </wps:bodyPr>
                      </wps:wsp>
                      <wps:wsp>
                        <wps:cNvPr id="407435010" name="Textfeld 2"/>
                        <wps:cNvSpPr txBox="1">
                          <a:spLocks noChangeArrowheads="1"/>
                        </wps:cNvSpPr>
                        <wps:spPr bwMode="auto">
                          <a:xfrm>
                            <a:off x="477982" y="211282"/>
                            <a:ext cx="198999" cy="117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0EDA8" w14:textId="77777777" w:rsidR="00BE11BF" w:rsidRPr="00531BD8" w:rsidRDefault="00BE11BF" w:rsidP="00DE4CFE">
                              <w:pPr>
                                <w:pStyle w:val="CommentText"/>
                                <w:spacing w:line="240" w:lineRule="auto"/>
                                <w:rPr>
                                  <w:rFonts w:ascii="Arial" w:hAnsi="Arial" w:cs="Arial"/>
                                  <w:sz w:val="12"/>
                                  <w:szCs w:val="12"/>
                                </w:rPr>
                              </w:pPr>
                              <w:r w:rsidRPr="00531BD8">
                                <w:rPr>
                                  <w:rFonts w:ascii="Arial" w:hAnsi="Arial" w:cs="Arial"/>
                                  <w:sz w:val="12"/>
                                  <w:szCs w:val="12"/>
                                </w:rPr>
                                <w:t>0,</w:t>
                              </w:r>
                              <w:r>
                                <w:rPr>
                                  <w:rFonts w:ascii="Arial" w:hAnsi="Arial" w:cs="Arial"/>
                                  <w:sz w:val="12"/>
                                  <w:szCs w:val="12"/>
                                </w:rPr>
                                <w:t>2</w:t>
                              </w:r>
                            </w:p>
                          </w:txbxContent>
                        </wps:txbx>
                        <wps:bodyPr rot="0" vert="horz" wrap="square" lIns="0" tIns="0" rIns="0" bIns="0" anchor="t" anchorCtr="0" upright="1">
                          <a:noAutofit/>
                        </wps:bodyPr>
                      </wps:wsp>
                      <wps:wsp>
                        <wps:cNvPr id="553647901" name="Textfeld 2"/>
                        <wps:cNvSpPr txBox="1">
                          <a:spLocks noChangeArrowheads="1"/>
                        </wps:cNvSpPr>
                        <wps:spPr bwMode="auto">
                          <a:xfrm>
                            <a:off x="20782" y="169719"/>
                            <a:ext cx="134815" cy="820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A2D36" w14:textId="77777777" w:rsidR="00BE11BF" w:rsidRPr="00D25CBA" w:rsidRDefault="00BE11BF" w:rsidP="00DE4CFE">
                              <w:pPr>
                                <w:pStyle w:val="CommentText"/>
                                <w:spacing w:line="240" w:lineRule="auto"/>
                                <w:rPr>
                                  <w:rFonts w:ascii="Arial" w:hAnsi="Arial" w:cs="Arial"/>
                                  <w:sz w:val="8"/>
                                  <w:szCs w:val="8"/>
                                </w:rPr>
                              </w:pPr>
                              <w:r w:rsidRPr="00D25CBA">
                                <w:rPr>
                                  <w:rFonts w:ascii="Arial" w:hAnsi="Arial" w:cs="Arial"/>
                                  <w:sz w:val="8"/>
                                  <w:szCs w:val="8"/>
                                </w:rPr>
                                <w:t>0,1</w:t>
                              </w:r>
                            </w:p>
                          </w:txbxContent>
                        </wps:txbx>
                        <wps:bodyPr rot="0" vert="horz" wrap="square" lIns="0" tIns="0" rIns="0" bIns="0" anchor="t" anchorCtr="0" upright="1">
                          <a:noAutofit/>
                        </wps:bodyPr>
                      </wps:wsp>
                      <wps:wsp>
                        <wps:cNvPr id="1561689525" name="Textfeld 2"/>
                        <wps:cNvSpPr txBox="1">
                          <a:spLocks noChangeArrowheads="1"/>
                        </wps:cNvSpPr>
                        <wps:spPr bwMode="auto">
                          <a:xfrm>
                            <a:off x="0" y="415637"/>
                            <a:ext cx="13462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528AA" w14:textId="77777777" w:rsidR="00BE11BF" w:rsidRPr="00D25CBA" w:rsidRDefault="00BE11BF" w:rsidP="00DE4CFE">
                              <w:pPr>
                                <w:pStyle w:val="CommentText"/>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3</w:t>
                              </w:r>
                            </w:p>
                          </w:txbxContent>
                        </wps:txbx>
                        <wps:bodyPr rot="0" vert="horz" wrap="square" lIns="0" tIns="0" rIns="0" bIns="0" anchor="t" anchorCtr="0" upright="1">
                          <a:noAutofit/>
                        </wps:bodyPr>
                      </wps:wsp>
                      <wps:wsp>
                        <wps:cNvPr id="371019185" name="Textfeld 2"/>
                        <wps:cNvSpPr txBox="1">
                          <a:spLocks noChangeArrowheads="1"/>
                        </wps:cNvSpPr>
                        <wps:spPr bwMode="auto">
                          <a:xfrm>
                            <a:off x="13855" y="523009"/>
                            <a:ext cx="13481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5D680" w14:textId="77777777" w:rsidR="00BE11BF" w:rsidRPr="00D25CBA" w:rsidRDefault="00BE11BF" w:rsidP="00DE4CFE">
                              <w:pPr>
                                <w:pStyle w:val="CommentText"/>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4</w:t>
                              </w:r>
                            </w:p>
                          </w:txbxContent>
                        </wps:txbx>
                        <wps:bodyPr rot="0" vert="horz" wrap="square" lIns="0" tIns="0" rIns="0" bIns="0" anchor="t" anchorCtr="0" upright="1">
                          <a:noAutofit/>
                        </wps:bodyPr>
                      </wps:wsp>
                      <wps:wsp>
                        <wps:cNvPr id="1062019076" name="Textfeld 2"/>
                        <wps:cNvSpPr txBox="1">
                          <a:spLocks noChangeArrowheads="1"/>
                        </wps:cNvSpPr>
                        <wps:spPr bwMode="auto">
                          <a:xfrm>
                            <a:off x="6928" y="626919"/>
                            <a:ext cx="13481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2D70D" w14:textId="77777777" w:rsidR="00BE11BF" w:rsidRPr="00D25CBA" w:rsidRDefault="00BE11BF" w:rsidP="00DE4CFE">
                              <w:pPr>
                                <w:pStyle w:val="CommentText"/>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5</w:t>
                              </w:r>
                            </w:p>
                          </w:txbxContent>
                        </wps:txbx>
                        <wps:bodyPr rot="0" vert="horz" wrap="square" lIns="0" tIns="0" rIns="0" bIns="0" anchor="t" anchorCtr="0" upright="1">
                          <a:noAutofit/>
                        </wps:bodyPr>
                      </wps:wsp>
                    </wpg:wgp>
                  </a:graphicData>
                </a:graphic>
              </wp:anchor>
            </w:drawing>
          </mc:Choice>
          <mc:Fallback>
            <w:pict>
              <v:group w14:anchorId="119490DF" id="_x0000_s1122" style="position:absolute;margin-left:138pt;margin-top:96.6pt;width:53.3pt;height:55.35pt;z-index:251726848" coordsize="6769,7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">
                <v:shape id="_x0000_s1123" type="#_x0000_t202" style="position:absolute;left:4779;width:199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" stroked="f">
                  <v:textbox inset="0,0,0,0">
                    <w:txbxContent>
                      <w:p w14:paraId="6C7E8F00" w14:textId="77777777" w:rsidR="00BE11BF" w:rsidRPr="00531BD8" w:rsidRDefault="00BE11BF" w:rsidP="00DE4CFE">
                        <w:pPr>
                          <w:pStyle w:val="ab"/>
                          <w:spacing w:line="240" w:lineRule="auto"/>
                          <w:rPr>
                            <w:rFonts w:ascii="Arial" w:hAnsi="Arial" w:cs="Arial"/>
                            <w:sz w:val="12"/>
                            <w:szCs w:val="12"/>
                          </w:rPr>
                        </w:pPr>
                        <w:r w:rsidRPr="00531BD8">
                          <w:rPr>
                            <w:rFonts w:ascii="Arial" w:hAnsi="Arial" w:cs="Arial"/>
                            <w:sz w:val="12"/>
                            <w:szCs w:val="12"/>
                          </w:rPr>
                          <w:t>0,1</w:t>
                        </w:r>
                      </w:p>
                    </w:txbxContent>
                  </v:textbox>
                </v:shape>
                <v:shape id="_x0000_s1124" type="#_x0000_t202" style="position:absolute;left:4779;top:2112;width:1990;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" stroked="f">
                  <v:textbox inset="0,0,0,0">
                    <w:txbxContent>
                      <w:p w14:paraId="4E40EDA8" w14:textId="77777777" w:rsidR="00BE11BF" w:rsidRPr="00531BD8" w:rsidRDefault="00BE11BF" w:rsidP="00DE4CFE">
                        <w:pPr>
                          <w:pStyle w:val="ab"/>
                          <w:spacing w:line="240" w:lineRule="auto"/>
                          <w:rPr>
                            <w:rFonts w:ascii="Arial" w:hAnsi="Arial" w:cs="Arial"/>
                            <w:sz w:val="12"/>
                            <w:szCs w:val="12"/>
                          </w:rPr>
                        </w:pPr>
                        <w:r w:rsidRPr="00531BD8">
                          <w:rPr>
                            <w:rFonts w:ascii="Arial" w:hAnsi="Arial" w:cs="Arial"/>
                            <w:sz w:val="12"/>
                            <w:szCs w:val="12"/>
                          </w:rPr>
                          <w:t>0,</w:t>
                        </w:r>
                        <w:r>
                          <w:rPr>
                            <w:rFonts w:ascii="Arial" w:hAnsi="Arial" w:cs="Arial"/>
                            <w:sz w:val="12"/>
                            <w:szCs w:val="12"/>
                          </w:rPr>
                          <w:t>2</w:t>
                        </w:r>
                      </w:p>
                    </w:txbxContent>
                  </v:textbox>
                </v:shape>
                <v:shape id="_x0000_s1125" type="#_x0000_t202" style="position:absolute;left:207;top:1697;width:1348;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" stroked="f">
                  <v:textbox inset="0,0,0,0">
                    <w:txbxContent>
                      <w:p w14:paraId="2BEA2D36" w14:textId="77777777" w:rsidR="00BE11BF" w:rsidRPr="00D25CBA" w:rsidRDefault="00BE11BF" w:rsidP="00DE4CFE">
                        <w:pPr>
                          <w:pStyle w:val="ab"/>
                          <w:spacing w:line="240" w:lineRule="auto"/>
                          <w:rPr>
                            <w:rFonts w:ascii="Arial" w:hAnsi="Arial" w:cs="Arial"/>
                            <w:sz w:val="8"/>
                            <w:szCs w:val="8"/>
                          </w:rPr>
                        </w:pPr>
                        <w:r w:rsidRPr="00D25CBA">
                          <w:rPr>
                            <w:rFonts w:ascii="Arial" w:hAnsi="Arial" w:cs="Arial"/>
                            <w:sz w:val="8"/>
                            <w:szCs w:val="8"/>
                          </w:rPr>
                          <w:t>0,1</w:t>
                        </w:r>
                      </w:p>
                    </w:txbxContent>
                  </v:textbox>
                </v:shape>
                <v:shape id="_x0000_s1126" type="#_x0000_t202" style="position:absolute;top:4156;width:1346;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" stroked="f">
                  <v:textbox inset="0,0,0,0">
                    <w:txbxContent>
                      <w:p w14:paraId="51D528AA" w14:textId="77777777" w:rsidR="00BE11BF" w:rsidRPr="00D25CBA" w:rsidRDefault="00BE11BF" w:rsidP="00DE4CFE">
                        <w:pPr>
                          <w:pStyle w:val="ab"/>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3</w:t>
                        </w:r>
                      </w:p>
                    </w:txbxContent>
                  </v:textbox>
                </v:shape>
                <v:shape id="_x0000_s1127" type="#_x0000_t202" style="position:absolute;left:138;top:5230;width:1348;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" stroked="f">
                  <v:textbox inset="0,0,0,0">
                    <w:txbxContent>
                      <w:p w14:paraId="7985D680" w14:textId="77777777" w:rsidR="00BE11BF" w:rsidRPr="00D25CBA" w:rsidRDefault="00BE11BF" w:rsidP="00DE4CFE">
                        <w:pPr>
                          <w:pStyle w:val="ab"/>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4</w:t>
                        </w:r>
                      </w:p>
                    </w:txbxContent>
                  </v:textbox>
                </v:shape>
                <v:shape id="_x0000_s1128" type="#_x0000_t202" style="position:absolute;left:69;top:6269;width:1348;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" stroked="f">
                  <v:textbox inset="0,0,0,0">
                    <w:txbxContent>
                      <w:p w14:paraId="1E82D70D" w14:textId="77777777" w:rsidR="00BE11BF" w:rsidRPr="00D25CBA" w:rsidRDefault="00BE11BF" w:rsidP="00DE4CFE">
                        <w:pPr>
                          <w:pStyle w:val="ab"/>
                          <w:spacing w:line="240" w:lineRule="auto"/>
                          <w:rPr>
                            <w:rFonts w:ascii="Arial" w:hAnsi="Arial" w:cs="Arial"/>
                            <w:sz w:val="8"/>
                            <w:szCs w:val="8"/>
                          </w:rPr>
                        </w:pPr>
                        <w:r w:rsidRPr="00D25CBA">
                          <w:rPr>
                            <w:rFonts w:ascii="Arial" w:hAnsi="Arial" w:cs="Arial"/>
                            <w:sz w:val="8"/>
                            <w:szCs w:val="8"/>
                          </w:rPr>
                          <w:t>0,</w:t>
                        </w:r>
                        <w:r>
                          <w:rPr>
                            <w:rFonts w:ascii="Arial" w:hAnsi="Arial" w:cs="Arial"/>
                            <w:sz w:val="8"/>
                            <w:szCs w:val="8"/>
                          </w:rPr>
                          <w:t>5</w:t>
                        </w:r>
                      </w:p>
                    </w:txbxContent>
                  </v:textbox>
                </v:shape>
              </v:group>
            </w:pict>
          </mc:Fallback>
        </mc:AlternateContent>
      </w:r>
      <w:r w:rsidRPr="00501D5E">
        <w:rPr>
          <w:noProof/>
          <w:snapToGrid/>
          <w:szCs w:val="22"/>
          <w:lang w:eastAsia="de-DE"/>
        </w:rPr>
        <mc:AlternateContent>
          <mc:Choice Requires="wps">
            <w:drawing>
              <wp:anchor distT="0" distB="0" distL="114300" distR="114300" simplePos="0" relativeHeight="251708416" behindDoc="0" locked="0" layoutInCell="1" allowOverlap="1" wp14:anchorId="3EAB6A32" wp14:editId="5115D608">
                <wp:simplePos x="0" y="0"/>
                <wp:positionH relativeFrom="margin">
                  <wp:posOffset>2053785</wp:posOffset>
                </wp:positionH>
                <wp:positionV relativeFrom="paragraph">
                  <wp:posOffset>604619</wp:posOffset>
                </wp:positionV>
                <wp:extent cx="847725" cy="292344"/>
                <wp:effectExtent l="0" t="0" r="28575" b="12700"/>
                <wp:wrapNone/>
                <wp:docPr id="198935316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92344"/>
                        </a:xfrm>
                        <a:prstGeom prst="rect">
                          <a:avLst/>
                        </a:prstGeom>
                        <a:solidFill>
                          <a:srgbClr val="FFFFFF"/>
                        </a:solidFill>
                        <a:ln w="9525">
                          <a:solidFill>
                            <a:srgbClr val="FFFFFF"/>
                          </a:solidFill>
                          <a:miter lim="800000"/>
                          <a:headEnd/>
                          <a:tailEnd/>
                        </a:ln>
                      </wps:spPr>
                      <wps:txbx>
                        <w:txbxContent>
                          <w:p w14:paraId="1C80CC97" w14:textId="77777777" w:rsidR="00BE11BF" w:rsidRPr="00501D5E" w:rsidRDefault="00BE11BF" w:rsidP="00DE4CFE">
                            <w:pPr>
                              <w:pStyle w:val="CommentText"/>
                              <w:spacing w:line="240" w:lineRule="auto"/>
                              <w:rPr>
                                <w:rFonts w:ascii="Arial" w:hAnsi="Arial" w:cs="Arial"/>
                                <w:sz w:val="8"/>
                                <w:szCs w:val="8"/>
                              </w:rPr>
                            </w:pPr>
                            <w:r w:rsidRPr="00501D5E">
                              <w:rPr>
                                <w:rFonts w:ascii="Arial" w:hAnsi="Arial" w:cs="Arial"/>
                                <w:sz w:val="8"/>
                                <w:szCs w:val="8"/>
                              </w:rPr>
                              <w:t>Oplossing na verwijderen van luchtbelletjes en teveel aan geneesmiddel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AB6A32" id="_x0000_s1129" type="#_x0000_t202" style="position:absolute;margin-left:161.7pt;margin-top:47.6pt;width:66.75pt;height:23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" strokecolor="white">
                <v:textbox>
                  <w:txbxContent>
                    <w:p w14:paraId="1C80CC97" w14:textId="77777777" w:rsidR="00BE11BF" w:rsidRPr="00501D5E" w:rsidRDefault="00BE11BF" w:rsidP="00DE4CFE">
                      <w:pPr>
                        <w:pStyle w:val="ab"/>
                        <w:spacing w:line="240" w:lineRule="auto"/>
                        <w:rPr>
                          <w:rFonts w:ascii="Arial" w:hAnsi="Arial" w:cs="Arial"/>
                          <w:sz w:val="8"/>
                          <w:szCs w:val="8"/>
                        </w:rPr>
                      </w:pPr>
                      <w:r w:rsidRPr="00501D5E">
                        <w:rPr>
                          <w:rFonts w:ascii="Arial" w:hAnsi="Arial" w:cs="Arial"/>
                          <w:sz w:val="8"/>
                          <w:szCs w:val="8"/>
                        </w:rPr>
                        <w:t>Oplossing na verwijderen van luchtbelletjes en teveel aan geneesmiddel</w:t>
                      </w:r>
                    </w:p>
                  </w:txbxContent>
                </v:textbox>
                <w10:wrap anchorx="margin"/>
              </v:shape>
            </w:pict>
          </mc:Fallback>
        </mc:AlternateContent>
      </w:r>
      <w:r w:rsidRPr="00501D5E">
        <w:rPr>
          <w:noProof/>
          <w:snapToGrid/>
          <w:szCs w:val="22"/>
          <w:lang w:eastAsia="de-DE"/>
        </w:rPr>
        <mc:AlternateContent>
          <mc:Choice Requires="wps">
            <w:drawing>
              <wp:anchor distT="0" distB="0" distL="114300" distR="114300" simplePos="0" relativeHeight="251709440" behindDoc="0" locked="0" layoutInCell="1" allowOverlap="1" wp14:anchorId="4DC0D0E4" wp14:editId="791A8873">
                <wp:simplePos x="0" y="0"/>
                <wp:positionH relativeFrom="margin">
                  <wp:posOffset>2534432</wp:posOffset>
                </wp:positionH>
                <wp:positionV relativeFrom="paragraph">
                  <wp:posOffset>927002</wp:posOffset>
                </wp:positionV>
                <wp:extent cx="367078" cy="400050"/>
                <wp:effectExtent l="0" t="0" r="0" b="0"/>
                <wp:wrapNone/>
                <wp:docPr id="65467918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78"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57F8B" w14:textId="77777777" w:rsidR="00BE11BF" w:rsidRPr="00501D5E" w:rsidRDefault="00BE11BF" w:rsidP="00DE4CFE">
                            <w:pPr>
                              <w:pStyle w:val="CommentText"/>
                              <w:spacing w:line="240" w:lineRule="auto"/>
                              <w:rPr>
                                <w:rFonts w:ascii="Arial" w:hAnsi="Arial" w:cs="Arial"/>
                                <w:sz w:val="8"/>
                                <w:szCs w:val="8"/>
                              </w:rPr>
                            </w:pPr>
                            <w:r w:rsidRPr="00501D5E">
                              <w:rPr>
                                <w:rFonts w:ascii="Arial" w:hAnsi="Arial" w:cs="Arial"/>
                                <w:sz w:val="8"/>
                                <w:szCs w:val="8"/>
                              </w:rPr>
                              <w:t>Platte rand van de zuiger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0D0E4" id="_x0000_s1130" type="#_x0000_t202" style="position:absolute;margin-left:199.55pt;margin-top:73pt;width:28.9pt;height:3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" stroked="f">
                <v:textbox>
                  <w:txbxContent>
                    <w:p w14:paraId="14357F8B" w14:textId="77777777" w:rsidR="00BE11BF" w:rsidRPr="00501D5E" w:rsidRDefault="00BE11BF" w:rsidP="00DE4CFE">
                      <w:pPr>
                        <w:pStyle w:val="ab"/>
                        <w:spacing w:line="240" w:lineRule="auto"/>
                        <w:rPr>
                          <w:rFonts w:ascii="Arial" w:hAnsi="Arial" w:cs="Arial"/>
                          <w:sz w:val="8"/>
                          <w:szCs w:val="8"/>
                        </w:rPr>
                      </w:pPr>
                      <w:r w:rsidRPr="00501D5E">
                        <w:rPr>
                          <w:rFonts w:ascii="Arial" w:hAnsi="Arial" w:cs="Arial"/>
                          <w:sz w:val="8"/>
                          <w:szCs w:val="8"/>
                        </w:rPr>
                        <w:t>Platte rand van de zuiger</w:t>
                      </w:r>
                    </w:p>
                  </w:txbxContent>
                </v:textbox>
                <w10:wrap anchorx="margin"/>
              </v:shape>
            </w:pict>
          </mc:Fallback>
        </mc:AlternateContent>
      </w:r>
      <w:r w:rsidRPr="00501D5E">
        <w:rPr>
          <w:noProof/>
        </w:rPr>
        <mc:AlternateContent>
          <mc:Choice Requires="wps">
            <w:drawing>
              <wp:anchor distT="0" distB="0" distL="114300" distR="114300" simplePos="0" relativeHeight="251707392" behindDoc="0" locked="0" layoutInCell="1" allowOverlap="1" wp14:anchorId="09F1AAE0" wp14:editId="17351A09">
                <wp:simplePos x="0" y="0"/>
                <wp:positionH relativeFrom="column">
                  <wp:posOffset>1579001</wp:posOffset>
                </wp:positionH>
                <wp:positionV relativeFrom="paragraph">
                  <wp:posOffset>733572</wp:posOffset>
                </wp:positionV>
                <wp:extent cx="515620" cy="319405"/>
                <wp:effectExtent l="0" t="0" r="0" b="4445"/>
                <wp:wrapNone/>
                <wp:docPr id="3644500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AC44C" w14:textId="77777777" w:rsidR="00BE11BF" w:rsidRPr="00501D5E" w:rsidRDefault="00BE11BF" w:rsidP="00DE4CFE">
                            <w:pPr>
                              <w:pStyle w:val="CommentText"/>
                              <w:spacing w:line="240" w:lineRule="auto"/>
                              <w:rPr>
                                <w:rFonts w:ascii="Arial" w:hAnsi="Arial" w:cs="Arial"/>
                                <w:sz w:val="10"/>
                                <w:szCs w:val="10"/>
                              </w:rPr>
                            </w:pPr>
                            <w:r w:rsidRPr="00501D5E">
                              <w:rPr>
                                <w:rFonts w:ascii="Arial" w:hAnsi="Arial" w:cs="Arial"/>
                                <w:sz w:val="10"/>
                                <w:szCs w:val="10"/>
                              </w:rPr>
                              <w:t>Doserings-lijn voor 0,05 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F1AAE0" id="_x0000_s1131" type="#_x0000_t202" style="position:absolute;margin-left:124.35pt;margin-top:57.75pt;width:40.6pt;height:25.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" stroked="f">
                <v:textbox>
                  <w:txbxContent>
                    <w:p w14:paraId="636AC44C" w14:textId="77777777" w:rsidR="00BE11BF" w:rsidRPr="00501D5E" w:rsidRDefault="00BE11BF" w:rsidP="00DE4CFE">
                      <w:pPr>
                        <w:pStyle w:val="ab"/>
                        <w:spacing w:line="240" w:lineRule="auto"/>
                        <w:rPr>
                          <w:rFonts w:ascii="Arial" w:hAnsi="Arial" w:cs="Arial"/>
                          <w:sz w:val="10"/>
                          <w:szCs w:val="10"/>
                        </w:rPr>
                      </w:pPr>
                      <w:r w:rsidRPr="00501D5E">
                        <w:rPr>
                          <w:rFonts w:ascii="Arial" w:hAnsi="Arial" w:cs="Arial"/>
                          <w:sz w:val="10"/>
                          <w:szCs w:val="10"/>
                        </w:rPr>
                        <w:t>Doserings-lijn voor 0,05 ml</w:t>
                      </w:r>
                    </w:p>
                  </w:txbxContent>
                </v:textbox>
              </v:shape>
            </w:pict>
          </mc:Fallback>
        </mc:AlternateContent>
      </w:r>
      <w:r w:rsidRPr="00501D5E">
        <w:rPr>
          <w:noProof/>
        </w:rPr>
        <mc:AlternateContent>
          <mc:Choice Requires="wps">
            <w:drawing>
              <wp:anchor distT="0" distB="0" distL="114300" distR="114300" simplePos="0" relativeHeight="251722752" behindDoc="0" locked="0" layoutInCell="1" allowOverlap="1" wp14:anchorId="6B3489C2" wp14:editId="5995C40C">
                <wp:simplePos x="0" y="0"/>
                <wp:positionH relativeFrom="column">
                  <wp:posOffset>89828</wp:posOffset>
                </wp:positionH>
                <wp:positionV relativeFrom="paragraph">
                  <wp:posOffset>1052782</wp:posOffset>
                </wp:positionV>
                <wp:extent cx="515620" cy="175847"/>
                <wp:effectExtent l="0" t="0" r="0" b="0"/>
                <wp:wrapNone/>
                <wp:docPr id="14571248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758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9786B" w14:textId="77777777" w:rsidR="00BE11BF" w:rsidRPr="00501D5E" w:rsidRDefault="00BE11BF" w:rsidP="00DE4CFE">
                            <w:pPr>
                              <w:pStyle w:val="CommentText"/>
                              <w:spacing w:line="240" w:lineRule="auto"/>
                              <w:rPr>
                                <w:rFonts w:ascii="Arial" w:hAnsi="Arial" w:cs="Arial"/>
                                <w:sz w:val="10"/>
                                <w:szCs w:val="10"/>
                              </w:rPr>
                            </w:pPr>
                            <w:r w:rsidRPr="00501D5E">
                              <w:rPr>
                                <w:rFonts w:ascii="Arial" w:hAnsi="Arial" w:cs="Arial"/>
                                <w:sz w:val="10"/>
                                <w:szCs w:val="10"/>
                              </w:rPr>
                              <w:t>0,05 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3489C2" id="_x0000_s1132" type="#_x0000_t202" style="position:absolute;margin-left:7.05pt;margin-top:82.9pt;width:40.6pt;height:13.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" stroked="f">
                <v:textbox>
                  <w:txbxContent>
                    <w:p w14:paraId="11F9786B" w14:textId="77777777" w:rsidR="00BE11BF" w:rsidRPr="00501D5E" w:rsidRDefault="00BE11BF" w:rsidP="00DE4CFE">
                      <w:pPr>
                        <w:pStyle w:val="ab"/>
                        <w:spacing w:line="240" w:lineRule="auto"/>
                        <w:rPr>
                          <w:rFonts w:ascii="Arial" w:hAnsi="Arial" w:cs="Arial"/>
                          <w:sz w:val="10"/>
                          <w:szCs w:val="10"/>
                        </w:rPr>
                      </w:pPr>
                      <w:r w:rsidRPr="00501D5E">
                        <w:rPr>
                          <w:rFonts w:ascii="Arial" w:hAnsi="Arial" w:cs="Arial"/>
                          <w:sz w:val="10"/>
                          <w:szCs w:val="10"/>
                        </w:rPr>
                        <w:t>0,05 ml</w:t>
                      </w:r>
                    </w:p>
                  </w:txbxContent>
                </v:textbox>
              </v:shape>
            </w:pict>
          </mc:Fallback>
        </mc:AlternateContent>
      </w:r>
      <w:r w:rsidRPr="00501D5E">
        <w:rPr>
          <w:noProof/>
        </w:rPr>
        <w:drawing>
          <wp:anchor distT="0" distB="0" distL="114300" distR="114300" simplePos="0" relativeHeight="251704320" behindDoc="0" locked="0" layoutInCell="1" allowOverlap="1" wp14:anchorId="618EE1D7" wp14:editId="417ADB02">
            <wp:simplePos x="0" y="0"/>
            <wp:positionH relativeFrom="margin">
              <wp:posOffset>1536700</wp:posOffset>
            </wp:positionH>
            <wp:positionV relativeFrom="paragraph">
              <wp:posOffset>563245</wp:posOffset>
            </wp:positionV>
            <wp:extent cx="1428750" cy="1417955"/>
            <wp:effectExtent l="0" t="0" r="0" b="0"/>
            <wp:wrapTopAndBottom/>
            <wp:docPr id="872504815" name="그림 59" descr="Afbeelding met tekst, diagram,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04879" name="그림 59" descr="Afbeelding met tekst, diagram, cirkel&#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sidRPr="00501D5E">
        <w:rPr>
          <w:noProof/>
        </w:rPr>
        <w:drawing>
          <wp:anchor distT="0" distB="0" distL="114300" distR="114300" simplePos="0" relativeHeight="251703296" behindDoc="0" locked="0" layoutInCell="1" allowOverlap="1" wp14:anchorId="2130B6C4" wp14:editId="64E04B47">
            <wp:simplePos x="0" y="0"/>
            <wp:positionH relativeFrom="margin">
              <wp:posOffset>0</wp:posOffset>
            </wp:positionH>
            <wp:positionV relativeFrom="paragraph">
              <wp:posOffset>558096</wp:posOffset>
            </wp:positionV>
            <wp:extent cx="1406525" cy="1409700"/>
            <wp:effectExtent l="0" t="0" r="3175" b="0"/>
            <wp:wrapTopAndBottom/>
            <wp:docPr id="315507315" name="그림 60"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14751" name="그림 60" descr="Afbeelding met tekst, schermopname, ontwerp&#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r w:rsidRPr="00501D5E">
        <w:rPr>
          <w:szCs w:val="22"/>
        </w:rPr>
        <w:t>9. Verwijder alle luchtbelletjes en een teveel aan geneesmiddel door de zuiger langzaam in te drukken totdat de platte rand van de zuiger zich op één lijn bevindt met de doseringslijn op de spuit die 0,05 ml aangeeft.</w:t>
      </w:r>
      <w:r w:rsidRPr="00D25CBA">
        <w:rPr>
          <w:noProof/>
          <w:snapToGrid/>
        </w:rPr>
        <w:t xml:space="preserve"> </w:t>
      </w:r>
    </w:p>
    <w:p w14:paraId="4E780E7B" w14:textId="77777777" w:rsidR="00BE11BF" w:rsidRPr="00501D5E" w:rsidRDefault="00BE11BF" w:rsidP="00DE4CFE">
      <w:pPr>
        <w:tabs>
          <w:tab w:val="clear" w:pos="567"/>
        </w:tabs>
        <w:spacing w:line="240" w:lineRule="auto"/>
        <w:rPr>
          <w:szCs w:val="24"/>
        </w:rPr>
      </w:pPr>
    </w:p>
    <w:p w14:paraId="6ED05E12" w14:textId="77777777" w:rsidR="00BE11BF" w:rsidRPr="00501D5E" w:rsidRDefault="00BE11BF" w:rsidP="00DE4CFE">
      <w:pPr>
        <w:pStyle w:val="GlobalBayerBodyText"/>
        <w:spacing w:before="0" w:after="0"/>
        <w:rPr>
          <w:rFonts w:ascii="Times New Roman" w:hAnsi="Times New Roman"/>
          <w:sz w:val="22"/>
          <w:szCs w:val="24"/>
          <w:lang w:val="nl-NL"/>
        </w:rPr>
      </w:pPr>
      <w:r w:rsidRPr="00501D5E">
        <w:rPr>
          <w:rFonts w:ascii="Times New Roman" w:hAnsi="Times New Roman"/>
          <w:sz w:val="22"/>
          <w:szCs w:val="22"/>
          <w:lang w:val="nl-NL"/>
        </w:rPr>
        <w:t xml:space="preserve">10. De injectieflacon is uitsluitend voor eenmalig gebruik. </w:t>
      </w:r>
      <w:r w:rsidRPr="00501D5E">
        <w:rPr>
          <w:rFonts w:ascii="Times New Roman" w:hAnsi="Times New Roman"/>
          <w:sz w:val="22"/>
          <w:szCs w:val="24"/>
          <w:lang w:val="nl-NL"/>
        </w:rPr>
        <w:t>Extractie van meerdere doses uit één injectieflacon kan het risico op besmetting en daaropvolgende infectie vergroten. Al het ongebruikte geneesmiddel of afvalmateriaal dient te worden vernietigd overeenkomstig lokale voorschriften.</w:t>
      </w:r>
    </w:p>
    <w:p w14:paraId="4AB5CD21" w14:textId="77777777" w:rsidR="00BE11BF" w:rsidRPr="00501D5E" w:rsidRDefault="00BE11BF" w:rsidP="00DE4CFE">
      <w:pPr>
        <w:pStyle w:val="GlobalBayerBodyText"/>
        <w:spacing w:before="0" w:after="0"/>
        <w:rPr>
          <w:rFonts w:ascii="Times New Roman" w:hAnsi="Times New Roman"/>
          <w:sz w:val="22"/>
          <w:szCs w:val="24"/>
          <w:lang w:val="nl-NL"/>
        </w:rPr>
      </w:pPr>
    </w:p>
    <w:p w14:paraId="3B8B36BE" w14:textId="77777777" w:rsidR="00BE11BF" w:rsidRPr="00501D5E" w:rsidRDefault="00BE11BF" w:rsidP="00DE4CFE">
      <w:pPr>
        <w:pStyle w:val="GlobalBayerBodyText"/>
        <w:spacing w:before="0" w:after="0"/>
        <w:rPr>
          <w:rFonts w:hint="eastAsia"/>
          <w:bCs/>
          <w:sz w:val="22"/>
          <w:szCs w:val="22"/>
          <w:lang w:val="nl-NL"/>
        </w:rPr>
      </w:pPr>
    </w:p>
    <w:p w14:paraId="66BFE300" w14:textId="77777777" w:rsidR="00BE11BF" w:rsidRDefault="00BE11BF" w:rsidP="00DE4CFE">
      <w:pPr>
        <w:tabs>
          <w:tab w:val="clear" w:pos="567"/>
        </w:tabs>
        <w:spacing w:line="240" w:lineRule="auto"/>
      </w:pPr>
    </w:p>
    <w:sectPr w:rsidR="00BE11BF" w:rsidSect="00BE11BF">
      <w:endnotePr>
        <w:numFmt w:val="decimal"/>
      </w:endnotePr>
      <w:pgSz w:w="11907" w:h="16840" w:code="9"/>
      <w:pgMar w:top="1134" w:right="1418" w:bottom="1134" w:left="1418" w:header="737" w:footer="737" w:gutter="0"/>
      <w:cols w:space="708"/>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B2565" w14:textId="77777777" w:rsidR="0055452A" w:rsidRPr="00501D5E" w:rsidRDefault="0055452A">
      <w:pPr>
        <w:rPr>
          <w:szCs w:val="24"/>
        </w:rPr>
      </w:pPr>
      <w:r w:rsidRPr="00501D5E">
        <w:rPr>
          <w:szCs w:val="24"/>
        </w:rPr>
        <w:separator/>
      </w:r>
    </w:p>
  </w:endnote>
  <w:endnote w:type="continuationSeparator" w:id="0">
    <w:p w14:paraId="24C28FD9" w14:textId="77777777" w:rsidR="0055452A" w:rsidRPr="00501D5E" w:rsidRDefault="0055452A">
      <w:pPr>
        <w:rPr>
          <w:szCs w:val="24"/>
        </w:rPr>
      </w:pPr>
      <w:r w:rsidRPr="00501D5E">
        <w:rPr>
          <w:szCs w:val="24"/>
        </w:rPr>
        <w:continuationSeparator/>
      </w:r>
    </w:p>
  </w:endnote>
  <w:endnote w:type="continuationNotice" w:id="1">
    <w:p w14:paraId="63C934BF" w14:textId="77777777" w:rsidR="0055452A" w:rsidRPr="00501D5E" w:rsidRDefault="005545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0">
    <w:altName w:val="Microsoft YaHei"/>
    <w:charset w:val="86"/>
    <w:family w:val="swiss"/>
    <w:pitch w:val="variable"/>
  </w:font>
  <w:font w:name="SimSun">
    <w:altName w:val="宋体"/>
    <w:panose1 w:val="02010600030101010101"/>
    <w:charset w:val="86"/>
    <w:family w:val="auto"/>
    <w:pitch w:val="variable"/>
    <w:sig w:usb0="00000203" w:usb1="288F0000"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oudy">
    <w:altName w:val="Cambria"/>
    <w:panose1 w:val="00000000000000000000"/>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4C6FA" w14:textId="77777777" w:rsidR="00BE11BF" w:rsidRPr="00501D5E" w:rsidRDefault="00BE11BF">
    <w:pPr>
      <w:pStyle w:val="Footer"/>
      <w:tabs>
        <w:tab w:val="clear" w:pos="8930"/>
        <w:tab w:val="right" w:pos="8931"/>
      </w:tabs>
      <w:ind w:right="96"/>
      <w:jc w:val="center"/>
      <w:rPr>
        <w:szCs w:val="24"/>
      </w:rPr>
    </w:pPr>
    <w:r w:rsidRPr="00501D5E">
      <w:rPr>
        <w:szCs w:val="24"/>
      </w:rPr>
      <w:fldChar w:fldCharType="begin"/>
    </w:r>
    <w:r w:rsidRPr="00501D5E">
      <w:rPr>
        <w:szCs w:val="24"/>
      </w:rPr>
      <w:instrText xml:space="preserve"> EQ </w:instrText>
    </w:r>
    <w:r w:rsidRPr="00501D5E">
      <w:rPr>
        <w:szCs w:val="24"/>
      </w:rPr>
      <w:fldChar w:fldCharType="end"/>
    </w:r>
    <w:r w:rsidRPr="00501D5E">
      <w:rPr>
        <w:rStyle w:val="PageNumber"/>
        <w:rFonts w:ascii="Arial0" w:hAnsi="Arial0"/>
        <w:szCs w:val="24"/>
      </w:rPr>
      <w:fldChar w:fldCharType="begin"/>
    </w:r>
    <w:r w:rsidRPr="00501D5E">
      <w:rPr>
        <w:rStyle w:val="PageNumber"/>
        <w:rFonts w:ascii="Arial0" w:hAnsi="Arial0"/>
        <w:szCs w:val="24"/>
      </w:rPr>
      <w:instrText xml:space="preserve">PAGE  </w:instrText>
    </w:r>
    <w:r w:rsidRPr="00501D5E">
      <w:rPr>
        <w:rStyle w:val="PageNumber"/>
        <w:rFonts w:ascii="Arial0" w:hAnsi="Arial0"/>
        <w:szCs w:val="24"/>
      </w:rPr>
      <w:fldChar w:fldCharType="separate"/>
    </w:r>
    <w:r w:rsidRPr="00501D5E">
      <w:rPr>
        <w:rStyle w:val="PageNumber"/>
        <w:rFonts w:ascii="Arial0" w:hAnsi="Arial0"/>
        <w:szCs w:val="24"/>
      </w:rPr>
      <w:t>32</w:t>
    </w:r>
    <w:r w:rsidRPr="00501D5E">
      <w:rPr>
        <w:rStyle w:val="PageNumber"/>
        <w:rFonts w:ascii="Arial0" w:hAnsi="Arial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356FB" w14:textId="77777777" w:rsidR="00BE11BF" w:rsidRPr="00501D5E" w:rsidRDefault="00BE11BF">
    <w:pPr>
      <w:pStyle w:val="Footer"/>
      <w:tabs>
        <w:tab w:val="clear" w:pos="8930"/>
        <w:tab w:val="right" w:pos="8931"/>
      </w:tabs>
      <w:ind w:right="96"/>
      <w:jc w:val="center"/>
      <w:rPr>
        <w:szCs w:val="24"/>
      </w:rPr>
    </w:pPr>
    <w:r w:rsidRPr="00501D5E">
      <w:rPr>
        <w:szCs w:val="24"/>
      </w:rPr>
      <w:fldChar w:fldCharType="begin"/>
    </w:r>
    <w:r w:rsidRPr="00501D5E">
      <w:rPr>
        <w:szCs w:val="24"/>
      </w:rPr>
      <w:instrText xml:space="preserve"> EQ </w:instrText>
    </w:r>
    <w:r w:rsidRPr="00501D5E">
      <w:rPr>
        <w:szCs w:val="24"/>
      </w:rPr>
      <w:fldChar w:fldCharType="end"/>
    </w:r>
    <w:r w:rsidRPr="00501D5E">
      <w:rPr>
        <w:rStyle w:val="PageNumber"/>
        <w:rFonts w:ascii="Arial0" w:hAnsi="Arial0"/>
        <w:szCs w:val="24"/>
      </w:rPr>
      <w:fldChar w:fldCharType="begin"/>
    </w:r>
    <w:r w:rsidRPr="00501D5E">
      <w:rPr>
        <w:rStyle w:val="PageNumber"/>
        <w:rFonts w:ascii="Arial0" w:hAnsi="Arial0"/>
        <w:szCs w:val="24"/>
      </w:rPr>
      <w:instrText xml:space="preserve">PAGE  </w:instrText>
    </w:r>
    <w:r w:rsidRPr="00501D5E">
      <w:rPr>
        <w:rStyle w:val="PageNumber"/>
        <w:rFonts w:ascii="Arial0" w:hAnsi="Arial0"/>
        <w:szCs w:val="24"/>
      </w:rPr>
      <w:fldChar w:fldCharType="separate"/>
    </w:r>
    <w:r w:rsidRPr="00501D5E">
      <w:rPr>
        <w:rStyle w:val="PageNumber"/>
        <w:rFonts w:ascii="Arial0" w:hAnsi="Arial0"/>
        <w:szCs w:val="24"/>
      </w:rPr>
      <w:t>24</w:t>
    </w:r>
    <w:r w:rsidRPr="00501D5E">
      <w:rPr>
        <w:rStyle w:val="PageNumber"/>
        <w:rFonts w:ascii="Arial0" w:hAnsi="Arial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EFD14" w14:textId="77777777" w:rsidR="0055452A" w:rsidRPr="00501D5E" w:rsidRDefault="0055452A">
      <w:pPr>
        <w:rPr>
          <w:szCs w:val="24"/>
        </w:rPr>
      </w:pPr>
      <w:r w:rsidRPr="00501D5E">
        <w:rPr>
          <w:szCs w:val="24"/>
        </w:rPr>
        <w:separator/>
      </w:r>
    </w:p>
  </w:footnote>
  <w:footnote w:type="continuationSeparator" w:id="0">
    <w:p w14:paraId="07B7B7D1" w14:textId="77777777" w:rsidR="0055452A" w:rsidRPr="00501D5E" w:rsidRDefault="0055452A">
      <w:pPr>
        <w:rPr>
          <w:szCs w:val="24"/>
        </w:rPr>
      </w:pPr>
      <w:r w:rsidRPr="00501D5E">
        <w:rPr>
          <w:szCs w:val="24"/>
        </w:rPr>
        <w:continuationSeparator/>
      </w:r>
    </w:p>
  </w:footnote>
  <w:footnote w:type="continuationNotice" w:id="1">
    <w:p w14:paraId="3C4BCB70" w14:textId="77777777" w:rsidR="0055452A" w:rsidRPr="00501D5E" w:rsidRDefault="0055452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36" type="#_x0000_t75" style="width:15.7pt;height:13.75pt;visibility:visible;mso-wrap-style:square" o:bullet="t">
        <v:imagedata r:id="rId1" o:title=""/>
      </v:shape>
    </w:pict>
  </w:numPicBullet>
  <w:abstractNum w:abstractNumId="0" w15:restartNumberingAfterBreak="0">
    <w:nsid w:val="FFFFFF7C"/>
    <w:multiLevelType w:val="singleLevel"/>
    <w:tmpl w:val="593CC1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5C5C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0D635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4123D6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124209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4210F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DAA18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CC7F6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4206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0AF9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805C72"/>
    <w:multiLevelType w:val="hybridMultilevel"/>
    <w:tmpl w:val="24FE984E"/>
    <w:lvl w:ilvl="0" w:tplc="FFFFFFFF">
      <w:start w:val="1"/>
      <w:numFmt w:val="bullet"/>
      <w:lvlText w:val="-"/>
      <w:lvlJc w:val="left"/>
      <w:pPr>
        <w:ind w:left="720" w:hanging="360"/>
      </w:pPr>
    </w:lvl>
    <w:lvl w:ilvl="1" w:tplc="FFFFFFFF">
      <w:start w:val="1"/>
      <w:numFmt w:val="bullet"/>
      <w:lvlText w:val="-"/>
      <w:lvlJc w:val="left"/>
      <w:pPr>
        <w:ind w:left="1440" w:hanging="360"/>
      </w:p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2D43399"/>
    <w:multiLevelType w:val="hybridMultilevel"/>
    <w:tmpl w:val="10CE0B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6372C62"/>
    <w:multiLevelType w:val="hybridMultilevel"/>
    <w:tmpl w:val="B854EBC8"/>
    <w:lvl w:ilvl="0" w:tplc="FFFFFFFF">
      <w:start w:val="1"/>
      <w:numFmt w:val="bullet"/>
      <w:lvlText w:val="-"/>
      <w:lvlJc w:val="left"/>
      <w:pPr>
        <w:tabs>
          <w:tab w:val="num" w:pos="927"/>
        </w:tabs>
        <w:ind w:left="927" w:hanging="360"/>
      </w:pPr>
      <w:rPr>
        <w:rFonts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D8630C"/>
    <w:multiLevelType w:val="hybridMultilevel"/>
    <w:tmpl w:val="1960E0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0FAA1770"/>
    <w:multiLevelType w:val="hybridMultilevel"/>
    <w:tmpl w:val="CF36E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04014CB"/>
    <w:multiLevelType w:val="hybridMultilevel"/>
    <w:tmpl w:val="5420BFF4"/>
    <w:lvl w:ilvl="0" w:tplc="39AE4542">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11A3B6E"/>
    <w:multiLevelType w:val="hybridMultilevel"/>
    <w:tmpl w:val="CBF640A6"/>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20F086F"/>
    <w:multiLevelType w:val="hybridMultilevel"/>
    <w:tmpl w:val="6F3CE5BA"/>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23541AF"/>
    <w:multiLevelType w:val="hybridMultilevel"/>
    <w:tmpl w:val="440843F4"/>
    <w:lvl w:ilvl="0" w:tplc="FFFFFFFF">
      <w:start w:val="1"/>
      <w:numFmt w:val="bullet"/>
      <w:lvlText w:val="-"/>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38221C7"/>
    <w:multiLevelType w:val="hybridMultilevel"/>
    <w:tmpl w:val="116E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47166A"/>
    <w:multiLevelType w:val="hybridMultilevel"/>
    <w:tmpl w:val="04B295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B2B7CFA"/>
    <w:multiLevelType w:val="hybridMultilevel"/>
    <w:tmpl w:val="B36E1F6C"/>
    <w:lvl w:ilvl="0" w:tplc="FFFFFFFF">
      <w:start w:val="1"/>
      <w:numFmt w:val="bullet"/>
      <w:lvlText w:val="-"/>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C8D713E"/>
    <w:multiLevelType w:val="hybridMultilevel"/>
    <w:tmpl w:val="29482D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E2A6952"/>
    <w:multiLevelType w:val="hybridMultilevel"/>
    <w:tmpl w:val="5C78BE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1F9A0C47"/>
    <w:multiLevelType w:val="hybridMultilevel"/>
    <w:tmpl w:val="2CF4E19A"/>
    <w:lvl w:ilvl="0" w:tplc="4C803D16">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0" w:hAnsi="Arial0" w:cs="Times New Roman" w:hint="default"/>
        <w:b/>
        <w:i w:val="0"/>
        <w:sz w:val="24"/>
      </w:rPr>
    </w:lvl>
    <w:lvl w:ilvl="1">
      <w:start w:val="1"/>
      <w:numFmt w:val="decimal"/>
      <w:pStyle w:val="AHeader2"/>
      <w:lvlText w:val="%1.%2"/>
      <w:lvlJc w:val="left"/>
      <w:pPr>
        <w:tabs>
          <w:tab w:val="num" w:pos="709"/>
        </w:tabs>
        <w:ind w:left="709" w:hanging="425"/>
      </w:pPr>
      <w:rPr>
        <w:rFonts w:ascii="Arial0" w:hAnsi="Arial0" w:cs="Times New Roman" w:hint="default"/>
        <w:b/>
        <w:i w:val="0"/>
        <w:sz w:val="22"/>
      </w:rPr>
    </w:lvl>
    <w:lvl w:ilvl="2">
      <w:start w:val="1"/>
      <w:numFmt w:val="decimal"/>
      <w:pStyle w:val="AHeader3"/>
      <w:lvlText w:val="%1.%2.%3"/>
      <w:lvlJc w:val="left"/>
      <w:pPr>
        <w:tabs>
          <w:tab w:val="num" w:pos="1276"/>
        </w:tabs>
        <w:ind w:left="1276" w:hanging="567"/>
      </w:pPr>
      <w:rPr>
        <w:rFonts w:ascii="Arial0" w:hAnsi="Arial0" w:cs="Times New Roman" w:hint="default"/>
        <w:b/>
        <w:i w:val="0"/>
        <w:sz w:val="22"/>
      </w:rPr>
    </w:lvl>
    <w:lvl w:ilvl="3">
      <w:start w:val="1"/>
      <w:numFmt w:val="lowerLetter"/>
      <w:pStyle w:val="AHeader2abc"/>
      <w:lvlText w:val="%4)"/>
      <w:lvlJc w:val="left"/>
      <w:pPr>
        <w:tabs>
          <w:tab w:val="num" w:pos="1276"/>
        </w:tabs>
        <w:ind w:left="1276" w:hanging="567"/>
      </w:pPr>
      <w:rPr>
        <w:rFonts w:ascii="Arial0" w:hAnsi="Arial0" w:cs="Times New Roman" w:hint="default"/>
        <w:b w:val="0"/>
        <w:i w:val="0"/>
        <w:sz w:val="22"/>
      </w:rPr>
    </w:lvl>
    <w:lvl w:ilvl="4">
      <w:start w:val="1"/>
      <w:numFmt w:val="lowerLetter"/>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0" w:hAnsi="Arial0" w:cs="Times New Roman" w:hint="default"/>
        <w:b w:val="0"/>
        <w:i w:val="0"/>
        <w:sz w:val="22"/>
      </w:rPr>
    </w:lvl>
  </w:abstractNum>
  <w:abstractNum w:abstractNumId="28" w15:restartNumberingAfterBreak="0">
    <w:nsid w:val="26D15E63"/>
    <w:multiLevelType w:val="hybridMultilevel"/>
    <w:tmpl w:val="F626C048"/>
    <w:lvl w:ilvl="0" w:tplc="3782EB72">
      <w:numFmt w:val="bullet"/>
      <w:lvlText w:val="-"/>
      <w:lvlJc w:val="left"/>
      <w:pPr>
        <w:ind w:left="720" w:hanging="360"/>
      </w:pPr>
      <w:rPr>
        <w:rFonts w:ascii="Times New Roman" w:eastAsia="SimSu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27C85BE4"/>
    <w:multiLevelType w:val="hybridMultilevel"/>
    <w:tmpl w:val="FB8005C0"/>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A89066F"/>
    <w:multiLevelType w:val="hybridMultilevel"/>
    <w:tmpl w:val="BDB209B6"/>
    <w:lvl w:ilvl="0" w:tplc="39AE4542">
      <w:numFmt w:val="bullet"/>
      <w:lvlText w:val="•"/>
      <w:lvlJc w:val="left"/>
      <w:pPr>
        <w:ind w:left="824" w:hanging="360"/>
      </w:pPr>
      <w:rPr>
        <w:rFonts w:hint="default"/>
      </w:rPr>
    </w:lvl>
    <w:lvl w:ilvl="1" w:tplc="FFFFFFFF" w:tentative="1">
      <w:start w:val="1"/>
      <w:numFmt w:val="bullet"/>
      <w:lvlText w:val="o"/>
      <w:lvlJc w:val="left"/>
      <w:pPr>
        <w:ind w:left="1544" w:hanging="360"/>
      </w:pPr>
      <w:rPr>
        <w:rFonts w:ascii="Courier New" w:hAnsi="Courier New" w:cs="Courier New" w:hint="default"/>
      </w:rPr>
    </w:lvl>
    <w:lvl w:ilvl="2" w:tplc="FFFFFFFF" w:tentative="1">
      <w:start w:val="1"/>
      <w:numFmt w:val="bullet"/>
      <w:lvlText w:val=""/>
      <w:lvlJc w:val="left"/>
      <w:pPr>
        <w:ind w:left="2264" w:hanging="360"/>
      </w:pPr>
      <w:rPr>
        <w:rFonts w:ascii="Wingdings" w:hAnsi="Wingdings" w:hint="default"/>
      </w:rPr>
    </w:lvl>
    <w:lvl w:ilvl="3" w:tplc="FFFFFFFF" w:tentative="1">
      <w:start w:val="1"/>
      <w:numFmt w:val="bullet"/>
      <w:lvlText w:val=""/>
      <w:lvlJc w:val="left"/>
      <w:pPr>
        <w:ind w:left="2984" w:hanging="360"/>
      </w:pPr>
      <w:rPr>
        <w:rFonts w:ascii="Symbol" w:hAnsi="Symbol" w:hint="default"/>
      </w:rPr>
    </w:lvl>
    <w:lvl w:ilvl="4" w:tplc="FFFFFFFF" w:tentative="1">
      <w:start w:val="1"/>
      <w:numFmt w:val="bullet"/>
      <w:lvlText w:val="o"/>
      <w:lvlJc w:val="left"/>
      <w:pPr>
        <w:ind w:left="3704" w:hanging="360"/>
      </w:pPr>
      <w:rPr>
        <w:rFonts w:ascii="Courier New" w:hAnsi="Courier New" w:cs="Courier New" w:hint="default"/>
      </w:rPr>
    </w:lvl>
    <w:lvl w:ilvl="5" w:tplc="FFFFFFFF" w:tentative="1">
      <w:start w:val="1"/>
      <w:numFmt w:val="bullet"/>
      <w:lvlText w:val=""/>
      <w:lvlJc w:val="left"/>
      <w:pPr>
        <w:ind w:left="4424" w:hanging="360"/>
      </w:pPr>
      <w:rPr>
        <w:rFonts w:ascii="Wingdings" w:hAnsi="Wingdings" w:hint="default"/>
      </w:rPr>
    </w:lvl>
    <w:lvl w:ilvl="6" w:tplc="FFFFFFFF" w:tentative="1">
      <w:start w:val="1"/>
      <w:numFmt w:val="bullet"/>
      <w:lvlText w:val=""/>
      <w:lvlJc w:val="left"/>
      <w:pPr>
        <w:ind w:left="5144" w:hanging="360"/>
      </w:pPr>
      <w:rPr>
        <w:rFonts w:ascii="Symbol" w:hAnsi="Symbol" w:hint="default"/>
      </w:rPr>
    </w:lvl>
    <w:lvl w:ilvl="7" w:tplc="FFFFFFFF" w:tentative="1">
      <w:start w:val="1"/>
      <w:numFmt w:val="bullet"/>
      <w:lvlText w:val="o"/>
      <w:lvlJc w:val="left"/>
      <w:pPr>
        <w:ind w:left="5864" w:hanging="360"/>
      </w:pPr>
      <w:rPr>
        <w:rFonts w:ascii="Courier New" w:hAnsi="Courier New" w:cs="Courier New" w:hint="default"/>
      </w:rPr>
    </w:lvl>
    <w:lvl w:ilvl="8" w:tplc="FFFFFFFF" w:tentative="1">
      <w:start w:val="1"/>
      <w:numFmt w:val="bullet"/>
      <w:lvlText w:val=""/>
      <w:lvlJc w:val="left"/>
      <w:pPr>
        <w:ind w:left="6584" w:hanging="360"/>
      </w:pPr>
      <w:rPr>
        <w:rFonts w:ascii="Wingdings" w:hAnsi="Wingdings" w:hint="default"/>
      </w:rPr>
    </w:lvl>
  </w:abstractNum>
  <w:abstractNum w:abstractNumId="31" w15:restartNumberingAfterBreak="0">
    <w:nsid w:val="2EA939D4"/>
    <w:multiLevelType w:val="hybridMultilevel"/>
    <w:tmpl w:val="F97C914A"/>
    <w:lvl w:ilvl="0" w:tplc="FFFFFFFF">
      <w:start w:val="1"/>
      <w:numFmt w:val="bullet"/>
      <w:lvlText w:val="-"/>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EB76669"/>
    <w:multiLevelType w:val="hybridMultilevel"/>
    <w:tmpl w:val="9E049130"/>
    <w:lvl w:ilvl="0" w:tplc="0E1A36EE">
      <w:start w:val="6"/>
      <w:numFmt w:val="bullet"/>
      <w:lvlText w:val="-"/>
      <w:lvlJc w:val="left"/>
      <w:pPr>
        <w:ind w:left="720" w:hanging="360"/>
      </w:pPr>
      <w:rPr>
        <w:rFonts w:ascii="Times New Roman" w:eastAsia="바탕"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2F870CA1"/>
    <w:multiLevelType w:val="hybridMultilevel"/>
    <w:tmpl w:val="4BAA4282"/>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2F982112"/>
    <w:multiLevelType w:val="hybridMultilevel"/>
    <w:tmpl w:val="E9B2FAE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0FA11AE"/>
    <w:multiLevelType w:val="hybridMultilevel"/>
    <w:tmpl w:val="5312633A"/>
    <w:lvl w:ilvl="0" w:tplc="A282D9E8">
      <w:numFmt w:val="bullet"/>
      <w:lvlText w:val="-"/>
      <w:lvlJc w:val="left"/>
      <w:pPr>
        <w:ind w:left="360" w:hanging="360"/>
      </w:pPr>
      <w:rPr>
        <w:rFonts w:ascii="Times New Roman" w:eastAsia="바탕"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19B5760"/>
    <w:multiLevelType w:val="hybridMultilevel"/>
    <w:tmpl w:val="B1D24A1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7" w15:restartNumberingAfterBreak="0">
    <w:nsid w:val="32EB27EF"/>
    <w:multiLevelType w:val="hybridMultilevel"/>
    <w:tmpl w:val="75687CB4"/>
    <w:lvl w:ilvl="0" w:tplc="FFFFFFFF">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5912DCE"/>
    <w:multiLevelType w:val="hybridMultilevel"/>
    <w:tmpl w:val="D38C4D2A"/>
    <w:lvl w:ilvl="0" w:tplc="FFFFFFFF">
      <w:start w:val="1"/>
      <w:numFmt w:val="bullet"/>
      <w:lvlText w:val="-"/>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BD712D"/>
    <w:multiLevelType w:val="hybridMultilevel"/>
    <w:tmpl w:val="CF36E5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91A49D7"/>
    <w:multiLevelType w:val="hybridMultilevel"/>
    <w:tmpl w:val="39C0D050"/>
    <w:lvl w:ilvl="0" w:tplc="FCDC4CD0">
      <w:start w:val="1"/>
      <w:numFmt w:val="upperLetter"/>
      <w:lvlText w:val="%1."/>
      <w:lvlJc w:val="left"/>
      <w:pPr>
        <w:ind w:left="705" w:hanging="705"/>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98F71A2"/>
    <w:multiLevelType w:val="hybridMultilevel"/>
    <w:tmpl w:val="E026D3C0"/>
    <w:lvl w:ilvl="0" w:tplc="FFFFFFFF">
      <w:start w:val="1"/>
      <w:numFmt w:val="bullet"/>
      <w:lvlText w:val="-"/>
      <w:lvlJc w:val="left"/>
      <w:pPr>
        <w:tabs>
          <w:tab w:val="num" w:pos="927"/>
        </w:tabs>
        <w:ind w:left="927" w:hanging="360"/>
      </w:pPr>
      <w:rPr>
        <w:rFonts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3A0B7641"/>
    <w:multiLevelType w:val="hybridMultilevel"/>
    <w:tmpl w:val="B80C5734"/>
    <w:lvl w:ilvl="0" w:tplc="20000003">
      <w:start w:val="1"/>
      <w:numFmt w:val="bullet"/>
      <w:lvlText w:val="o"/>
      <w:lvlJc w:val="left"/>
      <w:pPr>
        <w:tabs>
          <w:tab w:val="num" w:pos="927"/>
        </w:tabs>
        <w:ind w:left="927" w:hanging="360"/>
      </w:pPr>
      <w:rPr>
        <w:rFonts w:ascii="Courier New" w:hAnsi="Courier New" w:cs="Courier New" w:hint="default"/>
      </w:rPr>
    </w:lvl>
    <w:lvl w:ilvl="1" w:tplc="FFFFFFFF">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43" w15:restartNumberingAfterBreak="0">
    <w:nsid w:val="3A1B6CA3"/>
    <w:multiLevelType w:val="hybridMultilevel"/>
    <w:tmpl w:val="F5D8F002"/>
    <w:lvl w:ilvl="0" w:tplc="FFFFFFFF">
      <w:start w:val="1"/>
      <w:numFmt w:val="bullet"/>
      <w:lvlText w:val="-"/>
      <w:lvlJc w:val="left"/>
      <w:pPr>
        <w:ind w:left="360" w:hanging="360"/>
      </w:pPr>
    </w:lvl>
    <w:lvl w:ilvl="1" w:tplc="04070003">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ind w:left="2160" w:hanging="360"/>
      </w:p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CE731ED"/>
    <w:multiLevelType w:val="hybridMultilevel"/>
    <w:tmpl w:val="32F4449E"/>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3CED1E8C"/>
    <w:multiLevelType w:val="hybridMultilevel"/>
    <w:tmpl w:val="1F4E3908"/>
    <w:lvl w:ilvl="0" w:tplc="FFFFFFFF">
      <w:start w:val="1"/>
      <w:numFmt w:val="bullet"/>
      <w:lvlText w:val="-"/>
      <w:lvlJc w:val="left"/>
      <w:pPr>
        <w:tabs>
          <w:tab w:val="num" w:pos="927"/>
        </w:tabs>
        <w:ind w:left="927" w:hanging="360"/>
      </w:pPr>
      <w:rPr>
        <w:rFonts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6" w15:restartNumberingAfterBreak="0">
    <w:nsid w:val="3E713782"/>
    <w:multiLevelType w:val="hybridMultilevel"/>
    <w:tmpl w:val="8B466F3E"/>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3FD5185C"/>
    <w:multiLevelType w:val="hybridMultilevel"/>
    <w:tmpl w:val="13A2A04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472509E6"/>
    <w:multiLevelType w:val="hybridMultilevel"/>
    <w:tmpl w:val="91001CD2"/>
    <w:lvl w:ilvl="0" w:tplc="39AE4542">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C896FEC"/>
    <w:multiLevelType w:val="hybridMultilevel"/>
    <w:tmpl w:val="5C78B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E4503A5"/>
    <w:multiLevelType w:val="hybridMultilevel"/>
    <w:tmpl w:val="DCE0165C"/>
    <w:lvl w:ilvl="0" w:tplc="4C803D16">
      <w:start w:val="1"/>
      <w:numFmt w:val="upperLetter"/>
      <w:lvlText w:val="%1)"/>
      <w:lvlJc w:val="left"/>
      <w:pPr>
        <w:ind w:left="502"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51" w15:restartNumberingAfterBreak="0">
    <w:nsid w:val="50731596"/>
    <w:multiLevelType w:val="hybridMultilevel"/>
    <w:tmpl w:val="510E1996"/>
    <w:lvl w:ilvl="0" w:tplc="AE160850">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BF80F3B"/>
    <w:multiLevelType w:val="hybridMultilevel"/>
    <w:tmpl w:val="133AFAD4"/>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3" w15:restartNumberingAfterBreak="0">
    <w:nsid w:val="5CBF539D"/>
    <w:multiLevelType w:val="hybridMultilevel"/>
    <w:tmpl w:val="0E02D770"/>
    <w:lvl w:ilvl="0" w:tplc="0407000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E3C6AD3"/>
    <w:multiLevelType w:val="hybridMultilevel"/>
    <w:tmpl w:val="3448FA0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2040C96"/>
    <w:multiLevelType w:val="hybridMultilevel"/>
    <w:tmpl w:val="B1D24A1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63A62215"/>
    <w:multiLevelType w:val="hybridMultilevel"/>
    <w:tmpl w:val="8556ABC6"/>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4142C45"/>
    <w:multiLevelType w:val="hybridMultilevel"/>
    <w:tmpl w:val="264C90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6727ADB"/>
    <w:multiLevelType w:val="hybridMultilevel"/>
    <w:tmpl w:val="F05A4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C2D4BEE"/>
    <w:multiLevelType w:val="hybridMultilevel"/>
    <w:tmpl w:val="10584236"/>
    <w:lvl w:ilvl="0" w:tplc="39AE4542">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C3447B9"/>
    <w:multiLevelType w:val="hybridMultilevel"/>
    <w:tmpl w:val="79AADB00"/>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6CA42BF8"/>
    <w:multiLevelType w:val="hybridMultilevel"/>
    <w:tmpl w:val="F05C7B52"/>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CFE2146"/>
    <w:multiLevelType w:val="hybridMultilevel"/>
    <w:tmpl w:val="4C281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6D5F2D2A"/>
    <w:multiLevelType w:val="hybridMultilevel"/>
    <w:tmpl w:val="B7A0F71E"/>
    <w:lvl w:ilvl="0" w:tplc="FFFFFFFF">
      <w:start w:val="1"/>
      <w:numFmt w:val="bullet"/>
      <w:lvlText w:val="-"/>
      <w:lvlJc w:val="left"/>
      <w:pPr>
        <w:ind w:left="360" w:hanging="360"/>
      </w:p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4" w15:restartNumberingAfterBreak="0">
    <w:nsid w:val="6E5B6697"/>
    <w:multiLevelType w:val="multilevel"/>
    <w:tmpl w:val="F8EE8C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6EC708B7"/>
    <w:multiLevelType w:val="hybridMultilevel"/>
    <w:tmpl w:val="2CF4E19A"/>
    <w:lvl w:ilvl="0" w:tplc="4C803D16">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7B1295"/>
    <w:multiLevelType w:val="hybridMultilevel"/>
    <w:tmpl w:val="1FA0A31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6F9337D0"/>
    <w:multiLevelType w:val="hybridMultilevel"/>
    <w:tmpl w:val="53FA3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FED26BA"/>
    <w:multiLevelType w:val="hybridMultilevel"/>
    <w:tmpl w:val="E0BAF666"/>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15E6FA6"/>
    <w:multiLevelType w:val="hybridMultilevel"/>
    <w:tmpl w:val="F5F0BCB4"/>
    <w:lvl w:ilvl="0" w:tplc="20000003">
      <w:start w:val="1"/>
      <w:numFmt w:val="bullet"/>
      <w:lvlText w:val="o"/>
      <w:lvlJc w:val="left"/>
      <w:pPr>
        <w:tabs>
          <w:tab w:val="num" w:pos="927"/>
        </w:tabs>
        <w:ind w:left="927" w:hanging="360"/>
      </w:pPr>
      <w:rPr>
        <w:rFonts w:ascii="Courier New" w:hAnsi="Courier New" w:cs="Courier New"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70" w15:restartNumberingAfterBreak="0">
    <w:nsid w:val="72265C20"/>
    <w:multiLevelType w:val="hybridMultilevel"/>
    <w:tmpl w:val="1E62089A"/>
    <w:lvl w:ilvl="0" w:tplc="FFFFFFFF">
      <w:start w:val="1"/>
      <w:numFmt w:val="bullet"/>
      <w:lvlText w:val="-"/>
      <w:lvlJc w:val="left"/>
      <w:pPr>
        <w:ind w:left="360" w:hanging="360"/>
      </w:p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1" w15:restartNumberingAfterBreak="0">
    <w:nsid w:val="73DB71CD"/>
    <w:multiLevelType w:val="hybridMultilevel"/>
    <w:tmpl w:val="39ACD45E"/>
    <w:lvl w:ilvl="0" w:tplc="C07AAE32">
      <w:start w:val="1"/>
      <w:numFmt w:val="bullet"/>
      <w:lvlText w:val=""/>
      <w:lvlPicBulletId w:val="0"/>
      <w:lvlJc w:val="left"/>
      <w:pPr>
        <w:tabs>
          <w:tab w:val="num" w:pos="720"/>
        </w:tabs>
        <w:ind w:left="720" w:hanging="360"/>
      </w:pPr>
      <w:rPr>
        <w:rFonts w:ascii="Symbol" w:hAnsi="Symbol" w:hint="default"/>
      </w:rPr>
    </w:lvl>
    <w:lvl w:ilvl="1" w:tplc="4E0C9614" w:tentative="1">
      <w:start w:val="1"/>
      <w:numFmt w:val="bullet"/>
      <w:lvlText w:val=""/>
      <w:lvlJc w:val="left"/>
      <w:pPr>
        <w:tabs>
          <w:tab w:val="num" w:pos="1440"/>
        </w:tabs>
        <w:ind w:left="1440" w:hanging="360"/>
      </w:pPr>
      <w:rPr>
        <w:rFonts w:ascii="Symbol" w:hAnsi="Symbol" w:hint="default"/>
      </w:rPr>
    </w:lvl>
    <w:lvl w:ilvl="2" w:tplc="E842D4FC" w:tentative="1">
      <w:start w:val="1"/>
      <w:numFmt w:val="bullet"/>
      <w:lvlText w:val=""/>
      <w:lvlJc w:val="left"/>
      <w:pPr>
        <w:tabs>
          <w:tab w:val="num" w:pos="2160"/>
        </w:tabs>
        <w:ind w:left="2160" w:hanging="360"/>
      </w:pPr>
      <w:rPr>
        <w:rFonts w:ascii="Symbol" w:hAnsi="Symbol" w:hint="default"/>
      </w:rPr>
    </w:lvl>
    <w:lvl w:ilvl="3" w:tplc="7D5A4616" w:tentative="1">
      <w:start w:val="1"/>
      <w:numFmt w:val="bullet"/>
      <w:lvlText w:val=""/>
      <w:lvlJc w:val="left"/>
      <w:pPr>
        <w:tabs>
          <w:tab w:val="num" w:pos="2880"/>
        </w:tabs>
        <w:ind w:left="2880" w:hanging="360"/>
      </w:pPr>
      <w:rPr>
        <w:rFonts w:ascii="Symbol" w:hAnsi="Symbol" w:hint="default"/>
      </w:rPr>
    </w:lvl>
    <w:lvl w:ilvl="4" w:tplc="2CDC41AC" w:tentative="1">
      <w:start w:val="1"/>
      <w:numFmt w:val="bullet"/>
      <w:lvlText w:val=""/>
      <w:lvlJc w:val="left"/>
      <w:pPr>
        <w:tabs>
          <w:tab w:val="num" w:pos="3600"/>
        </w:tabs>
        <w:ind w:left="3600" w:hanging="360"/>
      </w:pPr>
      <w:rPr>
        <w:rFonts w:ascii="Symbol" w:hAnsi="Symbol" w:hint="default"/>
      </w:rPr>
    </w:lvl>
    <w:lvl w:ilvl="5" w:tplc="AFC6CD50" w:tentative="1">
      <w:start w:val="1"/>
      <w:numFmt w:val="bullet"/>
      <w:lvlText w:val=""/>
      <w:lvlJc w:val="left"/>
      <w:pPr>
        <w:tabs>
          <w:tab w:val="num" w:pos="4320"/>
        </w:tabs>
        <w:ind w:left="4320" w:hanging="360"/>
      </w:pPr>
      <w:rPr>
        <w:rFonts w:ascii="Symbol" w:hAnsi="Symbol" w:hint="default"/>
      </w:rPr>
    </w:lvl>
    <w:lvl w:ilvl="6" w:tplc="2316647A" w:tentative="1">
      <w:start w:val="1"/>
      <w:numFmt w:val="bullet"/>
      <w:lvlText w:val=""/>
      <w:lvlJc w:val="left"/>
      <w:pPr>
        <w:tabs>
          <w:tab w:val="num" w:pos="5040"/>
        </w:tabs>
        <w:ind w:left="5040" w:hanging="360"/>
      </w:pPr>
      <w:rPr>
        <w:rFonts w:ascii="Symbol" w:hAnsi="Symbol" w:hint="default"/>
      </w:rPr>
    </w:lvl>
    <w:lvl w:ilvl="7" w:tplc="21EA6A48" w:tentative="1">
      <w:start w:val="1"/>
      <w:numFmt w:val="bullet"/>
      <w:lvlText w:val=""/>
      <w:lvlJc w:val="left"/>
      <w:pPr>
        <w:tabs>
          <w:tab w:val="num" w:pos="5760"/>
        </w:tabs>
        <w:ind w:left="5760" w:hanging="360"/>
      </w:pPr>
      <w:rPr>
        <w:rFonts w:ascii="Symbol" w:hAnsi="Symbol" w:hint="default"/>
      </w:rPr>
    </w:lvl>
    <w:lvl w:ilvl="8" w:tplc="CF1AC526" w:tentative="1">
      <w:start w:val="1"/>
      <w:numFmt w:val="bullet"/>
      <w:lvlText w:val=""/>
      <w:lvlJc w:val="left"/>
      <w:pPr>
        <w:tabs>
          <w:tab w:val="num" w:pos="6480"/>
        </w:tabs>
        <w:ind w:left="6480" w:hanging="360"/>
      </w:pPr>
      <w:rPr>
        <w:rFonts w:ascii="Symbol" w:hAnsi="Symbol" w:hint="default"/>
      </w:rPr>
    </w:lvl>
  </w:abstractNum>
  <w:abstractNum w:abstractNumId="72" w15:restartNumberingAfterBreak="0">
    <w:nsid w:val="76E2161B"/>
    <w:multiLevelType w:val="hybridMultilevel"/>
    <w:tmpl w:val="8A767B48"/>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788C630B"/>
    <w:multiLevelType w:val="hybridMultilevel"/>
    <w:tmpl w:val="B5B2FE9E"/>
    <w:lvl w:ilvl="0" w:tplc="FFFFFFFF">
      <w:start w:val="1"/>
      <w:numFmt w:val="bullet"/>
      <w:lvlText w:val="-"/>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C93576A"/>
    <w:multiLevelType w:val="hybridMultilevel"/>
    <w:tmpl w:val="9580E124"/>
    <w:lvl w:ilvl="0" w:tplc="AE16085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7D772378"/>
    <w:multiLevelType w:val="hybridMultilevel"/>
    <w:tmpl w:val="FB523CCC"/>
    <w:lvl w:ilvl="0" w:tplc="AE160850">
      <w:start w:val="1"/>
      <w:numFmt w:val="bullet"/>
      <w:lvlText w:val="­"/>
      <w:lvlJc w:val="left"/>
      <w:pPr>
        <w:ind w:left="1854" w:hanging="360"/>
      </w:pPr>
      <w:rPr>
        <w:rFonts w:ascii="Arial" w:hAnsi="Arial"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76" w15:restartNumberingAfterBreak="0">
    <w:nsid w:val="7E1D053F"/>
    <w:multiLevelType w:val="hybridMultilevel"/>
    <w:tmpl w:val="DCE0165C"/>
    <w:lvl w:ilvl="0" w:tplc="4C803D16">
      <w:start w:val="1"/>
      <w:numFmt w:val="upperLetter"/>
      <w:lvlText w:val="%1)"/>
      <w:lvlJc w:val="left"/>
      <w:pPr>
        <w:ind w:left="502"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27"/>
  </w:num>
  <w:num w:numId="2">
    <w:abstractNumId w:val="14"/>
  </w:num>
  <w:num w:numId="3">
    <w:abstractNumId w:val="43"/>
  </w:num>
  <w:num w:numId="4">
    <w:abstractNumId w:val="38"/>
  </w:num>
  <w:num w:numId="5">
    <w:abstractNumId w:val="41"/>
  </w:num>
  <w:num w:numId="6">
    <w:abstractNumId w:val="58"/>
  </w:num>
  <w:num w:numId="7">
    <w:abstractNumId w:val="10"/>
    <w:lvlOverride w:ilvl="0">
      <w:lvl w:ilvl="0">
        <w:start w:val="1"/>
        <w:numFmt w:val="bullet"/>
        <w:lvlText w:val="-"/>
        <w:lvlJc w:val="left"/>
        <w:pPr>
          <w:ind w:left="360" w:hanging="360"/>
        </w:pPr>
      </w:lvl>
    </w:lvlOverride>
  </w:num>
  <w:num w:numId="8">
    <w:abstractNumId w:val="67"/>
  </w:num>
  <w:num w:numId="9">
    <w:abstractNumId w:val="40"/>
  </w:num>
  <w:num w:numId="10">
    <w:abstractNumId w:val="21"/>
  </w:num>
  <w:num w:numId="11">
    <w:abstractNumId w:val="52"/>
  </w:num>
  <w:num w:numId="12">
    <w:abstractNumId w:val="22"/>
  </w:num>
  <w:num w:numId="13">
    <w:abstractNumId w:val="57"/>
  </w:num>
  <w:num w:numId="14">
    <w:abstractNumId w:val="47"/>
  </w:num>
  <w:num w:numId="15">
    <w:abstractNumId w:val="37"/>
  </w:num>
  <w:num w:numId="16">
    <w:abstractNumId w:val="73"/>
  </w:num>
  <w:num w:numId="17">
    <w:abstractNumId w:val="31"/>
  </w:num>
  <w:num w:numId="18">
    <w:abstractNumId w:val="45"/>
  </w:num>
  <w:num w:numId="19">
    <w:abstractNumId w:val="20"/>
  </w:num>
  <w:num w:numId="20">
    <w:abstractNumId w:val="70"/>
  </w:num>
  <w:num w:numId="21">
    <w:abstractNumId w:val="23"/>
  </w:num>
  <w:num w:numId="22">
    <w:abstractNumId w:val="63"/>
  </w:num>
  <w:num w:numId="23">
    <w:abstractNumId w:val="13"/>
  </w:num>
  <w:num w:numId="24">
    <w:abstractNumId w:val="76"/>
  </w:num>
  <w:num w:numId="25">
    <w:abstractNumId w:val="50"/>
  </w:num>
  <w:num w:numId="26">
    <w:abstractNumId w:val="26"/>
  </w:num>
  <w:num w:numId="27">
    <w:abstractNumId w:val="65"/>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62"/>
  </w:num>
  <w:num w:numId="39">
    <w:abstractNumId w:val="74"/>
  </w:num>
  <w:num w:numId="40">
    <w:abstractNumId w:val="29"/>
  </w:num>
  <w:num w:numId="41">
    <w:abstractNumId w:val="46"/>
  </w:num>
  <w:num w:numId="42">
    <w:abstractNumId w:val="19"/>
  </w:num>
  <w:num w:numId="43">
    <w:abstractNumId w:val="61"/>
  </w:num>
  <w:num w:numId="44">
    <w:abstractNumId w:val="18"/>
  </w:num>
  <w:num w:numId="45">
    <w:abstractNumId w:val="33"/>
  </w:num>
  <w:num w:numId="46">
    <w:abstractNumId w:val="56"/>
  </w:num>
  <w:num w:numId="47">
    <w:abstractNumId w:val="12"/>
  </w:num>
  <w:num w:numId="48">
    <w:abstractNumId w:val="69"/>
  </w:num>
  <w:num w:numId="49">
    <w:abstractNumId w:val="42"/>
  </w:num>
  <w:num w:numId="50">
    <w:abstractNumId w:val="51"/>
  </w:num>
  <w:num w:numId="51">
    <w:abstractNumId w:val="68"/>
  </w:num>
  <w:num w:numId="52">
    <w:abstractNumId w:val="72"/>
  </w:num>
  <w:num w:numId="53">
    <w:abstractNumId w:val="53"/>
  </w:num>
  <w:num w:numId="54">
    <w:abstractNumId w:val="15"/>
  </w:num>
  <w:num w:numId="55">
    <w:abstractNumId w:val="36"/>
  </w:num>
  <w:num w:numId="56">
    <w:abstractNumId w:val="55"/>
  </w:num>
  <w:num w:numId="57">
    <w:abstractNumId w:val="75"/>
  </w:num>
  <w:num w:numId="58">
    <w:abstractNumId w:val="54"/>
  </w:num>
  <w:num w:numId="59">
    <w:abstractNumId w:val="64"/>
  </w:num>
  <w:num w:numId="6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
  </w:num>
  <w:num w:numId="66">
    <w:abstractNumId w:val="49"/>
  </w:num>
  <w:num w:numId="67">
    <w:abstractNumId w:val="44"/>
  </w:num>
  <w:num w:numId="68">
    <w:abstractNumId w:val="34"/>
  </w:num>
  <w:num w:numId="69">
    <w:abstractNumId w:val="11"/>
  </w:num>
  <w:num w:numId="70">
    <w:abstractNumId w:val="66"/>
  </w:num>
  <w:num w:numId="71">
    <w:abstractNumId w:val="60"/>
  </w:num>
  <w:num w:numId="72">
    <w:abstractNumId w:val="39"/>
  </w:num>
  <w:num w:numId="73">
    <w:abstractNumId w:val="28"/>
  </w:num>
  <w:num w:numId="74">
    <w:abstractNumId w:val="24"/>
  </w:num>
  <w:num w:numId="75">
    <w:abstractNumId w:val="71"/>
  </w:num>
  <w:num w:numId="76">
    <w:abstractNumId w:val="48"/>
  </w:num>
  <w:num w:numId="77">
    <w:abstractNumId w:val="32"/>
  </w:num>
  <w:num w:numId="78">
    <w:abstractNumId w:val="59"/>
  </w:num>
  <w:num w:numId="79">
    <w:abstractNumId w:val="17"/>
  </w:num>
  <w:num w:numId="80">
    <w:abstractNumId w:val="30"/>
  </w:num>
  <w:num w:numId="81">
    <w:abstractNumId w:val="35"/>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wiwon Bak">
    <w15:presenceInfo w15:providerId="None" w15:userId="Hwiwon B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o:colormru v:ext="edit" colors="#b2b2b2,#ddd,#eaeaea,silver"/>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1Mzc3NjQwtzS0NDdV0lEKTi0uzszPAykwqwUAZiug/SwAAAA="/>
    <w:docVar w:name="Registered" w:val="-1"/>
    <w:docVar w:name="Version" w:val="0"/>
  </w:docVars>
  <w:rsids>
    <w:rsidRoot w:val="00AB2A61"/>
    <w:rsid w:val="000007CA"/>
    <w:rsid w:val="000012EC"/>
    <w:rsid w:val="0000135D"/>
    <w:rsid w:val="00001B2C"/>
    <w:rsid w:val="00001EDC"/>
    <w:rsid w:val="000023ED"/>
    <w:rsid w:val="00002FE1"/>
    <w:rsid w:val="000032FD"/>
    <w:rsid w:val="00003CC1"/>
    <w:rsid w:val="00003F04"/>
    <w:rsid w:val="0000551E"/>
    <w:rsid w:val="00005FBD"/>
    <w:rsid w:val="00006146"/>
    <w:rsid w:val="000076F5"/>
    <w:rsid w:val="00007B79"/>
    <w:rsid w:val="00010045"/>
    <w:rsid w:val="00011A24"/>
    <w:rsid w:val="0001233B"/>
    <w:rsid w:val="000123CC"/>
    <w:rsid w:val="00012654"/>
    <w:rsid w:val="00012D37"/>
    <w:rsid w:val="00013015"/>
    <w:rsid w:val="0001311F"/>
    <w:rsid w:val="00013170"/>
    <w:rsid w:val="000132F4"/>
    <w:rsid w:val="00013404"/>
    <w:rsid w:val="000137D8"/>
    <w:rsid w:val="00013A76"/>
    <w:rsid w:val="00014E0C"/>
    <w:rsid w:val="00014EC1"/>
    <w:rsid w:val="00015361"/>
    <w:rsid w:val="000157DB"/>
    <w:rsid w:val="00015A3D"/>
    <w:rsid w:val="00015B85"/>
    <w:rsid w:val="00015C7D"/>
    <w:rsid w:val="00016146"/>
    <w:rsid w:val="00016AC6"/>
    <w:rsid w:val="000173E9"/>
    <w:rsid w:val="000176D9"/>
    <w:rsid w:val="0001793C"/>
    <w:rsid w:val="00020F54"/>
    <w:rsid w:val="000211A1"/>
    <w:rsid w:val="00021661"/>
    <w:rsid w:val="00021A0D"/>
    <w:rsid w:val="00021B21"/>
    <w:rsid w:val="00021DAB"/>
    <w:rsid w:val="00022BA7"/>
    <w:rsid w:val="00023E07"/>
    <w:rsid w:val="00024A14"/>
    <w:rsid w:val="000256E1"/>
    <w:rsid w:val="00025AB0"/>
    <w:rsid w:val="00025D68"/>
    <w:rsid w:val="00025E37"/>
    <w:rsid w:val="0002626B"/>
    <w:rsid w:val="00026876"/>
    <w:rsid w:val="00027236"/>
    <w:rsid w:val="0002729E"/>
    <w:rsid w:val="0002775A"/>
    <w:rsid w:val="00027D74"/>
    <w:rsid w:val="0003042A"/>
    <w:rsid w:val="0003070C"/>
    <w:rsid w:val="00030D96"/>
    <w:rsid w:val="0003119C"/>
    <w:rsid w:val="00032132"/>
    <w:rsid w:val="000326C7"/>
    <w:rsid w:val="00032F93"/>
    <w:rsid w:val="00034063"/>
    <w:rsid w:val="000350CB"/>
    <w:rsid w:val="000352CD"/>
    <w:rsid w:val="000352FF"/>
    <w:rsid w:val="000356B4"/>
    <w:rsid w:val="00035A50"/>
    <w:rsid w:val="00036438"/>
    <w:rsid w:val="0003686C"/>
    <w:rsid w:val="00036D5D"/>
    <w:rsid w:val="00036EC5"/>
    <w:rsid w:val="0003735D"/>
    <w:rsid w:val="000373F0"/>
    <w:rsid w:val="00041291"/>
    <w:rsid w:val="00042503"/>
    <w:rsid w:val="00042A9C"/>
    <w:rsid w:val="00042B33"/>
    <w:rsid w:val="00042D17"/>
    <w:rsid w:val="00043291"/>
    <w:rsid w:val="00043ABD"/>
    <w:rsid w:val="00043FD2"/>
    <w:rsid w:val="000441F0"/>
    <w:rsid w:val="0004477A"/>
    <w:rsid w:val="00045D0F"/>
    <w:rsid w:val="000460B2"/>
    <w:rsid w:val="00046C95"/>
    <w:rsid w:val="00046DCF"/>
    <w:rsid w:val="00046DEC"/>
    <w:rsid w:val="0004715B"/>
    <w:rsid w:val="000473F8"/>
    <w:rsid w:val="000474D3"/>
    <w:rsid w:val="000479D3"/>
    <w:rsid w:val="00050294"/>
    <w:rsid w:val="00050A3D"/>
    <w:rsid w:val="00050E4A"/>
    <w:rsid w:val="00051EE6"/>
    <w:rsid w:val="00052776"/>
    <w:rsid w:val="00052ADB"/>
    <w:rsid w:val="0005323C"/>
    <w:rsid w:val="0005340E"/>
    <w:rsid w:val="0005348F"/>
    <w:rsid w:val="00053537"/>
    <w:rsid w:val="00053777"/>
    <w:rsid w:val="00054833"/>
    <w:rsid w:val="00055A0A"/>
    <w:rsid w:val="00056028"/>
    <w:rsid w:val="00056678"/>
    <w:rsid w:val="000572F7"/>
    <w:rsid w:val="0006067D"/>
    <w:rsid w:val="00060BC2"/>
    <w:rsid w:val="00060D66"/>
    <w:rsid w:val="00061568"/>
    <w:rsid w:val="0006189F"/>
    <w:rsid w:val="00062443"/>
    <w:rsid w:val="00062464"/>
    <w:rsid w:val="000628D0"/>
    <w:rsid w:val="00062D53"/>
    <w:rsid w:val="00063250"/>
    <w:rsid w:val="00063320"/>
    <w:rsid w:val="00063BC9"/>
    <w:rsid w:val="000644B5"/>
    <w:rsid w:val="000645EF"/>
    <w:rsid w:val="000648A6"/>
    <w:rsid w:val="00064FB3"/>
    <w:rsid w:val="0006613C"/>
    <w:rsid w:val="00066B05"/>
    <w:rsid w:val="00067C34"/>
    <w:rsid w:val="0007029F"/>
    <w:rsid w:val="000704B7"/>
    <w:rsid w:val="00071AFC"/>
    <w:rsid w:val="00071DA2"/>
    <w:rsid w:val="00071F9C"/>
    <w:rsid w:val="000732A4"/>
    <w:rsid w:val="000751D1"/>
    <w:rsid w:val="000757BE"/>
    <w:rsid w:val="00075DF0"/>
    <w:rsid w:val="00075FED"/>
    <w:rsid w:val="00076C86"/>
    <w:rsid w:val="00076E13"/>
    <w:rsid w:val="000771A1"/>
    <w:rsid w:val="00077514"/>
    <w:rsid w:val="00077B0B"/>
    <w:rsid w:val="00077F77"/>
    <w:rsid w:val="00077FD7"/>
    <w:rsid w:val="000801ED"/>
    <w:rsid w:val="000803A1"/>
    <w:rsid w:val="00080586"/>
    <w:rsid w:val="00081D97"/>
    <w:rsid w:val="0008211B"/>
    <w:rsid w:val="000823C9"/>
    <w:rsid w:val="000838F9"/>
    <w:rsid w:val="00084E29"/>
    <w:rsid w:val="00085122"/>
    <w:rsid w:val="00085386"/>
    <w:rsid w:val="000867AB"/>
    <w:rsid w:val="00087AF2"/>
    <w:rsid w:val="00090102"/>
    <w:rsid w:val="00090E16"/>
    <w:rsid w:val="00091008"/>
    <w:rsid w:val="00091C4C"/>
    <w:rsid w:val="00091D5F"/>
    <w:rsid w:val="00092D68"/>
    <w:rsid w:val="000932D3"/>
    <w:rsid w:val="00093831"/>
    <w:rsid w:val="00093871"/>
    <w:rsid w:val="00093DE4"/>
    <w:rsid w:val="00093F81"/>
    <w:rsid w:val="0009404F"/>
    <w:rsid w:val="0009441A"/>
    <w:rsid w:val="00094635"/>
    <w:rsid w:val="000947F0"/>
    <w:rsid w:val="00094B5B"/>
    <w:rsid w:val="000962A7"/>
    <w:rsid w:val="0009641C"/>
    <w:rsid w:val="00096F1B"/>
    <w:rsid w:val="00097093"/>
    <w:rsid w:val="000976DD"/>
    <w:rsid w:val="00097850"/>
    <w:rsid w:val="00097C49"/>
    <w:rsid w:val="000A0BA8"/>
    <w:rsid w:val="000A1AAD"/>
    <w:rsid w:val="000A28B5"/>
    <w:rsid w:val="000A29F3"/>
    <w:rsid w:val="000A2DEA"/>
    <w:rsid w:val="000A3C4E"/>
    <w:rsid w:val="000A4011"/>
    <w:rsid w:val="000A5C4F"/>
    <w:rsid w:val="000A6131"/>
    <w:rsid w:val="000A6555"/>
    <w:rsid w:val="000A6BD3"/>
    <w:rsid w:val="000A6D7A"/>
    <w:rsid w:val="000B0EBC"/>
    <w:rsid w:val="000B1035"/>
    <w:rsid w:val="000B133F"/>
    <w:rsid w:val="000B163A"/>
    <w:rsid w:val="000B1F6F"/>
    <w:rsid w:val="000B23E8"/>
    <w:rsid w:val="000B37C0"/>
    <w:rsid w:val="000B3E25"/>
    <w:rsid w:val="000B51C5"/>
    <w:rsid w:val="000B586B"/>
    <w:rsid w:val="000B6189"/>
    <w:rsid w:val="000B6A20"/>
    <w:rsid w:val="000B6FFD"/>
    <w:rsid w:val="000B7456"/>
    <w:rsid w:val="000B79CF"/>
    <w:rsid w:val="000B7E5C"/>
    <w:rsid w:val="000C01B1"/>
    <w:rsid w:val="000C090D"/>
    <w:rsid w:val="000C101D"/>
    <w:rsid w:val="000C12A8"/>
    <w:rsid w:val="000C1F11"/>
    <w:rsid w:val="000C21B8"/>
    <w:rsid w:val="000C3174"/>
    <w:rsid w:val="000C32BC"/>
    <w:rsid w:val="000C33E8"/>
    <w:rsid w:val="000C3801"/>
    <w:rsid w:val="000C3895"/>
    <w:rsid w:val="000C3896"/>
    <w:rsid w:val="000C3A1A"/>
    <w:rsid w:val="000C3A8F"/>
    <w:rsid w:val="000C3AA3"/>
    <w:rsid w:val="000C3FE8"/>
    <w:rsid w:val="000C44D7"/>
    <w:rsid w:val="000C45E7"/>
    <w:rsid w:val="000C4E79"/>
    <w:rsid w:val="000C5258"/>
    <w:rsid w:val="000C55B5"/>
    <w:rsid w:val="000C56EA"/>
    <w:rsid w:val="000C5D98"/>
    <w:rsid w:val="000C635D"/>
    <w:rsid w:val="000C6BF6"/>
    <w:rsid w:val="000D0F32"/>
    <w:rsid w:val="000D0FA5"/>
    <w:rsid w:val="000D1A55"/>
    <w:rsid w:val="000D1F63"/>
    <w:rsid w:val="000D238B"/>
    <w:rsid w:val="000D2443"/>
    <w:rsid w:val="000D2677"/>
    <w:rsid w:val="000D3206"/>
    <w:rsid w:val="000D32F6"/>
    <w:rsid w:val="000D3C98"/>
    <w:rsid w:val="000D438C"/>
    <w:rsid w:val="000D617D"/>
    <w:rsid w:val="000D6329"/>
    <w:rsid w:val="000D6759"/>
    <w:rsid w:val="000D6D79"/>
    <w:rsid w:val="000E006F"/>
    <w:rsid w:val="000E0256"/>
    <w:rsid w:val="000E073A"/>
    <w:rsid w:val="000E0AE5"/>
    <w:rsid w:val="000E1004"/>
    <w:rsid w:val="000E14BF"/>
    <w:rsid w:val="000E1BDE"/>
    <w:rsid w:val="000E3F4C"/>
    <w:rsid w:val="000E48FD"/>
    <w:rsid w:val="000E5CCA"/>
    <w:rsid w:val="000E6535"/>
    <w:rsid w:val="000E77A9"/>
    <w:rsid w:val="000E7973"/>
    <w:rsid w:val="000F1286"/>
    <w:rsid w:val="000F3913"/>
    <w:rsid w:val="000F476F"/>
    <w:rsid w:val="000F5014"/>
    <w:rsid w:val="000F52D5"/>
    <w:rsid w:val="000F5436"/>
    <w:rsid w:val="000F54A2"/>
    <w:rsid w:val="000F70F2"/>
    <w:rsid w:val="00100BB9"/>
    <w:rsid w:val="00100C77"/>
    <w:rsid w:val="0010165A"/>
    <w:rsid w:val="00101BB3"/>
    <w:rsid w:val="00102AD3"/>
    <w:rsid w:val="0010422A"/>
    <w:rsid w:val="00104E46"/>
    <w:rsid w:val="00104FE8"/>
    <w:rsid w:val="001054BC"/>
    <w:rsid w:val="00107EF1"/>
    <w:rsid w:val="00107F9D"/>
    <w:rsid w:val="001101A4"/>
    <w:rsid w:val="001102F4"/>
    <w:rsid w:val="001104B9"/>
    <w:rsid w:val="00110A98"/>
    <w:rsid w:val="001112B9"/>
    <w:rsid w:val="00112147"/>
    <w:rsid w:val="0011229D"/>
    <w:rsid w:val="00112923"/>
    <w:rsid w:val="00113132"/>
    <w:rsid w:val="00113225"/>
    <w:rsid w:val="00113F65"/>
    <w:rsid w:val="0011409A"/>
    <w:rsid w:val="00114FD6"/>
    <w:rsid w:val="00116109"/>
    <w:rsid w:val="00116EC0"/>
    <w:rsid w:val="00117202"/>
    <w:rsid w:val="001177BC"/>
    <w:rsid w:val="00120147"/>
    <w:rsid w:val="0012091E"/>
    <w:rsid w:val="00120C21"/>
    <w:rsid w:val="00120D9C"/>
    <w:rsid w:val="00123017"/>
    <w:rsid w:val="00123221"/>
    <w:rsid w:val="00123275"/>
    <w:rsid w:val="00123688"/>
    <w:rsid w:val="001238A9"/>
    <w:rsid w:val="0012408F"/>
    <w:rsid w:val="001241EE"/>
    <w:rsid w:val="00124245"/>
    <w:rsid w:val="00124CB6"/>
    <w:rsid w:val="0012546A"/>
    <w:rsid w:val="001258AC"/>
    <w:rsid w:val="00125CA6"/>
    <w:rsid w:val="0012619D"/>
    <w:rsid w:val="00126BB2"/>
    <w:rsid w:val="001302F2"/>
    <w:rsid w:val="00130640"/>
    <w:rsid w:val="0013087B"/>
    <w:rsid w:val="001313E3"/>
    <w:rsid w:val="00131780"/>
    <w:rsid w:val="001320CB"/>
    <w:rsid w:val="0013218B"/>
    <w:rsid w:val="001321CA"/>
    <w:rsid w:val="0013270E"/>
    <w:rsid w:val="00132A87"/>
    <w:rsid w:val="001330FD"/>
    <w:rsid w:val="00133375"/>
    <w:rsid w:val="00133B2F"/>
    <w:rsid w:val="00133DDA"/>
    <w:rsid w:val="00134680"/>
    <w:rsid w:val="00134B43"/>
    <w:rsid w:val="00135876"/>
    <w:rsid w:val="0013624D"/>
    <w:rsid w:val="001362F9"/>
    <w:rsid w:val="00136781"/>
    <w:rsid w:val="00136948"/>
    <w:rsid w:val="00137355"/>
    <w:rsid w:val="00137A63"/>
    <w:rsid w:val="0014001A"/>
    <w:rsid w:val="0014086A"/>
    <w:rsid w:val="001409E1"/>
    <w:rsid w:val="00140E08"/>
    <w:rsid w:val="00142E7D"/>
    <w:rsid w:val="001437CB"/>
    <w:rsid w:val="00144280"/>
    <w:rsid w:val="00144514"/>
    <w:rsid w:val="00145091"/>
    <w:rsid w:val="00145E58"/>
    <w:rsid w:val="00146BBD"/>
    <w:rsid w:val="00146CCC"/>
    <w:rsid w:val="001502E1"/>
    <w:rsid w:val="001507F9"/>
    <w:rsid w:val="001508EF"/>
    <w:rsid w:val="00150D90"/>
    <w:rsid w:val="00151C9F"/>
    <w:rsid w:val="00151FDB"/>
    <w:rsid w:val="001523B3"/>
    <w:rsid w:val="001525F3"/>
    <w:rsid w:val="001529B7"/>
    <w:rsid w:val="00153A76"/>
    <w:rsid w:val="00153ACA"/>
    <w:rsid w:val="00153C69"/>
    <w:rsid w:val="00153FC2"/>
    <w:rsid w:val="0015401A"/>
    <w:rsid w:val="00154B06"/>
    <w:rsid w:val="00154B29"/>
    <w:rsid w:val="00155143"/>
    <w:rsid w:val="0015518D"/>
    <w:rsid w:val="001551E5"/>
    <w:rsid w:val="00155208"/>
    <w:rsid w:val="00155629"/>
    <w:rsid w:val="0015602B"/>
    <w:rsid w:val="001563AC"/>
    <w:rsid w:val="001572FA"/>
    <w:rsid w:val="00160607"/>
    <w:rsid w:val="00160BFE"/>
    <w:rsid w:val="00163139"/>
    <w:rsid w:val="001636E0"/>
    <w:rsid w:val="00163A99"/>
    <w:rsid w:val="0016425A"/>
    <w:rsid w:val="00164AAD"/>
    <w:rsid w:val="00165133"/>
    <w:rsid w:val="0016532E"/>
    <w:rsid w:val="00165DC6"/>
    <w:rsid w:val="00165EF6"/>
    <w:rsid w:val="001662BA"/>
    <w:rsid w:val="00166536"/>
    <w:rsid w:val="00166D53"/>
    <w:rsid w:val="00167D58"/>
    <w:rsid w:val="00167DA4"/>
    <w:rsid w:val="00167FC2"/>
    <w:rsid w:val="00170566"/>
    <w:rsid w:val="0017099E"/>
    <w:rsid w:val="00171232"/>
    <w:rsid w:val="001713F8"/>
    <w:rsid w:val="00171951"/>
    <w:rsid w:val="00171E77"/>
    <w:rsid w:val="00172FA3"/>
    <w:rsid w:val="001736FD"/>
    <w:rsid w:val="001739BE"/>
    <w:rsid w:val="00173D23"/>
    <w:rsid w:val="001743AB"/>
    <w:rsid w:val="001746A8"/>
    <w:rsid w:val="001761E5"/>
    <w:rsid w:val="00177F7D"/>
    <w:rsid w:val="00180092"/>
    <w:rsid w:val="00180D2E"/>
    <w:rsid w:val="001810BB"/>
    <w:rsid w:val="001816D7"/>
    <w:rsid w:val="00181A6A"/>
    <w:rsid w:val="0018231B"/>
    <w:rsid w:val="001831BC"/>
    <w:rsid w:val="0018385B"/>
    <w:rsid w:val="00184329"/>
    <w:rsid w:val="0018443E"/>
    <w:rsid w:val="001847FF"/>
    <w:rsid w:val="00184BBB"/>
    <w:rsid w:val="00184E07"/>
    <w:rsid w:val="001854CD"/>
    <w:rsid w:val="00185E4F"/>
    <w:rsid w:val="00186250"/>
    <w:rsid w:val="00186454"/>
    <w:rsid w:val="0018673D"/>
    <w:rsid w:val="00187861"/>
    <w:rsid w:val="00187CDE"/>
    <w:rsid w:val="001904A0"/>
    <w:rsid w:val="001909AA"/>
    <w:rsid w:val="001910FF"/>
    <w:rsid w:val="0019110F"/>
    <w:rsid w:val="0019129C"/>
    <w:rsid w:val="00191677"/>
    <w:rsid w:val="001918BE"/>
    <w:rsid w:val="001920C6"/>
    <w:rsid w:val="00192102"/>
    <w:rsid w:val="001921D0"/>
    <w:rsid w:val="001924E0"/>
    <w:rsid w:val="0019253B"/>
    <w:rsid w:val="00192883"/>
    <w:rsid w:val="00192AAB"/>
    <w:rsid w:val="00192EBF"/>
    <w:rsid w:val="001937FD"/>
    <w:rsid w:val="00195772"/>
    <w:rsid w:val="001968F9"/>
    <w:rsid w:val="00196BE2"/>
    <w:rsid w:val="00196FC7"/>
    <w:rsid w:val="001975CE"/>
    <w:rsid w:val="00197A61"/>
    <w:rsid w:val="001A01BE"/>
    <w:rsid w:val="001A0461"/>
    <w:rsid w:val="001A0970"/>
    <w:rsid w:val="001A0A13"/>
    <w:rsid w:val="001A1627"/>
    <w:rsid w:val="001A18F1"/>
    <w:rsid w:val="001A1DAA"/>
    <w:rsid w:val="001A2806"/>
    <w:rsid w:val="001A28F0"/>
    <w:rsid w:val="001A32AD"/>
    <w:rsid w:val="001A33A8"/>
    <w:rsid w:val="001A39F2"/>
    <w:rsid w:val="001A4AC1"/>
    <w:rsid w:val="001A5B59"/>
    <w:rsid w:val="001A5DD7"/>
    <w:rsid w:val="001A699F"/>
    <w:rsid w:val="001A6F3C"/>
    <w:rsid w:val="001A7396"/>
    <w:rsid w:val="001A7E53"/>
    <w:rsid w:val="001B06DD"/>
    <w:rsid w:val="001B0AEA"/>
    <w:rsid w:val="001B0B26"/>
    <w:rsid w:val="001B0D78"/>
    <w:rsid w:val="001B11C3"/>
    <w:rsid w:val="001B2968"/>
    <w:rsid w:val="001B29E6"/>
    <w:rsid w:val="001B2D6B"/>
    <w:rsid w:val="001B341C"/>
    <w:rsid w:val="001B43A0"/>
    <w:rsid w:val="001B4C2C"/>
    <w:rsid w:val="001B5D5C"/>
    <w:rsid w:val="001B67B9"/>
    <w:rsid w:val="001B713A"/>
    <w:rsid w:val="001B752A"/>
    <w:rsid w:val="001B7C53"/>
    <w:rsid w:val="001C03B9"/>
    <w:rsid w:val="001C04D3"/>
    <w:rsid w:val="001C0624"/>
    <w:rsid w:val="001C0D33"/>
    <w:rsid w:val="001C152B"/>
    <w:rsid w:val="001C3451"/>
    <w:rsid w:val="001C397E"/>
    <w:rsid w:val="001C3ABD"/>
    <w:rsid w:val="001C4160"/>
    <w:rsid w:val="001C475D"/>
    <w:rsid w:val="001C58CB"/>
    <w:rsid w:val="001C5B11"/>
    <w:rsid w:val="001C6332"/>
    <w:rsid w:val="001C6503"/>
    <w:rsid w:val="001C6AB0"/>
    <w:rsid w:val="001C6D1A"/>
    <w:rsid w:val="001C7DC8"/>
    <w:rsid w:val="001D0191"/>
    <w:rsid w:val="001D0340"/>
    <w:rsid w:val="001D10BC"/>
    <w:rsid w:val="001D27E7"/>
    <w:rsid w:val="001D430A"/>
    <w:rsid w:val="001D4570"/>
    <w:rsid w:val="001D54FC"/>
    <w:rsid w:val="001D5D45"/>
    <w:rsid w:val="001D696E"/>
    <w:rsid w:val="001D6FF2"/>
    <w:rsid w:val="001D7925"/>
    <w:rsid w:val="001E0528"/>
    <w:rsid w:val="001E0866"/>
    <w:rsid w:val="001E0CA5"/>
    <w:rsid w:val="001E1330"/>
    <w:rsid w:val="001E3562"/>
    <w:rsid w:val="001E3D50"/>
    <w:rsid w:val="001E4102"/>
    <w:rsid w:val="001E4B1B"/>
    <w:rsid w:val="001E5BD0"/>
    <w:rsid w:val="001E65B0"/>
    <w:rsid w:val="001E67E5"/>
    <w:rsid w:val="001E6C03"/>
    <w:rsid w:val="001E74ED"/>
    <w:rsid w:val="001F08D4"/>
    <w:rsid w:val="001F0FDF"/>
    <w:rsid w:val="001F19E6"/>
    <w:rsid w:val="001F1AA4"/>
    <w:rsid w:val="001F1BB8"/>
    <w:rsid w:val="001F1D5A"/>
    <w:rsid w:val="001F2CA4"/>
    <w:rsid w:val="001F31CD"/>
    <w:rsid w:val="001F3767"/>
    <w:rsid w:val="001F405B"/>
    <w:rsid w:val="001F4341"/>
    <w:rsid w:val="001F4963"/>
    <w:rsid w:val="001F4976"/>
    <w:rsid w:val="001F58A6"/>
    <w:rsid w:val="001F58D1"/>
    <w:rsid w:val="001F6A0A"/>
    <w:rsid w:val="001F6C01"/>
    <w:rsid w:val="001F77A3"/>
    <w:rsid w:val="001F7AC3"/>
    <w:rsid w:val="00200112"/>
    <w:rsid w:val="00200436"/>
    <w:rsid w:val="002014CC"/>
    <w:rsid w:val="00201686"/>
    <w:rsid w:val="002018E1"/>
    <w:rsid w:val="00201B69"/>
    <w:rsid w:val="00202A7E"/>
    <w:rsid w:val="00202BFB"/>
    <w:rsid w:val="002033B3"/>
    <w:rsid w:val="002048F9"/>
    <w:rsid w:val="00205173"/>
    <w:rsid w:val="0020580D"/>
    <w:rsid w:val="002064A7"/>
    <w:rsid w:val="00207D46"/>
    <w:rsid w:val="00207F6D"/>
    <w:rsid w:val="0021112D"/>
    <w:rsid w:val="002112C2"/>
    <w:rsid w:val="00211804"/>
    <w:rsid w:val="0021252B"/>
    <w:rsid w:val="00212B2A"/>
    <w:rsid w:val="00213CF4"/>
    <w:rsid w:val="00214017"/>
    <w:rsid w:val="00214D92"/>
    <w:rsid w:val="00214EE1"/>
    <w:rsid w:val="0021530B"/>
    <w:rsid w:val="00215D19"/>
    <w:rsid w:val="00216132"/>
    <w:rsid w:val="002162FD"/>
    <w:rsid w:val="00216E34"/>
    <w:rsid w:val="002173F7"/>
    <w:rsid w:val="00217559"/>
    <w:rsid w:val="0021797E"/>
    <w:rsid w:val="00217FC7"/>
    <w:rsid w:val="00221DDD"/>
    <w:rsid w:val="002223B3"/>
    <w:rsid w:val="00222ABA"/>
    <w:rsid w:val="002233E4"/>
    <w:rsid w:val="002238C2"/>
    <w:rsid w:val="002241D6"/>
    <w:rsid w:val="0022476D"/>
    <w:rsid w:val="00225AD5"/>
    <w:rsid w:val="002263EE"/>
    <w:rsid w:val="00226C36"/>
    <w:rsid w:val="00227B91"/>
    <w:rsid w:val="00227C80"/>
    <w:rsid w:val="00227E96"/>
    <w:rsid w:val="00227FCB"/>
    <w:rsid w:val="002309FC"/>
    <w:rsid w:val="00230B94"/>
    <w:rsid w:val="00230CEC"/>
    <w:rsid w:val="00230E80"/>
    <w:rsid w:val="00231FCC"/>
    <w:rsid w:val="00232048"/>
    <w:rsid w:val="0023216F"/>
    <w:rsid w:val="002321F6"/>
    <w:rsid w:val="0023247B"/>
    <w:rsid w:val="00232B9B"/>
    <w:rsid w:val="002332A6"/>
    <w:rsid w:val="00233A31"/>
    <w:rsid w:val="00233CD8"/>
    <w:rsid w:val="00235171"/>
    <w:rsid w:val="002356AD"/>
    <w:rsid w:val="002367C2"/>
    <w:rsid w:val="002367FC"/>
    <w:rsid w:val="00236DF8"/>
    <w:rsid w:val="00240099"/>
    <w:rsid w:val="002405FB"/>
    <w:rsid w:val="00240D68"/>
    <w:rsid w:val="00240FC1"/>
    <w:rsid w:val="002410B1"/>
    <w:rsid w:val="00241FE0"/>
    <w:rsid w:val="0024307C"/>
    <w:rsid w:val="002440AA"/>
    <w:rsid w:val="002446DA"/>
    <w:rsid w:val="0024490A"/>
    <w:rsid w:val="00244932"/>
    <w:rsid w:val="0024505B"/>
    <w:rsid w:val="00250162"/>
    <w:rsid w:val="002503BA"/>
    <w:rsid w:val="00250CA9"/>
    <w:rsid w:val="002513F9"/>
    <w:rsid w:val="00252A55"/>
    <w:rsid w:val="00254DE4"/>
    <w:rsid w:val="00254E60"/>
    <w:rsid w:val="002551A0"/>
    <w:rsid w:val="00255295"/>
    <w:rsid w:val="00256B42"/>
    <w:rsid w:val="00256BAB"/>
    <w:rsid w:val="00256DB7"/>
    <w:rsid w:val="0025744E"/>
    <w:rsid w:val="00260316"/>
    <w:rsid w:val="0026058C"/>
    <w:rsid w:val="0026120D"/>
    <w:rsid w:val="0026166B"/>
    <w:rsid w:val="00261822"/>
    <w:rsid w:val="00263A30"/>
    <w:rsid w:val="002641F8"/>
    <w:rsid w:val="00264501"/>
    <w:rsid w:val="0026482F"/>
    <w:rsid w:val="00265FBA"/>
    <w:rsid w:val="0026663E"/>
    <w:rsid w:val="002673F5"/>
    <w:rsid w:val="00267917"/>
    <w:rsid w:val="00267A6A"/>
    <w:rsid w:val="00270777"/>
    <w:rsid w:val="00270BDB"/>
    <w:rsid w:val="00270E33"/>
    <w:rsid w:val="00271450"/>
    <w:rsid w:val="0027184D"/>
    <w:rsid w:val="00271855"/>
    <w:rsid w:val="002721F4"/>
    <w:rsid w:val="00274D47"/>
    <w:rsid w:val="002758B6"/>
    <w:rsid w:val="00276C4C"/>
    <w:rsid w:val="00276E9F"/>
    <w:rsid w:val="002773E7"/>
    <w:rsid w:val="002775F3"/>
    <w:rsid w:val="00277637"/>
    <w:rsid w:val="00277C0E"/>
    <w:rsid w:val="00280215"/>
    <w:rsid w:val="00280839"/>
    <w:rsid w:val="00281D4A"/>
    <w:rsid w:val="00282CCB"/>
    <w:rsid w:val="002830E4"/>
    <w:rsid w:val="002852FD"/>
    <w:rsid w:val="002866EF"/>
    <w:rsid w:val="00286C4B"/>
    <w:rsid w:val="00287FA8"/>
    <w:rsid w:val="00291DAB"/>
    <w:rsid w:val="00292164"/>
    <w:rsid w:val="00292208"/>
    <w:rsid w:val="00292226"/>
    <w:rsid w:val="00292523"/>
    <w:rsid w:val="00292824"/>
    <w:rsid w:val="002941A4"/>
    <w:rsid w:val="00294475"/>
    <w:rsid w:val="002952EC"/>
    <w:rsid w:val="0029562F"/>
    <w:rsid w:val="00295EBF"/>
    <w:rsid w:val="00295FF3"/>
    <w:rsid w:val="002972D1"/>
    <w:rsid w:val="002972D4"/>
    <w:rsid w:val="00297867"/>
    <w:rsid w:val="00297EBD"/>
    <w:rsid w:val="002A0CD1"/>
    <w:rsid w:val="002A10BD"/>
    <w:rsid w:val="002A1A22"/>
    <w:rsid w:val="002A28A7"/>
    <w:rsid w:val="002A32F1"/>
    <w:rsid w:val="002A3704"/>
    <w:rsid w:val="002A4738"/>
    <w:rsid w:val="002A4A5B"/>
    <w:rsid w:val="002A561B"/>
    <w:rsid w:val="002A5FE2"/>
    <w:rsid w:val="002A618B"/>
    <w:rsid w:val="002A698F"/>
    <w:rsid w:val="002A7438"/>
    <w:rsid w:val="002A763A"/>
    <w:rsid w:val="002A7C6A"/>
    <w:rsid w:val="002B080D"/>
    <w:rsid w:val="002B0BA6"/>
    <w:rsid w:val="002B0F69"/>
    <w:rsid w:val="002B194F"/>
    <w:rsid w:val="002B1C68"/>
    <w:rsid w:val="002B486B"/>
    <w:rsid w:val="002B491B"/>
    <w:rsid w:val="002B5071"/>
    <w:rsid w:val="002B544B"/>
    <w:rsid w:val="002B5D79"/>
    <w:rsid w:val="002B633A"/>
    <w:rsid w:val="002B6FC9"/>
    <w:rsid w:val="002B7260"/>
    <w:rsid w:val="002B7BF9"/>
    <w:rsid w:val="002B7C2D"/>
    <w:rsid w:val="002C06A4"/>
    <w:rsid w:val="002C1001"/>
    <w:rsid w:val="002C1F0F"/>
    <w:rsid w:val="002C34ED"/>
    <w:rsid w:val="002C41FD"/>
    <w:rsid w:val="002C48C7"/>
    <w:rsid w:val="002C4CF3"/>
    <w:rsid w:val="002C555C"/>
    <w:rsid w:val="002C56AB"/>
    <w:rsid w:val="002C57C9"/>
    <w:rsid w:val="002C681A"/>
    <w:rsid w:val="002C7E59"/>
    <w:rsid w:val="002D0A4F"/>
    <w:rsid w:val="002D2FEF"/>
    <w:rsid w:val="002D3167"/>
    <w:rsid w:val="002D341E"/>
    <w:rsid w:val="002D38CC"/>
    <w:rsid w:val="002D45C7"/>
    <w:rsid w:val="002D597C"/>
    <w:rsid w:val="002D7AF6"/>
    <w:rsid w:val="002D7DC9"/>
    <w:rsid w:val="002E00D8"/>
    <w:rsid w:val="002E0345"/>
    <w:rsid w:val="002E08A8"/>
    <w:rsid w:val="002E0D5B"/>
    <w:rsid w:val="002E2411"/>
    <w:rsid w:val="002E24DE"/>
    <w:rsid w:val="002E2DFA"/>
    <w:rsid w:val="002E3351"/>
    <w:rsid w:val="002E34D0"/>
    <w:rsid w:val="002E39FB"/>
    <w:rsid w:val="002E3EF2"/>
    <w:rsid w:val="002E436C"/>
    <w:rsid w:val="002E4460"/>
    <w:rsid w:val="002E52F9"/>
    <w:rsid w:val="002E5933"/>
    <w:rsid w:val="002E5C3A"/>
    <w:rsid w:val="002E5C3F"/>
    <w:rsid w:val="002E5DDB"/>
    <w:rsid w:val="002E715F"/>
    <w:rsid w:val="002E7428"/>
    <w:rsid w:val="002E75BE"/>
    <w:rsid w:val="002E7726"/>
    <w:rsid w:val="002E79AC"/>
    <w:rsid w:val="002F0042"/>
    <w:rsid w:val="002F35AA"/>
    <w:rsid w:val="002F3A0A"/>
    <w:rsid w:val="002F5946"/>
    <w:rsid w:val="002F5ABF"/>
    <w:rsid w:val="002F5C7B"/>
    <w:rsid w:val="002F5F68"/>
    <w:rsid w:val="002F73F4"/>
    <w:rsid w:val="002F74CC"/>
    <w:rsid w:val="0030087C"/>
    <w:rsid w:val="003018B5"/>
    <w:rsid w:val="00303237"/>
    <w:rsid w:val="0030378C"/>
    <w:rsid w:val="00303AB5"/>
    <w:rsid w:val="00303DBC"/>
    <w:rsid w:val="003045AE"/>
    <w:rsid w:val="00304857"/>
    <w:rsid w:val="00304BE4"/>
    <w:rsid w:val="00305DA3"/>
    <w:rsid w:val="00306736"/>
    <w:rsid w:val="00306958"/>
    <w:rsid w:val="00307AE5"/>
    <w:rsid w:val="00307FC6"/>
    <w:rsid w:val="00310457"/>
    <w:rsid w:val="00311083"/>
    <w:rsid w:val="0031113C"/>
    <w:rsid w:val="00311216"/>
    <w:rsid w:val="00311A0E"/>
    <w:rsid w:val="003124DF"/>
    <w:rsid w:val="003124EB"/>
    <w:rsid w:val="00312625"/>
    <w:rsid w:val="00312A25"/>
    <w:rsid w:val="00313252"/>
    <w:rsid w:val="00313BB4"/>
    <w:rsid w:val="0031420F"/>
    <w:rsid w:val="00314A9B"/>
    <w:rsid w:val="0031549D"/>
    <w:rsid w:val="0031746D"/>
    <w:rsid w:val="00317566"/>
    <w:rsid w:val="003179FA"/>
    <w:rsid w:val="00317F82"/>
    <w:rsid w:val="00320C50"/>
    <w:rsid w:val="003214BE"/>
    <w:rsid w:val="00322E1A"/>
    <w:rsid w:val="00323C0D"/>
    <w:rsid w:val="00324208"/>
    <w:rsid w:val="003244D6"/>
    <w:rsid w:val="00324630"/>
    <w:rsid w:val="003248FA"/>
    <w:rsid w:val="00324E0C"/>
    <w:rsid w:val="00325323"/>
    <w:rsid w:val="00326CE7"/>
    <w:rsid w:val="00327096"/>
    <w:rsid w:val="0032758D"/>
    <w:rsid w:val="00330F82"/>
    <w:rsid w:val="003318FA"/>
    <w:rsid w:val="00331984"/>
    <w:rsid w:val="003328BF"/>
    <w:rsid w:val="0033294C"/>
    <w:rsid w:val="0033296E"/>
    <w:rsid w:val="00333DBF"/>
    <w:rsid w:val="003344AF"/>
    <w:rsid w:val="003354DA"/>
    <w:rsid w:val="00335547"/>
    <w:rsid w:val="00336C7D"/>
    <w:rsid w:val="00337153"/>
    <w:rsid w:val="00337628"/>
    <w:rsid w:val="003378A9"/>
    <w:rsid w:val="00337EC4"/>
    <w:rsid w:val="0034056F"/>
    <w:rsid w:val="003429EF"/>
    <w:rsid w:val="0034329F"/>
    <w:rsid w:val="00343654"/>
    <w:rsid w:val="003436E1"/>
    <w:rsid w:val="00343A55"/>
    <w:rsid w:val="00344382"/>
    <w:rsid w:val="0034447A"/>
    <w:rsid w:val="00344951"/>
    <w:rsid w:val="00344DFF"/>
    <w:rsid w:val="0034545A"/>
    <w:rsid w:val="00351B34"/>
    <w:rsid w:val="003527A1"/>
    <w:rsid w:val="003533A5"/>
    <w:rsid w:val="0035394E"/>
    <w:rsid w:val="00355197"/>
    <w:rsid w:val="003559AC"/>
    <w:rsid w:val="00355D5B"/>
    <w:rsid w:val="00355F85"/>
    <w:rsid w:val="00357632"/>
    <w:rsid w:val="00357BA0"/>
    <w:rsid w:val="0036091C"/>
    <w:rsid w:val="00361A21"/>
    <w:rsid w:val="00361A52"/>
    <w:rsid w:val="00362131"/>
    <w:rsid w:val="00362778"/>
    <w:rsid w:val="00362F20"/>
    <w:rsid w:val="00363B75"/>
    <w:rsid w:val="00363C1D"/>
    <w:rsid w:val="00364738"/>
    <w:rsid w:val="00364C2E"/>
    <w:rsid w:val="00365DF8"/>
    <w:rsid w:val="003661EA"/>
    <w:rsid w:val="0036629B"/>
    <w:rsid w:val="00367FA0"/>
    <w:rsid w:val="00370D45"/>
    <w:rsid w:val="00371C5B"/>
    <w:rsid w:val="003728F7"/>
    <w:rsid w:val="00373381"/>
    <w:rsid w:val="003740BE"/>
    <w:rsid w:val="00374137"/>
    <w:rsid w:val="00374381"/>
    <w:rsid w:val="00374C52"/>
    <w:rsid w:val="0037557F"/>
    <w:rsid w:val="00376B9D"/>
    <w:rsid w:val="0037730A"/>
    <w:rsid w:val="0038116F"/>
    <w:rsid w:val="00381B7D"/>
    <w:rsid w:val="00382CE4"/>
    <w:rsid w:val="00382ED0"/>
    <w:rsid w:val="003831C3"/>
    <w:rsid w:val="00383530"/>
    <w:rsid w:val="00383570"/>
    <w:rsid w:val="003835F0"/>
    <w:rsid w:val="00384054"/>
    <w:rsid w:val="00384147"/>
    <w:rsid w:val="0038454D"/>
    <w:rsid w:val="00384831"/>
    <w:rsid w:val="00384EDA"/>
    <w:rsid w:val="003851FA"/>
    <w:rsid w:val="0038586D"/>
    <w:rsid w:val="003860D8"/>
    <w:rsid w:val="00386419"/>
    <w:rsid w:val="00386E9B"/>
    <w:rsid w:val="00386F89"/>
    <w:rsid w:val="003875CE"/>
    <w:rsid w:val="00390AB7"/>
    <w:rsid w:val="00391044"/>
    <w:rsid w:val="003915D6"/>
    <w:rsid w:val="00392B27"/>
    <w:rsid w:val="00392BD4"/>
    <w:rsid w:val="003931A5"/>
    <w:rsid w:val="00393535"/>
    <w:rsid w:val="00393B51"/>
    <w:rsid w:val="00393D84"/>
    <w:rsid w:val="00394149"/>
    <w:rsid w:val="00394580"/>
    <w:rsid w:val="00394875"/>
    <w:rsid w:val="0039497C"/>
    <w:rsid w:val="00395CFD"/>
    <w:rsid w:val="003967C2"/>
    <w:rsid w:val="00397806"/>
    <w:rsid w:val="00397B17"/>
    <w:rsid w:val="003A19BB"/>
    <w:rsid w:val="003A1A34"/>
    <w:rsid w:val="003A20CF"/>
    <w:rsid w:val="003A2480"/>
    <w:rsid w:val="003A2812"/>
    <w:rsid w:val="003A329F"/>
    <w:rsid w:val="003A33C9"/>
    <w:rsid w:val="003A38DF"/>
    <w:rsid w:val="003A3DAB"/>
    <w:rsid w:val="003A4946"/>
    <w:rsid w:val="003A4983"/>
    <w:rsid w:val="003A4A66"/>
    <w:rsid w:val="003A4DC6"/>
    <w:rsid w:val="003A6875"/>
    <w:rsid w:val="003A69FD"/>
    <w:rsid w:val="003B0CBB"/>
    <w:rsid w:val="003B1078"/>
    <w:rsid w:val="003B1360"/>
    <w:rsid w:val="003B14B4"/>
    <w:rsid w:val="003B1B12"/>
    <w:rsid w:val="003B23FD"/>
    <w:rsid w:val="003B248B"/>
    <w:rsid w:val="003B29BD"/>
    <w:rsid w:val="003B36EF"/>
    <w:rsid w:val="003B4008"/>
    <w:rsid w:val="003B4654"/>
    <w:rsid w:val="003B48A6"/>
    <w:rsid w:val="003B5387"/>
    <w:rsid w:val="003B663D"/>
    <w:rsid w:val="003B67DF"/>
    <w:rsid w:val="003B6EDD"/>
    <w:rsid w:val="003B6F11"/>
    <w:rsid w:val="003B7189"/>
    <w:rsid w:val="003B7347"/>
    <w:rsid w:val="003C04A0"/>
    <w:rsid w:val="003C0888"/>
    <w:rsid w:val="003C150D"/>
    <w:rsid w:val="003C16FA"/>
    <w:rsid w:val="003C1C6D"/>
    <w:rsid w:val="003C22F2"/>
    <w:rsid w:val="003C24EE"/>
    <w:rsid w:val="003C36DB"/>
    <w:rsid w:val="003C3AE4"/>
    <w:rsid w:val="003C3B6E"/>
    <w:rsid w:val="003C3CAD"/>
    <w:rsid w:val="003C3FB5"/>
    <w:rsid w:val="003C43D4"/>
    <w:rsid w:val="003C4739"/>
    <w:rsid w:val="003C4E3D"/>
    <w:rsid w:val="003C55DA"/>
    <w:rsid w:val="003C5A53"/>
    <w:rsid w:val="003C5DFA"/>
    <w:rsid w:val="003C5E4A"/>
    <w:rsid w:val="003C7172"/>
    <w:rsid w:val="003D0879"/>
    <w:rsid w:val="003D18A6"/>
    <w:rsid w:val="003D1FA7"/>
    <w:rsid w:val="003D2169"/>
    <w:rsid w:val="003D23FA"/>
    <w:rsid w:val="003D254B"/>
    <w:rsid w:val="003D2936"/>
    <w:rsid w:val="003D2B60"/>
    <w:rsid w:val="003D2F97"/>
    <w:rsid w:val="003D3550"/>
    <w:rsid w:val="003D35C5"/>
    <w:rsid w:val="003D420E"/>
    <w:rsid w:val="003D4A24"/>
    <w:rsid w:val="003D4AFC"/>
    <w:rsid w:val="003D5234"/>
    <w:rsid w:val="003D5648"/>
    <w:rsid w:val="003D6310"/>
    <w:rsid w:val="003D651D"/>
    <w:rsid w:val="003D6553"/>
    <w:rsid w:val="003D6B57"/>
    <w:rsid w:val="003D704D"/>
    <w:rsid w:val="003D74EA"/>
    <w:rsid w:val="003D7958"/>
    <w:rsid w:val="003D7E84"/>
    <w:rsid w:val="003E03F9"/>
    <w:rsid w:val="003E1259"/>
    <w:rsid w:val="003E1327"/>
    <w:rsid w:val="003E1637"/>
    <w:rsid w:val="003E1A7A"/>
    <w:rsid w:val="003E1F4F"/>
    <w:rsid w:val="003E2955"/>
    <w:rsid w:val="003E36B1"/>
    <w:rsid w:val="003E37AF"/>
    <w:rsid w:val="003E396A"/>
    <w:rsid w:val="003E3DF6"/>
    <w:rsid w:val="003E531E"/>
    <w:rsid w:val="003E57D6"/>
    <w:rsid w:val="003E5998"/>
    <w:rsid w:val="003E5B95"/>
    <w:rsid w:val="003E5CCA"/>
    <w:rsid w:val="003E62A8"/>
    <w:rsid w:val="003E6795"/>
    <w:rsid w:val="003E6CC9"/>
    <w:rsid w:val="003E6E1B"/>
    <w:rsid w:val="003E7649"/>
    <w:rsid w:val="003E7A3F"/>
    <w:rsid w:val="003E7DDC"/>
    <w:rsid w:val="003F028C"/>
    <w:rsid w:val="003F1256"/>
    <w:rsid w:val="003F19D2"/>
    <w:rsid w:val="003F1AD3"/>
    <w:rsid w:val="003F2A1D"/>
    <w:rsid w:val="003F3CD9"/>
    <w:rsid w:val="003F407C"/>
    <w:rsid w:val="003F48DD"/>
    <w:rsid w:val="003F4B40"/>
    <w:rsid w:val="003F60D9"/>
    <w:rsid w:val="003F688B"/>
    <w:rsid w:val="003F6C59"/>
    <w:rsid w:val="003F6FEB"/>
    <w:rsid w:val="003F7246"/>
    <w:rsid w:val="00400B57"/>
    <w:rsid w:val="00400FC8"/>
    <w:rsid w:val="004011A8"/>
    <w:rsid w:val="0040227D"/>
    <w:rsid w:val="00402E3E"/>
    <w:rsid w:val="0040345B"/>
    <w:rsid w:val="00403DEB"/>
    <w:rsid w:val="00403F87"/>
    <w:rsid w:val="004040DD"/>
    <w:rsid w:val="004043D4"/>
    <w:rsid w:val="0040470D"/>
    <w:rsid w:val="00405BC5"/>
    <w:rsid w:val="0040607B"/>
    <w:rsid w:val="004063E1"/>
    <w:rsid w:val="00406460"/>
    <w:rsid w:val="0040684F"/>
    <w:rsid w:val="00407550"/>
    <w:rsid w:val="004079E4"/>
    <w:rsid w:val="00407FD5"/>
    <w:rsid w:val="004102EF"/>
    <w:rsid w:val="00410397"/>
    <w:rsid w:val="0041041D"/>
    <w:rsid w:val="004106BE"/>
    <w:rsid w:val="00410D7A"/>
    <w:rsid w:val="00410F9F"/>
    <w:rsid w:val="00412955"/>
    <w:rsid w:val="004137FC"/>
    <w:rsid w:val="0041452A"/>
    <w:rsid w:val="00414DAA"/>
    <w:rsid w:val="00415340"/>
    <w:rsid w:val="00415557"/>
    <w:rsid w:val="0041611E"/>
    <w:rsid w:val="00416672"/>
    <w:rsid w:val="004166BB"/>
    <w:rsid w:val="0041717A"/>
    <w:rsid w:val="00417FCC"/>
    <w:rsid w:val="0042010D"/>
    <w:rsid w:val="00420203"/>
    <w:rsid w:val="00420FA3"/>
    <w:rsid w:val="0042143D"/>
    <w:rsid w:val="004219EB"/>
    <w:rsid w:val="00421AC8"/>
    <w:rsid w:val="004231F9"/>
    <w:rsid w:val="004245C4"/>
    <w:rsid w:val="00424A2C"/>
    <w:rsid w:val="00424B72"/>
    <w:rsid w:val="00424D20"/>
    <w:rsid w:val="0042646C"/>
    <w:rsid w:val="0042721A"/>
    <w:rsid w:val="00427C05"/>
    <w:rsid w:val="00430181"/>
    <w:rsid w:val="00430DE4"/>
    <w:rsid w:val="004310DA"/>
    <w:rsid w:val="00431352"/>
    <w:rsid w:val="00431E87"/>
    <w:rsid w:val="00432077"/>
    <w:rsid w:val="00432444"/>
    <w:rsid w:val="00432A67"/>
    <w:rsid w:val="00432C41"/>
    <w:rsid w:val="0043344A"/>
    <w:rsid w:val="004349BE"/>
    <w:rsid w:val="00435EED"/>
    <w:rsid w:val="004361D1"/>
    <w:rsid w:val="00436507"/>
    <w:rsid w:val="004366AE"/>
    <w:rsid w:val="00436962"/>
    <w:rsid w:val="00436EFD"/>
    <w:rsid w:val="004379C7"/>
    <w:rsid w:val="004401C7"/>
    <w:rsid w:val="004406BD"/>
    <w:rsid w:val="004406FE"/>
    <w:rsid w:val="00440CDB"/>
    <w:rsid w:val="00440E1C"/>
    <w:rsid w:val="0044196C"/>
    <w:rsid w:val="0044273E"/>
    <w:rsid w:val="0044308C"/>
    <w:rsid w:val="0044353C"/>
    <w:rsid w:val="0044357A"/>
    <w:rsid w:val="004435C9"/>
    <w:rsid w:val="004436C1"/>
    <w:rsid w:val="00444FCE"/>
    <w:rsid w:val="00445FD9"/>
    <w:rsid w:val="00446208"/>
    <w:rsid w:val="00451A7F"/>
    <w:rsid w:val="00451A9F"/>
    <w:rsid w:val="00451B0F"/>
    <w:rsid w:val="00451D49"/>
    <w:rsid w:val="00451F7C"/>
    <w:rsid w:val="00453146"/>
    <w:rsid w:val="00453B87"/>
    <w:rsid w:val="00454968"/>
    <w:rsid w:val="00454A9E"/>
    <w:rsid w:val="004550A3"/>
    <w:rsid w:val="0045516C"/>
    <w:rsid w:val="00455F10"/>
    <w:rsid w:val="00456F52"/>
    <w:rsid w:val="00457500"/>
    <w:rsid w:val="00460CB1"/>
    <w:rsid w:val="00460FDB"/>
    <w:rsid w:val="00462967"/>
    <w:rsid w:val="00462C5A"/>
    <w:rsid w:val="00462D9B"/>
    <w:rsid w:val="0046358F"/>
    <w:rsid w:val="00463CCA"/>
    <w:rsid w:val="00464AC2"/>
    <w:rsid w:val="00464DE9"/>
    <w:rsid w:val="00464F0B"/>
    <w:rsid w:val="0046576B"/>
    <w:rsid w:val="004658D2"/>
    <w:rsid w:val="00465909"/>
    <w:rsid w:val="00465C3E"/>
    <w:rsid w:val="00465E39"/>
    <w:rsid w:val="00466F11"/>
    <w:rsid w:val="0047009F"/>
    <w:rsid w:val="00471ADE"/>
    <w:rsid w:val="004721D0"/>
    <w:rsid w:val="004722FC"/>
    <w:rsid w:val="00472B8F"/>
    <w:rsid w:val="00472D17"/>
    <w:rsid w:val="00472E21"/>
    <w:rsid w:val="00473C48"/>
    <w:rsid w:val="00473F04"/>
    <w:rsid w:val="00473FC2"/>
    <w:rsid w:val="00474C19"/>
    <w:rsid w:val="004751CF"/>
    <w:rsid w:val="004753F3"/>
    <w:rsid w:val="0047549C"/>
    <w:rsid w:val="0047598B"/>
    <w:rsid w:val="00476198"/>
    <w:rsid w:val="00476AEE"/>
    <w:rsid w:val="00476D42"/>
    <w:rsid w:val="00476DF9"/>
    <w:rsid w:val="0047782D"/>
    <w:rsid w:val="0048006D"/>
    <w:rsid w:val="00480807"/>
    <w:rsid w:val="00480C3D"/>
    <w:rsid w:val="00481988"/>
    <w:rsid w:val="00481D2F"/>
    <w:rsid w:val="0048356C"/>
    <w:rsid w:val="004836F2"/>
    <w:rsid w:val="0048401F"/>
    <w:rsid w:val="00484028"/>
    <w:rsid w:val="0048480C"/>
    <w:rsid w:val="00484D1B"/>
    <w:rsid w:val="004855E8"/>
    <w:rsid w:val="00485D61"/>
    <w:rsid w:val="004872E2"/>
    <w:rsid w:val="00487464"/>
    <w:rsid w:val="00487DAE"/>
    <w:rsid w:val="00490BF6"/>
    <w:rsid w:val="004911B6"/>
    <w:rsid w:val="00491F37"/>
    <w:rsid w:val="0049229B"/>
    <w:rsid w:val="004924F2"/>
    <w:rsid w:val="00493516"/>
    <w:rsid w:val="004937DC"/>
    <w:rsid w:val="0049419D"/>
    <w:rsid w:val="00494B34"/>
    <w:rsid w:val="00495384"/>
    <w:rsid w:val="0049583F"/>
    <w:rsid w:val="004965F8"/>
    <w:rsid w:val="004970BE"/>
    <w:rsid w:val="004A00B7"/>
    <w:rsid w:val="004A014A"/>
    <w:rsid w:val="004A024F"/>
    <w:rsid w:val="004A0B5E"/>
    <w:rsid w:val="004A1E2E"/>
    <w:rsid w:val="004A2808"/>
    <w:rsid w:val="004A2EFE"/>
    <w:rsid w:val="004A329B"/>
    <w:rsid w:val="004A3866"/>
    <w:rsid w:val="004A3F38"/>
    <w:rsid w:val="004A47A4"/>
    <w:rsid w:val="004A4D7A"/>
    <w:rsid w:val="004A5FEA"/>
    <w:rsid w:val="004A6061"/>
    <w:rsid w:val="004A61CA"/>
    <w:rsid w:val="004A65BF"/>
    <w:rsid w:val="004A7224"/>
    <w:rsid w:val="004A795E"/>
    <w:rsid w:val="004A7AF9"/>
    <w:rsid w:val="004B05CE"/>
    <w:rsid w:val="004B09DA"/>
    <w:rsid w:val="004B2109"/>
    <w:rsid w:val="004B2EC9"/>
    <w:rsid w:val="004B3258"/>
    <w:rsid w:val="004B3C8B"/>
    <w:rsid w:val="004B54EB"/>
    <w:rsid w:val="004B57DC"/>
    <w:rsid w:val="004B7665"/>
    <w:rsid w:val="004B7718"/>
    <w:rsid w:val="004B7A56"/>
    <w:rsid w:val="004C1154"/>
    <w:rsid w:val="004C14B7"/>
    <w:rsid w:val="004C1F19"/>
    <w:rsid w:val="004C28CB"/>
    <w:rsid w:val="004C2D1D"/>
    <w:rsid w:val="004C35FD"/>
    <w:rsid w:val="004C37BA"/>
    <w:rsid w:val="004C3D60"/>
    <w:rsid w:val="004C4597"/>
    <w:rsid w:val="004C45C3"/>
    <w:rsid w:val="004C4BD1"/>
    <w:rsid w:val="004C4BD2"/>
    <w:rsid w:val="004C5836"/>
    <w:rsid w:val="004C5BF6"/>
    <w:rsid w:val="004C5E3A"/>
    <w:rsid w:val="004C6107"/>
    <w:rsid w:val="004C6EE3"/>
    <w:rsid w:val="004C7EDB"/>
    <w:rsid w:val="004D077F"/>
    <w:rsid w:val="004D19DC"/>
    <w:rsid w:val="004D2958"/>
    <w:rsid w:val="004D2B08"/>
    <w:rsid w:val="004D2E72"/>
    <w:rsid w:val="004D2F04"/>
    <w:rsid w:val="004D3051"/>
    <w:rsid w:val="004D3FF0"/>
    <w:rsid w:val="004D4ACD"/>
    <w:rsid w:val="004D4DB1"/>
    <w:rsid w:val="004D4EEA"/>
    <w:rsid w:val="004D72CA"/>
    <w:rsid w:val="004D7508"/>
    <w:rsid w:val="004D75F5"/>
    <w:rsid w:val="004E070C"/>
    <w:rsid w:val="004E19CD"/>
    <w:rsid w:val="004E2349"/>
    <w:rsid w:val="004E24DD"/>
    <w:rsid w:val="004E29B4"/>
    <w:rsid w:val="004E352A"/>
    <w:rsid w:val="004E388D"/>
    <w:rsid w:val="004E3DD1"/>
    <w:rsid w:val="004E411A"/>
    <w:rsid w:val="004E4721"/>
    <w:rsid w:val="004E51AF"/>
    <w:rsid w:val="004E52A8"/>
    <w:rsid w:val="004E66AC"/>
    <w:rsid w:val="004E700F"/>
    <w:rsid w:val="004E7CFB"/>
    <w:rsid w:val="004E7E4C"/>
    <w:rsid w:val="004F080E"/>
    <w:rsid w:val="004F2BC9"/>
    <w:rsid w:val="004F2EB4"/>
    <w:rsid w:val="004F307B"/>
    <w:rsid w:val="004F3540"/>
    <w:rsid w:val="004F378E"/>
    <w:rsid w:val="004F37B5"/>
    <w:rsid w:val="004F7D68"/>
    <w:rsid w:val="005001EA"/>
    <w:rsid w:val="0050083A"/>
    <w:rsid w:val="005016C9"/>
    <w:rsid w:val="00501D5E"/>
    <w:rsid w:val="00501E23"/>
    <w:rsid w:val="00501EE2"/>
    <w:rsid w:val="005023F4"/>
    <w:rsid w:val="005034CE"/>
    <w:rsid w:val="0050473C"/>
    <w:rsid w:val="00504DBC"/>
    <w:rsid w:val="0050639D"/>
    <w:rsid w:val="005064EE"/>
    <w:rsid w:val="0050676C"/>
    <w:rsid w:val="00506991"/>
    <w:rsid w:val="00506EA0"/>
    <w:rsid w:val="00507053"/>
    <w:rsid w:val="00507167"/>
    <w:rsid w:val="0050729D"/>
    <w:rsid w:val="005074F3"/>
    <w:rsid w:val="00510ED3"/>
    <w:rsid w:val="005113AD"/>
    <w:rsid w:val="005126D5"/>
    <w:rsid w:val="00512828"/>
    <w:rsid w:val="00513357"/>
    <w:rsid w:val="00513397"/>
    <w:rsid w:val="005137FA"/>
    <w:rsid w:val="00513983"/>
    <w:rsid w:val="00513BEF"/>
    <w:rsid w:val="00513C71"/>
    <w:rsid w:val="00513D06"/>
    <w:rsid w:val="0051407D"/>
    <w:rsid w:val="005144A9"/>
    <w:rsid w:val="0051482F"/>
    <w:rsid w:val="00514EEF"/>
    <w:rsid w:val="005151B0"/>
    <w:rsid w:val="005155B8"/>
    <w:rsid w:val="00515D58"/>
    <w:rsid w:val="005161CE"/>
    <w:rsid w:val="00516E08"/>
    <w:rsid w:val="00520291"/>
    <w:rsid w:val="005211DC"/>
    <w:rsid w:val="00522994"/>
    <w:rsid w:val="00522DF2"/>
    <w:rsid w:val="00522E7B"/>
    <w:rsid w:val="00523560"/>
    <w:rsid w:val="00524525"/>
    <w:rsid w:val="0052460F"/>
    <w:rsid w:val="00524822"/>
    <w:rsid w:val="00524846"/>
    <w:rsid w:val="005249A5"/>
    <w:rsid w:val="00524A31"/>
    <w:rsid w:val="00525060"/>
    <w:rsid w:val="00525376"/>
    <w:rsid w:val="00525F60"/>
    <w:rsid w:val="00527306"/>
    <w:rsid w:val="00527CA2"/>
    <w:rsid w:val="0053018F"/>
    <w:rsid w:val="00530D13"/>
    <w:rsid w:val="0053125E"/>
    <w:rsid w:val="0053127B"/>
    <w:rsid w:val="005315E5"/>
    <w:rsid w:val="00531829"/>
    <w:rsid w:val="00531BD8"/>
    <w:rsid w:val="0053417B"/>
    <w:rsid w:val="005343B7"/>
    <w:rsid w:val="00534A1A"/>
    <w:rsid w:val="005351EE"/>
    <w:rsid w:val="005351F1"/>
    <w:rsid w:val="00535531"/>
    <w:rsid w:val="0053570E"/>
    <w:rsid w:val="0053580B"/>
    <w:rsid w:val="00536183"/>
    <w:rsid w:val="00536377"/>
    <w:rsid w:val="00536522"/>
    <w:rsid w:val="00536559"/>
    <w:rsid w:val="005367A9"/>
    <w:rsid w:val="005407F4"/>
    <w:rsid w:val="0054107E"/>
    <w:rsid w:val="005413C0"/>
    <w:rsid w:val="005422A3"/>
    <w:rsid w:val="00542DAA"/>
    <w:rsid w:val="00542DE2"/>
    <w:rsid w:val="005432FB"/>
    <w:rsid w:val="005433F7"/>
    <w:rsid w:val="00543814"/>
    <w:rsid w:val="0054394E"/>
    <w:rsid w:val="00543AA2"/>
    <w:rsid w:val="00543C05"/>
    <w:rsid w:val="00543FC8"/>
    <w:rsid w:val="00544604"/>
    <w:rsid w:val="00544991"/>
    <w:rsid w:val="00544AC3"/>
    <w:rsid w:val="00544BEE"/>
    <w:rsid w:val="00544DD5"/>
    <w:rsid w:val="00545FBC"/>
    <w:rsid w:val="00546B02"/>
    <w:rsid w:val="00547949"/>
    <w:rsid w:val="00547EB7"/>
    <w:rsid w:val="005503AD"/>
    <w:rsid w:val="00550CDA"/>
    <w:rsid w:val="00550CE6"/>
    <w:rsid w:val="00551466"/>
    <w:rsid w:val="00551A1A"/>
    <w:rsid w:val="00551D6F"/>
    <w:rsid w:val="00552918"/>
    <w:rsid w:val="00552A9D"/>
    <w:rsid w:val="00553CEA"/>
    <w:rsid w:val="00554320"/>
    <w:rsid w:val="0055452A"/>
    <w:rsid w:val="0055468C"/>
    <w:rsid w:val="00554BDB"/>
    <w:rsid w:val="005553B7"/>
    <w:rsid w:val="00555759"/>
    <w:rsid w:val="0055582A"/>
    <w:rsid w:val="00557C10"/>
    <w:rsid w:val="005601AE"/>
    <w:rsid w:val="005602F3"/>
    <w:rsid w:val="005607E6"/>
    <w:rsid w:val="00560E68"/>
    <w:rsid w:val="005618FE"/>
    <w:rsid w:val="005619D2"/>
    <w:rsid w:val="005629E2"/>
    <w:rsid w:val="00563229"/>
    <w:rsid w:val="0056483C"/>
    <w:rsid w:val="00566B2D"/>
    <w:rsid w:val="00567234"/>
    <w:rsid w:val="00567E53"/>
    <w:rsid w:val="00567EF2"/>
    <w:rsid w:val="00571765"/>
    <w:rsid w:val="00571B5D"/>
    <w:rsid w:val="0057211F"/>
    <w:rsid w:val="00572E4D"/>
    <w:rsid w:val="00573047"/>
    <w:rsid w:val="00573CFC"/>
    <w:rsid w:val="005748D2"/>
    <w:rsid w:val="00574BF6"/>
    <w:rsid w:val="005753F9"/>
    <w:rsid w:val="005757D1"/>
    <w:rsid w:val="005758A0"/>
    <w:rsid w:val="00575AC5"/>
    <w:rsid w:val="00575EA9"/>
    <w:rsid w:val="005775A7"/>
    <w:rsid w:val="00577916"/>
    <w:rsid w:val="00577BF1"/>
    <w:rsid w:val="005808F6"/>
    <w:rsid w:val="005818BF"/>
    <w:rsid w:val="00581ADF"/>
    <w:rsid w:val="00582B36"/>
    <w:rsid w:val="00582C70"/>
    <w:rsid w:val="0058349A"/>
    <w:rsid w:val="00584378"/>
    <w:rsid w:val="005845BB"/>
    <w:rsid w:val="005873ED"/>
    <w:rsid w:val="00590B87"/>
    <w:rsid w:val="00590CF5"/>
    <w:rsid w:val="0059228F"/>
    <w:rsid w:val="005926B7"/>
    <w:rsid w:val="005937D3"/>
    <w:rsid w:val="00594EA6"/>
    <w:rsid w:val="00595C36"/>
    <w:rsid w:val="005963E0"/>
    <w:rsid w:val="00596A67"/>
    <w:rsid w:val="00596A95"/>
    <w:rsid w:val="00596DBB"/>
    <w:rsid w:val="005A0082"/>
    <w:rsid w:val="005A00CA"/>
    <w:rsid w:val="005A0E77"/>
    <w:rsid w:val="005A1362"/>
    <w:rsid w:val="005A1404"/>
    <w:rsid w:val="005A15E9"/>
    <w:rsid w:val="005A1A42"/>
    <w:rsid w:val="005A28DC"/>
    <w:rsid w:val="005A2A18"/>
    <w:rsid w:val="005A390E"/>
    <w:rsid w:val="005A3D81"/>
    <w:rsid w:val="005A3DD3"/>
    <w:rsid w:val="005A3DFF"/>
    <w:rsid w:val="005A45EE"/>
    <w:rsid w:val="005A49AB"/>
    <w:rsid w:val="005A66CE"/>
    <w:rsid w:val="005A6CD0"/>
    <w:rsid w:val="005A7096"/>
    <w:rsid w:val="005A7122"/>
    <w:rsid w:val="005B0757"/>
    <w:rsid w:val="005B0A17"/>
    <w:rsid w:val="005B0FD3"/>
    <w:rsid w:val="005B11D1"/>
    <w:rsid w:val="005B137A"/>
    <w:rsid w:val="005B1D4A"/>
    <w:rsid w:val="005B2AB5"/>
    <w:rsid w:val="005B3CC6"/>
    <w:rsid w:val="005B487A"/>
    <w:rsid w:val="005B4C47"/>
    <w:rsid w:val="005B4D25"/>
    <w:rsid w:val="005B4F64"/>
    <w:rsid w:val="005B5858"/>
    <w:rsid w:val="005B66B0"/>
    <w:rsid w:val="005B6ACF"/>
    <w:rsid w:val="005B737A"/>
    <w:rsid w:val="005B7604"/>
    <w:rsid w:val="005C0000"/>
    <w:rsid w:val="005C0017"/>
    <w:rsid w:val="005C0128"/>
    <w:rsid w:val="005C0256"/>
    <w:rsid w:val="005C02A5"/>
    <w:rsid w:val="005C179F"/>
    <w:rsid w:val="005C19B2"/>
    <w:rsid w:val="005C2637"/>
    <w:rsid w:val="005C2979"/>
    <w:rsid w:val="005C30B6"/>
    <w:rsid w:val="005C3127"/>
    <w:rsid w:val="005C3729"/>
    <w:rsid w:val="005C516D"/>
    <w:rsid w:val="005C53FF"/>
    <w:rsid w:val="005C5F0E"/>
    <w:rsid w:val="005D0820"/>
    <w:rsid w:val="005D1A19"/>
    <w:rsid w:val="005D1DAF"/>
    <w:rsid w:val="005D2B88"/>
    <w:rsid w:val="005D339F"/>
    <w:rsid w:val="005D4D00"/>
    <w:rsid w:val="005D52A7"/>
    <w:rsid w:val="005D5346"/>
    <w:rsid w:val="005D5B8D"/>
    <w:rsid w:val="005D5CB3"/>
    <w:rsid w:val="005D6ADE"/>
    <w:rsid w:val="005D6F1F"/>
    <w:rsid w:val="005E11F7"/>
    <w:rsid w:val="005E1857"/>
    <w:rsid w:val="005E20BC"/>
    <w:rsid w:val="005E2300"/>
    <w:rsid w:val="005E3188"/>
    <w:rsid w:val="005E392E"/>
    <w:rsid w:val="005E3B19"/>
    <w:rsid w:val="005E3CB7"/>
    <w:rsid w:val="005E3E1B"/>
    <w:rsid w:val="005E425C"/>
    <w:rsid w:val="005E4846"/>
    <w:rsid w:val="005E4944"/>
    <w:rsid w:val="005E4E6F"/>
    <w:rsid w:val="005E6108"/>
    <w:rsid w:val="005E630D"/>
    <w:rsid w:val="005E726A"/>
    <w:rsid w:val="005E7417"/>
    <w:rsid w:val="005E7560"/>
    <w:rsid w:val="005E7837"/>
    <w:rsid w:val="005E788C"/>
    <w:rsid w:val="005F0934"/>
    <w:rsid w:val="005F1107"/>
    <w:rsid w:val="005F1DFF"/>
    <w:rsid w:val="005F1FA3"/>
    <w:rsid w:val="005F271E"/>
    <w:rsid w:val="005F28BD"/>
    <w:rsid w:val="005F393D"/>
    <w:rsid w:val="005F3962"/>
    <w:rsid w:val="005F5046"/>
    <w:rsid w:val="005F5262"/>
    <w:rsid w:val="005F6476"/>
    <w:rsid w:val="005F6780"/>
    <w:rsid w:val="005F6803"/>
    <w:rsid w:val="005F7212"/>
    <w:rsid w:val="005F73E7"/>
    <w:rsid w:val="0060008A"/>
    <w:rsid w:val="0060069C"/>
    <w:rsid w:val="00601490"/>
    <w:rsid w:val="00601568"/>
    <w:rsid w:val="00601824"/>
    <w:rsid w:val="00601C3B"/>
    <w:rsid w:val="00602226"/>
    <w:rsid w:val="0060246C"/>
    <w:rsid w:val="006025CD"/>
    <w:rsid w:val="0060282B"/>
    <w:rsid w:val="00603388"/>
    <w:rsid w:val="00603808"/>
    <w:rsid w:val="00603943"/>
    <w:rsid w:val="006039E8"/>
    <w:rsid w:val="006039EF"/>
    <w:rsid w:val="0060470F"/>
    <w:rsid w:val="00604CEA"/>
    <w:rsid w:val="00604E68"/>
    <w:rsid w:val="0060508B"/>
    <w:rsid w:val="006057A0"/>
    <w:rsid w:val="00606461"/>
    <w:rsid w:val="0060647F"/>
    <w:rsid w:val="00606940"/>
    <w:rsid w:val="00606D42"/>
    <w:rsid w:val="0060738B"/>
    <w:rsid w:val="00607AAC"/>
    <w:rsid w:val="006103F8"/>
    <w:rsid w:val="00610B84"/>
    <w:rsid w:val="006117D7"/>
    <w:rsid w:val="00611EA8"/>
    <w:rsid w:val="006121A7"/>
    <w:rsid w:val="00612976"/>
    <w:rsid w:val="00614467"/>
    <w:rsid w:val="006144AA"/>
    <w:rsid w:val="00614934"/>
    <w:rsid w:val="00614A0D"/>
    <w:rsid w:val="00614F9B"/>
    <w:rsid w:val="00615A95"/>
    <w:rsid w:val="00616008"/>
    <w:rsid w:val="00616910"/>
    <w:rsid w:val="00616F59"/>
    <w:rsid w:val="00617779"/>
    <w:rsid w:val="00617BDD"/>
    <w:rsid w:val="00620574"/>
    <w:rsid w:val="00620910"/>
    <w:rsid w:val="00620ACC"/>
    <w:rsid w:val="00620E2A"/>
    <w:rsid w:val="00621F64"/>
    <w:rsid w:val="00622542"/>
    <w:rsid w:val="006234F8"/>
    <w:rsid w:val="00623580"/>
    <w:rsid w:val="0062394A"/>
    <w:rsid w:val="006239FB"/>
    <w:rsid w:val="00624016"/>
    <w:rsid w:val="0062442B"/>
    <w:rsid w:val="0062560F"/>
    <w:rsid w:val="0062611D"/>
    <w:rsid w:val="0062724A"/>
    <w:rsid w:val="00627307"/>
    <w:rsid w:val="00627482"/>
    <w:rsid w:val="006274BD"/>
    <w:rsid w:val="0063008F"/>
    <w:rsid w:val="0063041C"/>
    <w:rsid w:val="006305BF"/>
    <w:rsid w:val="00630B88"/>
    <w:rsid w:val="006314AF"/>
    <w:rsid w:val="006319B0"/>
    <w:rsid w:val="00632083"/>
    <w:rsid w:val="00632208"/>
    <w:rsid w:val="00632E0F"/>
    <w:rsid w:val="00632F34"/>
    <w:rsid w:val="00634496"/>
    <w:rsid w:val="006344A6"/>
    <w:rsid w:val="00634EB4"/>
    <w:rsid w:val="00635107"/>
    <w:rsid w:val="0063526C"/>
    <w:rsid w:val="006352AD"/>
    <w:rsid w:val="00635707"/>
    <w:rsid w:val="00635880"/>
    <w:rsid w:val="006360E2"/>
    <w:rsid w:val="006376F3"/>
    <w:rsid w:val="00640A83"/>
    <w:rsid w:val="006411B7"/>
    <w:rsid w:val="006413ED"/>
    <w:rsid w:val="00641822"/>
    <w:rsid w:val="00641937"/>
    <w:rsid w:val="00641ACF"/>
    <w:rsid w:val="00641C5C"/>
    <w:rsid w:val="0064353C"/>
    <w:rsid w:val="00644723"/>
    <w:rsid w:val="0064522F"/>
    <w:rsid w:val="0064586E"/>
    <w:rsid w:val="00645886"/>
    <w:rsid w:val="00645D3A"/>
    <w:rsid w:val="006461BD"/>
    <w:rsid w:val="00646FC4"/>
    <w:rsid w:val="00647326"/>
    <w:rsid w:val="006475D9"/>
    <w:rsid w:val="0064796F"/>
    <w:rsid w:val="00647FF3"/>
    <w:rsid w:val="00650C4F"/>
    <w:rsid w:val="00651627"/>
    <w:rsid w:val="00651631"/>
    <w:rsid w:val="006521C4"/>
    <w:rsid w:val="0065284C"/>
    <w:rsid w:val="00652A5A"/>
    <w:rsid w:val="006537D6"/>
    <w:rsid w:val="00654373"/>
    <w:rsid w:val="006546F0"/>
    <w:rsid w:val="00655250"/>
    <w:rsid w:val="00655343"/>
    <w:rsid w:val="006579EB"/>
    <w:rsid w:val="00657B71"/>
    <w:rsid w:val="00657FC9"/>
    <w:rsid w:val="0066002F"/>
    <w:rsid w:val="006604B9"/>
    <w:rsid w:val="00660C29"/>
    <w:rsid w:val="00660FBF"/>
    <w:rsid w:val="00661071"/>
    <w:rsid w:val="006613F8"/>
    <w:rsid w:val="006617A4"/>
    <w:rsid w:val="0066279F"/>
    <w:rsid w:val="006630DE"/>
    <w:rsid w:val="00663193"/>
    <w:rsid w:val="006632C7"/>
    <w:rsid w:val="00663484"/>
    <w:rsid w:val="0066392F"/>
    <w:rsid w:val="00663997"/>
    <w:rsid w:val="00664AB2"/>
    <w:rsid w:val="006660BD"/>
    <w:rsid w:val="006663FF"/>
    <w:rsid w:val="00666C11"/>
    <w:rsid w:val="0066731F"/>
    <w:rsid w:val="00667C2D"/>
    <w:rsid w:val="00667DC1"/>
    <w:rsid w:val="006700D5"/>
    <w:rsid w:val="006711F6"/>
    <w:rsid w:val="006713F5"/>
    <w:rsid w:val="00671429"/>
    <w:rsid w:val="0067180F"/>
    <w:rsid w:val="00671FE6"/>
    <w:rsid w:val="00672F01"/>
    <w:rsid w:val="006731EE"/>
    <w:rsid w:val="006738D5"/>
    <w:rsid w:val="006747AA"/>
    <w:rsid w:val="00674AAB"/>
    <w:rsid w:val="00674D00"/>
    <w:rsid w:val="00675802"/>
    <w:rsid w:val="00676297"/>
    <w:rsid w:val="00676C5C"/>
    <w:rsid w:val="00677B94"/>
    <w:rsid w:val="006800B0"/>
    <w:rsid w:val="0068102D"/>
    <w:rsid w:val="006814C7"/>
    <w:rsid w:val="0068182F"/>
    <w:rsid w:val="00681D7C"/>
    <w:rsid w:val="0068259C"/>
    <w:rsid w:val="00683EA6"/>
    <w:rsid w:val="006844D0"/>
    <w:rsid w:val="00684D48"/>
    <w:rsid w:val="00684E27"/>
    <w:rsid w:val="00685766"/>
    <w:rsid w:val="006865AF"/>
    <w:rsid w:val="00687907"/>
    <w:rsid w:val="00687A52"/>
    <w:rsid w:val="00690195"/>
    <w:rsid w:val="00690639"/>
    <w:rsid w:val="00691129"/>
    <w:rsid w:val="006939C8"/>
    <w:rsid w:val="00693D4B"/>
    <w:rsid w:val="0069430E"/>
    <w:rsid w:val="00694A51"/>
    <w:rsid w:val="00694C03"/>
    <w:rsid w:val="006950E4"/>
    <w:rsid w:val="00696764"/>
    <w:rsid w:val="00696D81"/>
    <w:rsid w:val="006A1100"/>
    <w:rsid w:val="006A1953"/>
    <w:rsid w:val="006A2E38"/>
    <w:rsid w:val="006A3351"/>
    <w:rsid w:val="006A38BA"/>
    <w:rsid w:val="006A3E6F"/>
    <w:rsid w:val="006A3FAE"/>
    <w:rsid w:val="006A4D13"/>
    <w:rsid w:val="006A51D6"/>
    <w:rsid w:val="006A631F"/>
    <w:rsid w:val="006A6902"/>
    <w:rsid w:val="006A6BB4"/>
    <w:rsid w:val="006A7BA7"/>
    <w:rsid w:val="006A7C94"/>
    <w:rsid w:val="006B0AC9"/>
    <w:rsid w:val="006B0DFB"/>
    <w:rsid w:val="006B1774"/>
    <w:rsid w:val="006B1834"/>
    <w:rsid w:val="006B1F0D"/>
    <w:rsid w:val="006B226E"/>
    <w:rsid w:val="006B2A2B"/>
    <w:rsid w:val="006B31BB"/>
    <w:rsid w:val="006B52F9"/>
    <w:rsid w:val="006B5512"/>
    <w:rsid w:val="006B56D2"/>
    <w:rsid w:val="006B5748"/>
    <w:rsid w:val="006B7331"/>
    <w:rsid w:val="006C0834"/>
    <w:rsid w:val="006C1407"/>
    <w:rsid w:val="006C1B9B"/>
    <w:rsid w:val="006C1C5F"/>
    <w:rsid w:val="006C1E81"/>
    <w:rsid w:val="006C2AA6"/>
    <w:rsid w:val="006C2C7B"/>
    <w:rsid w:val="006C410C"/>
    <w:rsid w:val="006C534C"/>
    <w:rsid w:val="006C5F41"/>
    <w:rsid w:val="006C6278"/>
    <w:rsid w:val="006C67B5"/>
    <w:rsid w:val="006C6948"/>
    <w:rsid w:val="006C6CBB"/>
    <w:rsid w:val="006C73BF"/>
    <w:rsid w:val="006C7E5D"/>
    <w:rsid w:val="006D05E6"/>
    <w:rsid w:val="006D0C02"/>
    <w:rsid w:val="006D1A66"/>
    <w:rsid w:val="006D2781"/>
    <w:rsid w:val="006D27E6"/>
    <w:rsid w:val="006D2E4D"/>
    <w:rsid w:val="006D34E7"/>
    <w:rsid w:val="006D450B"/>
    <w:rsid w:val="006D6E01"/>
    <w:rsid w:val="006D6EE5"/>
    <w:rsid w:val="006D7233"/>
    <w:rsid w:val="006D79B3"/>
    <w:rsid w:val="006D7AC1"/>
    <w:rsid w:val="006D7B41"/>
    <w:rsid w:val="006D7B5C"/>
    <w:rsid w:val="006E09A3"/>
    <w:rsid w:val="006E107A"/>
    <w:rsid w:val="006E14E6"/>
    <w:rsid w:val="006E163D"/>
    <w:rsid w:val="006E16C6"/>
    <w:rsid w:val="006E2F4F"/>
    <w:rsid w:val="006E451B"/>
    <w:rsid w:val="006E69A1"/>
    <w:rsid w:val="006E6B90"/>
    <w:rsid w:val="006E7235"/>
    <w:rsid w:val="006F0837"/>
    <w:rsid w:val="006F16C5"/>
    <w:rsid w:val="006F18B8"/>
    <w:rsid w:val="006F27DE"/>
    <w:rsid w:val="006F2963"/>
    <w:rsid w:val="006F2FEB"/>
    <w:rsid w:val="006F3D76"/>
    <w:rsid w:val="006F3F44"/>
    <w:rsid w:val="006F5F77"/>
    <w:rsid w:val="006F6045"/>
    <w:rsid w:val="006F7A3F"/>
    <w:rsid w:val="007012B7"/>
    <w:rsid w:val="0070235A"/>
    <w:rsid w:val="007023BF"/>
    <w:rsid w:val="007032B7"/>
    <w:rsid w:val="007033FA"/>
    <w:rsid w:val="00703806"/>
    <w:rsid w:val="00703DDC"/>
    <w:rsid w:val="00703E78"/>
    <w:rsid w:val="0070461E"/>
    <w:rsid w:val="00706019"/>
    <w:rsid w:val="007060D8"/>
    <w:rsid w:val="0070647F"/>
    <w:rsid w:val="007073F6"/>
    <w:rsid w:val="0070785C"/>
    <w:rsid w:val="00707F3E"/>
    <w:rsid w:val="007101FD"/>
    <w:rsid w:val="00710DAC"/>
    <w:rsid w:val="007111B0"/>
    <w:rsid w:val="0071167E"/>
    <w:rsid w:val="0071174D"/>
    <w:rsid w:val="007123C2"/>
    <w:rsid w:val="0071243C"/>
    <w:rsid w:val="00712637"/>
    <w:rsid w:val="00712DDA"/>
    <w:rsid w:val="00712EF2"/>
    <w:rsid w:val="00714490"/>
    <w:rsid w:val="0071481E"/>
    <w:rsid w:val="007154C8"/>
    <w:rsid w:val="0071556F"/>
    <w:rsid w:val="00720971"/>
    <w:rsid w:val="007209D6"/>
    <w:rsid w:val="00721090"/>
    <w:rsid w:val="007213D5"/>
    <w:rsid w:val="0072196C"/>
    <w:rsid w:val="00722FD3"/>
    <w:rsid w:val="00723AD7"/>
    <w:rsid w:val="0072437D"/>
    <w:rsid w:val="00724C38"/>
    <w:rsid w:val="007252A8"/>
    <w:rsid w:val="00725332"/>
    <w:rsid w:val="00727453"/>
    <w:rsid w:val="00727A66"/>
    <w:rsid w:val="0073044A"/>
    <w:rsid w:val="0073069B"/>
    <w:rsid w:val="00731676"/>
    <w:rsid w:val="00733325"/>
    <w:rsid w:val="00733D30"/>
    <w:rsid w:val="00733D88"/>
    <w:rsid w:val="00733EF6"/>
    <w:rsid w:val="00734193"/>
    <w:rsid w:val="007342C6"/>
    <w:rsid w:val="00735BDB"/>
    <w:rsid w:val="00735FDD"/>
    <w:rsid w:val="00736D44"/>
    <w:rsid w:val="00736FB5"/>
    <w:rsid w:val="00737325"/>
    <w:rsid w:val="00737668"/>
    <w:rsid w:val="00737774"/>
    <w:rsid w:val="00737C82"/>
    <w:rsid w:val="007404AB"/>
    <w:rsid w:val="0074122A"/>
    <w:rsid w:val="00741377"/>
    <w:rsid w:val="0074272A"/>
    <w:rsid w:val="00744218"/>
    <w:rsid w:val="00745154"/>
    <w:rsid w:val="0074552B"/>
    <w:rsid w:val="0074635D"/>
    <w:rsid w:val="00746D33"/>
    <w:rsid w:val="00746E6D"/>
    <w:rsid w:val="00747B90"/>
    <w:rsid w:val="00750D5D"/>
    <w:rsid w:val="007510D8"/>
    <w:rsid w:val="00752478"/>
    <w:rsid w:val="00752A5E"/>
    <w:rsid w:val="00753317"/>
    <w:rsid w:val="00753C48"/>
    <w:rsid w:val="00754865"/>
    <w:rsid w:val="007548E0"/>
    <w:rsid w:val="007549DC"/>
    <w:rsid w:val="00754B13"/>
    <w:rsid w:val="00754E67"/>
    <w:rsid w:val="00755363"/>
    <w:rsid w:val="00756615"/>
    <w:rsid w:val="0075665C"/>
    <w:rsid w:val="00756FFC"/>
    <w:rsid w:val="007572C9"/>
    <w:rsid w:val="007574BB"/>
    <w:rsid w:val="00760673"/>
    <w:rsid w:val="00760CEE"/>
    <w:rsid w:val="00761023"/>
    <w:rsid w:val="007611FA"/>
    <w:rsid w:val="0076150C"/>
    <w:rsid w:val="0076387A"/>
    <w:rsid w:val="00763C3E"/>
    <w:rsid w:val="007640D4"/>
    <w:rsid w:val="00764408"/>
    <w:rsid w:val="00764861"/>
    <w:rsid w:val="007652FB"/>
    <w:rsid w:val="00765657"/>
    <w:rsid w:val="007657A2"/>
    <w:rsid w:val="00765CC2"/>
    <w:rsid w:val="00766517"/>
    <w:rsid w:val="00767107"/>
    <w:rsid w:val="0076726F"/>
    <w:rsid w:val="00767D5E"/>
    <w:rsid w:val="00767F68"/>
    <w:rsid w:val="00770280"/>
    <w:rsid w:val="00770E2C"/>
    <w:rsid w:val="0077180C"/>
    <w:rsid w:val="00771A8F"/>
    <w:rsid w:val="00771CD3"/>
    <w:rsid w:val="00772258"/>
    <w:rsid w:val="00772EB1"/>
    <w:rsid w:val="00774FF3"/>
    <w:rsid w:val="007760B9"/>
    <w:rsid w:val="00776636"/>
    <w:rsid w:val="00776670"/>
    <w:rsid w:val="00780B8B"/>
    <w:rsid w:val="00781803"/>
    <w:rsid w:val="007825AE"/>
    <w:rsid w:val="007827C5"/>
    <w:rsid w:val="00782F9A"/>
    <w:rsid w:val="0078311A"/>
    <w:rsid w:val="00783BD8"/>
    <w:rsid w:val="007848EE"/>
    <w:rsid w:val="00784F56"/>
    <w:rsid w:val="00785366"/>
    <w:rsid w:val="007853DA"/>
    <w:rsid w:val="0078600F"/>
    <w:rsid w:val="007860B7"/>
    <w:rsid w:val="00786454"/>
    <w:rsid w:val="0078675A"/>
    <w:rsid w:val="007869DA"/>
    <w:rsid w:val="00786AC0"/>
    <w:rsid w:val="00787079"/>
    <w:rsid w:val="00790DAA"/>
    <w:rsid w:val="00791239"/>
    <w:rsid w:val="0079169C"/>
    <w:rsid w:val="00791725"/>
    <w:rsid w:val="00791C09"/>
    <w:rsid w:val="00792417"/>
    <w:rsid w:val="007929B9"/>
    <w:rsid w:val="007944F7"/>
    <w:rsid w:val="0079476C"/>
    <w:rsid w:val="00795953"/>
    <w:rsid w:val="00796369"/>
    <w:rsid w:val="0079732E"/>
    <w:rsid w:val="00797DA7"/>
    <w:rsid w:val="007A0093"/>
    <w:rsid w:val="007A0630"/>
    <w:rsid w:val="007A0972"/>
    <w:rsid w:val="007A0F2E"/>
    <w:rsid w:val="007A2721"/>
    <w:rsid w:val="007A29E4"/>
    <w:rsid w:val="007A3417"/>
    <w:rsid w:val="007A3CD1"/>
    <w:rsid w:val="007A4B44"/>
    <w:rsid w:val="007A4DAA"/>
    <w:rsid w:val="007A53A4"/>
    <w:rsid w:val="007A53FD"/>
    <w:rsid w:val="007A6E7F"/>
    <w:rsid w:val="007A775C"/>
    <w:rsid w:val="007B0691"/>
    <w:rsid w:val="007B0C4A"/>
    <w:rsid w:val="007B0F61"/>
    <w:rsid w:val="007B177E"/>
    <w:rsid w:val="007B1981"/>
    <w:rsid w:val="007B2717"/>
    <w:rsid w:val="007B2AA4"/>
    <w:rsid w:val="007B2BB0"/>
    <w:rsid w:val="007B3269"/>
    <w:rsid w:val="007B3313"/>
    <w:rsid w:val="007B36EA"/>
    <w:rsid w:val="007B3956"/>
    <w:rsid w:val="007B504A"/>
    <w:rsid w:val="007B5225"/>
    <w:rsid w:val="007B5C8A"/>
    <w:rsid w:val="007B5D3E"/>
    <w:rsid w:val="007B6B17"/>
    <w:rsid w:val="007B6C29"/>
    <w:rsid w:val="007C0C43"/>
    <w:rsid w:val="007C17CB"/>
    <w:rsid w:val="007C1949"/>
    <w:rsid w:val="007C19EB"/>
    <w:rsid w:val="007C218F"/>
    <w:rsid w:val="007C2F66"/>
    <w:rsid w:val="007C3003"/>
    <w:rsid w:val="007C31CC"/>
    <w:rsid w:val="007C3524"/>
    <w:rsid w:val="007C384A"/>
    <w:rsid w:val="007C4273"/>
    <w:rsid w:val="007C56F1"/>
    <w:rsid w:val="007C60EC"/>
    <w:rsid w:val="007C6628"/>
    <w:rsid w:val="007C67CC"/>
    <w:rsid w:val="007C68AF"/>
    <w:rsid w:val="007C6ACF"/>
    <w:rsid w:val="007C7375"/>
    <w:rsid w:val="007C786D"/>
    <w:rsid w:val="007C7A94"/>
    <w:rsid w:val="007D04A1"/>
    <w:rsid w:val="007D0613"/>
    <w:rsid w:val="007D07A2"/>
    <w:rsid w:val="007D0EC8"/>
    <w:rsid w:val="007D223C"/>
    <w:rsid w:val="007D387B"/>
    <w:rsid w:val="007D4715"/>
    <w:rsid w:val="007D4890"/>
    <w:rsid w:val="007D4EAA"/>
    <w:rsid w:val="007D5658"/>
    <w:rsid w:val="007D6057"/>
    <w:rsid w:val="007D6CD6"/>
    <w:rsid w:val="007D6E13"/>
    <w:rsid w:val="007E0941"/>
    <w:rsid w:val="007E0F11"/>
    <w:rsid w:val="007E111F"/>
    <w:rsid w:val="007E286B"/>
    <w:rsid w:val="007E28A4"/>
    <w:rsid w:val="007E2F68"/>
    <w:rsid w:val="007E3DE2"/>
    <w:rsid w:val="007E3F77"/>
    <w:rsid w:val="007E46B7"/>
    <w:rsid w:val="007E4738"/>
    <w:rsid w:val="007E4E41"/>
    <w:rsid w:val="007E5824"/>
    <w:rsid w:val="007E5F31"/>
    <w:rsid w:val="007E64E0"/>
    <w:rsid w:val="007E65F2"/>
    <w:rsid w:val="007E7699"/>
    <w:rsid w:val="007E76E3"/>
    <w:rsid w:val="007F00DB"/>
    <w:rsid w:val="007F0781"/>
    <w:rsid w:val="007F0BE9"/>
    <w:rsid w:val="007F0FC0"/>
    <w:rsid w:val="007F2828"/>
    <w:rsid w:val="007F285F"/>
    <w:rsid w:val="007F3DB0"/>
    <w:rsid w:val="007F4227"/>
    <w:rsid w:val="007F4537"/>
    <w:rsid w:val="007F4587"/>
    <w:rsid w:val="007F47EE"/>
    <w:rsid w:val="007F67C9"/>
    <w:rsid w:val="007F6C45"/>
    <w:rsid w:val="007F6D3A"/>
    <w:rsid w:val="007F70A9"/>
    <w:rsid w:val="007F7159"/>
    <w:rsid w:val="007F7506"/>
    <w:rsid w:val="007F7D2D"/>
    <w:rsid w:val="0080033D"/>
    <w:rsid w:val="00800B1D"/>
    <w:rsid w:val="00801EFC"/>
    <w:rsid w:val="008026CF"/>
    <w:rsid w:val="00802786"/>
    <w:rsid w:val="00802EAF"/>
    <w:rsid w:val="0080377C"/>
    <w:rsid w:val="00803B58"/>
    <w:rsid w:val="008040A2"/>
    <w:rsid w:val="00804876"/>
    <w:rsid w:val="008053AC"/>
    <w:rsid w:val="00805B8D"/>
    <w:rsid w:val="00805D23"/>
    <w:rsid w:val="00805F9F"/>
    <w:rsid w:val="008062D6"/>
    <w:rsid w:val="0080647B"/>
    <w:rsid w:val="00807072"/>
    <w:rsid w:val="00807312"/>
    <w:rsid w:val="008078B2"/>
    <w:rsid w:val="008079A8"/>
    <w:rsid w:val="00807CC5"/>
    <w:rsid w:val="008102BC"/>
    <w:rsid w:val="00810667"/>
    <w:rsid w:val="00810AC2"/>
    <w:rsid w:val="00810E39"/>
    <w:rsid w:val="00811375"/>
    <w:rsid w:val="008113D1"/>
    <w:rsid w:val="00811B7F"/>
    <w:rsid w:val="00811B82"/>
    <w:rsid w:val="00811D65"/>
    <w:rsid w:val="0081221C"/>
    <w:rsid w:val="008126B4"/>
    <w:rsid w:val="0081393C"/>
    <w:rsid w:val="00813B80"/>
    <w:rsid w:val="00813DC3"/>
    <w:rsid w:val="008146FF"/>
    <w:rsid w:val="008157F5"/>
    <w:rsid w:val="00816219"/>
    <w:rsid w:val="00816292"/>
    <w:rsid w:val="008164EE"/>
    <w:rsid w:val="008165CF"/>
    <w:rsid w:val="00816B00"/>
    <w:rsid w:val="008179D7"/>
    <w:rsid w:val="008203B3"/>
    <w:rsid w:val="00820528"/>
    <w:rsid w:val="0082131F"/>
    <w:rsid w:val="008219F3"/>
    <w:rsid w:val="008223EC"/>
    <w:rsid w:val="00823F5D"/>
    <w:rsid w:val="00824C28"/>
    <w:rsid w:val="008255A3"/>
    <w:rsid w:val="008258A8"/>
    <w:rsid w:val="00826028"/>
    <w:rsid w:val="0082656D"/>
    <w:rsid w:val="00826D83"/>
    <w:rsid w:val="00827AE1"/>
    <w:rsid w:val="00830461"/>
    <w:rsid w:val="008314D8"/>
    <w:rsid w:val="008319BC"/>
    <w:rsid w:val="00831EC3"/>
    <w:rsid w:val="008324C8"/>
    <w:rsid w:val="00832E5C"/>
    <w:rsid w:val="00832FD9"/>
    <w:rsid w:val="0083428B"/>
    <w:rsid w:val="008343F3"/>
    <w:rsid w:val="00834607"/>
    <w:rsid w:val="008349A7"/>
    <w:rsid w:val="00834AD9"/>
    <w:rsid w:val="0083578D"/>
    <w:rsid w:val="00835FBE"/>
    <w:rsid w:val="00836063"/>
    <w:rsid w:val="00836122"/>
    <w:rsid w:val="008365F1"/>
    <w:rsid w:val="008366D4"/>
    <w:rsid w:val="00837139"/>
    <w:rsid w:val="00837304"/>
    <w:rsid w:val="0084063A"/>
    <w:rsid w:val="0084084B"/>
    <w:rsid w:val="008409F8"/>
    <w:rsid w:val="00841DF8"/>
    <w:rsid w:val="00843901"/>
    <w:rsid w:val="00843A13"/>
    <w:rsid w:val="00844172"/>
    <w:rsid w:val="008441BE"/>
    <w:rsid w:val="00845013"/>
    <w:rsid w:val="0084525F"/>
    <w:rsid w:val="008459D6"/>
    <w:rsid w:val="008466AC"/>
    <w:rsid w:val="00846A68"/>
    <w:rsid w:val="00846D77"/>
    <w:rsid w:val="008470E9"/>
    <w:rsid w:val="00847251"/>
    <w:rsid w:val="008475F8"/>
    <w:rsid w:val="00847E73"/>
    <w:rsid w:val="00852469"/>
    <w:rsid w:val="00852F9D"/>
    <w:rsid w:val="00853096"/>
    <w:rsid w:val="00853D32"/>
    <w:rsid w:val="00854C95"/>
    <w:rsid w:val="00855061"/>
    <w:rsid w:val="00856155"/>
    <w:rsid w:val="00856411"/>
    <w:rsid w:val="00856CB9"/>
    <w:rsid w:val="00856D58"/>
    <w:rsid w:val="00856D76"/>
    <w:rsid w:val="008570B8"/>
    <w:rsid w:val="0085718B"/>
    <w:rsid w:val="00857704"/>
    <w:rsid w:val="008578C1"/>
    <w:rsid w:val="008603EC"/>
    <w:rsid w:val="00860689"/>
    <w:rsid w:val="0086219A"/>
    <w:rsid w:val="008624AD"/>
    <w:rsid w:val="008624CD"/>
    <w:rsid w:val="008628D1"/>
    <w:rsid w:val="00862BCC"/>
    <w:rsid w:val="00862E41"/>
    <w:rsid w:val="008631A2"/>
    <w:rsid w:val="00863936"/>
    <w:rsid w:val="00865157"/>
    <w:rsid w:val="00865498"/>
    <w:rsid w:val="00865848"/>
    <w:rsid w:val="00865A4D"/>
    <w:rsid w:val="00865AD6"/>
    <w:rsid w:val="008664CC"/>
    <w:rsid w:val="008666DE"/>
    <w:rsid w:val="0086722A"/>
    <w:rsid w:val="00867305"/>
    <w:rsid w:val="00867770"/>
    <w:rsid w:val="00867C0A"/>
    <w:rsid w:val="00871160"/>
    <w:rsid w:val="0087188B"/>
    <w:rsid w:val="008721E4"/>
    <w:rsid w:val="00872543"/>
    <w:rsid w:val="00872C7E"/>
    <w:rsid w:val="00872F48"/>
    <w:rsid w:val="00872FE9"/>
    <w:rsid w:val="008730BE"/>
    <w:rsid w:val="00873C30"/>
    <w:rsid w:val="0087404F"/>
    <w:rsid w:val="008744CF"/>
    <w:rsid w:val="00874A6D"/>
    <w:rsid w:val="00880DF6"/>
    <w:rsid w:val="008810B3"/>
    <w:rsid w:val="0088202F"/>
    <w:rsid w:val="00883216"/>
    <w:rsid w:val="008836B7"/>
    <w:rsid w:val="008839A5"/>
    <w:rsid w:val="00883C54"/>
    <w:rsid w:val="00883F07"/>
    <w:rsid w:val="0088597F"/>
    <w:rsid w:val="0088626E"/>
    <w:rsid w:val="00886393"/>
    <w:rsid w:val="00886C5D"/>
    <w:rsid w:val="008873E3"/>
    <w:rsid w:val="00887C9A"/>
    <w:rsid w:val="00887FEE"/>
    <w:rsid w:val="008916E8"/>
    <w:rsid w:val="00892395"/>
    <w:rsid w:val="0089261D"/>
    <w:rsid w:val="0089328E"/>
    <w:rsid w:val="008942B0"/>
    <w:rsid w:val="00894404"/>
    <w:rsid w:val="00894723"/>
    <w:rsid w:val="0089599F"/>
    <w:rsid w:val="00895DF3"/>
    <w:rsid w:val="00896840"/>
    <w:rsid w:val="00896C84"/>
    <w:rsid w:val="00896E49"/>
    <w:rsid w:val="00896F2A"/>
    <w:rsid w:val="00896F81"/>
    <w:rsid w:val="008972FF"/>
    <w:rsid w:val="008974BA"/>
    <w:rsid w:val="00897BAB"/>
    <w:rsid w:val="008A00F2"/>
    <w:rsid w:val="008A0ED3"/>
    <w:rsid w:val="008A10AC"/>
    <w:rsid w:val="008A19E2"/>
    <w:rsid w:val="008A1CBB"/>
    <w:rsid w:val="008A269E"/>
    <w:rsid w:val="008A28C4"/>
    <w:rsid w:val="008A2BE9"/>
    <w:rsid w:val="008A4029"/>
    <w:rsid w:val="008A467A"/>
    <w:rsid w:val="008A47C7"/>
    <w:rsid w:val="008A47ED"/>
    <w:rsid w:val="008A4D3C"/>
    <w:rsid w:val="008A521D"/>
    <w:rsid w:val="008A5C4B"/>
    <w:rsid w:val="008A7109"/>
    <w:rsid w:val="008B064E"/>
    <w:rsid w:val="008B15B0"/>
    <w:rsid w:val="008B1B32"/>
    <w:rsid w:val="008B1F07"/>
    <w:rsid w:val="008B3D1A"/>
    <w:rsid w:val="008B3DA1"/>
    <w:rsid w:val="008B43FC"/>
    <w:rsid w:val="008B449F"/>
    <w:rsid w:val="008B5254"/>
    <w:rsid w:val="008B677B"/>
    <w:rsid w:val="008B7979"/>
    <w:rsid w:val="008B7B56"/>
    <w:rsid w:val="008B7FC1"/>
    <w:rsid w:val="008C0F50"/>
    <w:rsid w:val="008C12C1"/>
    <w:rsid w:val="008C1C26"/>
    <w:rsid w:val="008C1EB1"/>
    <w:rsid w:val="008C2190"/>
    <w:rsid w:val="008C21E0"/>
    <w:rsid w:val="008C2F14"/>
    <w:rsid w:val="008C3091"/>
    <w:rsid w:val="008C3517"/>
    <w:rsid w:val="008C3688"/>
    <w:rsid w:val="008C48C5"/>
    <w:rsid w:val="008C499F"/>
    <w:rsid w:val="008C49DE"/>
    <w:rsid w:val="008C4E89"/>
    <w:rsid w:val="008C5468"/>
    <w:rsid w:val="008C673C"/>
    <w:rsid w:val="008C690D"/>
    <w:rsid w:val="008C7585"/>
    <w:rsid w:val="008C79AE"/>
    <w:rsid w:val="008C7DA4"/>
    <w:rsid w:val="008D0B30"/>
    <w:rsid w:val="008D1064"/>
    <w:rsid w:val="008D16A2"/>
    <w:rsid w:val="008D19F4"/>
    <w:rsid w:val="008D2BDB"/>
    <w:rsid w:val="008D30A6"/>
    <w:rsid w:val="008D30C0"/>
    <w:rsid w:val="008D3782"/>
    <w:rsid w:val="008D3AB0"/>
    <w:rsid w:val="008D4C70"/>
    <w:rsid w:val="008D575B"/>
    <w:rsid w:val="008D6139"/>
    <w:rsid w:val="008D67A7"/>
    <w:rsid w:val="008D7214"/>
    <w:rsid w:val="008D75B3"/>
    <w:rsid w:val="008D7982"/>
    <w:rsid w:val="008D7EB8"/>
    <w:rsid w:val="008D7F8C"/>
    <w:rsid w:val="008E00FE"/>
    <w:rsid w:val="008E06C8"/>
    <w:rsid w:val="008E0A57"/>
    <w:rsid w:val="008E1AC1"/>
    <w:rsid w:val="008E1E48"/>
    <w:rsid w:val="008E1F65"/>
    <w:rsid w:val="008E2A79"/>
    <w:rsid w:val="008E3ED7"/>
    <w:rsid w:val="008E44F5"/>
    <w:rsid w:val="008E4533"/>
    <w:rsid w:val="008E495E"/>
    <w:rsid w:val="008E4A67"/>
    <w:rsid w:val="008E7554"/>
    <w:rsid w:val="008E755E"/>
    <w:rsid w:val="008E7B34"/>
    <w:rsid w:val="008E7EF0"/>
    <w:rsid w:val="008F01AD"/>
    <w:rsid w:val="008F01D8"/>
    <w:rsid w:val="008F0630"/>
    <w:rsid w:val="008F0A07"/>
    <w:rsid w:val="008F1D2B"/>
    <w:rsid w:val="008F22DD"/>
    <w:rsid w:val="008F2D78"/>
    <w:rsid w:val="008F34F4"/>
    <w:rsid w:val="008F36B6"/>
    <w:rsid w:val="008F3766"/>
    <w:rsid w:val="008F52F3"/>
    <w:rsid w:val="008F5817"/>
    <w:rsid w:val="008F5D6F"/>
    <w:rsid w:val="008F623A"/>
    <w:rsid w:val="008F69C2"/>
    <w:rsid w:val="008F6FCA"/>
    <w:rsid w:val="008F7014"/>
    <w:rsid w:val="008F70A4"/>
    <w:rsid w:val="008F7A92"/>
    <w:rsid w:val="008F7BE5"/>
    <w:rsid w:val="0090012B"/>
    <w:rsid w:val="00900AC3"/>
    <w:rsid w:val="00901573"/>
    <w:rsid w:val="009025D0"/>
    <w:rsid w:val="00902752"/>
    <w:rsid w:val="00903602"/>
    <w:rsid w:val="0090386F"/>
    <w:rsid w:val="00903A77"/>
    <w:rsid w:val="00903F32"/>
    <w:rsid w:val="00904637"/>
    <w:rsid w:val="009049F4"/>
    <w:rsid w:val="00906166"/>
    <w:rsid w:val="00906658"/>
    <w:rsid w:val="0090730E"/>
    <w:rsid w:val="0090789A"/>
    <w:rsid w:val="00910288"/>
    <w:rsid w:val="00911334"/>
    <w:rsid w:val="009113A1"/>
    <w:rsid w:val="0091294E"/>
    <w:rsid w:val="00912A2D"/>
    <w:rsid w:val="00912DF0"/>
    <w:rsid w:val="00912FAC"/>
    <w:rsid w:val="00913806"/>
    <w:rsid w:val="00913A53"/>
    <w:rsid w:val="00914171"/>
    <w:rsid w:val="00914C68"/>
    <w:rsid w:val="00915B34"/>
    <w:rsid w:val="00916912"/>
    <w:rsid w:val="0091762C"/>
    <w:rsid w:val="0091779E"/>
    <w:rsid w:val="00917905"/>
    <w:rsid w:val="00917FD3"/>
    <w:rsid w:val="0092019D"/>
    <w:rsid w:val="009201D8"/>
    <w:rsid w:val="00920CC9"/>
    <w:rsid w:val="009210BA"/>
    <w:rsid w:val="00922EB7"/>
    <w:rsid w:val="00922F86"/>
    <w:rsid w:val="009236AB"/>
    <w:rsid w:val="00923CC4"/>
    <w:rsid w:val="00924236"/>
    <w:rsid w:val="00924ECA"/>
    <w:rsid w:val="00925C0B"/>
    <w:rsid w:val="00925DF0"/>
    <w:rsid w:val="00926612"/>
    <w:rsid w:val="00926818"/>
    <w:rsid w:val="009271EE"/>
    <w:rsid w:val="0093077D"/>
    <w:rsid w:val="00930782"/>
    <w:rsid w:val="00930CC0"/>
    <w:rsid w:val="0093119A"/>
    <w:rsid w:val="009313D7"/>
    <w:rsid w:val="00931B38"/>
    <w:rsid w:val="00932469"/>
    <w:rsid w:val="00933002"/>
    <w:rsid w:val="00934070"/>
    <w:rsid w:val="009340ED"/>
    <w:rsid w:val="00935CCF"/>
    <w:rsid w:val="009364C1"/>
    <w:rsid w:val="009366F4"/>
    <w:rsid w:val="00937492"/>
    <w:rsid w:val="0094220B"/>
    <w:rsid w:val="00942571"/>
    <w:rsid w:val="009430E3"/>
    <w:rsid w:val="00944524"/>
    <w:rsid w:val="00944D19"/>
    <w:rsid w:val="009452F9"/>
    <w:rsid w:val="00945BBF"/>
    <w:rsid w:val="00946B96"/>
    <w:rsid w:val="00946C05"/>
    <w:rsid w:val="0094793D"/>
    <w:rsid w:val="0095026B"/>
    <w:rsid w:val="0095085D"/>
    <w:rsid w:val="00950DF5"/>
    <w:rsid w:val="00951344"/>
    <w:rsid w:val="00951614"/>
    <w:rsid w:val="00951784"/>
    <w:rsid w:val="00951CEB"/>
    <w:rsid w:val="00952BC2"/>
    <w:rsid w:val="00952D7F"/>
    <w:rsid w:val="009536BE"/>
    <w:rsid w:val="00953736"/>
    <w:rsid w:val="00953812"/>
    <w:rsid w:val="00954CC8"/>
    <w:rsid w:val="00956DAC"/>
    <w:rsid w:val="00957D28"/>
    <w:rsid w:val="00960432"/>
    <w:rsid w:val="0096103F"/>
    <w:rsid w:val="00962568"/>
    <w:rsid w:val="00962E24"/>
    <w:rsid w:val="00963F89"/>
    <w:rsid w:val="00964209"/>
    <w:rsid w:val="009645D9"/>
    <w:rsid w:val="00964EFE"/>
    <w:rsid w:val="009655C2"/>
    <w:rsid w:val="00966633"/>
    <w:rsid w:val="009666EA"/>
    <w:rsid w:val="00966FEF"/>
    <w:rsid w:val="009674B8"/>
    <w:rsid w:val="00967D44"/>
    <w:rsid w:val="00970055"/>
    <w:rsid w:val="009702D4"/>
    <w:rsid w:val="0097068D"/>
    <w:rsid w:val="00972593"/>
    <w:rsid w:val="009739B5"/>
    <w:rsid w:val="00973B04"/>
    <w:rsid w:val="009746CF"/>
    <w:rsid w:val="0097477D"/>
    <w:rsid w:val="00974BF8"/>
    <w:rsid w:val="00975AA1"/>
    <w:rsid w:val="00976116"/>
    <w:rsid w:val="009762D9"/>
    <w:rsid w:val="00976443"/>
    <w:rsid w:val="00976B91"/>
    <w:rsid w:val="0097715C"/>
    <w:rsid w:val="0097716A"/>
    <w:rsid w:val="009776C9"/>
    <w:rsid w:val="00977F3D"/>
    <w:rsid w:val="00980015"/>
    <w:rsid w:val="009802B8"/>
    <w:rsid w:val="00980DE5"/>
    <w:rsid w:val="00981145"/>
    <w:rsid w:val="009815A0"/>
    <w:rsid w:val="0098197F"/>
    <w:rsid w:val="00981DAA"/>
    <w:rsid w:val="009822A0"/>
    <w:rsid w:val="00982D50"/>
    <w:rsid w:val="00983314"/>
    <w:rsid w:val="00983CCB"/>
    <w:rsid w:val="009843EC"/>
    <w:rsid w:val="00984889"/>
    <w:rsid w:val="00985A91"/>
    <w:rsid w:val="00985B83"/>
    <w:rsid w:val="009871A3"/>
    <w:rsid w:val="009871DB"/>
    <w:rsid w:val="00987FED"/>
    <w:rsid w:val="009903F3"/>
    <w:rsid w:val="009906C1"/>
    <w:rsid w:val="00990795"/>
    <w:rsid w:val="009913CE"/>
    <w:rsid w:val="009915AA"/>
    <w:rsid w:val="009920B6"/>
    <w:rsid w:val="0099228D"/>
    <w:rsid w:val="009924B5"/>
    <w:rsid w:val="00992B74"/>
    <w:rsid w:val="00993269"/>
    <w:rsid w:val="00994085"/>
    <w:rsid w:val="009946FF"/>
    <w:rsid w:val="0099471D"/>
    <w:rsid w:val="00995F39"/>
    <w:rsid w:val="009964C5"/>
    <w:rsid w:val="009973CD"/>
    <w:rsid w:val="00997F29"/>
    <w:rsid w:val="009A0262"/>
    <w:rsid w:val="009A0703"/>
    <w:rsid w:val="009A0E3E"/>
    <w:rsid w:val="009A186B"/>
    <w:rsid w:val="009A1887"/>
    <w:rsid w:val="009A1C03"/>
    <w:rsid w:val="009A1F06"/>
    <w:rsid w:val="009A1FE9"/>
    <w:rsid w:val="009A2753"/>
    <w:rsid w:val="009A35C1"/>
    <w:rsid w:val="009A3DAC"/>
    <w:rsid w:val="009A45A8"/>
    <w:rsid w:val="009A4B61"/>
    <w:rsid w:val="009A5694"/>
    <w:rsid w:val="009A5DF2"/>
    <w:rsid w:val="009B04B6"/>
    <w:rsid w:val="009B15FD"/>
    <w:rsid w:val="009B1A4F"/>
    <w:rsid w:val="009B1ACA"/>
    <w:rsid w:val="009B251F"/>
    <w:rsid w:val="009B2809"/>
    <w:rsid w:val="009B2B4E"/>
    <w:rsid w:val="009B2C9B"/>
    <w:rsid w:val="009B3607"/>
    <w:rsid w:val="009B3A95"/>
    <w:rsid w:val="009B51B8"/>
    <w:rsid w:val="009B55A1"/>
    <w:rsid w:val="009B5740"/>
    <w:rsid w:val="009B5E60"/>
    <w:rsid w:val="009B63CC"/>
    <w:rsid w:val="009B71EB"/>
    <w:rsid w:val="009B72A6"/>
    <w:rsid w:val="009B7D18"/>
    <w:rsid w:val="009C01B2"/>
    <w:rsid w:val="009C01DA"/>
    <w:rsid w:val="009C0508"/>
    <w:rsid w:val="009C12A8"/>
    <w:rsid w:val="009C1AB4"/>
    <w:rsid w:val="009C2B37"/>
    <w:rsid w:val="009C2CC6"/>
    <w:rsid w:val="009C3612"/>
    <w:rsid w:val="009C378E"/>
    <w:rsid w:val="009C3D6B"/>
    <w:rsid w:val="009C512B"/>
    <w:rsid w:val="009C5EE1"/>
    <w:rsid w:val="009C6071"/>
    <w:rsid w:val="009C63B9"/>
    <w:rsid w:val="009C6A9C"/>
    <w:rsid w:val="009C7128"/>
    <w:rsid w:val="009C78C3"/>
    <w:rsid w:val="009D005A"/>
    <w:rsid w:val="009D090A"/>
    <w:rsid w:val="009D14DC"/>
    <w:rsid w:val="009D1994"/>
    <w:rsid w:val="009D19BF"/>
    <w:rsid w:val="009D1FF2"/>
    <w:rsid w:val="009D2948"/>
    <w:rsid w:val="009D2E2F"/>
    <w:rsid w:val="009D319F"/>
    <w:rsid w:val="009D3897"/>
    <w:rsid w:val="009D526F"/>
    <w:rsid w:val="009D55EE"/>
    <w:rsid w:val="009D661F"/>
    <w:rsid w:val="009D6E11"/>
    <w:rsid w:val="009D7614"/>
    <w:rsid w:val="009D7795"/>
    <w:rsid w:val="009D79B2"/>
    <w:rsid w:val="009D7A0E"/>
    <w:rsid w:val="009D7D9D"/>
    <w:rsid w:val="009E027B"/>
    <w:rsid w:val="009E02B8"/>
    <w:rsid w:val="009E0F5F"/>
    <w:rsid w:val="009E1DA1"/>
    <w:rsid w:val="009E3F0B"/>
    <w:rsid w:val="009E4E8B"/>
    <w:rsid w:val="009E573A"/>
    <w:rsid w:val="009E5D84"/>
    <w:rsid w:val="009E5FCD"/>
    <w:rsid w:val="009E62DE"/>
    <w:rsid w:val="009E64E4"/>
    <w:rsid w:val="009E74E9"/>
    <w:rsid w:val="009F0579"/>
    <w:rsid w:val="009F081E"/>
    <w:rsid w:val="009F12BE"/>
    <w:rsid w:val="009F1E50"/>
    <w:rsid w:val="009F1FA4"/>
    <w:rsid w:val="009F2B9A"/>
    <w:rsid w:val="009F2EAB"/>
    <w:rsid w:val="009F45D7"/>
    <w:rsid w:val="009F481A"/>
    <w:rsid w:val="009F5A5E"/>
    <w:rsid w:val="009F6360"/>
    <w:rsid w:val="009F68E8"/>
    <w:rsid w:val="009F79C7"/>
    <w:rsid w:val="00A004D4"/>
    <w:rsid w:val="00A0107F"/>
    <w:rsid w:val="00A01568"/>
    <w:rsid w:val="00A019F8"/>
    <w:rsid w:val="00A020B2"/>
    <w:rsid w:val="00A02495"/>
    <w:rsid w:val="00A02B29"/>
    <w:rsid w:val="00A02E39"/>
    <w:rsid w:val="00A02EB2"/>
    <w:rsid w:val="00A059FA"/>
    <w:rsid w:val="00A06AD5"/>
    <w:rsid w:val="00A102BC"/>
    <w:rsid w:val="00A105A0"/>
    <w:rsid w:val="00A10968"/>
    <w:rsid w:val="00A10E25"/>
    <w:rsid w:val="00A113B4"/>
    <w:rsid w:val="00A11448"/>
    <w:rsid w:val="00A125CE"/>
    <w:rsid w:val="00A129AB"/>
    <w:rsid w:val="00A1320F"/>
    <w:rsid w:val="00A13242"/>
    <w:rsid w:val="00A13485"/>
    <w:rsid w:val="00A13974"/>
    <w:rsid w:val="00A14004"/>
    <w:rsid w:val="00A1436B"/>
    <w:rsid w:val="00A164F5"/>
    <w:rsid w:val="00A168F0"/>
    <w:rsid w:val="00A16A91"/>
    <w:rsid w:val="00A17CD1"/>
    <w:rsid w:val="00A20045"/>
    <w:rsid w:val="00A2082E"/>
    <w:rsid w:val="00A21B96"/>
    <w:rsid w:val="00A221A2"/>
    <w:rsid w:val="00A22C22"/>
    <w:rsid w:val="00A2334F"/>
    <w:rsid w:val="00A23CE4"/>
    <w:rsid w:val="00A240BE"/>
    <w:rsid w:val="00A248E9"/>
    <w:rsid w:val="00A24DB8"/>
    <w:rsid w:val="00A25491"/>
    <w:rsid w:val="00A25626"/>
    <w:rsid w:val="00A25760"/>
    <w:rsid w:val="00A25AC1"/>
    <w:rsid w:val="00A263D5"/>
    <w:rsid w:val="00A26A32"/>
    <w:rsid w:val="00A2725B"/>
    <w:rsid w:val="00A27B72"/>
    <w:rsid w:val="00A27E68"/>
    <w:rsid w:val="00A301A6"/>
    <w:rsid w:val="00A30AC8"/>
    <w:rsid w:val="00A31D2D"/>
    <w:rsid w:val="00A32207"/>
    <w:rsid w:val="00A32DDB"/>
    <w:rsid w:val="00A3350F"/>
    <w:rsid w:val="00A336B7"/>
    <w:rsid w:val="00A33A27"/>
    <w:rsid w:val="00A33D71"/>
    <w:rsid w:val="00A3459C"/>
    <w:rsid w:val="00A34E85"/>
    <w:rsid w:val="00A35076"/>
    <w:rsid w:val="00A35324"/>
    <w:rsid w:val="00A36BAE"/>
    <w:rsid w:val="00A36FF7"/>
    <w:rsid w:val="00A371B5"/>
    <w:rsid w:val="00A379D4"/>
    <w:rsid w:val="00A37D07"/>
    <w:rsid w:val="00A400B0"/>
    <w:rsid w:val="00A40355"/>
    <w:rsid w:val="00A40943"/>
    <w:rsid w:val="00A40B70"/>
    <w:rsid w:val="00A40C47"/>
    <w:rsid w:val="00A4163E"/>
    <w:rsid w:val="00A416B2"/>
    <w:rsid w:val="00A42762"/>
    <w:rsid w:val="00A42C91"/>
    <w:rsid w:val="00A434B2"/>
    <w:rsid w:val="00A43695"/>
    <w:rsid w:val="00A43DB0"/>
    <w:rsid w:val="00A44DDE"/>
    <w:rsid w:val="00A44FA7"/>
    <w:rsid w:val="00A4503F"/>
    <w:rsid w:val="00A45117"/>
    <w:rsid w:val="00A45F03"/>
    <w:rsid w:val="00A47030"/>
    <w:rsid w:val="00A47507"/>
    <w:rsid w:val="00A479CC"/>
    <w:rsid w:val="00A47C2A"/>
    <w:rsid w:val="00A47F40"/>
    <w:rsid w:val="00A50069"/>
    <w:rsid w:val="00A50F72"/>
    <w:rsid w:val="00A525B4"/>
    <w:rsid w:val="00A52EA1"/>
    <w:rsid w:val="00A53EA9"/>
    <w:rsid w:val="00A55758"/>
    <w:rsid w:val="00A55A74"/>
    <w:rsid w:val="00A56491"/>
    <w:rsid w:val="00A57752"/>
    <w:rsid w:val="00A60398"/>
    <w:rsid w:val="00A60EC1"/>
    <w:rsid w:val="00A61825"/>
    <w:rsid w:val="00A62855"/>
    <w:rsid w:val="00A63D82"/>
    <w:rsid w:val="00A645FE"/>
    <w:rsid w:val="00A64A5D"/>
    <w:rsid w:val="00A660CE"/>
    <w:rsid w:val="00A666AF"/>
    <w:rsid w:val="00A66918"/>
    <w:rsid w:val="00A66BB0"/>
    <w:rsid w:val="00A67001"/>
    <w:rsid w:val="00A67914"/>
    <w:rsid w:val="00A67FD7"/>
    <w:rsid w:val="00A700C9"/>
    <w:rsid w:val="00A701EA"/>
    <w:rsid w:val="00A705C1"/>
    <w:rsid w:val="00A70AC1"/>
    <w:rsid w:val="00A70CF4"/>
    <w:rsid w:val="00A70F55"/>
    <w:rsid w:val="00A711A2"/>
    <w:rsid w:val="00A721A3"/>
    <w:rsid w:val="00A7269F"/>
    <w:rsid w:val="00A72E0D"/>
    <w:rsid w:val="00A73CAF"/>
    <w:rsid w:val="00A74279"/>
    <w:rsid w:val="00A75D70"/>
    <w:rsid w:val="00A76853"/>
    <w:rsid w:val="00A7689F"/>
    <w:rsid w:val="00A76B23"/>
    <w:rsid w:val="00A777C0"/>
    <w:rsid w:val="00A778AC"/>
    <w:rsid w:val="00A8094D"/>
    <w:rsid w:val="00A80D09"/>
    <w:rsid w:val="00A81150"/>
    <w:rsid w:val="00A81A9C"/>
    <w:rsid w:val="00A82599"/>
    <w:rsid w:val="00A82B9E"/>
    <w:rsid w:val="00A82C24"/>
    <w:rsid w:val="00A83150"/>
    <w:rsid w:val="00A83933"/>
    <w:rsid w:val="00A84959"/>
    <w:rsid w:val="00A84D08"/>
    <w:rsid w:val="00A85BEB"/>
    <w:rsid w:val="00A85FD5"/>
    <w:rsid w:val="00A879CB"/>
    <w:rsid w:val="00A9031E"/>
    <w:rsid w:val="00A90719"/>
    <w:rsid w:val="00A90FA2"/>
    <w:rsid w:val="00A913CA"/>
    <w:rsid w:val="00A913CE"/>
    <w:rsid w:val="00A91846"/>
    <w:rsid w:val="00A91C88"/>
    <w:rsid w:val="00A92862"/>
    <w:rsid w:val="00A93437"/>
    <w:rsid w:val="00A94D47"/>
    <w:rsid w:val="00A95AD3"/>
    <w:rsid w:val="00A95FDE"/>
    <w:rsid w:val="00A9605E"/>
    <w:rsid w:val="00A96C7B"/>
    <w:rsid w:val="00A97249"/>
    <w:rsid w:val="00A97883"/>
    <w:rsid w:val="00A978E9"/>
    <w:rsid w:val="00A97BF4"/>
    <w:rsid w:val="00A97FE0"/>
    <w:rsid w:val="00AA0C3C"/>
    <w:rsid w:val="00AA0DE5"/>
    <w:rsid w:val="00AA1BD9"/>
    <w:rsid w:val="00AA1F54"/>
    <w:rsid w:val="00AA21DB"/>
    <w:rsid w:val="00AA27F2"/>
    <w:rsid w:val="00AA3828"/>
    <w:rsid w:val="00AA3948"/>
    <w:rsid w:val="00AA3A8E"/>
    <w:rsid w:val="00AA4252"/>
    <w:rsid w:val="00AA4A93"/>
    <w:rsid w:val="00AA4AE4"/>
    <w:rsid w:val="00AA4FA3"/>
    <w:rsid w:val="00AA5922"/>
    <w:rsid w:val="00AA62C6"/>
    <w:rsid w:val="00AA6BFF"/>
    <w:rsid w:val="00AA76F9"/>
    <w:rsid w:val="00AB05F1"/>
    <w:rsid w:val="00AB09A4"/>
    <w:rsid w:val="00AB19F8"/>
    <w:rsid w:val="00AB208C"/>
    <w:rsid w:val="00AB20A9"/>
    <w:rsid w:val="00AB2A61"/>
    <w:rsid w:val="00AB3B09"/>
    <w:rsid w:val="00AB4311"/>
    <w:rsid w:val="00AB43B1"/>
    <w:rsid w:val="00AB5ADE"/>
    <w:rsid w:val="00AB70F1"/>
    <w:rsid w:val="00AB7171"/>
    <w:rsid w:val="00AB7670"/>
    <w:rsid w:val="00AB7A1C"/>
    <w:rsid w:val="00AC06F6"/>
    <w:rsid w:val="00AC0A49"/>
    <w:rsid w:val="00AC0AFD"/>
    <w:rsid w:val="00AC0D09"/>
    <w:rsid w:val="00AC198C"/>
    <w:rsid w:val="00AC1CB7"/>
    <w:rsid w:val="00AC2908"/>
    <w:rsid w:val="00AC36FF"/>
    <w:rsid w:val="00AC491B"/>
    <w:rsid w:val="00AC5C72"/>
    <w:rsid w:val="00AC615A"/>
    <w:rsid w:val="00AC6720"/>
    <w:rsid w:val="00AC7D55"/>
    <w:rsid w:val="00AC7E2A"/>
    <w:rsid w:val="00AD0224"/>
    <w:rsid w:val="00AD05AC"/>
    <w:rsid w:val="00AD165D"/>
    <w:rsid w:val="00AD1DC2"/>
    <w:rsid w:val="00AD2253"/>
    <w:rsid w:val="00AD2567"/>
    <w:rsid w:val="00AD2A06"/>
    <w:rsid w:val="00AD2BAF"/>
    <w:rsid w:val="00AD2BB0"/>
    <w:rsid w:val="00AD2C2A"/>
    <w:rsid w:val="00AD2C9B"/>
    <w:rsid w:val="00AD2D10"/>
    <w:rsid w:val="00AD2E56"/>
    <w:rsid w:val="00AD373A"/>
    <w:rsid w:val="00AD3DFB"/>
    <w:rsid w:val="00AD3E11"/>
    <w:rsid w:val="00AD416A"/>
    <w:rsid w:val="00AD4C2D"/>
    <w:rsid w:val="00AD539E"/>
    <w:rsid w:val="00AD5477"/>
    <w:rsid w:val="00AD5746"/>
    <w:rsid w:val="00AD5748"/>
    <w:rsid w:val="00AD6CAD"/>
    <w:rsid w:val="00AD6EA6"/>
    <w:rsid w:val="00AD73D4"/>
    <w:rsid w:val="00AD76D7"/>
    <w:rsid w:val="00AE0079"/>
    <w:rsid w:val="00AE0A18"/>
    <w:rsid w:val="00AE1BBF"/>
    <w:rsid w:val="00AE22C2"/>
    <w:rsid w:val="00AE232E"/>
    <w:rsid w:val="00AE2C0D"/>
    <w:rsid w:val="00AE2FA7"/>
    <w:rsid w:val="00AE3532"/>
    <w:rsid w:val="00AE3EE8"/>
    <w:rsid w:val="00AE4662"/>
    <w:rsid w:val="00AE5A05"/>
    <w:rsid w:val="00AE5CD7"/>
    <w:rsid w:val="00AE5FD0"/>
    <w:rsid w:val="00AE611B"/>
    <w:rsid w:val="00AE64B3"/>
    <w:rsid w:val="00AE6FBB"/>
    <w:rsid w:val="00AE7CB7"/>
    <w:rsid w:val="00AE7E25"/>
    <w:rsid w:val="00AF087E"/>
    <w:rsid w:val="00AF13CA"/>
    <w:rsid w:val="00AF17E0"/>
    <w:rsid w:val="00AF1A14"/>
    <w:rsid w:val="00AF1EBD"/>
    <w:rsid w:val="00AF20B8"/>
    <w:rsid w:val="00AF25A2"/>
    <w:rsid w:val="00AF27A3"/>
    <w:rsid w:val="00AF35EB"/>
    <w:rsid w:val="00AF392B"/>
    <w:rsid w:val="00AF4240"/>
    <w:rsid w:val="00AF5BEB"/>
    <w:rsid w:val="00AF5F77"/>
    <w:rsid w:val="00AF6285"/>
    <w:rsid w:val="00AF64BC"/>
    <w:rsid w:val="00AF709C"/>
    <w:rsid w:val="00B0092D"/>
    <w:rsid w:val="00B01124"/>
    <w:rsid w:val="00B0134C"/>
    <w:rsid w:val="00B01F26"/>
    <w:rsid w:val="00B03A94"/>
    <w:rsid w:val="00B04C3A"/>
    <w:rsid w:val="00B0532F"/>
    <w:rsid w:val="00B05DEC"/>
    <w:rsid w:val="00B05E59"/>
    <w:rsid w:val="00B0687C"/>
    <w:rsid w:val="00B06E2E"/>
    <w:rsid w:val="00B07E80"/>
    <w:rsid w:val="00B07F46"/>
    <w:rsid w:val="00B10617"/>
    <w:rsid w:val="00B10CD3"/>
    <w:rsid w:val="00B11144"/>
    <w:rsid w:val="00B1144A"/>
    <w:rsid w:val="00B11788"/>
    <w:rsid w:val="00B11E3B"/>
    <w:rsid w:val="00B12B4E"/>
    <w:rsid w:val="00B12F9D"/>
    <w:rsid w:val="00B130D4"/>
    <w:rsid w:val="00B132DB"/>
    <w:rsid w:val="00B137B9"/>
    <w:rsid w:val="00B138C9"/>
    <w:rsid w:val="00B13E14"/>
    <w:rsid w:val="00B142AC"/>
    <w:rsid w:val="00B14AEC"/>
    <w:rsid w:val="00B14FBA"/>
    <w:rsid w:val="00B15178"/>
    <w:rsid w:val="00B15BCD"/>
    <w:rsid w:val="00B166A8"/>
    <w:rsid w:val="00B17026"/>
    <w:rsid w:val="00B1721A"/>
    <w:rsid w:val="00B17684"/>
    <w:rsid w:val="00B17CAC"/>
    <w:rsid w:val="00B17EA9"/>
    <w:rsid w:val="00B206D1"/>
    <w:rsid w:val="00B20E4D"/>
    <w:rsid w:val="00B21E5A"/>
    <w:rsid w:val="00B220C0"/>
    <w:rsid w:val="00B225DC"/>
    <w:rsid w:val="00B2261E"/>
    <w:rsid w:val="00B22D8B"/>
    <w:rsid w:val="00B23C75"/>
    <w:rsid w:val="00B23EC8"/>
    <w:rsid w:val="00B23F9E"/>
    <w:rsid w:val="00B258BC"/>
    <w:rsid w:val="00B260DE"/>
    <w:rsid w:val="00B26381"/>
    <w:rsid w:val="00B26398"/>
    <w:rsid w:val="00B263A6"/>
    <w:rsid w:val="00B265FD"/>
    <w:rsid w:val="00B268E1"/>
    <w:rsid w:val="00B272C9"/>
    <w:rsid w:val="00B273E0"/>
    <w:rsid w:val="00B2778D"/>
    <w:rsid w:val="00B308B2"/>
    <w:rsid w:val="00B31AEE"/>
    <w:rsid w:val="00B323A4"/>
    <w:rsid w:val="00B32A5B"/>
    <w:rsid w:val="00B32BD3"/>
    <w:rsid w:val="00B32D8D"/>
    <w:rsid w:val="00B34452"/>
    <w:rsid w:val="00B3514E"/>
    <w:rsid w:val="00B3540D"/>
    <w:rsid w:val="00B3639C"/>
    <w:rsid w:val="00B363CA"/>
    <w:rsid w:val="00B40A0F"/>
    <w:rsid w:val="00B41C1C"/>
    <w:rsid w:val="00B425F4"/>
    <w:rsid w:val="00B426E1"/>
    <w:rsid w:val="00B42870"/>
    <w:rsid w:val="00B42C75"/>
    <w:rsid w:val="00B434E9"/>
    <w:rsid w:val="00B43746"/>
    <w:rsid w:val="00B443F5"/>
    <w:rsid w:val="00B45410"/>
    <w:rsid w:val="00B45C76"/>
    <w:rsid w:val="00B469EF"/>
    <w:rsid w:val="00B46A22"/>
    <w:rsid w:val="00B46C30"/>
    <w:rsid w:val="00B4725B"/>
    <w:rsid w:val="00B47624"/>
    <w:rsid w:val="00B47640"/>
    <w:rsid w:val="00B478AE"/>
    <w:rsid w:val="00B47B05"/>
    <w:rsid w:val="00B47D22"/>
    <w:rsid w:val="00B47ECB"/>
    <w:rsid w:val="00B47F15"/>
    <w:rsid w:val="00B503A4"/>
    <w:rsid w:val="00B50DC5"/>
    <w:rsid w:val="00B51378"/>
    <w:rsid w:val="00B513CD"/>
    <w:rsid w:val="00B52BC7"/>
    <w:rsid w:val="00B52BE8"/>
    <w:rsid w:val="00B531A2"/>
    <w:rsid w:val="00B5374D"/>
    <w:rsid w:val="00B537C2"/>
    <w:rsid w:val="00B53DA4"/>
    <w:rsid w:val="00B56003"/>
    <w:rsid w:val="00B5656E"/>
    <w:rsid w:val="00B569EB"/>
    <w:rsid w:val="00B56A56"/>
    <w:rsid w:val="00B56BE9"/>
    <w:rsid w:val="00B56FE4"/>
    <w:rsid w:val="00B60336"/>
    <w:rsid w:val="00B605B0"/>
    <w:rsid w:val="00B609BD"/>
    <w:rsid w:val="00B60F9A"/>
    <w:rsid w:val="00B61331"/>
    <w:rsid w:val="00B61649"/>
    <w:rsid w:val="00B6206A"/>
    <w:rsid w:val="00B628FC"/>
    <w:rsid w:val="00B62F62"/>
    <w:rsid w:val="00B6359B"/>
    <w:rsid w:val="00B63E0C"/>
    <w:rsid w:val="00B6449F"/>
    <w:rsid w:val="00B64D25"/>
    <w:rsid w:val="00B64DAF"/>
    <w:rsid w:val="00B6501E"/>
    <w:rsid w:val="00B65B65"/>
    <w:rsid w:val="00B66462"/>
    <w:rsid w:val="00B66A03"/>
    <w:rsid w:val="00B67D16"/>
    <w:rsid w:val="00B708BA"/>
    <w:rsid w:val="00B70935"/>
    <w:rsid w:val="00B70B5B"/>
    <w:rsid w:val="00B71589"/>
    <w:rsid w:val="00B716D0"/>
    <w:rsid w:val="00B717B8"/>
    <w:rsid w:val="00B72565"/>
    <w:rsid w:val="00B72CE0"/>
    <w:rsid w:val="00B748B2"/>
    <w:rsid w:val="00B749B1"/>
    <w:rsid w:val="00B74C9E"/>
    <w:rsid w:val="00B74F00"/>
    <w:rsid w:val="00B7562B"/>
    <w:rsid w:val="00B757D5"/>
    <w:rsid w:val="00B75BAA"/>
    <w:rsid w:val="00B76319"/>
    <w:rsid w:val="00B76B15"/>
    <w:rsid w:val="00B77B5F"/>
    <w:rsid w:val="00B77C8E"/>
    <w:rsid w:val="00B80481"/>
    <w:rsid w:val="00B81747"/>
    <w:rsid w:val="00B826EE"/>
    <w:rsid w:val="00B8279D"/>
    <w:rsid w:val="00B83CFF"/>
    <w:rsid w:val="00B83EB4"/>
    <w:rsid w:val="00B84089"/>
    <w:rsid w:val="00B84341"/>
    <w:rsid w:val="00B85638"/>
    <w:rsid w:val="00B857B0"/>
    <w:rsid w:val="00B85E41"/>
    <w:rsid w:val="00B8625D"/>
    <w:rsid w:val="00B8646B"/>
    <w:rsid w:val="00B867AE"/>
    <w:rsid w:val="00B87D53"/>
    <w:rsid w:val="00B90160"/>
    <w:rsid w:val="00B901EE"/>
    <w:rsid w:val="00B91261"/>
    <w:rsid w:val="00B9188A"/>
    <w:rsid w:val="00B91A2B"/>
    <w:rsid w:val="00B91BF4"/>
    <w:rsid w:val="00B92D47"/>
    <w:rsid w:val="00B92EEE"/>
    <w:rsid w:val="00B93776"/>
    <w:rsid w:val="00B946A9"/>
    <w:rsid w:val="00B94834"/>
    <w:rsid w:val="00B95676"/>
    <w:rsid w:val="00B95F6E"/>
    <w:rsid w:val="00B974A6"/>
    <w:rsid w:val="00B9768D"/>
    <w:rsid w:val="00B97945"/>
    <w:rsid w:val="00BA023E"/>
    <w:rsid w:val="00BA0813"/>
    <w:rsid w:val="00BA0A9A"/>
    <w:rsid w:val="00BA15C3"/>
    <w:rsid w:val="00BA2E22"/>
    <w:rsid w:val="00BA2E27"/>
    <w:rsid w:val="00BA2F49"/>
    <w:rsid w:val="00BA3972"/>
    <w:rsid w:val="00BA3D4C"/>
    <w:rsid w:val="00BA3E23"/>
    <w:rsid w:val="00BA4648"/>
    <w:rsid w:val="00BA5960"/>
    <w:rsid w:val="00BA63D1"/>
    <w:rsid w:val="00BA6424"/>
    <w:rsid w:val="00BA646C"/>
    <w:rsid w:val="00BA654E"/>
    <w:rsid w:val="00BA6A31"/>
    <w:rsid w:val="00BA6ABC"/>
    <w:rsid w:val="00BA7526"/>
    <w:rsid w:val="00BA75BB"/>
    <w:rsid w:val="00BA7FED"/>
    <w:rsid w:val="00BB0B19"/>
    <w:rsid w:val="00BB0DC4"/>
    <w:rsid w:val="00BB1CEA"/>
    <w:rsid w:val="00BB2E3A"/>
    <w:rsid w:val="00BB34D6"/>
    <w:rsid w:val="00BB4319"/>
    <w:rsid w:val="00BB4C50"/>
    <w:rsid w:val="00BB4F8A"/>
    <w:rsid w:val="00BB58F9"/>
    <w:rsid w:val="00BB6634"/>
    <w:rsid w:val="00BB6668"/>
    <w:rsid w:val="00BB67DB"/>
    <w:rsid w:val="00BC0149"/>
    <w:rsid w:val="00BC0D48"/>
    <w:rsid w:val="00BC104B"/>
    <w:rsid w:val="00BC278E"/>
    <w:rsid w:val="00BC3890"/>
    <w:rsid w:val="00BC3EE9"/>
    <w:rsid w:val="00BC4F89"/>
    <w:rsid w:val="00BC557B"/>
    <w:rsid w:val="00BC5C7B"/>
    <w:rsid w:val="00BC68CF"/>
    <w:rsid w:val="00BC709D"/>
    <w:rsid w:val="00BD0529"/>
    <w:rsid w:val="00BD09BF"/>
    <w:rsid w:val="00BD1670"/>
    <w:rsid w:val="00BD197B"/>
    <w:rsid w:val="00BD1CCD"/>
    <w:rsid w:val="00BD300E"/>
    <w:rsid w:val="00BD307E"/>
    <w:rsid w:val="00BD3ACF"/>
    <w:rsid w:val="00BD4309"/>
    <w:rsid w:val="00BD4C25"/>
    <w:rsid w:val="00BD4CF5"/>
    <w:rsid w:val="00BD4D55"/>
    <w:rsid w:val="00BD5219"/>
    <w:rsid w:val="00BD6067"/>
    <w:rsid w:val="00BD74AC"/>
    <w:rsid w:val="00BD74D4"/>
    <w:rsid w:val="00BD7784"/>
    <w:rsid w:val="00BE11BF"/>
    <w:rsid w:val="00BE19A9"/>
    <w:rsid w:val="00BE3D92"/>
    <w:rsid w:val="00BE3F81"/>
    <w:rsid w:val="00BE4385"/>
    <w:rsid w:val="00BE4F65"/>
    <w:rsid w:val="00BE5A9E"/>
    <w:rsid w:val="00BE713E"/>
    <w:rsid w:val="00BF0363"/>
    <w:rsid w:val="00BF1405"/>
    <w:rsid w:val="00BF1474"/>
    <w:rsid w:val="00BF1670"/>
    <w:rsid w:val="00BF1AEB"/>
    <w:rsid w:val="00BF1F2C"/>
    <w:rsid w:val="00BF22EE"/>
    <w:rsid w:val="00BF28DB"/>
    <w:rsid w:val="00BF3170"/>
    <w:rsid w:val="00BF3BB7"/>
    <w:rsid w:val="00BF5341"/>
    <w:rsid w:val="00BF5801"/>
    <w:rsid w:val="00BF59D6"/>
    <w:rsid w:val="00BF5FD0"/>
    <w:rsid w:val="00BF6E10"/>
    <w:rsid w:val="00BF7A9C"/>
    <w:rsid w:val="00C002FC"/>
    <w:rsid w:val="00C00F19"/>
    <w:rsid w:val="00C01322"/>
    <w:rsid w:val="00C01AA6"/>
    <w:rsid w:val="00C02085"/>
    <w:rsid w:val="00C022CD"/>
    <w:rsid w:val="00C024BC"/>
    <w:rsid w:val="00C02FD6"/>
    <w:rsid w:val="00C03415"/>
    <w:rsid w:val="00C03811"/>
    <w:rsid w:val="00C03961"/>
    <w:rsid w:val="00C0416D"/>
    <w:rsid w:val="00C043FB"/>
    <w:rsid w:val="00C058F4"/>
    <w:rsid w:val="00C05C39"/>
    <w:rsid w:val="00C06490"/>
    <w:rsid w:val="00C07492"/>
    <w:rsid w:val="00C075CB"/>
    <w:rsid w:val="00C07929"/>
    <w:rsid w:val="00C07933"/>
    <w:rsid w:val="00C1044C"/>
    <w:rsid w:val="00C1249B"/>
    <w:rsid w:val="00C1270A"/>
    <w:rsid w:val="00C12B96"/>
    <w:rsid w:val="00C13A18"/>
    <w:rsid w:val="00C13BBC"/>
    <w:rsid w:val="00C14991"/>
    <w:rsid w:val="00C14A27"/>
    <w:rsid w:val="00C15114"/>
    <w:rsid w:val="00C15587"/>
    <w:rsid w:val="00C16A75"/>
    <w:rsid w:val="00C17CCB"/>
    <w:rsid w:val="00C20A1C"/>
    <w:rsid w:val="00C21969"/>
    <w:rsid w:val="00C22111"/>
    <w:rsid w:val="00C2230D"/>
    <w:rsid w:val="00C22642"/>
    <w:rsid w:val="00C22E5B"/>
    <w:rsid w:val="00C2310D"/>
    <w:rsid w:val="00C232FC"/>
    <w:rsid w:val="00C233FE"/>
    <w:rsid w:val="00C23480"/>
    <w:rsid w:val="00C240F7"/>
    <w:rsid w:val="00C24442"/>
    <w:rsid w:val="00C2520F"/>
    <w:rsid w:val="00C254E3"/>
    <w:rsid w:val="00C2598B"/>
    <w:rsid w:val="00C25C58"/>
    <w:rsid w:val="00C26740"/>
    <w:rsid w:val="00C304DE"/>
    <w:rsid w:val="00C3065E"/>
    <w:rsid w:val="00C3092B"/>
    <w:rsid w:val="00C31046"/>
    <w:rsid w:val="00C31058"/>
    <w:rsid w:val="00C31B66"/>
    <w:rsid w:val="00C31CAC"/>
    <w:rsid w:val="00C3226C"/>
    <w:rsid w:val="00C3324A"/>
    <w:rsid w:val="00C3350A"/>
    <w:rsid w:val="00C33942"/>
    <w:rsid w:val="00C34766"/>
    <w:rsid w:val="00C34A51"/>
    <w:rsid w:val="00C34DED"/>
    <w:rsid w:val="00C35A48"/>
    <w:rsid w:val="00C35CFC"/>
    <w:rsid w:val="00C35E53"/>
    <w:rsid w:val="00C3647F"/>
    <w:rsid w:val="00C3675E"/>
    <w:rsid w:val="00C40633"/>
    <w:rsid w:val="00C416C1"/>
    <w:rsid w:val="00C4190B"/>
    <w:rsid w:val="00C41A58"/>
    <w:rsid w:val="00C41FAD"/>
    <w:rsid w:val="00C42D12"/>
    <w:rsid w:val="00C42ECB"/>
    <w:rsid w:val="00C43759"/>
    <w:rsid w:val="00C437ED"/>
    <w:rsid w:val="00C443D9"/>
    <w:rsid w:val="00C4454D"/>
    <w:rsid w:val="00C44AA4"/>
    <w:rsid w:val="00C4567A"/>
    <w:rsid w:val="00C45F84"/>
    <w:rsid w:val="00C4761C"/>
    <w:rsid w:val="00C47CD7"/>
    <w:rsid w:val="00C50AA5"/>
    <w:rsid w:val="00C5145F"/>
    <w:rsid w:val="00C5160D"/>
    <w:rsid w:val="00C53F2A"/>
    <w:rsid w:val="00C546EA"/>
    <w:rsid w:val="00C55A7B"/>
    <w:rsid w:val="00C55F84"/>
    <w:rsid w:val="00C56B6F"/>
    <w:rsid w:val="00C57233"/>
    <w:rsid w:val="00C57A12"/>
    <w:rsid w:val="00C601C0"/>
    <w:rsid w:val="00C60584"/>
    <w:rsid w:val="00C6081E"/>
    <w:rsid w:val="00C611D2"/>
    <w:rsid w:val="00C61C36"/>
    <w:rsid w:val="00C6214A"/>
    <w:rsid w:val="00C6254E"/>
    <w:rsid w:val="00C62789"/>
    <w:rsid w:val="00C62B42"/>
    <w:rsid w:val="00C630D6"/>
    <w:rsid w:val="00C638AE"/>
    <w:rsid w:val="00C6463B"/>
    <w:rsid w:val="00C64695"/>
    <w:rsid w:val="00C657AF"/>
    <w:rsid w:val="00C658E7"/>
    <w:rsid w:val="00C65CA4"/>
    <w:rsid w:val="00C65E3D"/>
    <w:rsid w:val="00C670EE"/>
    <w:rsid w:val="00C671E5"/>
    <w:rsid w:val="00C67433"/>
    <w:rsid w:val="00C679B5"/>
    <w:rsid w:val="00C7027D"/>
    <w:rsid w:val="00C70417"/>
    <w:rsid w:val="00C7060E"/>
    <w:rsid w:val="00C71D15"/>
    <w:rsid w:val="00C71FF4"/>
    <w:rsid w:val="00C7303D"/>
    <w:rsid w:val="00C733D8"/>
    <w:rsid w:val="00C736D4"/>
    <w:rsid w:val="00C7393B"/>
    <w:rsid w:val="00C75871"/>
    <w:rsid w:val="00C75CBD"/>
    <w:rsid w:val="00C76B7B"/>
    <w:rsid w:val="00C76CCC"/>
    <w:rsid w:val="00C771AF"/>
    <w:rsid w:val="00C775C0"/>
    <w:rsid w:val="00C80AB5"/>
    <w:rsid w:val="00C81090"/>
    <w:rsid w:val="00C81619"/>
    <w:rsid w:val="00C81F92"/>
    <w:rsid w:val="00C82FA5"/>
    <w:rsid w:val="00C83554"/>
    <w:rsid w:val="00C84BB4"/>
    <w:rsid w:val="00C84FE9"/>
    <w:rsid w:val="00C85088"/>
    <w:rsid w:val="00C856F8"/>
    <w:rsid w:val="00C85D35"/>
    <w:rsid w:val="00C8614C"/>
    <w:rsid w:val="00C86DE1"/>
    <w:rsid w:val="00C873C7"/>
    <w:rsid w:val="00C90FC5"/>
    <w:rsid w:val="00C911C5"/>
    <w:rsid w:val="00C91C08"/>
    <w:rsid w:val="00C91EC3"/>
    <w:rsid w:val="00C93263"/>
    <w:rsid w:val="00C932AF"/>
    <w:rsid w:val="00C936EE"/>
    <w:rsid w:val="00C93EAB"/>
    <w:rsid w:val="00C93FFC"/>
    <w:rsid w:val="00C9440E"/>
    <w:rsid w:val="00C94FFC"/>
    <w:rsid w:val="00C95137"/>
    <w:rsid w:val="00C95B89"/>
    <w:rsid w:val="00C96FAB"/>
    <w:rsid w:val="00CA0F6C"/>
    <w:rsid w:val="00CA14CE"/>
    <w:rsid w:val="00CA1CA6"/>
    <w:rsid w:val="00CA293A"/>
    <w:rsid w:val="00CA2E12"/>
    <w:rsid w:val="00CA3271"/>
    <w:rsid w:val="00CA3367"/>
    <w:rsid w:val="00CA3A73"/>
    <w:rsid w:val="00CA3CB9"/>
    <w:rsid w:val="00CA45EA"/>
    <w:rsid w:val="00CA48E5"/>
    <w:rsid w:val="00CA49BF"/>
    <w:rsid w:val="00CA4B3A"/>
    <w:rsid w:val="00CA4DE6"/>
    <w:rsid w:val="00CA4E42"/>
    <w:rsid w:val="00CA5124"/>
    <w:rsid w:val="00CA5A87"/>
    <w:rsid w:val="00CA6081"/>
    <w:rsid w:val="00CA658D"/>
    <w:rsid w:val="00CA6B44"/>
    <w:rsid w:val="00CA6EB4"/>
    <w:rsid w:val="00CB095A"/>
    <w:rsid w:val="00CB1151"/>
    <w:rsid w:val="00CB1423"/>
    <w:rsid w:val="00CB2A91"/>
    <w:rsid w:val="00CB3B0A"/>
    <w:rsid w:val="00CB4169"/>
    <w:rsid w:val="00CB4B0C"/>
    <w:rsid w:val="00CB59FB"/>
    <w:rsid w:val="00CB6FD1"/>
    <w:rsid w:val="00CB706C"/>
    <w:rsid w:val="00CC012D"/>
    <w:rsid w:val="00CC154D"/>
    <w:rsid w:val="00CC21BD"/>
    <w:rsid w:val="00CC30BB"/>
    <w:rsid w:val="00CC3A56"/>
    <w:rsid w:val="00CC3C79"/>
    <w:rsid w:val="00CC3C94"/>
    <w:rsid w:val="00CC44E0"/>
    <w:rsid w:val="00CC4E3C"/>
    <w:rsid w:val="00CC4F9F"/>
    <w:rsid w:val="00CC5208"/>
    <w:rsid w:val="00CC5260"/>
    <w:rsid w:val="00CC5E48"/>
    <w:rsid w:val="00CC7013"/>
    <w:rsid w:val="00CC794E"/>
    <w:rsid w:val="00CC797C"/>
    <w:rsid w:val="00CC7EB8"/>
    <w:rsid w:val="00CD00C7"/>
    <w:rsid w:val="00CD06E1"/>
    <w:rsid w:val="00CD0B77"/>
    <w:rsid w:val="00CD12FD"/>
    <w:rsid w:val="00CD150D"/>
    <w:rsid w:val="00CD274F"/>
    <w:rsid w:val="00CD2A08"/>
    <w:rsid w:val="00CD3E75"/>
    <w:rsid w:val="00CD3F6E"/>
    <w:rsid w:val="00CD4EC2"/>
    <w:rsid w:val="00CD5A32"/>
    <w:rsid w:val="00CD5B64"/>
    <w:rsid w:val="00CD6EA0"/>
    <w:rsid w:val="00CD6F1A"/>
    <w:rsid w:val="00CD71AC"/>
    <w:rsid w:val="00CD753A"/>
    <w:rsid w:val="00CD7813"/>
    <w:rsid w:val="00CD7956"/>
    <w:rsid w:val="00CE07E4"/>
    <w:rsid w:val="00CE1135"/>
    <w:rsid w:val="00CE2290"/>
    <w:rsid w:val="00CE2F1F"/>
    <w:rsid w:val="00CE2F8B"/>
    <w:rsid w:val="00CE3064"/>
    <w:rsid w:val="00CE30B6"/>
    <w:rsid w:val="00CE4941"/>
    <w:rsid w:val="00CE57C4"/>
    <w:rsid w:val="00CE5817"/>
    <w:rsid w:val="00CE5CEB"/>
    <w:rsid w:val="00CE5E1E"/>
    <w:rsid w:val="00CE5F36"/>
    <w:rsid w:val="00CE714B"/>
    <w:rsid w:val="00CE7373"/>
    <w:rsid w:val="00CE7651"/>
    <w:rsid w:val="00CE7DEE"/>
    <w:rsid w:val="00CF05E8"/>
    <w:rsid w:val="00CF06EB"/>
    <w:rsid w:val="00CF08F1"/>
    <w:rsid w:val="00CF0AC7"/>
    <w:rsid w:val="00CF14A8"/>
    <w:rsid w:val="00CF1B2B"/>
    <w:rsid w:val="00CF1B49"/>
    <w:rsid w:val="00CF1B81"/>
    <w:rsid w:val="00CF3B6B"/>
    <w:rsid w:val="00CF3CCB"/>
    <w:rsid w:val="00CF4568"/>
    <w:rsid w:val="00CF46AB"/>
    <w:rsid w:val="00CF4A8F"/>
    <w:rsid w:val="00CF5AF0"/>
    <w:rsid w:val="00CF7C0C"/>
    <w:rsid w:val="00D002EC"/>
    <w:rsid w:val="00D003BE"/>
    <w:rsid w:val="00D01636"/>
    <w:rsid w:val="00D01C98"/>
    <w:rsid w:val="00D02DEF"/>
    <w:rsid w:val="00D04781"/>
    <w:rsid w:val="00D048BA"/>
    <w:rsid w:val="00D04911"/>
    <w:rsid w:val="00D06121"/>
    <w:rsid w:val="00D06682"/>
    <w:rsid w:val="00D0672E"/>
    <w:rsid w:val="00D06BF8"/>
    <w:rsid w:val="00D06CBB"/>
    <w:rsid w:val="00D0721A"/>
    <w:rsid w:val="00D07B7F"/>
    <w:rsid w:val="00D10041"/>
    <w:rsid w:val="00D1049C"/>
    <w:rsid w:val="00D10995"/>
    <w:rsid w:val="00D10D3D"/>
    <w:rsid w:val="00D11C54"/>
    <w:rsid w:val="00D11C9D"/>
    <w:rsid w:val="00D12226"/>
    <w:rsid w:val="00D12BA3"/>
    <w:rsid w:val="00D12E06"/>
    <w:rsid w:val="00D13D95"/>
    <w:rsid w:val="00D15F24"/>
    <w:rsid w:val="00D16B47"/>
    <w:rsid w:val="00D16CDA"/>
    <w:rsid w:val="00D17C22"/>
    <w:rsid w:val="00D17F91"/>
    <w:rsid w:val="00D20325"/>
    <w:rsid w:val="00D20363"/>
    <w:rsid w:val="00D206A9"/>
    <w:rsid w:val="00D21EA6"/>
    <w:rsid w:val="00D220F1"/>
    <w:rsid w:val="00D22144"/>
    <w:rsid w:val="00D22181"/>
    <w:rsid w:val="00D223E5"/>
    <w:rsid w:val="00D224F0"/>
    <w:rsid w:val="00D229ED"/>
    <w:rsid w:val="00D22C2C"/>
    <w:rsid w:val="00D23AD6"/>
    <w:rsid w:val="00D24836"/>
    <w:rsid w:val="00D24960"/>
    <w:rsid w:val="00D25B56"/>
    <w:rsid w:val="00D25C76"/>
    <w:rsid w:val="00D25CBA"/>
    <w:rsid w:val="00D26261"/>
    <w:rsid w:val="00D27821"/>
    <w:rsid w:val="00D27879"/>
    <w:rsid w:val="00D27A64"/>
    <w:rsid w:val="00D27C55"/>
    <w:rsid w:val="00D3021B"/>
    <w:rsid w:val="00D304B4"/>
    <w:rsid w:val="00D30E6A"/>
    <w:rsid w:val="00D319BB"/>
    <w:rsid w:val="00D32D97"/>
    <w:rsid w:val="00D32E3C"/>
    <w:rsid w:val="00D335E1"/>
    <w:rsid w:val="00D33DF7"/>
    <w:rsid w:val="00D34EC5"/>
    <w:rsid w:val="00D354DC"/>
    <w:rsid w:val="00D36245"/>
    <w:rsid w:val="00D3635E"/>
    <w:rsid w:val="00D363B9"/>
    <w:rsid w:val="00D3779C"/>
    <w:rsid w:val="00D37A26"/>
    <w:rsid w:val="00D405FC"/>
    <w:rsid w:val="00D40A74"/>
    <w:rsid w:val="00D40E15"/>
    <w:rsid w:val="00D4142B"/>
    <w:rsid w:val="00D416C5"/>
    <w:rsid w:val="00D4203E"/>
    <w:rsid w:val="00D421C7"/>
    <w:rsid w:val="00D42383"/>
    <w:rsid w:val="00D43000"/>
    <w:rsid w:val="00D439E9"/>
    <w:rsid w:val="00D4426F"/>
    <w:rsid w:val="00D45099"/>
    <w:rsid w:val="00D45EBA"/>
    <w:rsid w:val="00D473ED"/>
    <w:rsid w:val="00D47998"/>
    <w:rsid w:val="00D47ED8"/>
    <w:rsid w:val="00D50433"/>
    <w:rsid w:val="00D50A15"/>
    <w:rsid w:val="00D50C7E"/>
    <w:rsid w:val="00D515E7"/>
    <w:rsid w:val="00D51616"/>
    <w:rsid w:val="00D518D1"/>
    <w:rsid w:val="00D5237B"/>
    <w:rsid w:val="00D52475"/>
    <w:rsid w:val="00D5251F"/>
    <w:rsid w:val="00D52556"/>
    <w:rsid w:val="00D526B8"/>
    <w:rsid w:val="00D52A3E"/>
    <w:rsid w:val="00D53983"/>
    <w:rsid w:val="00D560FE"/>
    <w:rsid w:val="00D578AE"/>
    <w:rsid w:val="00D60B61"/>
    <w:rsid w:val="00D6103B"/>
    <w:rsid w:val="00D62360"/>
    <w:rsid w:val="00D62A0B"/>
    <w:rsid w:val="00D6362B"/>
    <w:rsid w:val="00D63824"/>
    <w:rsid w:val="00D63E48"/>
    <w:rsid w:val="00D6413C"/>
    <w:rsid w:val="00D64305"/>
    <w:rsid w:val="00D644A8"/>
    <w:rsid w:val="00D64FDC"/>
    <w:rsid w:val="00D65BDB"/>
    <w:rsid w:val="00D65E2D"/>
    <w:rsid w:val="00D66997"/>
    <w:rsid w:val="00D67106"/>
    <w:rsid w:val="00D67929"/>
    <w:rsid w:val="00D67CDE"/>
    <w:rsid w:val="00D702C8"/>
    <w:rsid w:val="00D7196A"/>
    <w:rsid w:val="00D72492"/>
    <w:rsid w:val="00D72519"/>
    <w:rsid w:val="00D725E8"/>
    <w:rsid w:val="00D726F7"/>
    <w:rsid w:val="00D72A68"/>
    <w:rsid w:val="00D7340D"/>
    <w:rsid w:val="00D73CA0"/>
    <w:rsid w:val="00D73E42"/>
    <w:rsid w:val="00D73FA9"/>
    <w:rsid w:val="00D74BA5"/>
    <w:rsid w:val="00D753FD"/>
    <w:rsid w:val="00D7543D"/>
    <w:rsid w:val="00D76425"/>
    <w:rsid w:val="00D766F8"/>
    <w:rsid w:val="00D76809"/>
    <w:rsid w:val="00D768C0"/>
    <w:rsid w:val="00D7694A"/>
    <w:rsid w:val="00D76CA5"/>
    <w:rsid w:val="00D7744D"/>
    <w:rsid w:val="00D776B4"/>
    <w:rsid w:val="00D777CD"/>
    <w:rsid w:val="00D77AA2"/>
    <w:rsid w:val="00D77D15"/>
    <w:rsid w:val="00D77E9F"/>
    <w:rsid w:val="00D80626"/>
    <w:rsid w:val="00D80823"/>
    <w:rsid w:val="00D80AFD"/>
    <w:rsid w:val="00D80EA7"/>
    <w:rsid w:val="00D81F4E"/>
    <w:rsid w:val="00D823FD"/>
    <w:rsid w:val="00D82B6F"/>
    <w:rsid w:val="00D830A9"/>
    <w:rsid w:val="00D830C8"/>
    <w:rsid w:val="00D8368F"/>
    <w:rsid w:val="00D836D3"/>
    <w:rsid w:val="00D84267"/>
    <w:rsid w:val="00D85004"/>
    <w:rsid w:val="00D85538"/>
    <w:rsid w:val="00D85709"/>
    <w:rsid w:val="00D85C1F"/>
    <w:rsid w:val="00D86201"/>
    <w:rsid w:val="00D869E3"/>
    <w:rsid w:val="00D86A20"/>
    <w:rsid w:val="00D871B7"/>
    <w:rsid w:val="00D909A7"/>
    <w:rsid w:val="00D90CCD"/>
    <w:rsid w:val="00D90D80"/>
    <w:rsid w:val="00D91A94"/>
    <w:rsid w:val="00D92081"/>
    <w:rsid w:val="00D923A7"/>
    <w:rsid w:val="00D9260B"/>
    <w:rsid w:val="00D929EB"/>
    <w:rsid w:val="00D92A32"/>
    <w:rsid w:val="00D92BF0"/>
    <w:rsid w:val="00D92E70"/>
    <w:rsid w:val="00D92E80"/>
    <w:rsid w:val="00D93331"/>
    <w:rsid w:val="00D944C3"/>
    <w:rsid w:val="00D94EBD"/>
    <w:rsid w:val="00D9550A"/>
    <w:rsid w:val="00D95EAB"/>
    <w:rsid w:val="00D96C34"/>
    <w:rsid w:val="00D97619"/>
    <w:rsid w:val="00D97AB4"/>
    <w:rsid w:val="00D97D4A"/>
    <w:rsid w:val="00D97D60"/>
    <w:rsid w:val="00D97E32"/>
    <w:rsid w:val="00DA0760"/>
    <w:rsid w:val="00DA0915"/>
    <w:rsid w:val="00DA0CEE"/>
    <w:rsid w:val="00DA0F71"/>
    <w:rsid w:val="00DA1B0A"/>
    <w:rsid w:val="00DA1C8E"/>
    <w:rsid w:val="00DA2E2D"/>
    <w:rsid w:val="00DA3507"/>
    <w:rsid w:val="00DA400F"/>
    <w:rsid w:val="00DA5CA2"/>
    <w:rsid w:val="00DA617B"/>
    <w:rsid w:val="00DA6207"/>
    <w:rsid w:val="00DA68C3"/>
    <w:rsid w:val="00DA69CF"/>
    <w:rsid w:val="00DA6A9B"/>
    <w:rsid w:val="00DA6F09"/>
    <w:rsid w:val="00DA7B2F"/>
    <w:rsid w:val="00DA7C3A"/>
    <w:rsid w:val="00DB00AD"/>
    <w:rsid w:val="00DB084F"/>
    <w:rsid w:val="00DB1244"/>
    <w:rsid w:val="00DB39D5"/>
    <w:rsid w:val="00DB541E"/>
    <w:rsid w:val="00DB59B4"/>
    <w:rsid w:val="00DB783D"/>
    <w:rsid w:val="00DB78E0"/>
    <w:rsid w:val="00DC008B"/>
    <w:rsid w:val="00DC0AA2"/>
    <w:rsid w:val="00DC0F38"/>
    <w:rsid w:val="00DC4005"/>
    <w:rsid w:val="00DC403F"/>
    <w:rsid w:val="00DC6573"/>
    <w:rsid w:val="00DC6796"/>
    <w:rsid w:val="00DC7261"/>
    <w:rsid w:val="00DC7804"/>
    <w:rsid w:val="00DC79B9"/>
    <w:rsid w:val="00DC7A75"/>
    <w:rsid w:val="00DC7C03"/>
    <w:rsid w:val="00DD0504"/>
    <w:rsid w:val="00DD0908"/>
    <w:rsid w:val="00DD105D"/>
    <w:rsid w:val="00DD1479"/>
    <w:rsid w:val="00DD22E0"/>
    <w:rsid w:val="00DD2A83"/>
    <w:rsid w:val="00DD34A8"/>
    <w:rsid w:val="00DD3CDC"/>
    <w:rsid w:val="00DD3FB6"/>
    <w:rsid w:val="00DD4075"/>
    <w:rsid w:val="00DD5782"/>
    <w:rsid w:val="00DD61C8"/>
    <w:rsid w:val="00DD6691"/>
    <w:rsid w:val="00DD6ACB"/>
    <w:rsid w:val="00DD71EE"/>
    <w:rsid w:val="00DD7A35"/>
    <w:rsid w:val="00DE0078"/>
    <w:rsid w:val="00DE04F6"/>
    <w:rsid w:val="00DE0DB5"/>
    <w:rsid w:val="00DE15CF"/>
    <w:rsid w:val="00DE1F26"/>
    <w:rsid w:val="00DE258D"/>
    <w:rsid w:val="00DE274E"/>
    <w:rsid w:val="00DE2D8F"/>
    <w:rsid w:val="00DE2F1C"/>
    <w:rsid w:val="00DE369A"/>
    <w:rsid w:val="00DE3BB1"/>
    <w:rsid w:val="00DE4983"/>
    <w:rsid w:val="00DE4AF1"/>
    <w:rsid w:val="00DE4EAE"/>
    <w:rsid w:val="00DE51DB"/>
    <w:rsid w:val="00DE564B"/>
    <w:rsid w:val="00DE5A1D"/>
    <w:rsid w:val="00DE663B"/>
    <w:rsid w:val="00DE6E4C"/>
    <w:rsid w:val="00DE70BE"/>
    <w:rsid w:val="00DF02CC"/>
    <w:rsid w:val="00DF1106"/>
    <w:rsid w:val="00DF1616"/>
    <w:rsid w:val="00DF1C31"/>
    <w:rsid w:val="00DF1D33"/>
    <w:rsid w:val="00DF3327"/>
    <w:rsid w:val="00DF3908"/>
    <w:rsid w:val="00DF3B05"/>
    <w:rsid w:val="00DF3E70"/>
    <w:rsid w:val="00DF4018"/>
    <w:rsid w:val="00DF54A3"/>
    <w:rsid w:val="00DF6B59"/>
    <w:rsid w:val="00DF74E5"/>
    <w:rsid w:val="00DF7747"/>
    <w:rsid w:val="00E00047"/>
    <w:rsid w:val="00E000E0"/>
    <w:rsid w:val="00E00300"/>
    <w:rsid w:val="00E003D3"/>
    <w:rsid w:val="00E007A5"/>
    <w:rsid w:val="00E00CB6"/>
    <w:rsid w:val="00E01138"/>
    <w:rsid w:val="00E0197B"/>
    <w:rsid w:val="00E01AC4"/>
    <w:rsid w:val="00E02769"/>
    <w:rsid w:val="00E02A63"/>
    <w:rsid w:val="00E03560"/>
    <w:rsid w:val="00E03B0D"/>
    <w:rsid w:val="00E048B7"/>
    <w:rsid w:val="00E04922"/>
    <w:rsid w:val="00E054CD"/>
    <w:rsid w:val="00E06922"/>
    <w:rsid w:val="00E069A0"/>
    <w:rsid w:val="00E0789D"/>
    <w:rsid w:val="00E1007E"/>
    <w:rsid w:val="00E111A9"/>
    <w:rsid w:val="00E116E1"/>
    <w:rsid w:val="00E12717"/>
    <w:rsid w:val="00E137A2"/>
    <w:rsid w:val="00E13CD3"/>
    <w:rsid w:val="00E13E15"/>
    <w:rsid w:val="00E14381"/>
    <w:rsid w:val="00E14731"/>
    <w:rsid w:val="00E154CF"/>
    <w:rsid w:val="00E1585B"/>
    <w:rsid w:val="00E159E6"/>
    <w:rsid w:val="00E15E01"/>
    <w:rsid w:val="00E16643"/>
    <w:rsid w:val="00E16DC5"/>
    <w:rsid w:val="00E20834"/>
    <w:rsid w:val="00E20AB7"/>
    <w:rsid w:val="00E229A4"/>
    <w:rsid w:val="00E229CC"/>
    <w:rsid w:val="00E22B33"/>
    <w:rsid w:val="00E22CFE"/>
    <w:rsid w:val="00E235B6"/>
    <w:rsid w:val="00E236AF"/>
    <w:rsid w:val="00E240E2"/>
    <w:rsid w:val="00E24F78"/>
    <w:rsid w:val="00E25E96"/>
    <w:rsid w:val="00E263A2"/>
    <w:rsid w:val="00E265B0"/>
    <w:rsid w:val="00E266C5"/>
    <w:rsid w:val="00E26F78"/>
    <w:rsid w:val="00E2717F"/>
    <w:rsid w:val="00E27B2D"/>
    <w:rsid w:val="00E3029F"/>
    <w:rsid w:val="00E309BA"/>
    <w:rsid w:val="00E309CC"/>
    <w:rsid w:val="00E31814"/>
    <w:rsid w:val="00E31E98"/>
    <w:rsid w:val="00E32096"/>
    <w:rsid w:val="00E32E1A"/>
    <w:rsid w:val="00E33A59"/>
    <w:rsid w:val="00E34F45"/>
    <w:rsid w:val="00E35A22"/>
    <w:rsid w:val="00E35B48"/>
    <w:rsid w:val="00E36233"/>
    <w:rsid w:val="00E36C77"/>
    <w:rsid w:val="00E37BC2"/>
    <w:rsid w:val="00E37D10"/>
    <w:rsid w:val="00E40B40"/>
    <w:rsid w:val="00E40BC7"/>
    <w:rsid w:val="00E40EA3"/>
    <w:rsid w:val="00E40F03"/>
    <w:rsid w:val="00E41154"/>
    <w:rsid w:val="00E41522"/>
    <w:rsid w:val="00E41577"/>
    <w:rsid w:val="00E41605"/>
    <w:rsid w:val="00E419A0"/>
    <w:rsid w:val="00E41CAC"/>
    <w:rsid w:val="00E41E56"/>
    <w:rsid w:val="00E42050"/>
    <w:rsid w:val="00E42C96"/>
    <w:rsid w:val="00E42E4C"/>
    <w:rsid w:val="00E43588"/>
    <w:rsid w:val="00E43998"/>
    <w:rsid w:val="00E43B4A"/>
    <w:rsid w:val="00E43F6F"/>
    <w:rsid w:val="00E44582"/>
    <w:rsid w:val="00E44953"/>
    <w:rsid w:val="00E449C2"/>
    <w:rsid w:val="00E44AA9"/>
    <w:rsid w:val="00E44AAA"/>
    <w:rsid w:val="00E450F3"/>
    <w:rsid w:val="00E467E9"/>
    <w:rsid w:val="00E4691B"/>
    <w:rsid w:val="00E4793A"/>
    <w:rsid w:val="00E479DC"/>
    <w:rsid w:val="00E47DB4"/>
    <w:rsid w:val="00E47F20"/>
    <w:rsid w:val="00E50656"/>
    <w:rsid w:val="00E50912"/>
    <w:rsid w:val="00E50FC5"/>
    <w:rsid w:val="00E512FE"/>
    <w:rsid w:val="00E5163A"/>
    <w:rsid w:val="00E5290B"/>
    <w:rsid w:val="00E52A5E"/>
    <w:rsid w:val="00E52C5C"/>
    <w:rsid w:val="00E52D54"/>
    <w:rsid w:val="00E52DB1"/>
    <w:rsid w:val="00E53995"/>
    <w:rsid w:val="00E53F50"/>
    <w:rsid w:val="00E54254"/>
    <w:rsid w:val="00E544F2"/>
    <w:rsid w:val="00E5495B"/>
    <w:rsid w:val="00E54A9B"/>
    <w:rsid w:val="00E553B5"/>
    <w:rsid w:val="00E5625F"/>
    <w:rsid w:val="00E568EB"/>
    <w:rsid w:val="00E568EC"/>
    <w:rsid w:val="00E60724"/>
    <w:rsid w:val="00E60A7A"/>
    <w:rsid w:val="00E60AD2"/>
    <w:rsid w:val="00E6201D"/>
    <w:rsid w:val="00E63163"/>
    <w:rsid w:val="00E632D8"/>
    <w:rsid w:val="00E647F8"/>
    <w:rsid w:val="00E65A6D"/>
    <w:rsid w:val="00E65B20"/>
    <w:rsid w:val="00E66050"/>
    <w:rsid w:val="00E66CC8"/>
    <w:rsid w:val="00E67A0C"/>
    <w:rsid w:val="00E67A72"/>
    <w:rsid w:val="00E67B06"/>
    <w:rsid w:val="00E70FCA"/>
    <w:rsid w:val="00E7154C"/>
    <w:rsid w:val="00E716BB"/>
    <w:rsid w:val="00E71C50"/>
    <w:rsid w:val="00E71FA2"/>
    <w:rsid w:val="00E72653"/>
    <w:rsid w:val="00E72E5A"/>
    <w:rsid w:val="00E73433"/>
    <w:rsid w:val="00E734FB"/>
    <w:rsid w:val="00E7515E"/>
    <w:rsid w:val="00E759BA"/>
    <w:rsid w:val="00E768CD"/>
    <w:rsid w:val="00E77119"/>
    <w:rsid w:val="00E773EB"/>
    <w:rsid w:val="00E81F9B"/>
    <w:rsid w:val="00E823EE"/>
    <w:rsid w:val="00E82CEF"/>
    <w:rsid w:val="00E8437B"/>
    <w:rsid w:val="00E84A9F"/>
    <w:rsid w:val="00E85933"/>
    <w:rsid w:val="00E863E1"/>
    <w:rsid w:val="00E86D1F"/>
    <w:rsid w:val="00E86F5A"/>
    <w:rsid w:val="00E903BB"/>
    <w:rsid w:val="00E90831"/>
    <w:rsid w:val="00E9193D"/>
    <w:rsid w:val="00E91A06"/>
    <w:rsid w:val="00E92C79"/>
    <w:rsid w:val="00E93E14"/>
    <w:rsid w:val="00E9446C"/>
    <w:rsid w:val="00E946D5"/>
    <w:rsid w:val="00E94899"/>
    <w:rsid w:val="00E949FD"/>
    <w:rsid w:val="00E94D2D"/>
    <w:rsid w:val="00E94F3D"/>
    <w:rsid w:val="00E9543B"/>
    <w:rsid w:val="00E956EF"/>
    <w:rsid w:val="00E95DC4"/>
    <w:rsid w:val="00E961DF"/>
    <w:rsid w:val="00E9652E"/>
    <w:rsid w:val="00E966AE"/>
    <w:rsid w:val="00E969D0"/>
    <w:rsid w:val="00E96B61"/>
    <w:rsid w:val="00E96D0C"/>
    <w:rsid w:val="00E96FA8"/>
    <w:rsid w:val="00E975FA"/>
    <w:rsid w:val="00E97F16"/>
    <w:rsid w:val="00E97FA6"/>
    <w:rsid w:val="00EA0A16"/>
    <w:rsid w:val="00EA115D"/>
    <w:rsid w:val="00EA13E9"/>
    <w:rsid w:val="00EA23BB"/>
    <w:rsid w:val="00EA26FD"/>
    <w:rsid w:val="00EA286E"/>
    <w:rsid w:val="00EA2F3A"/>
    <w:rsid w:val="00EA3669"/>
    <w:rsid w:val="00EA41F4"/>
    <w:rsid w:val="00EA4204"/>
    <w:rsid w:val="00EA4456"/>
    <w:rsid w:val="00EA485C"/>
    <w:rsid w:val="00EA4F70"/>
    <w:rsid w:val="00EA5166"/>
    <w:rsid w:val="00EA55DA"/>
    <w:rsid w:val="00EA564A"/>
    <w:rsid w:val="00EA5C0A"/>
    <w:rsid w:val="00EA5EA6"/>
    <w:rsid w:val="00EA668C"/>
    <w:rsid w:val="00EA73C0"/>
    <w:rsid w:val="00EA7664"/>
    <w:rsid w:val="00EB06EE"/>
    <w:rsid w:val="00EB095A"/>
    <w:rsid w:val="00EB0BBC"/>
    <w:rsid w:val="00EB226A"/>
    <w:rsid w:val="00EB2434"/>
    <w:rsid w:val="00EB254F"/>
    <w:rsid w:val="00EB3BAF"/>
    <w:rsid w:val="00EB3DB7"/>
    <w:rsid w:val="00EB4DD8"/>
    <w:rsid w:val="00EB513F"/>
    <w:rsid w:val="00EB53C4"/>
    <w:rsid w:val="00EB560E"/>
    <w:rsid w:val="00EB564B"/>
    <w:rsid w:val="00EB7B0C"/>
    <w:rsid w:val="00EC03B5"/>
    <w:rsid w:val="00EC0E60"/>
    <w:rsid w:val="00EC0E81"/>
    <w:rsid w:val="00EC155A"/>
    <w:rsid w:val="00EC1B49"/>
    <w:rsid w:val="00EC1E80"/>
    <w:rsid w:val="00EC2722"/>
    <w:rsid w:val="00EC2CC3"/>
    <w:rsid w:val="00EC33C2"/>
    <w:rsid w:val="00EC4117"/>
    <w:rsid w:val="00EC4B1D"/>
    <w:rsid w:val="00EC569F"/>
    <w:rsid w:val="00EC59B2"/>
    <w:rsid w:val="00EC5A42"/>
    <w:rsid w:val="00EC5DB9"/>
    <w:rsid w:val="00EC665D"/>
    <w:rsid w:val="00EC70F6"/>
    <w:rsid w:val="00EC7617"/>
    <w:rsid w:val="00ED1621"/>
    <w:rsid w:val="00ED1F8D"/>
    <w:rsid w:val="00ED1FEF"/>
    <w:rsid w:val="00ED23A2"/>
    <w:rsid w:val="00ED2437"/>
    <w:rsid w:val="00ED244D"/>
    <w:rsid w:val="00ED2929"/>
    <w:rsid w:val="00ED2AB1"/>
    <w:rsid w:val="00ED4CBF"/>
    <w:rsid w:val="00ED4EE9"/>
    <w:rsid w:val="00ED5F6D"/>
    <w:rsid w:val="00ED6723"/>
    <w:rsid w:val="00ED73E6"/>
    <w:rsid w:val="00ED7520"/>
    <w:rsid w:val="00ED780F"/>
    <w:rsid w:val="00ED78B6"/>
    <w:rsid w:val="00ED79B9"/>
    <w:rsid w:val="00ED7F67"/>
    <w:rsid w:val="00EE04D5"/>
    <w:rsid w:val="00EE05B7"/>
    <w:rsid w:val="00EE0830"/>
    <w:rsid w:val="00EE0B36"/>
    <w:rsid w:val="00EE108F"/>
    <w:rsid w:val="00EE109E"/>
    <w:rsid w:val="00EE1170"/>
    <w:rsid w:val="00EE1D84"/>
    <w:rsid w:val="00EE2C3F"/>
    <w:rsid w:val="00EE3849"/>
    <w:rsid w:val="00EE393F"/>
    <w:rsid w:val="00EE3D48"/>
    <w:rsid w:val="00EE4727"/>
    <w:rsid w:val="00EE558F"/>
    <w:rsid w:val="00EE5FB6"/>
    <w:rsid w:val="00EE6115"/>
    <w:rsid w:val="00EE66B7"/>
    <w:rsid w:val="00EE6C3E"/>
    <w:rsid w:val="00EF019E"/>
    <w:rsid w:val="00EF0527"/>
    <w:rsid w:val="00EF10BF"/>
    <w:rsid w:val="00EF119F"/>
    <w:rsid w:val="00EF1ECF"/>
    <w:rsid w:val="00EF22E4"/>
    <w:rsid w:val="00EF391A"/>
    <w:rsid w:val="00EF3D39"/>
    <w:rsid w:val="00EF531C"/>
    <w:rsid w:val="00EF74AC"/>
    <w:rsid w:val="00EF7AD3"/>
    <w:rsid w:val="00F000DE"/>
    <w:rsid w:val="00F01718"/>
    <w:rsid w:val="00F0192D"/>
    <w:rsid w:val="00F02BFC"/>
    <w:rsid w:val="00F02CAB"/>
    <w:rsid w:val="00F03D17"/>
    <w:rsid w:val="00F04724"/>
    <w:rsid w:val="00F056EF"/>
    <w:rsid w:val="00F0661D"/>
    <w:rsid w:val="00F06F9C"/>
    <w:rsid w:val="00F07A6C"/>
    <w:rsid w:val="00F07AB9"/>
    <w:rsid w:val="00F10DAC"/>
    <w:rsid w:val="00F10E00"/>
    <w:rsid w:val="00F126D4"/>
    <w:rsid w:val="00F13179"/>
    <w:rsid w:val="00F1347A"/>
    <w:rsid w:val="00F13E6F"/>
    <w:rsid w:val="00F14867"/>
    <w:rsid w:val="00F1510C"/>
    <w:rsid w:val="00F1630E"/>
    <w:rsid w:val="00F16B2E"/>
    <w:rsid w:val="00F171D6"/>
    <w:rsid w:val="00F17411"/>
    <w:rsid w:val="00F17708"/>
    <w:rsid w:val="00F17749"/>
    <w:rsid w:val="00F20E34"/>
    <w:rsid w:val="00F21535"/>
    <w:rsid w:val="00F21C5B"/>
    <w:rsid w:val="00F21FA2"/>
    <w:rsid w:val="00F225C8"/>
    <w:rsid w:val="00F2329F"/>
    <w:rsid w:val="00F232EA"/>
    <w:rsid w:val="00F23428"/>
    <w:rsid w:val="00F23475"/>
    <w:rsid w:val="00F23948"/>
    <w:rsid w:val="00F23A65"/>
    <w:rsid w:val="00F24A49"/>
    <w:rsid w:val="00F24D27"/>
    <w:rsid w:val="00F2574C"/>
    <w:rsid w:val="00F25C58"/>
    <w:rsid w:val="00F2612E"/>
    <w:rsid w:val="00F26459"/>
    <w:rsid w:val="00F26EEA"/>
    <w:rsid w:val="00F275CD"/>
    <w:rsid w:val="00F2772E"/>
    <w:rsid w:val="00F27985"/>
    <w:rsid w:val="00F27E1B"/>
    <w:rsid w:val="00F27FB9"/>
    <w:rsid w:val="00F303FE"/>
    <w:rsid w:val="00F30AA5"/>
    <w:rsid w:val="00F30ADA"/>
    <w:rsid w:val="00F3166F"/>
    <w:rsid w:val="00F319D2"/>
    <w:rsid w:val="00F326E7"/>
    <w:rsid w:val="00F33290"/>
    <w:rsid w:val="00F338B4"/>
    <w:rsid w:val="00F33DE0"/>
    <w:rsid w:val="00F35C74"/>
    <w:rsid w:val="00F35E03"/>
    <w:rsid w:val="00F36067"/>
    <w:rsid w:val="00F36210"/>
    <w:rsid w:val="00F36217"/>
    <w:rsid w:val="00F36D7A"/>
    <w:rsid w:val="00F375FC"/>
    <w:rsid w:val="00F37B9D"/>
    <w:rsid w:val="00F37FCB"/>
    <w:rsid w:val="00F405F6"/>
    <w:rsid w:val="00F40BBB"/>
    <w:rsid w:val="00F41164"/>
    <w:rsid w:val="00F411A4"/>
    <w:rsid w:val="00F417A5"/>
    <w:rsid w:val="00F43FAC"/>
    <w:rsid w:val="00F446DD"/>
    <w:rsid w:val="00F44703"/>
    <w:rsid w:val="00F45773"/>
    <w:rsid w:val="00F46638"/>
    <w:rsid w:val="00F46878"/>
    <w:rsid w:val="00F46B0A"/>
    <w:rsid w:val="00F46D2A"/>
    <w:rsid w:val="00F51167"/>
    <w:rsid w:val="00F51545"/>
    <w:rsid w:val="00F51D82"/>
    <w:rsid w:val="00F520ED"/>
    <w:rsid w:val="00F529C7"/>
    <w:rsid w:val="00F53123"/>
    <w:rsid w:val="00F5360B"/>
    <w:rsid w:val="00F542C4"/>
    <w:rsid w:val="00F547E7"/>
    <w:rsid w:val="00F54B2D"/>
    <w:rsid w:val="00F557C8"/>
    <w:rsid w:val="00F55931"/>
    <w:rsid w:val="00F56361"/>
    <w:rsid w:val="00F566FA"/>
    <w:rsid w:val="00F574EF"/>
    <w:rsid w:val="00F60491"/>
    <w:rsid w:val="00F61A02"/>
    <w:rsid w:val="00F61E21"/>
    <w:rsid w:val="00F6280D"/>
    <w:rsid w:val="00F62D7F"/>
    <w:rsid w:val="00F6359C"/>
    <w:rsid w:val="00F63FD9"/>
    <w:rsid w:val="00F63FDA"/>
    <w:rsid w:val="00F640D5"/>
    <w:rsid w:val="00F649EC"/>
    <w:rsid w:val="00F64D7F"/>
    <w:rsid w:val="00F652A8"/>
    <w:rsid w:val="00F653C4"/>
    <w:rsid w:val="00F65742"/>
    <w:rsid w:val="00F65919"/>
    <w:rsid w:val="00F66020"/>
    <w:rsid w:val="00F668DA"/>
    <w:rsid w:val="00F66A59"/>
    <w:rsid w:val="00F6707C"/>
    <w:rsid w:val="00F6782A"/>
    <w:rsid w:val="00F7034A"/>
    <w:rsid w:val="00F705BC"/>
    <w:rsid w:val="00F70B2D"/>
    <w:rsid w:val="00F70F1D"/>
    <w:rsid w:val="00F71032"/>
    <w:rsid w:val="00F72F3A"/>
    <w:rsid w:val="00F73DF0"/>
    <w:rsid w:val="00F7466F"/>
    <w:rsid w:val="00F7497A"/>
    <w:rsid w:val="00F76B14"/>
    <w:rsid w:val="00F76D95"/>
    <w:rsid w:val="00F803B5"/>
    <w:rsid w:val="00F80678"/>
    <w:rsid w:val="00F81D67"/>
    <w:rsid w:val="00F82976"/>
    <w:rsid w:val="00F831EF"/>
    <w:rsid w:val="00F83BF8"/>
    <w:rsid w:val="00F83F06"/>
    <w:rsid w:val="00F841FA"/>
    <w:rsid w:val="00F84CBA"/>
    <w:rsid w:val="00F85464"/>
    <w:rsid w:val="00F854AE"/>
    <w:rsid w:val="00F85670"/>
    <w:rsid w:val="00F85716"/>
    <w:rsid w:val="00F8597E"/>
    <w:rsid w:val="00F85BA1"/>
    <w:rsid w:val="00F86232"/>
    <w:rsid w:val="00F86D3B"/>
    <w:rsid w:val="00F86D78"/>
    <w:rsid w:val="00F873C5"/>
    <w:rsid w:val="00F87839"/>
    <w:rsid w:val="00F87917"/>
    <w:rsid w:val="00F903B4"/>
    <w:rsid w:val="00F9046A"/>
    <w:rsid w:val="00F906DC"/>
    <w:rsid w:val="00F90E08"/>
    <w:rsid w:val="00F90F29"/>
    <w:rsid w:val="00F90F87"/>
    <w:rsid w:val="00F92165"/>
    <w:rsid w:val="00F92618"/>
    <w:rsid w:val="00F92CF5"/>
    <w:rsid w:val="00F92DAC"/>
    <w:rsid w:val="00F92E66"/>
    <w:rsid w:val="00F946F2"/>
    <w:rsid w:val="00F94770"/>
    <w:rsid w:val="00F94A55"/>
    <w:rsid w:val="00F95E20"/>
    <w:rsid w:val="00F9614A"/>
    <w:rsid w:val="00F962B8"/>
    <w:rsid w:val="00F96EA3"/>
    <w:rsid w:val="00F970AF"/>
    <w:rsid w:val="00F976D9"/>
    <w:rsid w:val="00F9781B"/>
    <w:rsid w:val="00F978B5"/>
    <w:rsid w:val="00FA0170"/>
    <w:rsid w:val="00FA0248"/>
    <w:rsid w:val="00FA1546"/>
    <w:rsid w:val="00FA199F"/>
    <w:rsid w:val="00FA19E1"/>
    <w:rsid w:val="00FA1E70"/>
    <w:rsid w:val="00FA2773"/>
    <w:rsid w:val="00FA2DCF"/>
    <w:rsid w:val="00FA2FDC"/>
    <w:rsid w:val="00FA3441"/>
    <w:rsid w:val="00FA3664"/>
    <w:rsid w:val="00FA408B"/>
    <w:rsid w:val="00FA5E53"/>
    <w:rsid w:val="00FA5FCF"/>
    <w:rsid w:val="00FB080D"/>
    <w:rsid w:val="00FB0D9B"/>
    <w:rsid w:val="00FB0F08"/>
    <w:rsid w:val="00FB13A2"/>
    <w:rsid w:val="00FB13B6"/>
    <w:rsid w:val="00FB1681"/>
    <w:rsid w:val="00FB20D2"/>
    <w:rsid w:val="00FB2182"/>
    <w:rsid w:val="00FB274A"/>
    <w:rsid w:val="00FB2A5F"/>
    <w:rsid w:val="00FB302F"/>
    <w:rsid w:val="00FB3093"/>
    <w:rsid w:val="00FB442B"/>
    <w:rsid w:val="00FB471E"/>
    <w:rsid w:val="00FB5BB8"/>
    <w:rsid w:val="00FB633E"/>
    <w:rsid w:val="00FB6C37"/>
    <w:rsid w:val="00FB7192"/>
    <w:rsid w:val="00FB71C1"/>
    <w:rsid w:val="00FB74C9"/>
    <w:rsid w:val="00FB7891"/>
    <w:rsid w:val="00FB7EAD"/>
    <w:rsid w:val="00FC042B"/>
    <w:rsid w:val="00FC0C63"/>
    <w:rsid w:val="00FC1BE9"/>
    <w:rsid w:val="00FC2FE0"/>
    <w:rsid w:val="00FC35AB"/>
    <w:rsid w:val="00FC3F65"/>
    <w:rsid w:val="00FC3F7A"/>
    <w:rsid w:val="00FC41D3"/>
    <w:rsid w:val="00FC43A1"/>
    <w:rsid w:val="00FC4C6A"/>
    <w:rsid w:val="00FC4CB4"/>
    <w:rsid w:val="00FC50E2"/>
    <w:rsid w:val="00FC5269"/>
    <w:rsid w:val="00FC5283"/>
    <w:rsid w:val="00FC6067"/>
    <w:rsid w:val="00FC60DD"/>
    <w:rsid w:val="00FC60E8"/>
    <w:rsid w:val="00FC62D0"/>
    <w:rsid w:val="00FC681F"/>
    <w:rsid w:val="00FC6A5D"/>
    <w:rsid w:val="00FC6CB3"/>
    <w:rsid w:val="00FC7FDE"/>
    <w:rsid w:val="00FD0170"/>
    <w:rsid w:val="00FD068A"/>
    <w:rsid w:val="00FD07D8"/>
    <w:rsid w:val="00FD124F"/>
    <w:rsid w:val="00FD1CE0"/>
    <w:rsid w:val="00FD27D9"/>
    <w:rsid w:val="00FD2961"/>
    <w:rsid w:val="00FD2BB6"/>
    <w:rsid w:val="00FD2C6D"/>
    <w:rsid w:val="00FD3EFA"/>
    <w:rsid w:val="00FD4343"/>
    <w:rsid w:val="00FD4B42"/>
    <w:rsid w:val="00FD4EAA"/>
    <w:rsid w:val="00FD59D2"/>
    <w:rsid w:val="00FD6276"/>
    <w:rsid w:val="00FD6507"/>
    <w:rsid w:val="00FD65B3"/>
    <w:rsid w:val="00FD6827"/>
    <w:rsid w:val="00FD6B85"/>
    <w:rsid w:val="00FD73FD"/>
    <w:rsid w:val="00FE0842"/>
    <w:rsid w:val="00FE09D3"/>
    <w:rsid w:val="00FE1155"/>
    <w:rsid w:val="00FE1244"/>
    <w:rsid w:val="00FE160E"/>
    <w:rsid w:val="00FE20A2"/>
    <w:rsid w:val="00FE29D9"/>
    <w:rsid w:val="00FE2E3C"/>
    <w:rsid w:val="00FE44A9"/>
    <w:rsid w:val="00FE48BA"/>
    <w:rsid w:val="00FE4D28"/>
    <w:rsid w:val="00FE4DC5"/>
    <w:rsid w:val="00FE4E30"/>
    <w:rsid w:val="00FE511E"/>
    <w:rsid w:val="00FE51B4"/>
    <w:rsid w:val="00FE5B69"/>
    <w:rsid w:val="00FE6118"/>
    <w:rsid w:val="00FE622E"/>
    <w:rsid w:val="00FE6565"/>
    <w:rsid w:val="00FE6728"/>
    <w:rsid w:val="00FE6AEA"/>
    <w:rsid w:val="00FE6E67"/>
    <w:rsid w:val="00FF01CD"/>
    <w:rsid w:val="00FF020E"/>
    <w:rsid w:val="00FF0D4D"/>
    <w:rsid w:val="00FF1533"/>
    <w:rsid w:val="00FF1678"/>
    <w:rsid w:val="00FF1D62"/>
    <w:rsid w:val="00FF215D"/>
    <w:rsid w:val="00FF2EEB"/>
    <w:rsid w:val="00FF330D"/>
    <w:rsid w:val="00FF4ECD"/>
    <w:rsid w:val="00FF4EF2"/>
    <w:rsid w:val="00FF54FE"/>
    <w:rsid w:val="00FF59BC"/>
    <w:rsid w:val="00FF5ECE"/>
    <w:rsid w:val="00FF64A3"/>
    <w:rsid w:val="00FF6C2A"/>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2b2b2,#ddd,#eaeaea,silver"/>
    </o:shapedefaults>
    <o:shapelayout v:ext="edit">
      <o:idmap v:ext="edit" data="1"/>
    </o:shapelayout>
  </w:shapeDefaults>
  <w:decimalSymbol w:val="."/>
  <w:listSeparator w:val=","/>
  <w14:docId w14:val="2D11A72B"/>
  <w15:chartTrackingRefBased/>
  <w15:docId w15:val="{109EFEC7-E075-4CA9-B00B-811E316F1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1150"/>
    <w:pPr>
      <w:tabs>
        <w:tab w:val="left" w:pos="567"/>
      </w:tabs>
      <w:spacing w:line="260" w:lineRule="exact"/>
    </w:pPr>
    <w:rPr>
      <w:snapToGrid w:val="0"/>
      <w:sz w:val="22"/>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line="240" w:lineRule="auto"/>
    </w:pPr>
    <w:rPr>
      <w:rFonts w:ascii="Helvetica" w:hAnsi="Helvetica"/>
      <w:sz w:val="20"/>
    </w:rPr>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rPr>
      <w:rFonts w:cs="Times New Roman"/>
    </w:rPr>
  </w:style>
  <w:style w:type="paragraph" w:styleId="BodyTextIndent">
    <w:name w:val="Body Text Indent"/>
    <w:basedOn w:val="Normal"/>
    <w:link w:val="BodyTextIndentChar"/>
    <w:pPr>
      <w:tabs>
        <w:tab w:val="clear" w:pos="567"/>
      </w:tabs>
      <w:autoSpaceDE w:val="0"/>
      <w:autoSpaceDN w:val="0"/>
      <w:adjustRightInd w:val="0"/>
      <w:spacing w:line="240" w:lineRule="auto"/>
      <w:ind w:left="720"/>
      <w:jc w:val="both"/>
    </w:pPr>
    <w:rPr>
      <w:szCs w:val="22"/>
    </w:rPr>
  </w:style>
  <w:style w:type="paragraph" w:styleId="BodyText3">
    <w:name w:val="Body Text 3"/>
    <w:basedOn w:val="Normal"/>
    <w:pPr>
      <w:tabs>
        <w:tab w:val="clear" w:pos="567"/>
      </w:tabs>
      <w:autoSpaceDE w:val="0"/>
      <w:autoSpaceDN w:val="0"/>
      <w:adjustRightInd w:val="0"/>
      <w:spacing w:line="240" w:lineRule="auto"/>
      <w:jc w:val="both"/>
    </w:pPr>
    <w:rPr>
      <w:color w:val="0000FF"/>
      <w:szCs w:val="22"/>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spacing w:line="240" w:lineRule="auto"/>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rPr>
      <w:sz w:val="16"/>
    </w:rPr>
  </w:style>
  <w:style w:type="paragraph" w:styleId="CommentText">
    <w:name w:val="annotation text"/>
    <w:basedOn w:val="Normal"/>
    <w:link w:val="CommentTextChar1"/>
    <w:rPr>
      <w:sz w:val="20"/>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DocumentMap">
    <w:name w:val="Document Map"/>
    <w:basedOn w:val="Normal"/>
    <w:semiHidden/>
    <w:pPr>
      <w:shd w:val="clear" w:color="auto" w:fill="000080"/>
    </w:p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line="240" w:lineRule="auto"/>
    </w:pPr>
    <w:rPr>
      <w:rFonts w:ascii="Arial0" w:hAnsi="Arial0" w:cs="Arial0"/>
      <w:b/>
      <w:bCs/>
      <w:sz w:val="24"/>
    </w:rPr>
  </w:style>
  <w:style w:type="paragraph" w:customStyle="1" w:styleId="AHeader2">
    <w:name w:val="AHeader 2"/>
    <w:basedOn w:val="AHeader1"/>
    <w:pPr>
      <w:numPr>
        <w:ilvl w:val="1"/>
      </w:numPr>
    </w:pPr>
    <w:rPr>
      <w:sz w:val="22"/>
    </w:rPr>
  </w:style>
  <w:style w:type="paragraph" w:customStyle="1" w:styleId="AHeader3">
    <w:name w:val="AHeader 3"/>
    <w:basedOn w:val="AHeader2"/>
    <w:pPr>
      <w:numPr>
        <w:ilvl w:val="2"/>
      </w:numPr>
    </w:pPr>
  </w:style>
  <w:style w:type="paragraph" w:customStyle="1" w:styleId="AHeader2abc">
    <w:name w:val="AHeader 2 abc"/>
    <w:basedOn w:val="AHeader3"/>
    <w:pPr>
      <w:numPr>
        <w:ilvl w:val="3"/>
      </w:numPr>
      <w:jc w:val="both"/>
    </w:pPr>
    <w:rPr>
      <w:b w:val="0"/>
      <w:bCs w:val="0"/>
    </w:rPr>
  </w:style>
  <w:style w:type="paragraph" w:customStyle="1" w:styleId="AHeader3abc">
    <w:name w:val="AHeader 3 abc"/>
    <w:basedOn w:val="AHeader2abc"/>
    <w:pPr>
      <w:numPr>
        <w:ilvl w:val="4"/>
      </w:numPr>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styleId="NormalWeb">
    <w:name w:val="Normal (Web)"/>
    <w:basedOn w:val="Normal"/>
    <w:uiPriority w:val="99"/>
    <w:pPr>
      <w:tabs>
        <w:tab w:val="clear" w:pos="567"/>
      </w:tabs>
      <w:spacing w:before="100" w:beforeAutospacing="1" w:after="100" w:afterAutospacing="1" w:line="240" w:lineRule="auto"/>
    </w:pPr>
    <w:rPr>
      <w:sz w:val="24"/>
      <w:szCs w:val="24"/>
    </w:rPr>
  </w:style>
  <w:style w:type="paragraph" w:styleId="BalloonText">
    <w:name w:val="Balloon Text"/>
    <w:basedOn w:val="Normal"/>
    <w:semiHidden/>
    <w:rPr>
      <w:sz w:val="16"/>
      <w:szCs w:val="16"/>
    </w:rPr>
  </w:style>
  <w:style w:type="paragraph" w:customStyle="1" w:styleId="Default">
    <w:name w:val="Default"/>
    <w:uiPriority w:val="99"/>
    <w:pPr>
      <w:autoSpaceDE w:val="0"/>
      <w:autoSpaceDN w:val="0"/>
      <w:adjustRightInd w:val="0"/>
    </w:pPr>
    <w:rPr>
      <w:rFonts w:eastAsia="MS Mincho"/>
      <w:snapToGrid w:val="0"/>
      <w:color w:val="000000"/>
      <w:sz w:val="24"/>
      <w:szCs w:val="24"/>
      <w:lang w:val="en-US"/>
    </w:rPr>
  </w:style>
  <w:style w:type="paragraph" w:styleId="CommentSubject">
    <w:name w:val="annotation subject"/>
    <w:basedOn w:val="CommentText"/>
    <w:next w:val="CommentText"/>
    <w:semiHidden/>
    <w:rPr>
      <w:b/>
      <w:bCs/>
    </w:rPr>
  </w:style>
  <w:style w:type="paragraph" w:customStyle="1" w:styleId="Para0s">
    <w:name w:val="Para:0:s"/>
    <w:basedOn w:val="Normal"/>
    <w:pPr>
      <w:tabs>
        <w:tab w:val="clear" w:pos="567"/>
      </w:tabs>
      <w:spacing w:after="220" w:line="240" w:lineRule="auto"/>
    </w:pPr>
    <w:rPr>
      <w:rFonts w:ascii="Helvetica" w:hAnsi="Helvetica"/>
      <w:lang w:val="en-US"/>
    </w:rPr>
  </w:style>
  <w:style w:type="paragraph" w:customStyle="1" w:styleId="Table120">
    <w:name w:val="Table12:0"/>
    <w:basedOn w:val="Para0s"/>
    <w:pPr>
      <w:keepNext/>
      <w:spacing w:before="80" w:after="80"/>
    </w:pPr>
    <w:rPr>
      <w:rFonts w:ascii="Times New Roman" w:hAnsi="Times New Roman"/>
      <w:sz w:val="24"/>
    </w:rPr>
  </w:style>
  <w:style w:type="paragraph" w:customStyle="1" w:styleId="Xspace40">
    <w:name w:val="Xspace4:0"/>
    <w:basedOn w:val="Normal"/>
    <w:pPr>
      <w:tabs>
        <w:tab w:val="clear" w:pos="567"/>
      </w:tabs>
      <w:spacing w:line="240" w:lineRule="auto"/>
    </w:pPr>
    <w:rPr>
      <w:sz w:val="8"/>
      <w:szCs w:val="8"/>
      <w:lang w:val="en-US"/>
    </w:rPr>
  </w:style>
  <w:style w:type="paragraph" w:customStyle="1" w:styleId="GlobalBayerBodyText">
    <w:name w:val="Global Bayer Body Text"/>
    <w:basedOn w:val="Normal"/>
    <w:pPr>
      <w:tabs>
        <w:tab w:val="clear" w:pos="567"/>
        <w:tab w:val="left" w:pos="11174"/>
        <w:tab w:val="left" w:pos="15142"/>
      </w:tabs>
      <w:suppressAutoHyphens/>
      <w:spacing w:before="120" w:after="240" w:line="240" w:lineRule="auto"/>
    </w:pPr>
    <w:rPr>
      <w:rFonts w:ascii="Arial0" w:hAnsi="Arial0"/>
      <w:sz w:val="20"/>
      <w:lang w:val="en-US"/>
    </w:rPr>
  </w:style>
  <w:style w:type="character" w:customStyle="1" w:styleId="GlobalBayerBodyTextChar">
    <w:name w:val="Global Bayer Body Text Char"/>
    <w:locked/>
    <w:rPr>
      <w:rFonts w:ascii="Arial0" w:hAnsi="Arial0"/>
      <w:lang w:val="en-US"/>
    </w:rPr>
  </w:style>
  <w:style w:type="paragraph" w:customStyle="1" w:styleId="BayerBodyTextFull">
    <w:name w:val="Bayer Body Text Full"/>
    <w:basedOn w:val="Normal"/>
    <w:qFormat/>
    <w:pPr>
      <w:tabs>
        <w:tab w:val="clear" w:pos="567"/>
      </w:tabs>
      <w:spacing w:before="120" w:after="120" w:line="240" w:lineRule="auto"/>
    </w:pPr>
    <w:rPr>
      <w:sz w:val="24"/>
      <w:lang w:val="en-US"/>
    </w:rPr>
  </w:style>
  <w:style w:type="paragraph" w:customStyle="1" w:styleId="Para0sb">
    <w:name w:val="Para:0:sb"/>
    <w:basedOn w:val="Normal"/>
    <w:pPr>
      <w:tabs>
        <w:tab w:val="clear" w:pos="567"/>
      </w:tabs>
      <w:spacing w:after="220" w:line="240" w:lineRule="auto"/>
    </w:pPr>
    <w:rPr>
      <w:b/>
      <w:lang w:val="en-US"/>
    </w:rPr>
  </w:style>
  <w:style w:type="paragraph" w:styleId="EndnoteText">
    <w:name w:val="endnote text"/>
    <w:basedOn w:val="Normal"/>
    <w:semiHidden/>
    <w:pPr>
      <w:tabs>
        <w:tab w:val="clear" w:pos="567"/>
      </w:tabs>
      <w:spacing w:line="240" w:lineRule="auto"/>
    </w:pPr>
    <w:rPr>
      <w:sz w:val="20"/>
      <w:lang w:val="en-US"/>
    </w:rPr>
  </w:style>
  <w:style w:type="character" w:styleId="EndnoteReference">
    <w:name w:val="endnote reference"/>
    <w:semiHidden/>
    <w:rPr>
      <w:vertAlign w:val="superscript"/>
    </w:rPr>
  </w:style>
  <w:style w:type="table" w:styleId="TableGrid">
    <w:name w:val="Table Grid"/>
    <w:basedOn w:val="TableNormal"/>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odyText">
    <w:name w:val="C-Body Text"/>
    <w:pPr>
      <w:spacing w:before="120" w:after="120" w:line="280" w:lineRule="atLeast"/>
    </w:pPr>
    <w:rPr>
      <w:snapToGrid w:val="0"/>
      <w:sz w:val="24"/>
      <w:lang w:val="en-US"/>
    </w:rPr>
  </w:style>
  <w:style w:type="character" w:customStyle="1" w:styleId="C-BodyTextChar">
    <w:name w:val="C-Body Text Char"/>
    <w:locked/>
    <w:rPr>
      <w:sz w:val="24"/>
      <w:lang w:val="en-US"/>
    </w:rPr>
  </w:style>
  <w:style w:type="paragraph" w:customStyle="1" w:styleId="C-TableHeader">
    <w:name w:val="C-Table Header"/>
    <w:next w:val="C-TableText"/>
    <w:pPr>
      <w:keepNext/>
      <w:spacing w:before="60" w:after="60"/>
    </w:pPr>
    <w:rPr>
      <w:b/>
      <w:snapToGrid w:val="0"/>
      <w:sz w:val="22"/>
      <w:lang w:val="en-US"/>
    </w:rPr>
  </w:style>
  <w:style w:type="paragraph" w:customStyle="1" w:styleId="C-TableText">
    <w:name w:val="C-Table Text"/>
    <w:pPr>
      <w:spacing w:before="60" w:after="60"/>
    </w:pPr>
    <w:rPr>
      <w:snapToGrid w:val="0"/>
      <w:sz w:val="22"/>
      <w:lang w:val="en-US"/>
    </w:rPr>
  </w:style>
  <w:style w:type="table" w:customStyle="1" w:styleId="C-Table">
    <w:name w:val="C-Table"/>
    <w:rPr>
      <w:snapToGrid w:val="0"/>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cantSplit/>
    </w:trPr>
  </w:style>
  <w:style w:type="paragraph" w:customStyle="1" w:styleId="BayerTRDASectionHeading3">
    <w:name w:val="Bayer TRD_A_Section Heading 3"/>
    <w:basedOn w:val="Normal"/>
    <w:next w:val="BayerBodyTextFull"/>
    <w:semiHidden/>
    <w:pPr>
      <w:keepNext/>
      <w:tabs>
        <w:tab w:val="clear" w:pos="567"/>
        <w:tab w:val="left" w:pos="1134"/>
      </w:tabs>
      <w:spacing w:before="60" w:after="60" w:line="240" w:lineRule="auto"/>
      <w:ind w:left="1559" w:hanging="1134"/>
      <w:outlineLvl w:val="2"/>
    </w:pPr>
    <w:rPr>
      <w:kern w:val="28"/>
      <w:sz w:val="24"/>
      <w:szCs w:val="24"/>
      <w:lang w:val="en-US"/>
    </w:rPr>
  </w:style>
  <w:style w:type="paragraph" w:customStyle="1" w:styleId="TitleB">
    <w:name w:val="Title B"/>
    <w:basedOn w:val="Normal"/>
    <w:qFormat/>
    <w:rsid w:val="00E734FB"/>
    <w:pPr>
      <w:tabs>
        <w:tab w:val="clear" w:pos="567"/>
      </w:tabs>
      <w:spacing w:line="240" w:lineRule="auto"/>
      <w:ind w:left="567" w:hanging="567"/>
      <w:outlineLvl w:val="1"/>
    </w:pPr>
    <w:rPr>
      <w:rFonts w:eastAsia="Calibri"/>
      <w:b/>
      <w:snapToGrid/>
      <w:szCs w:val="22"/>
      <w:lang w:val="de-DE" w:eastAsia="en-US"/>
    </w:rPr>
  </w:style>
  <w:style w:type="paragraph" w:customStyle="1" w:styleId="TitleA">
    <w:name w:val="Title  A"/>
    <w:basedOn w:val="Normal"/>
    <w:pPr>
      <w:tabs>
        <w:tab w:val="clear" w:pos="567"/>
      </w:tabs>
      <w:spacing w:line="240" w:lineRule="auto"/>
      <w:jc w:val="center"/>
      <w:outlineLvl w:val="0"/>
    </w:pPr>
    <w:rPr>
      <w:b/>
      <w:noProof/>
      <w:szCs w:val="22"/>
    </w:rPr>
  </w:style>
  <w:style w:type="paragraph" w:customStyle="1" w:styleId="Revisie1">
    <w:name w:val="Revisie1"/>
    <w:hidden/>
    <w:semiHidden/>
    <w:rPr>
      <w:snapToGrid w:val="0"/>
      <w:sz w:val="22"/>
      <w:lang w:val="en-GB"/>
    </w:rPr>
  </w:style>
  <w:style w:type="paragraph" w:customStyle="1" w:styleId="TitleA0">
    <w:name w:val="Title A"/>
    <w:basedOn w:val="Normal"/>
    <w:qFormat/>
    <w:rsid w:val="00E734FB"/>
    <w:pPr>
      <w:tabs>
        <w:tab w:val="clear" w:pos="567"/>
      </w:tabs>
      <w:spacing w:line="240" w:lineRule="auto"/>
      <w:jc w:val="center"/>
      <w:outlineLvl w:val="0"/>
    </w:pPr>
    <w:rPr>
      <w:rFonts w:eastAsia="Calibri"/>
      <w:b/>
      <w:snapToGrid/>
      <w:szCs w:val="22"/>
      <w:lang w:val="de-DE" w:eastAsia="en-US"/>
    </w:rPr>
  </w:style>
  <w:style w:type="character" w:customStyle="1" w:styleId="CharChar">
    <w:name w:val="Char Char"/>
    <w:semiHidden/>
    <w:locked/>
    <w:rPr>
      <w:lang w:val="en-GB"/>
    </w:rPr>
  </w:style>
  <w:style w:type="character" w:customStyle="1" w:styleId="BayerBodyTextFullZchn">
    <w:name w:val="Bayer Body Text Full Zchn"/>
    <w:locked/>
    <w:rPr>
      <w:sz w:val="24"/>
    </w:rPr>
  </w:style>
  <w:style w:type="character" w:customStyle="1" w:styleId="CommentTextChar">
    <w:name w:val="Comment Text Char"/>
    <w:semiHidden/>
    <w:locked/>
    <w:rPr>
      <w:rFonts w:cs="Times New Roman"/>
      <w:lang w:val="en-GB"/>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customStyle="1" w:styleId="Lijstalinea1">
    <w:name w:val="Lijstalinea1"/>
    <w:basedOn w:val="Normal"/>
    <w:uiPriority w:val="34"/>
    <w:qFormat/>
    <w:rsid w:val="00FA5FCF"/>
    <w:pPr>
      <w:ind w:left="720"/>
    </w:pPr>
  </w:style>
  <w:style w:type="paragraph" w:customStyle="1" w:styleId="NormalAgency">
    <w:name w:val="Normal (Agency)"/>
    <w:link w:val="NormalAgencyChar"/>
    <w:rsid w:val="00D11C9D"/>
    <w:rPr>
      <w:rFonts w:ascii="Verdana" w:eastAsia="Verdana" w:hAnsi="Verdana"/>
      <w:sz w:val="18"/>
      <w:szCs w:val="18"/>
      <w:lang w:val="en-GB" w:eastAsia="en-GB"/>
    </w:rPr>
  </w:style>
  <w:style w:type="paragraph" w:customStyle="1" w:styleId="TabletextrowsAgency">
    <w:name w:val="Table text rows (Agency)"/>
    <w:basedOn w:val="Normal"/>
    <w:rsid w:val="00D11C9D"/>
    <w:pPr>
      <w:tabs>
        <w:tab w:val="clear" w:pos="567"/>
      </w:tabs>
      <w:spacing w:line="280" w:lineRule="exact"/>
    </w:pPr>
    <w:rPr>
      <w:rFonts w:ascii="Verdana" w:hAnsi="Verdana" w:cs="Verdana"/>
      <w:snapToGrid/>
      <w:sz w:val="18"/>
      <w:szCs w:val="18"/>
      <w:lang w:eastAsia="zh-CN"/>
    </w:rPr>
  </w:style>
  <w:style w:type="character" w:customStyle="1" w:styleId="NormalAgencyChar">
    <w:name w:val="Normal (Agency) Char"/>
    <w:link w:val="NormalAgency"/>
    <w:rsid w:val="00D11C9D"/>
    <w:rPr>
      <w:rFonts w:ascii="Verdana" w:eastAsia="Verdana" w:hAnsi="Verdana"/>
      <w:sz w:val="18"/>
      <w:szCs w:val="18"/>
      <w:lang w:val="en-GB" w:eastAsia="en-GB" w:bidi="ar-SA"/>
    </w:rPr>
  </w:style>
  <w:style w:type="paragraph" w:customStyle="1" w:styleId="Revisie2">
    <w:name w:val="Revisie2"/>
    <w:hidden/>
    <w:uiPriority w:val="99"/>
    <w:semiHidden/>
    <w:rsid w:val="00524822"/>
    <w:rPr>
      <w:snapToGrid w:val="0"/>
      <w:sz w:val="22"/>
      <w:lang w:val="en-GB"/>
    </w:rPr>
  </w:style>
  <w:style w:type="paragraph" w:styleId="Caption">
    <w:name w:val="caption"/>
    <w:aliases w:val="Bayer Caption"/>
    <w:basedOn w:val="Normal"/>
    <w:next w:val="Normal"/>
    <w:link w:val="CaptionChar"/>
    <w:qFormat/>
    <w:rsid w:val="008A0ED3"/>
    <w:pPr>
      <w:keepNext/>
      <w:tabs>
        <w:tab w:val="clear" w:pos="567"/>
      </w:tabs>
      <w:spacing w:before="120" w:after="120" w:line="240" w:lineRule="auto"/>
      <w:ind w:left="907"/>
    </w:pPr>
    <w:rPr>
      <w:b/>
      <w:snapToGrid/>
      <w:lang w:val="x-none" w:eastAsia="x-none"/>
    </w:rPr>
  </w:style>
  <w:style w:type="character" w:customStyle="1" w:styleId="CaptionChar">
    <w:name w:val="Caption Char"/>
    <w:aliases w:val="Bayer Caption Char"/>
    <w:link w:val="Caption"/>
    <w:rsid w:val="008A0ED3"/>
    <w:rPr>
      <w:b/>
      <w:sz w:val="22"/>
    </w:rPr>
  </w:style>
  <w:style w:type="paragraph" w:customStyle="1" w:styleId="C-TableFootnote">
    <w:name w:val="C-Table Footnote"/>
    <w:next w:val="C-BodyText"/>
    <w:rsid w:val="008A0ED3"/>
    <w:pPr>
      <w:tabs>
        <w:tab w:val="left" w:pos="144"/>
      </w:tabs>
      <w:ind w:left="144" w:hanging="144"/>
    </w:pPr>
    <w:rPr>
      <w:rFonts w:cs="Arial"/>
    </w:rPr>
  </w:style>
  <w:style w:type="paragraph" w:customStyle="1" w:styleId="BodytextAgency">
    <w:name w:val="Body text (Agency)"/>
    <w:basedOn w:val="Normal"/>
    <w:link w:val="BodytextAgencyCar"/>
    <w:qFormat/>
    <w:rsid w:val="00E40BC7"/>
    <w:pPr>
      <w:tabs>
        <w:tab w:val="clear" w:pos="567"/>
      </w:tabs>
      <w:spacing w:after="140" w:line="280" w:lineRule="atLeast"/>
    </w:pPr>
    <w:rPr>
      <w:rFonts w:ascii="Verdana" w:eastAsia="Verdana" w:hAnsi="Verdana"/>
      <w:snapToGrid/>
      <w:sz w:val="18"/>
      <w:szCs w:val="18"/>
      <w:lang w:val="x-none" w:eastAsia="x-none"/>
    </w:rPr>
  </w:style>
  <w:style w:type="character" w:customStyle="1" w:styleId="BodytextAgencyCar">
    <w:name w:val="Body text (Agency) Car"/>
    <w:link w:val="BodytextAgency"/>
    <w:rsid w:val="00E40BC7"/>
    <w:rPr>
      <w:rFonts w:ascii="Verdana" w:eastAsia="Verdana" w:hAnsi="Verdana" w:cs="Verdana"/>
      <w:sz w:val="18"/>
      <w:szCs w:val="18"/>
    </w:rPr>
  </w:style>
  <w:style w:type="character" w:customStyle="1" w:styleId="CommentTextChar1">
    <w:name w:val="Comment Text Char1"/>
    <w:link w:val="CommentText"/>
    <w:rsid w:val="00050A3D"/>
    <w:rPr>
      <w:snapToGrid w:val="0"/>
      <w:lang w:val="en-GB" w:eastAsia="nl-NL"/>
    </w:rPr>
  </w:style>
  <w:style w:type="paragraph" w:styleId="Revision">
    <w:name w:val="Revision"/>
    <w:hidden/>
    <w:uiPriority w:val="99"/>
    <w:semiHidden/>
    <w:rsid w:val="005D6F1F"/>
    <w:rPr>
      <w:snapToGrid w:val="0"/>
      <w:sz w:val="22"/>
      <w:lang w:val="en-GB"/>
    </w:rPr>
  </w:style>
  <w:style w:type="paragraph" w:customStyle="1" w:styleId="No-numheading3Agency">
    <w:name w:val="No-num heading 3 (Agency)"/>
    <w:link w:val="No-numheading3AgencyChar"/>
    <w:rsid w:val="001918BE"/>
    <w:pPr>
      <w:keepNext/>
      <w:spacing w:before="280" w:after="220"/>
      <w:outlineLvl w:val="2"/>
    </w:pPr>
    <w:rPr>
      <w:rFonts w:ascii="Verdana" w:eastAsia="SimSun" w:hAnsi="Verdana" w:cs="Arial"/>
      <w:b/>
      <w:bCs/>
      <w:kern w:val="32"/>
      <w:sz w:val="22"/>
      <w:szCs w:val="22"/>
      <w:lang w:val="en-GB" w:eastAsia="en-US"/>
    </w:rPr>
  </w:style>
  <w:style w:type="character" w:customStyle="1" w:styleId="No-numheading3AgencyChar">
    <w:name w:val="No-num heading 3 (Agency) Char"/>
    <w:link w:val="No-numheading3Agency"/>
    <w:rsid w:val="007D4890"/>
    <w:rPr>
      <w:rFonts w:ascii="Verdana" w:eastAsia="SimSun" w:hAnsi="Verdana" w:cs="Arial"/>
      <w:b/>
      <w:bCs/>
      <w:kern w:val="32"/>
      <w:sz w:val="22"/>
      <w:szCs w:val="22"/>
      <w:lang w:val="en-GB"/>
    </w:rPr>
  </w:style>
  <w:style w:type="paragraph" w:customStyle="1" w:styleId="DraftingNotesAgency">
    <w:name w:val="Drafting Notes (Agency)"/>
    <w:basedOn w:val="Normal"/>
    <w:next w:val="BodytextAgency"/>
    <w:link w:val="DraftingNotesAgencyChar"/>
    <w:rsid w:val="007D4890"/>
    <w:pPr>
      <w:tabs>
        <w:tab w:val="clear" w:pos="567"/>
      </w:tabs>
      <w:spacing w:after="140" w:line="280" w:lineRule="atLeast"/>
    </w:pPr>
    <w:rPr>
      <w:rFonts w:ascii="Courier New" w:eastAsia="Verdana" w:hAnsi="Courier New"/>
      <w:i/>
      <w:snapToGrid/>
      <w:color w:val="339966"/>
      <w:szCs w:val="18"/>
      <w:lang w:bidi="nl-NL"/>
    </w:rPr>
  </w:style>
  <w:style w:type="character" w:customStyle="1" w:styleId="DraftingNotesAgencyChar">
    <w:name w:val="Drafting Notes (Agency) Char"/>
    <w:link w:val="DraftingNotesAgency"/>
    <w:rsid w:val="007D4890"/>
    <w:rPr>
      <w:rFonts w:ascii="Courier New" w:eastAsia="Verdana" w:hAnsi="Courier New"/>
      <w:i/>
      <w:color w:val="339966"/>
      <w:sz w:val="22"/>
      <w:szCs w:val="18"/>
      <w:lang w:val="nl-NL" w:eastAsia="nl-NL" w:bidi="nl-NL"/>
    </w:rPr>
  </w:style>
  <w:style w:type="character" w:customStyle="1" w:styleId="BodytextAgencyChar">
    <w:name w:val="Body text (Agency) Char"/>
    <w:rsid w:val="00974BF8"/>
    <w:rPr>
      <w:rFonts w:ascii="Verdana" w:eastAsia="Verdana" w:hAnsi="Verdana" w:cs="Verdana"/>
      <w:sz w:val="18"/>
      <w:szCs w:val="18"/>
    </w:rPr>
  </w:style>
  <w:style w:type="character" w:styleId="UnresolvedMention">
    <w:name w:val="Unresolved Mention"/>
    <w:uiPriority w:val="99"/>
    <w:semiHidden/>
    <w:unhideWhenUsed/>
    <w:rsid w:val="00F831EF"/>
    <w:rPr>
      <w:color w:val="605E5C"/>
      <w:shd w:val="clear" w:color="auto" w:fill="E1DFDD"/>
    </w:rPr>
  </w:style>
  <w:style w:type="paragraph" w:styleId="Bibliography">
    <w:name w:val="Bibliography"/>
    <w:basedOn w:val="Normal"/>
    <w:next w:val="Normal"/>
    <w:uiPriority w:val="37"/>
    <w:semiHidden/>
    <w:unhideWhenUsed/>
    <w:rsid w:val="00620E2A"/>
  </w:style>
  <w:style w:type="paragraph" w:styleId="BlockText">
    <w:name w:val="Block Text"/>
    <w:basedOn w:val="Normal"/>
    <w:rsid w:val="00620E2A"/>
    <w:pPr>
      <w:spacing w:after="120"/>
      <w:ind w:left="1440" w:right="1440"/>
    </w:pPr>
  </w:style>
  <w:style w:type="paragraph" w:styleId="BodyTextFirstIndent">
    <w:name w:val="Body Text First Indent"/>
    <w:basedOn w:val="BodyText"/>
    <w:link w:val="BodyTextFirstIndentChar"/>
    <w:rsid w:val="00620E2A"/>
    <w:pPr>
      <w:tabs>
        <w:tab w:val="left" w:pos="567"/>
      </w:tabs>
      <w:spacing w:after="120" w:line="260" w:lineRule="exact"/>
      <w:ind w:firstLine="210"/>
    </w:pPr>
    <w:rPr>
      <w:i w:val="0"/>
      <w:color w:val="auto"/>
    </w:rPr>
  </w:style>
  <w:style w:type="character" w:customStyle="1" w:styleId="BodyTextChar">
    <w:name w:val="Body Text Char"/>
    <w:link w:val="BodyText"/>
    <w:rsid w:val="00620E2A"/>
    <w:rPr>
      <w:i/>
      <w:snapToGrid w:val="0"/>
      <w:color w:val="008000"/>
      <w:sz w:val="22"/>
      <w:lang w:val="en-GB" w:eastAsia="nl-NL"/>
    </w:rPr>
  </w:style>
  <w:style w:type="character" w:customStyle="1" w:styleId="BodyTextFirstIndentChar">
    <w:name w:val="Body Text First Indent Char"/>
    <w:link w:val="BodyTextFirstIndent"/>
    <w:rsid w:val="00620E2A"/>
    <w:rPr>
      <w:i w:val="0"/>
      <w:snapToGrid w:val="0"/>
      <w:color w:val="008000"/>
      <w:sz w:val="22"/>
      <w:lang w:val="en-GB" w:eastAsia="nl-NL"/>
    </w:rPr>
  </w:style>
  <w:style w:type="paragraph" w:styleId="BodyTextFirstIndent2">
    <w:name w:val="Body Text First Indent 2"/>
    <w:basedOn w:val="BodyTextIndent"/>
    <w:link w:val="BodyTextFirstIndent2Char"/>
    <w:rsid w:val="00620E2A"/>
    <w:pPr>
      <w:tabs>
        <w:tab w:val="left" w:pos="567"/>
      </w:tabs>
      <w:autoSpaceDE/>
      <w:autoSpaceDN/>
      <w:adjustRightInd/>
      <w:spacing w:after="120" w:line="260" w:lineRule="exact"/>
      <w:ind w:left="283" w:firstLine="210"/>
      <w:jc w:val="left"/>
    </w:pPr>
    <w:rPr>
      <w:szCs w:val="20"/>
    </w:rPr>
  </w:style>
  <w:style w:type="character" w:customStyle="1" w:styleId="BodyTextIndentChar">
    <w:name w:val="Body Text Indent Char"/>
    <w:link w:val="BodyTextIndent"/>
    <w:rsid w:val="00620E2A"/>
    <w:rPr>
      <w:snapToGrid w:val="0"/>
      <w:sz w:val="22"/>
      <w:szCs w:val="22"/>
      <w:lang w:val="en-GB" w:eastAsia="nl-NL"/>
    </w:rPr>
  </w:style>
  <w:style w:type="character" w:customStyle="1" w:styleId="BodyTextFirstIndent2Char">
    <w:name w:val="Body Text First Indent 2 Char"/>
    <w:link w:val="BodyTextFirstIndent2"/>
    <w:rsid w:val="00620E2A"/>
    <w:rPr>
      <w:snapToGrid w:val="0"/>
      <w:sz w:val="22"/>
      <w:szCs w:val="22"/>
      <w:lang w:val="en-GB" w:eastAsia="nl-NL"/>
    </w:rPr>
  </w:style>
  <w:style w:type="paragraph" w:styleId="Closing">
    <w:name w:val="Closing"/>
    <w:basedOn w:val="Normal"/>
    <w:link w:val="ClosingChar"/>
    <w:rsid w:val="00620E2A"/>
    <w:pPr>
      <w:ind w:left="4252"/>
    </w:pPr>
  </w:style>
  <w:style w:type="character" w:customStyle="1" w:styleId="ClosingChar">
    <w:name w:val="Closing Char"/>
    <w:link w:val="Closing"/>
    <w:rsid w:val="00620E2A"/>
    <w:rPr>
      <w:snapToGrid w:val="0"/>
      <w:sz w:val="22"/>
      <w:lang w:val="en-GB" w:eastAsia="nl-NL"/>
    </w:rPr>
  </w:style>
  <w:style w:type="paragraph" w:styleId="Date">
    <w:name w:val="Date"/>
    <w:basedOn w:val="Normal"/>
    <w:next w:val="Normal"/>
    <w:link w:val="DateChar"/>
    <w:rsid w:val="00620E2A"/>
  </w:style>
  <w:style w:type="character" w:customStyle="1" w:styleId="DateChar">
    <w:name w:val="Date Char"/>
    <w:link w:val="Date"/>
    <w:rsid w:val="00620E2A"/>
    <w:rPr>
      <w:snapToGrid w:val="0"/>
      <w:sz w:val="22"/>
      <w:lang w:val="en-GB" w:eastAsia="nl-NL"/>
    </w:rPr>
  </w:style>
  <w:style w:type="paragraph" w:styleId="E-mailSignature">
    <w:name w:val="E-mail Signature"/>
    <w:basedOn w:val="Normal"/>
    <w:link w:val="E-mailSignatureChar"/>
    <w:rsid w:val="00620E2A"/>
  </w:style>
  <w:style w:type="character" w:customStyle="1" w:styleId="E-mailSignatureChar">
    <w:name w:val="E-mail Signature Char"/>
    <w:link w:val="E-mailSignature"/>
    <w:rsid w:val="00620E2A"/>
    <w:rPr>
      <w:snapToGrid w:val="0"/>
      <w:sz w:val="22"/>
      <w:lang w:val="en-GB" w:eastAsia="nl-NL"/>
    </w:rPr>
  </w:style>
  <w:style w:type="paragraph" w:styleId="EnvelopeAddress">
    <w:name w:val="envelope address"/>
    <w:basedOn w:val="Normal"/>
    <w:rsid w:val="00620E2A"/>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620E2A"/>
    <w:rPr>
      <w:rFonts w:ascii="Calibri Light" w:hAnsi="Calibri Light"/>
      <w:sz w:val="20"/>
    </w:rPr>
  </w:style>
  <w:style w:type="paragraph" w:styleId="FootnoteText">
    <w:name w:val="footnote text"/>
    <w:basedOn w:val="Normal"/>
    <w:link w:val="FootnoteTextChar"/>
    <w:rsid w:val="00620E2A"/>
    <w:rPr>
      <w:sz w:val="20"/>
    </w:rPr>
  </w:style>
  <w:style w:type="character" w:customStyle="1" w:styleId="FootnoteTextChar">
    <w:name w:val="Footnote Text Char"/>
    <w:link w:val="FootnoteText"/>
    <w:rsid w:val="00620E2A"/>
    <w:rPr>
      <w:snapToGrid w:val="0"/>
      <w:lang w:val="en-GB" w:eastAsia="nl-NL"/>
    </w:rPr>
  </w:style>
  <w:style w:type="paragraph" w:styleId="HTMLAddress">
    <w:name w:val="HTML Address"/>
    <w:basedOn w:val="Normal"/>
    <w:link w:val="HTMLAddressChar"/>
    <w:rsid w:val="00620E2A"/>
    <w:rPr>
      <w:i/>
      <w:iCs/>
    </w:rPr>
  </w:style>
  <w:style w:type="character" w:customStyle="1" w:styleId="HTMLAddressChar">
    <w:name w:val="HTML Address Char"/>
    <w:link w:val="HTMLAddress"/>
    <w:rsid w:val="00620E2A"/>
    <w:rPr>
      <w:i/>
      <w:iCs/>
      <w:snapToGrid w:val="0"/>
      <w:sz w:val="22"/>
      <w:lang w:val="en-GB" w:eastAsia="nl-NL"/>
    </w:rPr>
  </w:style>
  <w:style w:type="paragraph" w:styleId="HTMLPreformatted">
    <w:name w:val="HTML Preformatted"/>
    <w:basedOn w:val="Normal"/>
    <w:link w:val="HTMLPreformattedChar"/>
    <w:rsid w:val="00620E2A"/>
    <w:rPr>
      <w:rFonts w:ascii="Courier New" w:hAnsi="Courier New" w:cs="Courier New"/>
      <w:sz w:val="20"/>
    </w:rPr>
  </w:style>
  <w:style w:type="character" w:customStyle="1" w:styleId="HTMLPreformattedChar">
    <w:name w:val="HTML Preformatted Char"/>
    <w:link w:val="HTMLPreformatted"/>
    <w:rsid w:val="00620E2A"/>
    <w:rPr>
      <w:rFonts w:ascii="Courier New" w:hAnsi="Courier New" w:cs="Courier New"/>
      <w:snapToGrid w:val="0"/>
      <w:lang w:val="en-GB" w:eastAsia="nl-NL"/>
    </w:rPr>
  </w:style>
  <w:style w:type="paragraph" w:styleId="Index1">
    <w:name w:val="index 1"/>
    <w:basedOn w:val="Normal"/>
    <w:next w:val="Normal"/>
    <w:autoRedefine/>
    <w:rsid w:val="00620E2A"/>
    <w:pPr>
      <w:tabs>
        <w:tab w:val="clear" w:pos="567"/>
      </w:tabs>
      <w:ind w:left="220" w:hanging="220"/>
    </w:pPr>
  </w:style>
  <w:style w:type="paragraph" w:styleId="Index2">
    <w:name w:val="index 2"/>
    <w:basedOn w:val="Normal"/>
    <w:next w:val="Normal"/>
    <w:autoRedefine/>
    <w:rsid w:val="00620E2A"/>
    <w:pPr>
      <w:tabs>
        <w:tab w:val="clear" w:pos="567"/>
      </w:tabs>
      <w:ind w:left="440" w:hanging="220"/>
    </w:pPr>
  </w:style>
  <w:style w:type="paragraph" w:styleId="Index3">
    <w:name w:val="index 3"/>
    <w:basedOn w:val="Normal"/>
    <w:next w:val="Normal"/>
    <w:autoRedefine/>
    <w:rsid w:val="00620E2A"/>
    <w:pPr>
      <w:tabs>
        <w:tab w:val="clear" w:pos="567"/>
      </w:tabs>
      <w:ind w:left="660" w:hanging="220"/>
    </w:pPr>
  </w:style>
  <w:style w:type="paragraph" w:styleId="Index4">
    <w:name w:val="index 4"/>
    <w:basedOn w:val="Normal"/>
    <w:next w:val="Normal"/>
    <w:autoRedefine/>
    <w:rsid w:val="00620E2A"/>
    <w:pPr>
      <w:tabs>
        <w:tab w:val="clear" w:pos="567"/>
      </w:tabs>
      <w:ind w:left="880" w:hanging="220"/>
    </w:pPr>
  </w:style>
  <w:style w:type="paragraph" w:styleId="Index5">
    <w:name w:val="index 5"/>
    <w:basedOn w:val="Normal"/>
    <w:next w:val="Normal"/>
    <w:autoRedefine/>
    <w:rsid w:val="00620E2A"/>
    <w:pPr>
      <w:tabs>
        <w:tab w:val="clear" w:pos="567"/>
      </w:tabs>
      <w:ind w:left="1100" w:hanging="220"/>
    </w:pPr>
  </w:style>
  <w:style w:type="paragraph" w:styleId="Index6">
    <w:name w:val="index 6"/>
    <w:basedOn w:val="Normal"/>
    <w:next w:val="Normal"/>
    <w:autoRedefine/>
    <w:rsid w:val="00620E2A"/>
    <w:pPr>
      <w:tabs>
        <w:tab w:val="clear" w:pos="567"/>
      </w:tabs>
      <w:ind w:left="1320" w:hanging="220"/>
    </w:pPr>
  </w:style>
  <w:style w:type="paragraph" w:styleId="Index7">
    <w:name w:val="index 7"/>
    <w:basedOn w:val="Normal"/>
    <w:next w:val="Normal"/>
    <w:autoRedefine/>
    <w:rsid w:val="00620E2A"/>
    <w:pPr>
      <w:tabs>
        <w:tab w:val="clear" w:pos="567"/>
      </w:tabs>
      <w:ind w:left="1540" w:hanging="220"/>
    </w:pPr>
  </w:style>
  <w:style w:type="paragraph" w:styleId="Index8">
    <w:name w:val="index 8"/>
    <w:basedOn w:val="Normal"/>
    <w:next w:val="Normal"/>
    <w:autoRedefine/>
    <w:rsid w:val="00620E2A"/>
    <w:pPr>
      <w:tabs>
        <w:tab w:val="clear" w:pos="567"/>
      </w:tabs>
      <w:ind w:left="1760" w:hanging="220"/>
    </w:pPr>
  </w:style>
  <w:style w:type="paragraph" w:styleId="Index9">
    <w:name w:val="index 9"/>
    <w:basedOn w:val="Normal"/>
    <w:next w:val="Normal"/>
    <w:autoRedefine/>
    <w:rsid w:val="00620E2A"/>
    <w:pPr>
      <w:tabs>
        <w:tab w:val="clear" w:pos="567"/>
      </w:tabs>
      <w:ind w:left="1980" w:hanging="220"/>
    </w:pPr>
  </w:style>
  <w:style w:type="paragraph" w:styleId="IndexHeading">
    <w:name w:val="index heading"/>
    <w:basedOn w:val="Normal"/>
    <w:next w:val="Index1"/>
    <w:rsid w:val="00620E2A"/>
    <w:rPr>
      <w:rFonts w:ascii="Calibri Light" w:hAnsi="Calibri Light"/>
      <w:b/>
      <w:bCs/>
    </w:rPr>
  </w:style>
  <w:style w:type="paragraph" w:styleId="IntenseQuote">
    <w:name w:val="Intense Quote"/>
    <w:basedOn w:val="Normal"/>
    <w:next w:val="Normal"/>
    <w:link w:val="IntenseQuoteChar"/>
    <w:uiPriority w:val="30"/>
    <w:qFormat/>
    <w:rsid w:val="00620E2A"/>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620E2A"/>
    <w:rPr>
      <w:i/>
      <w:iCs/>
      <w:snapToGrid w:val="0"/>
      <w:color w:val="4472C4"/>
      <w:sz w:val="22"/>
      <w:lang w:val="en-GB" w:eastAsia="nl-NL"/>
    </w:rPr>
  </w:style>
  <w:style w:type="paragraph" w:styleId="List">
    <w:name w:val="List"/>
    <w:basedOn w:val="Normal"/>
    <w:rsid w:val="00620E2A"/>
    <w:pPr>
      <w:ind w:left="283" w:hanging="283"/>
      <w:contextualSpacing/>
    </w:pPr>
  </w:style>
  <w:style w:type="paragraph" w:styleId="List2">
    <w:name w:val="List 2"/>
    <w:basedOn w:val="Normal"/>
    <w:rsid w:val="00620E2A"/>
    <w:pPr>
      <w:ind w:left="566" w:hanging="283"/>
      <w:contextualSpacing/>
    </w:pPr>
  </w:style>
  <w:style w:type="paragraph" w:styleId="List3">
    <w:name w:val="List 3"/>
    <w:basedOn w:val="Normal"/>
    <w:rsid w:val="00620E2A"/>
    <w:pPr>
      <w:ind w:left="849" w:hanging="283"/>
      <w:contextualSpacing/>
    </w:pPr>
  </w:style>
  <w:style w:type="paragraph" w:styleId="List4">
    <w:name w:val="List 4"/>
    <w:basedOn w:val="Normal"/>
    <w:rsid w:val="00620E2A"/>
    <w:pPr>
      <w:ind w:left="1132" w:hanging="283"/>
      <w:contextualSpacing/>
    </w:pPr>
  </w:style>
  <w:style w:type="paragraph" w:styleId="List5">
    <w:name w:val="List 5"/>
    <w:basedOn w:val="Normal"/>
    <w:rsid w:val="00620E2A"/>
    <w:pPr>
      <w:ind w:left="1415" w:hanging="283"/>
      <w:contextualSpacing/>
    </w:pPr>
  </w:style>
  <w:style w:type="paragraph" w:styleId="ListBullet">
    <w:name w:val="List Bullet"/>
    <w:basedOn w:val="Normal"/>
    <w:rsid w:val="00620E2A"/>
    <w:pPr>
      <w:numPr>
        <w:numId w:val="28"/>
      </w:numPr>
      <w:contextualSpacing/>
    </w:pPr>
  </w:style>
  <w:style w:type="paragraph" w:styleId="ListBullet2">
    <w:name w:val="List Bullet 2"/>
    <w:basedOn w:val="Normal"/>
    <w:rsid w:val="00620E2A"/>
    <w:pPr>
      <w:numPr>
        <w:numId w:val="29"/>
      </w:numPr>
      <w:contextualSpacing/>
    </w:pPr>
  </w:style>
  <w:style w:type="paragraph" w:styleId="ListBullet3">
    <w:name w:val="List Bullet 3"/>
    <w:basedOn w:val="Normal"/>
    <w:rsid w:val="00620E2A"/>
    <w:pPr>
      <w:numPr>
        <w:numId w:val="30"/>
      </w:numPr>
      <w:contextualSpacing/>
    </w:pPr>
  </w:style>
  <w:style w:type="paragraph" w:styleId="ListBullet4">
    <w:name w:val="List Bullet 4"/>
    <w:basedOn w:val="Normal"/>
    <w:rsid w:val="00620E2A"/>
    <w:pPr>
      <w:numPr>
        <w:numId w:val="31"/>
      </w:numPr>
      <w:contextualSpacing/>
    </w:pPr>
  </w:style>
  <w:style w:type="paragraph" w:styleId="ListBullet5">
    <w:name w:val="List Bullet 5"/>
    <w:basedOn w:val="Normal"/>
    <w:rsid w:val="00620E2A"/>
    <w:pPr>
      <w:numPr>
        <w:numId w:val="32"/>
      </w:numPr>
      <w:contextualSpacing/>
    </w:pPr>
  </w:style>
  <w:style w:type="paragraph" w:styleId="ListContinue">
    <w:name w:val="List Continue"/>
    <w:basedOn w:val="Normal"/>
    <w:rsid w:val="00620E2A"/>
    <w:pPr>
      <w:spacing w:after="120"/>
      <w:ind w:left="283"/>
      <w:contextualSpacing/>
    </w:pPr>
  </w:style>
  <w:style w:type="paragraph" w:styleId="ListContinue2">
    <w:name w:val="List Continue 2"/>
    <w:basedOn w:val="Normal"/>
    <w:rsid w:val="00620E2A"/>
    <w:pPr>
      <w:spacing w:after="120"/>
      <w:ind w:left="566"/>
      <w:contextualSpacing/>
    </w:pPr>
  </w:style>
  <w:style w:type="paragraph" w:styleId="ListContinue3">
    <w:name w:val="List Continue 3"/>
    <w:basedOn w:val="Normal"/>
    <w:rsid w:val="00620E2A"/>
    <w:pPr>
      <w:spacing w:after="120"/>
      <w:ind w:left="849"/>
      <w:contextualSpacing/>
    </w:pPr>
  </w:style>
  <w:style w:type="paragraph" w:styleId="ListContinue4">
    <w:name w:val="List Continue 4"/>
    <w:basedOn w:val="Normal"/>
    <w:rsid w:val="00620E2A"/>
    <w:pPr>
      <w:spacing w:after="120"/>
      <w:ind w:left="1132"/>
      <w:contextualSpacing/>
    </w:pPr>
  </w:style>
  <w:style w:type="paragraph" w:styleId="ListContinue5">
    <w:name w:val="List Continue 5"/>
    <w:basedOn w:val="Normal"/>
    <w:rsid w:val="00620E2A"/>
    <w:pPr>
      <w:spacing w:after="120"/>
      <w:ind w:left="1415"/>
      <w:contextualSpacing/>
    </w:pPr>
  </w:style>
  <w:style w:type="paragraph" w:styleId="ListNumber">
    <w:name w:val="List Number"/>
    <w:basedOn w:val="Normal"/>
    <w:rsid w:val="00620E2A"/>
    <w:pPr>
      <w:numPr>
        <w:numId w:val="33"/>
      </w:numPr>
      <w:contextualSpacing/>
    </w:pPr>
  </w:style>
  <w:style w:type="paragraph" w:styleId="ListNumber2">
    <w:name w:val="List Number 2"/>
    <w:basedOn w:val="Normal"/>
    <w:rsid w:val="00620E2A"/>
    <w:pPr>
      <w:numPr>
        <w:numId w:val="34"/>
      </w:numPr>
      <w:contextualSpacing/>
    </w:pPr>
  </w:style>
  <w:style w:type="paragraph" w:styleId="ListNumber3">
    <w:name w:val="List Number 3"/>
    <w:basedOn w:val="Normal"/>
    <w:rsid w:val="00620E2A"/>
    <w:pPr>
      <w:numPr>
        <w:numId w:val="35"/>
      </w:numPr>
      <w:contextualSpacing/>
    </w:pPr>
  </w:style>
  <w:style w:type="paragraph" w:styleId="ListNumber4">
    <w:name w:val="List Number 4"/>
    <w:basedOn w:val="Normal"/>
    <w:rsid w:val="00620E2A"/>
    <w:pPr>
      <w:numPr>
        <w:numId w:val="36"/>
      </w:numPr>
      <w:contextualSpacing/>
    </w:pPr>
  </w:style>
  <w:style w:type="paragraph" w:styleId="ListNumber5">
    <w:name w:val="List Number 5"/>
    <w:basedOn w:val="Normal"/>
    <w:rsid w:val="00620E2A"/>
    <w:pPr>
      <w:numPr>
        <w:numId w:val="37"/>
      </w:numPr>
      <w:contextualSpacing/>
    </w:pPr>
  </w:style>
  <w:style w:type="paragraph" w:styleId="ListParagraph">
    <w:name w:val="List Paragraph"/>
    <w:basedOn w:val="Normal"/>
    <w:uiPriority w:val="34"/>
    <w:qFormat/>
    <w:rsid w:val="00620E2A"/>
    <w:pPr>
      <w:ind w:left="720"/>
    </w:pPr>
  </w:style>
  <w:style w:type="paragraph" w:styleId="MacroText">
    <w:name w:val="macro"/>
    <w:link w:val="MacroTextChar"/>
    <w:rsid w:val="00620E2A"/>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snapToGrid w:val="0"/>
      <w:lang w:val="en-GB"/>
    </w:rPr>
  </w:style>
  <w:style w:type="character" w:customStyle="1" w:styleId="MacroTextChar">
    <w:name w:val="Macro Text Char"/>
    <w:link w:val="MacroText"/>
    <w:rsid w:val="00620E2A"/>
    <w:rPr>
      <w:rFonts w:ascii="Courier New" w:hAnsi="Courier New" w:cs="Courier New"/>
      <w:snapToGrid w:val="0"/>
      <w:lang w:val="en-GB" w:eastAsia="nl-NL"/>
    </w:rPr>
  </w:style>
  <w:style w:type="paragraph" w:styleId="MessageHeader">
    <w:name w:val="Message Header"/>
    <w:basedOn w:val="Normal"/>
    <w:link w:val="MessageHeaderChar"/>
    <w:rsid w:val="00620E2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620E2A"/>
    <w:rPr>
      <w:rFonts w:ascii="Calibri Light" w:eastAsia="Times New Roman" w:hAnsi="Calibri Light" w:cs="Times New Roman"/>
      <w:snapToGrid w:val="0"/>
      <w:sz w:val="24"/>
      <w:szCs w:val="24"/>
      <w:shd w:val="pct20" w:color="auto" w:fill="auto"/>
      <w:lang w:val="en-GB" w:eastAsia="nl-NL"/>
    </w:rPr>
  </w:style>
  <w:style w:type="paragraph" w:styleId="NoSpacing">
    <w:name w:val="No Spacing"/>
    <w:uiPriority w:val="1"/>
    <w:qFormat/>
    <w:rsid w:val="00620E2A"/>
    <w:pPr>
      <w:tabs>
        <w:tab w:val="left" w:pos="567"/>
      </w:tabs>
    </w:pPr>
    <w:rPr>
      <w:snapToGrid w:val="0"/>
      <w:sz w:val="22"/>
      <w:lang w:val="en-GB"/>
    </w:rPr>
  </w:style>
  <w:style w:type="paragraph" w:styleId="NormalIndent">
    <w:name w:val="Normal Indent"/>
    <w:basedOn w:val="Normal"/>
    <w:rsid w:val="00620E2A"/>
    <w:pPr>
      <w:ind w:left="720"/>
    </w:pPr>
  </w:style>
  <w:style w:type="paragraph" w:styleId="NoteHeading">
    <w:name w:val="Note Heading"/>
    <w:basedOn w:val="Normal"/>
    <w:next w:val="Normal"/>
    <w:link w:val="NoteHeadingChar"/>
    <w:rsid w:val="00620E2A"/>
  </w:style>
  <w:style w:type="character" w:customStyle="1" w:styleId="NoteHeadingChar">
    <w:name w:val="Note Heading Char"/>
    <w:link w:val="NoteHeading"/>
    <w:rsid w:val="00620E2A"/>
    <w:rPr>
      <w:snapToGrid w:val="0"/>
      <w:sz w:val="22"/>
      <w:lang w:val="en-GB" w:eastAsia="nl-NL"/>
    </w:rPr>
  </w:style>
  <w:style w:type="paragraph" w:styleId="PlainText">
    <w:name w:val="Plain Text"/>
    <w:basedOn w:val="Normal"/>
    <w:link w:val="PlainTextChar"/>
    <w:rsid w:val="00620E2A"/>
    <w:rPr>
      <w:rFonts w:ascii="Courier New" w:hAnsi="Courier New" w:cs="Courier New"/>
      <w:sz w:val="20"/>
    </w:rPr>
  </w:style>
  <w:style w:type="character" w:customStyle="1" w:styleId="PlainTextChar">
    <w:name w:val="Plain Text Char"/>
    <w:link w:val="PlainText"/>
    <w:rsid w:val="00620E2A"/>
    <w:rPr>
      <w:rFonts w:ascii="Courier New" w:hAnsi="Courier New" w:cs="Courier New"/>
      <w:snapToGrid w:val="0"/>
      <w:lang w:val="en-GB" w:eastAsia="nl-NL"/>
    </w:rPr>
  </w:style>
  <w:style w:type="paragraph" w:styleId="Quote">
    <w:name w:val="Quote"/>
    <w:basedOn w:val="Normal"/>
    <w:next w:val="Normal"/>
    <w:link w:val="QuoteChar"/>
    <w:uiPriority w:val="29"/>
    <w:qFormat/>
    <w:rsid w:val="00620E2A"/>
    <w:pPr>
      <w:spacing w:before="200" w:after="160"/>
      <w:ind w:left="864" w:right="864"/>
      <w:jc w:val="center"/>
    </w:pPr>
    <w:rPr>
      <w:i/>
      <w:iCs/>
      <w:color w:val="404040"/>
    </w:rPr>
  </w:style>
  <w:style w:type="character" w:customStyle="1" w:styleId="QuoteChar">
    <w:name w:val="Quote Char"/>
    <w:link w:val="Quote"/>
    <w:uiPriority w:val="29"/>
    <w:rsid w:val="00620E2A"/>
    <w:rPr>
      <w:i/>
      <w:iCs/>
      <w:snapToGrid w:val="0"/>
      <w:color w:val="404040"/>
      <w:sz w:val="22"/>
      <w:lang w:val="en-GB" w:eastAsia="nl-NL"/>
    </w:rPr>
  </w:style>
  <w:style w:type="paragraph" w:styleId="Salutation">
    <w:name w:val="Salutation"/>
    <w:basedOn w:val="Normal"/>
    <w:next w:val="Normal"/>
    <w:link w:val="SalutationChar"/>
    <w:rsid w:val="00620E2A"/>
  </w:style>
  <w:style w:type="character" w:customStyle="1" w:styleId="SalutationChar">
    <w:name w:val="Salutation Char"/>
    <w:link w:val="Salutation"/>
    <w:rsid w:val="00620E2A"/>
    <w:rPr>
      <w:snapToGrid w:val="0"/>
      <w:sz w:val="22"/>
      <w:lang w:val="en-GB" w:eastAsia="nl-NL"/>
    </w:rPr>
  </w:style>
  <w:style w:type="paragraph" w:styleId="Signature">
    <w:name w:val="Signature"/>
    <w:basedOn w:val="Normal"/>
    <w:link w:val="SignatureChar"/>
    <w:rsid w:val="00620E2A"/>
    <w:pPr>
      <w:ind w:left="4252"/>
    </w:pPr>
  </w:style>
  <w:style w:type="character" w:customStyle="1" w:styleId="SignatureChar">
    <w:name w:val="Signature Char"/>
    <w:link w:val="Signature"/>
    <w:rsid w:val="00620E2A"/>
    <w:rPr>
      <w:snapToGrid w:val="0"/>
      <w:sz w:val="22"/>
      <w:lang w:val="en-GB" w:eastAsia="nl-NL"/>
    </w:rPr>
  </w:style>
  <w:style w:type="paragraph" w:styleId="Subtitle">
    <w:name w:val="Subtitle"/>
    <w:basedOn w:val="Normal"/>
    <w:next w:val="Normal"/>
    <w:link w:val="SubtitleChar"/>
    <w:qFormat/>
    <w:rsid w:val="00620E2A"/>
    <w:pPr>
      <w:spacing w:after="60"/>
      <w:jc w:val="center"/>
      <w:outlineLvl w:val="1"/>
    </w:pPr>
    <w:rPr>
      <w:rFonts w:ascii="Calibri Light" w:hAnsi="Calibri Light"/>
      <w:sz w:val="24"/>
      <w:szCs w:val="24"/>
    </w:rPr>
  </w:style>
  <w:style w:type="character" w:customStyle="1" w:styleId="SubtitleChar">
    <w:name w:val="Subtitle Char"/>
    <w:link w:val="Subtitle"/>
    <w:rsid w:val="00620E2A"/>
    <w:rPr>
      <w:rFonts w:ascii="Calibri Light" w:eastAsia="Times New Roman" w:hAnsi="Calibri Light" w:cs="Times New Roman"/>
      <w:snapToGrid w:val="0"/>
      <w:sz w:val="24"/>
      <w:szCs w:val="24"/>
      <w:lang w:val="en-GB" w:eastAsia="nl-NL"/>
    </w:rPr>
  </w:style>
  <w:style w:type="paragraph" w:styleId="TableofAuthorities">
    <w:name w:val="table of authorities"/>
    <w:basedOn w:val="Normal"/>
    <w:next w:val="Normal"/>
    <w:rsid w:val="00620E2A"/>
    <w:pPr>
      <w:tabs>
        <w:tab w:val="clear" w:pos="567"/>
      </w:tabs>
      <w:ind w:left="220" w:hanging="220"/>
    </w:pPr>
  </w:style>
  <w:style w:type="paragraph" w:styleId="TableofFigures">
    <w:name w:val="table of figures"/>
    <w:basedOn w:val="Normal"/>
    <w:next w:val="Normal"/>
    <w:rsid w:val="00620E2A"/>
    <w:pPr>
      <w:tabs>
        <w:tab w:val="clear" w:pos="567"/>
      </w:tabs>
    </w:pPr>
  </w:style>
  <w:style w:type="paragraph" w:styleId="Title">
    <w:name w:val="Title"/>
    <w:basedOn w:val="Normal"/>
    <w:next w:val="Normal"/>
    <w:link w:val="TitleChar"/>
    <w:qFormat/>
    <w:rsid w:val="00620E2A"/>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620E2A"/>
    <w:rPr>
      <w:rFonts w:ascii="Calibri Light" w:eastAsia="Times New Roman" w:hAnsi="Calibri Light" w:cs="Times New Roman"/>
      <w:b/>
      <w:bCs/>
      <w:snapToGrid w:val="0"/>
      <w:kern w:val="28"/>
      <w:sz w:val="32"/>
      <w:szCs w:val="32"/>
      <w:lang w:val="en-GB" w:eastAsia="nl-NL"/>
    </w:rPr>
  </w:style>
  <w:style w:type="paragraph" w:styleId="TOAHeading">
    <w:name w:val="toa heading"/>
    <w:basedOn w:val="Normal"/>
    <w:next w:val="Normal"/>
    <w:rsid w:val="00620E2A"/>
    <w:pPr>
      <w:spacing w:before="120"/>
    </w:pPr>
    <w:rPr>
      <w:rFonts w:ascii="Calibri Light" w:hAnsi="Calibri Light"/>
      <w:b/>
      <w:bCs/>
      <w:sz w:val="24"/>
      <w:szCs w:val="24"/>
    </w:rPr>
  </w:style>
  <w:style w:type="paragraph" w:styleId="TOC1">
    <w:name w:val="toc 1"/>
    <w:basedOn w:val="Normal"/>
    <w:next w:val="Normal"/>
    <w:autoRedefine/>
    <w:rsid w:val="00620E2A"/>
    <w:pPr>
      <w:tabs>
        <w:tab w:val="clear" w:pos="567"/>
      </w:tabs>
    </w:pPr>
  </w:style>
  <w:style w:type="paragraph" w:styleId="TOC2">
    <w:name w:val="toc 2"/>
    <w:basedOn w:val="Normal"/>
    <w:next w:val="Normal"/>
    <w:autoRedefine/>
    <w:rsid w:val="00620E2A"/>
    <w:pPr>
      <w:tabs>
        <w:tab w:val="clear" w:pos="567"/>
      </w:tabs>
      <w:ind w:left="220"/>
    </w:pPr>
  </w:style>
  <w:style w:type="paragraph" w:styleId="TOC3">
    <w:name w:val="toc 3"/>
    <w:basedOn w:val="Normal"/>
    <w:next w:val="Normal"/>
    <w:autoRedefine/>
    <w:rsid w:val="00620E2A"/>
    <w:pPr>
      <w:tabs>
        <w:tab w:val="clear" w:pos="567"/>
      </w:tabs>
      <w:ind w:left="440"/>
    </w:pPr>
  </w:style>
  <w:style w:type="paragraph" w:styleId="TOC4">
    <w:name w:val="toc 4"/>
    <w:basedOn w:val="Normal"/>
    <w:next w:val="Normal"/>
    <w:autoRedefine/>
    <w:rsid w:val="00620E2A"/>
    <w:pPr>
      <w:tabs>
        <w:tab w:val="clear" w:pos="567"/>
      </w:tabs>
      <w:ind w:left="660"/>
    </w:pPr>
  </w:style>
  <w:style w:type="paragraph" w:styleId="TOC5">
    <w:name w:val="toc 5"/>
    <w:basedOn w:val="Normal"/>
    <w:next w:val="Normal"/>
    <w:autoRedefine/>
    <w:rsid w:val="00620E2A"/>
    <w:pPr>
      <w:tabs>
        <w:tab w:val="clear" w:pos="567"/>
      </w:tabs>
      <w:ind w:left="880"/>
    </w:pPr>
  </w:style>
  <w:style w:type="paragraph" w:styleId="TOC6">
    <w:name w:val="toc 6"/>
    <w:basedOn w:val="Normal"/>
    <w:next w:val="Normal"/>
    <w:autoRedefine/>
    <w:rsid w:val="00620E2A"/>
    <w:pPr>
      <w:tabs>
        <w:tab w:val="clear" w:pos="567"/>
      </w:tabs>
      <w:ind w:left="1100"/>
    </w:pPr>
  </w:style>
  <w:style w:type="paragraph" w:styleId="TOC7">
    <w:name w:val="toc 7"/>
    <w:basedOn w:val="Normal"/>
    <w:next w:val="Normal"/>
    <w:autoRedefine/>
    <w:rsid w:val="00620E2A"/>
    <w:pPr>
      <w:tabs>
        <w:tab w:val="clear" w:pos="567"/>
      </w:tabs>
      <w:ind w:left="1320"/>
    </w:pPr>
  </w:style>
  <w:style w:type="paragraph" w:styleId="TOC8">
    <w:name w:val="toc 8"/>
    <w:basedOn w:val="Normal"/>
    <w:next w:val="Normal"/>
    <w:autoRedefine/>
    <w:rsid w:val="00620E2A"/>
    <w:pPr>
      <w:tabs>
        <w:tab w:val="clear" w:pos="567"/>
      </w:tabs>
      <w:ind w:left="1540"/>
    </w:pPr>
  </w:style>
  <w:style w:type="paragraph" w:styleId="TOC9">
    <w:name w:val="toc 9"/>
    <w:basedOn w:val="Normal"/>
    <w:next w:val="Normal"/>
    <w:autoRedefine/>
    <w:rsid w:val="00620E2A"/>
    <w:pPr>
      <w:tabs>
        <w:tab w:val="clear" w:pos="567"/>
      </w:tabs>
      <w:ind w:left="1760"/>
    </w:pPr>
  </w:style>
  <w:style w:type="paragraph" w:styleId="TOCHeading">
    <w:name w:val="TOC Heading"/>
    <w:basedOn w:val="Heading1"/>
    <w:next w:val="Normal"/>
    <w:uiPriority w:val="39"/>
    <w:semiHidden/>
    <w:unhideWhenUsed/>
    <w:qFormat/>
    <w:rsid w:val="00620E2A"/>
    <w:pPr>
      <w:keepNext/>
      <w:spacing w:after="60"/>
      <w:ind w:left="0" w:firstLine="0"/>
      <w:outlineLvl w:val="9"/>
    </w:pPr>
    <w:rPr>
      <w:rFonts w:ascii="Calibri Light" w:hAnsi="Calibri Light"/>
      <w:bCs/>
      <w:caps w:val="0"/>
      <w:kern w:val="32"/>
      <w:sz w:val="32"/>
      <w:szCs w:val="32"/>
      <w:lang w:val="en-GB"/>
    </w:rPr>
  </w:style>
  <w:style w:type="paragraph" w:customStyle="1" w:styleId="Paragraph">
    <w:name w:val="Paragraph"/>
    <w:rsid w:val="00581ADF"/>
    <w:pPr>
      <w:numPr>
        <w:ilvl w:val="9"/>
      </w:numPr>
      <w:suppressAutoHyphens/>
      <w:spacing w:before="85" w:line="253" w:lineRule="atLeast"/>
    </w:pPr>
    <w:rPr>
      <w:color w:val="000000"/>
      <w:sz w:val="22"/>
      <w:szCs w:val="22"/>
      <w:lang w:val="en-US" w:eastAsia="en-US"/>
    </w:rPr>
  </w:style>
  <w:style w:type="paragraph" w:customStyle="1" w:styleId="HeadingOther">
    <w:name w:val="HeadingOther"/>
    <w:basedOn w:val="Normal"/>
    <w:rsid w:val="00761023"/>
    <w:pPr>
      <w:keepNext/>
      <w:numPr>
        <w:ilvl w:val="9"/>
      </w:numPr>
      <w:tabs>
        <w:tab w:val="clear" w:pos="567"/>
      </w:tabs>
      <w:suppressAutoHyphens/>
      <w:spacing w:before="85" w:line="253" w:lineRule="atLeast"/>
    </w:pPr>
    <w:rPr>
      <w:b/>
      <w:bCs/>
      <w:snapToGrid/>
      <w:color w:val="000000"/>
      <w:szCs w:val="22"/>
      <w:lang w:val="en-US" w:eastAsia="en-US"/>
    </w:rPr>
  </w:style>
  <w:style w:type="table" w:customStyle="1" w:styleId="Tabelraster1">
    <w:name w:val="Tabelraster1"/>
    <w:basedOn w:val="TableNormal"/>
    <w:next w:val="TableGrid"/>
    <w:rsid w:val="007209D6"/>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Normal"/>
    <w:next w:val="TableGrid"/>
    <w:rsid w:val="0058349A"/>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TableNormal"/>
    <w:next w:val="TableGrid"/>
    <w:rsid w:val="00550CE6"/>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17CCB"/>
    <w:pPr>
      <w:widowControl w:val="0"/>
      <w:tabs>
        <w:tab w:val="clear" w:pos="567"/>
      </w:tabs>
      <w:autoSpaceDE w:val="0"/>
      <w:autoSpaceDN w:val="0"/>
      <w:spacing w:line="240" w:lineRule="auto"/>
    </w:pPr>
    <w:rPr>
      <w:rFonts w:eastAsia="Times New Roman"/>
      <w:snapToGrid/>
      <w:szCs w:val="22"/>
      <w:lang w:val="en-US" w:eastAsia="en-US"/>
    </w:rPr>
  </w:style>
  <w:style w:type="table" w:customStyle="1" w:styleId="TableNormal1">
    <w:name w:val="Table Normal1"/>
    <w:uiPriority w:val="2"/>
    <w:semiHidden/>
    <w:unhideWhenUsed/>
    <w:qFormat/>
    <w:rsid w:val="000C380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979"/>
          <w:marRight w:val="0"/>
          <w:marTop w:val="12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10298787">
      <w:bodyDiv w:val="1"/>
      <w:marLeft w:val="0"/>
      <w:marRight w:val="0"/>
      <w:marTop w:val="0"/>
      <w:marBottom w:val="0"/>
      <w:divBdr>
        <w:top w:val="none" w:sz="0" w:space="0" w:color="auto"/>
        <w:left w:val="none" w:sz="0" w:space="0" w:color="auto"/>
        <w:bottom w:val="none" w:sz="0" w:space="0" w:color="auto"/>
        <w:right w:val="none" w:sz="0" w:space="0" w:color="auto"/>
      </w:divBdr>
    </w:div>
    <w:div w:id="30348183">
      <w:bodyDiv w:val="1"/>
      <w:marLeft w:val="0"/>
      <w:marRight w:val="0"/>
      <w:marTop w:val="0"/>
      <w:marBottom w:val="0"/>
      <w:divBdr>
        <w:top w:val="none" w:sz="0" w:space="0" w:color="auto"/>
        <w:left w:val="none" w:sz="0" w:space="0" w:color="auto"/>
        <w:bottom w:val="none" w:sz="0" w:space="0" w:color="auto"/>
        <w:right w:val="none" w:sz="0" w:space="0" w:color="auto"/>
      </w:divBdr>
    </w:div>
    <w:div w:id="361367010">
      <w:bodyDiv w:val="1"/>
      <w:marLeft w:val="0"/>
      <w:marRight w:val="0"/>
      <w:marTop w:val="0"/>
      <w:marBottom w:val="0"/>
      <w:divBdr>
        <w:top w:val="none" w:sz="0" w:space="0" w:color="auto"/>
        <w:left w:val="none" w:sz="0" w:space="0" w:color="auto"/>
        <w:bottom w:val="none" w:sz="0" w:space="0" w:color="auto"/>
        <w:right w:val="none" w:sz="0" w:space="0" w:color="auto"/>
      </w:divBdr>
    </w:div>
    <w:div w:id="479224932">
      <w:bodyDiv w:val="1"/>
      <w:marLeft w:val="0"/>
      <w:marRight w:val="0"/>
      <w:marTop w:val="0"/>
      <w:marBottom w:val="0"/>
      <w:divBdr>
        <w:top w:val="none" w:sz="0" w:space="0" w:color="auto"/>
        <w:left w:val="none" w:sz="0" w:space="0" w:color="auto"/>
        <w:bottom w:val="none" w:sz="0" w:space="0" w:color="auto"/>
        <w:right w:val="none" w:sz="0" w:space="0" w:color="auto"/>
      </w:divBdr>
    </w:div>
    <w:div w:id="501092171">
      <w:bodyDiv w:val="1"/>
      <w:marLeft w:val="0"/>
      <w:marRight w:val="0"/>
      <w:marTop w:val="0"/>
      <w:marBottom w:val="0"/>
      <w:divBdr>
        <w:top w:val="none" w:sz="0" w:space="0" w:color="auto"/>
        <w:left w:val="none" w:sz="0" w:space="0" w:color="auto"/>
        <w:bottom w:val="none" w:sz="0" w:space="0" w:color="auto"/>
        <w:right w:val="none" w:sz="0" w:space="0" w:color="auto"/>
      </w:divBdr>
    </w:div>
    <w:div w:id="874657192">
      <w:bodyDiv w:val="1"/>
      <w:marLeft w:val="0"/>
      <w:marRight w:val="0"/>
      <w:marTop w:val="0"/>
      <w:marBottom w:val="0"/>
      <w:divBdr>
        <w:top w:val="none" w:sz="0" w:space="0" w:color="auto"/>
        <w:left w:val="none" w:sz="0" w:space="0" w:color="auto"/>
        <w:bottom w:val="none" w:sz="0" w:space="0" w:color="auto"/>
        <w:right w:val="none" w:sz="0" w:space="0" w:color="auto"/>
      </w:divBdr>
    </w:div>
    <w:div w:id="932398066">
      <w:bodyDiv w:val="1"/>
      <w:marLeft w:val="0"/>
      <w:marRight w:val="0"/>
      <w:marTop w:val="0"/>
      <w:marBottom w:val="0"/>
      <w:divBdr>
        <w:top w:val="none" w:sz="0" w:space="0" w:color="auto"/>
        <w:left w:val="none" w:sz="0" w:space="0" w:color="auto"/>
        <w:bottom w:val="none" w:sz="0" w:space="0" w:color="auto"/>
        <w:right w:val="none" w:sz="0" w:space="0" w:color="auto"/>
      </w:divBdr>
    </w:div>
    <w:div w:id="1092163418">
      <w:bodyDiv w:val="1"/>
      <w:marLeft w:val="0"/>
      <w:marRight w:val="0"/>
      <w:marTop w:val="0"/>
      <w:marBottom w:val="0"/>
      <w:divBdr>
        <w:top w:val="none" w:sz="0" w:space="0" w:color="auto"/>
        <w:left w:val="none" w:sz="0" w:space="0" w:color="auto"/>
        <w:bottom w:val="none" w:sz="0" w:space="0" w:color="auto"/>
        <w:right w:val="none" w:sz="0" w:space="0" w:color="auto"/>
      </w:divBdr>
      <w:divsChild>
        <w:div w:id="685906717">
          <w:marLeft w:val="0"/>
          <w:marRight w:val="0"/>
          <w:marTop w:val="0"/>
          <w:marBottom w:val="0"/>
          <w:divBdr>
            <w:top w:val="none" w:sz="0" w:space="0" w:color="auto"/>
            <w:left w:val="none" w:sz="0" w:space="0" w:color="auto"/>
            <w:bottom w:val="none" w:sz="0" w:space="0" w:color="auto"/>
            <w:right w:val="none" w:sz="0" w:space="0" w:color="auto"/>
          </w:divBdr>
          <w:divsChild>
            <w:div w:id="698166690">
              <w:marLeft w:val="0"/>
              <w:marRight w:val="0"/>
              <w:marTop w:val="0"/>
              <w:marBottom w:val="0"/>
              <w:divBdr>
                <w:top w:val="none" w:sz="0" w:space="0" w:color="auto"/>
                <w:left w:val="none" w:sz="0" w:space="0" w:color="auto"/>
                <w:bottom w:val="none" w:sz="0" w:space="0" w:color="auto"/>
                <w:right w:val="none" w:sz="0" w:space="0" w:color="auto"/>
              </w:divBdr>
              <w:divsChild>
                <w:div w:id="569848983">
                  <w:marLeft w:val="0"/>
                  <w:marRight w:val="0"/>
                  <w:marTop w:val="0"/>
                  <w:marBottom w:val="0"/>
                  <w:divBdr>
                    <w:top w:val="none" w:sz="0" w:space="0" w:color="auto"/>
                    <w:left w:val="none" w:sz="0" w:space="0" w:color="auto"/>
                    <w:bottom w:val="none" w:sz="0" w:space="0" w:color="auto"/>
                    <w:right w:val="none" w:sz="0" w:space="0" w:color="auto"/>
                  </w:divBdr>
                  <w:divsChild>
                    <w:div w:id="1476407470">
                      <w:marLeft w:val="0"/>
                      <w:marRight w:val="0"/>
                      <w:marTop w:val="0"/>
                      <w:marBottom w:val="0"/>
                      <w:divBdr>
                        <w:top w:val="none" w:sz="0" w:space="0" w:color="auto"/>
                        <w:left w:val="none" w:sz="0" w:space="0" w:color="auto"/>
                        <w:bottom w:val="none" w:sz="0" w:space="0" w:color="auto"/>
                        <w:right w:val="none" w:sz="0" w:space="0" w:color="auto"/>
                      </w:divBdr>
                      <w:divsChild>
                        <w:div w:id="568736467">
                          <w:marLeft w:val="0"/>
                          <w:marRight w:val="0"/>
                          <w:marTop w:val="0"/>
                          <w:marBottom w:val="0"/>
                          <w:divBdr>
                            <w:top w:val="none" w:sz="0" w:space="0" w:color="auto"/>
                            <w:left w:val="none" w:sz="0" w:space="0" w:color="auto"/>
                            <w:bottom w:val="none" w:sz="0" w:space="0" w:color="auto"/>
                            <w:right w:val="none" w:sz="0" w:space="0" w:color="auto"/>
                          </w:divBdr>
                          <w:divsChild>
                            <w:div w:id="231626095">
                              <w:marLeft w:val="0"/>
                              <w:marRight w:val="0"/>
                              <w:marTop w:val="0"/>
                              <w:marBottom w:val="0"/>
                              <w:divBdr>
                                <w:top w:val="none" w:sz="0" w:space="0" w:color="auto"/>
                                <w:left w:val="none" w:sz="0" w:space="0" w:color="auto"/>
                                <w:bottom w:val="none" w:sz="0" w:space="0" w:color="auto"/>
                                <w:right w:val="none" w:sz="0" w:space="0" w:color="auto"/>
                              </w:divBdr>
                              <w:divsChild>
                                <w:div w:id="1169253964">
                                  <w:marLeft w:val="0"/>
                                  <w:marRight w:val="0"/>
                                  <w:marTop w:val="0"/>
                                  <w:marBottom w:val="0"/>
                                  <w:divBdr>
                                    <w:top w:val="none" w:sz="0" w:space="0" w:color="auto"/>
                                    <w:left w:val="none" w:sz="0" w:space="0" w:color="auto"/>
                                    <w:bottom w:val="none" w:sz="0" w:space="0" w:color="auto"/>
                                    <w:right w:val="none" w:sz="0" w:space="0" w:color="auto"/>
                                  </w:divBdr>
                                  <w:divsChild>
                                    <w:div w:id="745490862">
                                      <w:marLeft w:val="60"/>
                                      <w:marRight w:val="0"/>
                                      <w:marTop w:val="0"/>
                                      <w:marBottom w:val="0"/>
                                      <w:divBdr>
                                        <w:top w:val="none" w:sz="0" w:space="0" w:color="auto"/>
                                        <w:left w:val="none" w:sz="0" w:space="0" w:color="auto"/>
                                        <w:bottom w:val="none" w:sz="0" w:space="0" w:color="auto"/>
                                        <w:right w:val="none" w:sz="0" w:space="0" w:color="auto"/>
                                      </w:divBdr>
                                      <w:divsChild>
                                        <w:div w:id="190266857">
                                          <w:marLeft w:val="0"/>
                                          <w:marRight w:val="0"/>
                                          <w:marTop w:val="0"/>
                                          <w:marBottom w:val="0"/>
                                          <w:divBdr>
                                            <w:top w:val="none" w:sz="0" w:space="0" w:color="auto"/>
                                            <w:left w:val="none" w:sz="0" w:space="0" w:color="auto"/>
                                            <w:bottom w:val="none" w:sz="0" w:space="0" w:color="auto"/>
                                            <w:right w:val="none" w:sz="0" w:space="0" w:color="auto"/>
                                          </w:divBdr>
                                          <w:divsChild>
                                            <w:div w:id="871459477">
                                              <w:marLeft w:val="0"/>
                                              <w:marRight w:val="0"/>
                                              <w:marTop w:val="0"/>
                                              <w:marBottom w:val="120"/>
                                              <w:divBdr>
                                                <w:top w:val="single" w:sz="6" w:space="0" w:color="F5F5F5"/>
                                                <w:left w:val="single" w:sz="6" w:space="0" w:color="F5F5F5"/>
                                                <w:bottom w:val="single" w:sz="6" w:space="0" w:color="F5F5F5"/>
                                                <w:right w:val="single" w:sz="6" w:space="0" w:color="F5F5F5"/>
                                              </w:divBdr>
                                              <w:divsChild>
                                                <w:div w:id="1862624371">
                                                  <w:marLeft w:val="0"/>
                                                  <w:marRight w:val="0"/>
                                                  <w:marTop w:val="0"/>
                                                  <w:marBottom w:val="0"/>
                                                  <w:divBdr>
                                                    <w:top w:val="none" w:sz="0" w:space="0" w:color="auto"/>
                                                    <w:left w:val="none" w:sz="0" w:space="0" w:color="auto"/>
                                                    <w:bottom w:val="none" w:sz="0" w:space="0" w:color="auto"/>
                                                    <w:right w:val="none" w:sz="0" w:space="0" w:color="auto"/>
                                                  </w:divBdr>
                                                  <w:divsChild>
                                                    <w:div w:id="10734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5586364">
      <w:bodyDiv w:val="1"/>
      <w:marLeft w:val="0"/>
      <w:marRight w:val="0"/>
      <w:marTop w:val="0"/>
      <w:marBottom w:val="0"/>
      <w:divBdr>
        <w:top w:val="none" w:sz="0" w:space="0" w:color="auto"/>
        <w:left w:val="none" w:sz="0" w:space="0" w:color="auto"/>
        <w:bottom w:val="none" w:sz="0" w:space="0" w:color="auto"/>
        <w:right w:val="none" w:sz="0" w:space="0" w:color="auto"/>
      </w:divBdr>
    </w:div>
    <w:div w:id="1154369362">
      <w:bodyDiv w:val="1"/>
      <w:marLeft w:val="0"/>
      <w:marRight w:val="0"/>
      <w:marTop w:val="0"/>
      <w:marBottom w:val="0"/>
      <w:divBdr>
        <w:top w:val="none" w:sz="0" w:space="0" w:color="auto"/>
        <w:left w:val="none" w:sz="0" w:space="0" w:color="auto"/>
        <w:bottom w:val="none" w:sz="0" w:space="0" w:color="auto"/>
        <w:right w:val="none" w:sz="0" w:space="0" w:color="auto"/>
      </w:divBdr>
    </w:div>
    <w:div w:id="1203977579">
      <w:bodyDiv w:val="1"/>
      <w:marLeft w:val="0"/>
      <w:marRight w:val="0"/>
      <w:marTop w:val="0"/>
      <w:marBottom w:val="0"/>
      <w:divBdr>
        <w:top w:val="none" w:sz="0" w:space="0" w:color="auto"/>
        <w:left w:val="none" w:sz="0" w:space="0" w:color="auto"/>
        <w:bottom w:val="none" w:sz="0" w:space="0" w:color="auto"/>
        <w:right w:val="none" w:sz="0" w:space="0" w:color="auto"/>
      </w:divBdr>
    </w:div>
    <w:div w:id="1601402625">
      <w:bodyDiv w:val="1"/>
      <w:marLeft w:val="0"/>
      <w:marRight w:val="0"/>
      <w:marTop w:val="0"/>
      <w:marBottom w:val="0"/>
      <w:divBdr>
        <w:top w:val="none" w:sz="0" w:space="0" w:color="auto"/>
        <w:left w:val="none" w:sz="0" w:space="0" w:color="auto"/>
        <w:bottom w:val="none" w:sz="0" w:space="0" w:color="auto"/>
        <w:right w:val="none" w:sz="0" w:space="0" w:color="auto"/>
      </w:divBdr>
      <w:divsChild>
        <w:div w:id="1319190071">
          <w:marLeft w:val="0"/>
          <w:marRight w:val="0"/>
          <w:marTop w:val="0"/>
          <w:marBottom w:val="0"/>
          <w:divBdr>
            <w:top w:val="none" w:sz="0" w:space="0" w:color="auto"/>
            <w:left w:val="none" w:sz="0" w:space="0" w:color="auto"/>
            <w:bottom w:val="none" w:sz="0" w:space="0" w:color="auto"/>
            <w:right w:val="none" w:sz="0" w:space="0" w:color="auto"/>
          </w:divBdr>
          <w:divsChild>
            <w:div w:id="1759255302">
              <w:marLeft w:val="0"/>
              <w:marRight w:val="0"/>
              <w:marTop w:val="0"/>
              <w:marBottom w:val="0"/>
              <w:divBdr>
                <w:top w:val="none" w:sz="0" w:space="0" w:color="auto"/>
                <w:left w:val="none" w:sz="0" w:space="0" w:color="auto"/>
                <w:bottom w:val="none" w:sz="0" w:space="0" w:color="auto"/>
                <w:right w:val="none" w:sz="0" w:space="0" w:color="auto"/>
              </w:divBdr>
              <w:divsChild>
                <w:div w:id="447822765">
                  <w:marLeft w:val="0"/>
                  <w:marRight w:val="0"/>
                  <w:marTop w:val="0"/>
                  <w:marBottom w:val="0"/>
                  <w:divBdr>
                    <w:top w:val="none" w:sz="0" w:space="0" w:color="auto"/>
                    <w:left w:val="none" w:sz="0" w:space="0" w:color="auto"/>
                    <w:bottom w:val="none" w:sz="0" w:space="0" w:color="auto"/>
                    <w:right w:val="none" w:sz="0" w:space="0" w:color="auto"/>
                  </w:divBdr>
                  <w:divsChild>
                    <w:div w:id="2108185947">
                      <w:marLeft w:val="0"/>
                      <w:marRight w:val="0"/>
                      <w:marTop w:val="0"/>
                      <w:marBottom w:val="0"/>
                      <w:divBdr>
                        <w:top w:val="none" w:sz="0" w:space="0" w:color="auto"/>
                        <w:left w:val="none" w:sz="0" w:space="0" w:color="auto"/>
                        <w:bottom w:val="none" w:sz="0" w:space="0" w:color="auto"/>
                        <w:right w:val="none" w:sz="0" w:space="0" w:color="auto"/>
                      </w:divBdr>
                      <w:divsChild>
                        <w:div w:id="355350542">
                          <w:marLeft w:val="0"/>
                          <w:marRight w:val="0"/>
                          <w:marTop w:val="0"/>
                          <w:marBottom w:val="0"/>
                          <w:divBdr>
                            <w:top w:val="none" w:sz="0" w:space="0" w:color="auto"/>
                            <w:left w:val="none" w:sz="0" w:space="0" w:color="auto"/>
                            <w:bottom w:val="none" w:sz="0" w:space="0" w:color="auto"/>
                            <w:right w:val="none" w:sz="0" w:space="0" w:color="auto"/>
                          </w:divBdr>
                          <w:divsChild>
                            <w:div w:id="182939616">
                              <w:marLeft w:val="0"/>
                              <w:marRight w:val="0"/>
                              <w:marTop w:val="0"/>
                              <w:marBottom w:val="0"/>
                              <w:divBdr>
                                <w:top w:val="none" w:sz="0" w:space="0" w:color="auto"/>
                                <w:left w:val="none" w:sz="0" w:space="0" w:color="auto"/>
                                <w:bottom w:val="none" w:sz="0" w:space="0" w:color="auto"/>
                                <w:right w:val="none" w:sz="0" w:space="0" w:color="auto"/>
                              </w:divBdr>
                              <w:divsChild>
                                <w:div w:id="76904236">
                                  <w:marLeft w:val="0"/>
                                  <w:marRight w:val="0"/>
                                  <w:marTop w:val="0"/>
                                  <w:marBottom w:val="0"/>
                                  <w:divBdr>
                                    <w:top w:val="none" w:sz="0" w:space="0" w:color="auto"/>
                                    <w:left w:val="none" w:sz="0" w:space="0" w:color="auto"/>
                                    <w:bottom w:val="none" w:sz="0" w:space="0" w:color="auto"/>
                                    <w:right w:val="none" w:sz="0" w:space="0" w:color="auto"/>
                                  </w:divBdr>
                                  <w:divsChild>
                                    <w:div w:id="1093934342">
                                      <w:marLeft w:val="60"/>
                                      <w:marRight w:val="0"/>
                                      <w:marTop w:val="0"/>
                                      <w:marBottom w:val="0"/>
                                      <w:divBdr>
                                        <w:top w:val="none" w:sz="0" w:space="0" w:color="auto"/>
                                        <w:left w:val="none" w:sz="0" w:space="0" w:color="auto"/>
                                        <w:bottom w:val="none" w:sz="0" w:space="0" w:color="auto"/>
                                        <w:right w:val="none" w:sz="0" w:space="0" w:color="auto"/>
                                      </w:divBdr>
                                      <w:divsChild>
                                        <w:div w:id="1409884584">
                                          <w:marLeft w:val="0"/>
                                          <w:marRight w:val="0"/>
                                          <w:marTop w:val="0"/>
                                          <w:marBottom w:val="0"/>
                                          <w:divBdr>
                                            <w:top w:val="none" w:sz="0" w:space="0" w:color="auto"/>
                                            <w:left w:val="none" w:sz="0" w:space="0" w:color="auto"/>
                                            <w:bottom w:val="none" w:sz="0" w:space="0" w:color="auto"/>
                                            <w:right w:val="none" w:sz="0" w:space="0" w:color="auto"/>
                                          </w:divBdr>
                                          <w:divsChild>
                                            <w:div w:id="1833836071">
                                              <w:marLeft w:val="0"/>
                                              <w:marRight w:val="0"/>
                                              <w:marTop w:val="0"/>
                                              <w:marBottom w:val="120"/>
                                              <w:divBdr>
                                                <w:top w:val="single" w:sz="6" w:space="0" w:color="F5F5F5"/>
                                                <w:left w:val="single" w:sz="6" w:space="0" w:color="F5F5F5"/>
                                                <w:bottom w:val="single" w:sz="6" w:space="0" w:color="F5F5F5"/>
                                                <w:right w:val="single" w:sz="6" w:space="0" w:color="F5F5F5"/>
                                              </w:divBdr>
                                              <w:divsChild>
                                                <w:div w:id="1294170557">
                                                  <w:marLeft w:val="0"/>
                                                  <w:marRight w:val="0"/>
                                                  <w:marTop w:val="0"/>
                                                  <w:marBottom w:val="0"/>
                                                  <w:divBdr>
                                                    <w:top w:val="none" w:sz="0" w:space="0" w:color="auto"/>
                                                    <w:left w:val="none" w:sz="0" w:space="0" w:color="auto"/>
                                                    <w:bottom w:val="none" w:sz="0" w:space="0" w:color="auto"/>
                                                    <w:right w:val="none" w:sz="0" w:space="0" w:color="auto"/>
                                                  </w:divBdr>
                                                  <w:divsChild>
                                                    <w:div w:id="14923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752424">
      <w:bodyDiv w:val="1"/>
      <w:marLeft w:val="0"/>
      <w:marRight w:val="0"/>
      <w:marTop w:val="0"/>
      <w:marBottom w:val="0"/>
      <w:divBdr>
        <w:top w:val="none" w:sz="0" w:space="0" w:color="auto"/>
        <w:left w:val="none" w:sz="0" w:space="0" w:color="auto"/>
        <w:bottom w:val="none" w:sz="0" w:space="0" w:color="auto"/>
        <w:right w:val="none" w:sz="0" w:space="0" w:color="auto"/>
      </w:divBdr>
    </w:div>
    <w:div w:id="196145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4.png"/><Relationship Id="rId25" Type="http://schemas.openxmlformats.org/officeDocument/2006/relationships/image" Target="media/image12.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hyperlink" Target="https://www.e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ema.europa.eu/documents/template-form/qrd-appendix-v-adverse-drug-reaction-reporting-details_en.docx" TargetMode="External"/><Relationship Id="rId35" Type="http://schemas.openxmlformats.org/officeDocument/2006/relationships/customXml" Target="../customXml/item5.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EMADOC-1700519818-2290370</_dlc_DocId>
    <_dlc_DocIdUrl xmlns="a034c160-bfb7-45f5-8632-2eb7e0508071">
      <Url>https://euema.sharepoint.com/sites/CRM/_layouts/15/DocIdRedir.aspx?ID=EMADOC-1700519818-2290370</Url>
      <Description>EMADOC-1700519818-2290370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AF13730-0853-417F-A209-4202A5B88E9A}"/>
</file>

<file path=customXml/itemProps2.xml><?xml version="1.0" encoding="utf-8"?>
<ds:datastoreItem xmlns:ds="http://schemas.openxmlformats.org/officeDocument/2006/customXml" ds:itemID="{ED061DFF-B331-463D-812D-1813B923AD73}">
  <ds:schemaRefs>
    <ds:schemaRef ds:uri="http://schemas.openxmlformats.org/officeDocument/2006/bibliography"/>
  </ds:schemaRefs>
</ds:datastoreItem>
</file>

<file path=customXml/itemProps3.xml><?xml version="1.0" encoding="utf-8"?>
<ds:datastoreItem xmlns:ds="http://schemas.openxmlformats.org/officeDocument/2006/customXml" ds:itemID="{68BD0A9A-4878-445A-A12D-C21AE407396A}">
  <ds:schemaRefs>
    <ds:schemaRef ds:uri="http://schemas.microsoft.com/sharepoint/v3/contenttype/forms"/>
  </ds:schemaRefs>
</ds:datastoreItem>
</file>

<file path=customXml/itemProps4.xml><?xml version="1.0" encoding="utf-8"?>
<ds:datastoreItem xmlns:ds="http://schemas.openxmlformats.org/officeDocument/2006/customXml" ds:itemID="{ED2EE6A7-CC32-4DEF-A152-C4DC105C76D9}">
  <ds:schemaRefs>
    <ds:schemaRef ds:uri="http://schemas.microsoft.com/office/2006/metadata/properties"/>
    <ds:schemaRef ds:uri="http://schemas.microsoft.com/office/infopath/2007/PartnerControls"/>
    <ds:schemaRef ds:uri="d2f8a4ff-0ab2-4dfd-9f00-3c856190af41"/>
    <ds:schemaRef ds:uri="e7d6e953-7105-4bf5-a28a-e39e2de6e73f"/>
  </ds:schemaRefs>
</ds:datastoreItem>
</file>

<file path=customXml/itemProps5.xml><?xml version="1.0" encoding="utf-8"?>
<ds:datastoreItem xmlns:ds="http://schemas.openxmlformats.org/officeDocument/2006/customXml" ds:itemID="{9543D39C-09BB-4340-8117-7787CB90488F}"/>
</file>

<file path=docProps/app.xml><?xml version="1.0" encoding="utf-8"?>
<Properties xmlns="http://schemas.openxmlformats.org/officeDocument/2006/extended-properties" xmlns:vt="http://schemas.openxmlformats.org/officeDocument/2006/docPropsVTypes">
  <Template>Normal.dotm</Template>
  <TotalTime>27</TotalTime>
  <Pages>54</Pages>
  <Words>17425</Words>
  <Characters>99329</Characters>
  <Application>Microsoft Office Word</Application>
  <DocSecurity>0</DocSecurity>
  <Lines>827</Lines>
  <Paragraphs>233</Paragraphs>
  <ScaleCrop>false</ScaleCrop>
  <HeadingPairs>
    <vt:vector size="6" baseType="variant">
      <vt:variant>
        <vt:lpstr>Titel</vt:lpstr>
      </vt:variant>
      <vt:variant>
        <vt:i4>1</vt:i4>
      </vt:variant>
      <vt:variant>
        <vt:lpstr>제목</vt:lpstr>
      </vt:variant>
      <vt:variant>
        <vt:i4>1</vt:i4>
      </vt:variant>
      <vt:variant>
        <vt:lpstr>Title</vt:lpstr>
      </vt:variant>
      <vt:variant>
        <vt:i4>1</vt:i4>
      </vt:variant>
    </vt:vector>
  </HeadingPairs>
  <TitlesOfParts>
    <vt:vector size="3" baseType="lpstr">
      <vt:lpstr>Opuviz, INN-Aflibercept</vt:lpstr>
      <vt:lpstr>Opuviz, INN-Aflibercept</vt:lpstr>
      <vt:lpstr>Opuviz, INN-Aflibercept</vt:lpstr>
    </vt:vector>
  </TitlesOfParts>
  <Manager/>
  <Company/>
  <LinksUpToDate>false</LinksUpToDate>
  <CharactersWithSpaces>116521</CharactersWithSpaces>
  <SharedDoc>false</SharedDoc>
  <HLinks>
    <vt:vector size="54" baseType="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131084</vt:i4>
      </vt:variant>
      <vt:variant>
        <vt:i4>6</vt:i4>
      </vt:variant>
      <vt:variant>
        <vt:i4>0</vt:i4>
      </vt:variant>
      <vt:variant>
        <vt:i4>5</vt:i4>
      </vt:variant>
      <vt:variant>
        <vt:lpwstr>javascript: OpenTerm ('PT:10052501')</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Opuviz, INN-Aflibercept</dc:title>
  <dc:subject>EPAR</dc:subject>
  <dc:creator>CHMP</dc:creator>
  <cp:keywords>Opuviz, INN-Aflibercept</cp:keywords>
  <cp:lastModifiedBy>Hwiwon Bak</cp:lastModifiedBy>
  <cp:revision>17</cp:revision>
  <cp:lastPrinted>2023-11-10T09:23:00Z</cp:lastPrinted>
  <dcterms:created xsi:type="dcterms:W3CDTF">2024-10-04T14:16:00Z</dcterms:created>
  <dcterms:modified xsi:type="dcterms:W3CDTF">2025-05-29T01:23:00Z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
  </property>
  <property fmtid="{D5CDD505-2E9C-101B-9397-08002B2CF9AE}" pid="6" name="DM_Title">
    <vt:lpwstr/>
  </property>
  <property fmtid="{D5CDD505-2E9C-101B-9397-08002B2CF9AE}" pid="7" name="DM_Language">
    <vt:lpwstr/>
  </property>
  <property fmtid="{D5CDD505-2E9C-101B-9397-08002B2CF9AE}" pid="8" name="DM_Name">
    <vt:lpwstr/>
  </property>
  <property fmtid="{D5CDD505-2E9C-101B-9397-08002B2CF9AE}" pid="9" name="DM_Owner">
    <vt:lpwstr/>
  </property>
  <property fmtid="{D5CDD505-2E9C-101B-9397-08002B2CF9AE}" pid="10" name="DM_Creation_Date">
    <vt:lpwstr/>
  </property>
  <property fmtid="{D5CDD505-2E9C-101B-9397-08002B2CF9AE}" pid="11" name="DM_Creator_Name">
    <vt:lpwstr/>
  </property>
  <property fmtid="{D5CDD505-2E9C-101B-9397-08002B2CF9AE}" pid="12" name="DM_Modifer_Name">
    <vt:lpwstr/>
  </property>
  <property fmtid="{D5CDD505-2E9C-101B-9397-08002B2CF9AE}" pid="13" name="DM_Modified_Date">
    <vt:lpwstr/>
  </property>
  <property fmtid="{D5CDD505-2E9C-101B-9397-08002B2CF9AE}" pid="14" name="DM_Type">
    <vt:lpwstr/>
  </property>
  <property fmtid="{D5CDD505-2E9C-101B-9397-08002B2CF9AE}" pid="15" name="DM_Version">
    <vt:lpwstr/>
  </property>
  <property fmtid="{D5CDD505-2E9C-101B-9397-08002B2CF9AE}" pid="16" name="DM_emea_doc_ref_id">
    <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
  </property>
  <property fmtid="{D5CDD505-2E9C-101B-9397-08002B2CF9AE}" pid="20" name="DM_emea_received_date">
    <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
  </property>
  <property fmtid="{D5CDD505-2E9C-101B-9397-08002B2CF9AE}" pid="26" name="DM_emea_from">
    <vt:lpwstr/>
  </property>
  <property fmtid="{D5CDD505-2E9C-101B-9397-08002B2CF9AE}" pid="27" name="DM_emea_internal_label">
    <vt:lpwstr/>
  </property>
  <property fmtid="{D5CDD505-2E9C-101B-9397-08002B2CF9AE}" pid="28" name="DM_emea_legal_date">
    <vt:lpwstr/>
  </property>
  <property fmtid="{D5CDD505-2E9C-101B-9397-08002B2CF9AE}" pid="29" name="DM_emea_year">
    <vt:lpwstr/>
  </property>
  <property fmtid="{D5CDD505-2E9C-101B-9397-08002B2CF9AE}" pid="30" name="DM_emea_sent_date">
    <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ContentTypeId">
    <vt:lpwstr>0x0101000DA6AD19014FF648A49316945EE786F90200176DED4FF78CD74995F64A0F46B59E48</vt:lpwstr>
  </property>
  <property fmtid="{D5CDD505-2E9C-101B-9397-08002B2CF9AE}" pid="39" name="_dlc_policyId">
    <vt:lpwstr>0x0101|-2126682137</vt:lpwstr>
  </property>
  <property fmtid="{D5CDD505-2E9C-101B-9397-08002B2CF9AE}" pid="40" name="ItemRetentionFormula">
    <vt:lpwstr>&lt;formula id="Bayer SharePoint Retention Policy 2.1" /&gt;</vt:lpwstr>
  </property>
  <property fmtid="{D5CDD505-2E9C-101B-9397-08002B2CF9AE}" pid="41" name="43b072f0-0f82-4aac-be1e-8abeffc32f66">
    <vt:bool>false</vt:bool>
  </property>
  <property fmtid="{D5CDD505-2E9C-101B-9397-08002B2CF9AE}" pid="42" name="MediaServiceImageTags">
    <vt:lpwstr/>
  </property>
  <property fmtid="{D5CDD505-2E9C-101B-9397-08002B2CF9AE}" pid="43" name="_dlc_DocIdItemGuid">
    <vt:lpwstr>66ba8885-bbb7-474b-a963-8853ea97af05</vt:lpwstr>
  </property>
</Properties>
</file>