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F80FE" w14:textId="77777777" w:rsidR="00E54E44" w:rsidRPr="00E54E44" w:rsidRDefault="00E54E44" w:rsidP="00E54E44">
      <w:pPr>
        <w:widowControl w:val="0"/>
        <w:pBdr>
          <w:top w:val="single" w:sz="4" w:space="1" w:color="auto"/>
          <w:left w:val="single" w:sz="4" w:space="4" w:color="auto"/>
          <w:bottom w:val="single" w:sz="4" w:space="1" w:color="auto"/>
          <w:right w:val="single" w:sz="4" w:space="4" w:color="auto"/>
        </w:pBdr>
      </w:pPr>
      <w:r w:rsidRPr="00E54E44">
        <w:t xml:space="preserve">Dit document </w:t>
      </w:r>
      <w:r w:rsidRPr="00E54E44">
        <w:rPr>
          <w:lang w:val="nl-NL"/>
        </w:rPr>
        <w:t xml:space="preserve">bevat </w:t>
      </w:r>
      <w:r w:rsidRPr="00E54E44">
        <w:t>de goedgekeurde productinformatie voor ORSERDU, waarbij de wijzigingen ten opzichte van de vorige procedure</w:t>
      </w:r>
      <w:r w:rsidRPr="00E54E44">
        <w:rPr>
          <w:lang w:val="nl-NL"/>
        </w:rPr>
        <w:t xml:space="preserve"> met wijzigingen in de productinformatie</w:t>
      </w:r>
      <w:r w:rsidRPr="00E54E44">
        <w:t xml:space="preserve"> (EMA/N/0000304207) zijn gemarkeerd.</w:t>
      </w:r>
    </w:p>
    <w:p w14:paraId="31B46D1C" w14:textId="77777777" w:rsidR="00E54E44" w:rsidRPr="00E54E44" w:rsidRDefault="00E54E44" w:rsidP="00E54E44">
      <w:pPr>
        <w:widowControl w:val="0"/>
        <w:pBdr>
          <w:top w:val="single" w:sz="4" w:space="1" w:color="auto"/>
          <w:left w:val="single" w:sz="4" w:space="4" w:color="auto"/>
          <w:bottom w:val="single" w:sz="4" w:space="1" w:color="auto"/>
          <w:right w:val="single" w:sz="4" w:space="4" w:color="auto"/>
        </w:pBdr>
      </w:pPr>
    </w:p>
    <w:p w14:paraId="71CAA708" w14:textId="77777777" w:rsidR="00E54E44" w:rsidRDefault="00E54E44" w:rsidP="00E54E44">
      <w:pPr>
        <w:pStyle w:val="Style10"/>
        <w:rPr>
          <w:rStyle w:val="Hyperlink"/>
        </w:rPr>
      </w:pPr>
      <w:r w:rsidRPr="00E54E44">
        <w:t xml:space="preserve">Zie voor meer informatie de website van het Europees Geneesmiddelenbureau: </w:t>
      </w:r>
      <w:r>
        <w:fldChar w:fldCharType="begin"/>
      </w:r>
      <w:r>
        <w:instrText>HYPERLINK "https://www.ema.europa.eu/en/medicines/human/EPARorserdu"</w:instrText>
      </w:r>
      <w:r>
        <w:fldChar w:fldCharType="separate"/>
      </w:r>
      <w:r w:rsidRPr="00E54E44">
        <w:rPr>
          <w:rStyle w:val="Hyperlink"/>
        </w:rPr>
        <w:t>https://www.ema.europa.eu/en/medicines/human/EPAR</w:t>
      </w:r>
      <w:r w:rsidRPr="00E54E44">
        <w:rPr>
          <w:rStyle w:val="Hyperlink"/>
          <w:lang w:val="es-AR"/>
        </w:rPr>
        <w:t>/o</w:t>
      </w:r>
      <w:r w:rsidRPr="00E54E44">
        <w:rPr>
          <w:rStyle w:val="Hyperlink"/>
        </w:rPr>
        <w:t>rserdu</w:t>
      </w:r>
      <w:r>
        <w:fldChar w:fldCharType="end"/>
      </w:r>
    </w:p>
    <w:p w14:paraId="6F0332B5" w14:textId="77777777" w:rsidR="0060633A" w:rsidRPr="008A294D" w:rsidRDefault="0060633A" w:rsidP="00A84BE4">
      <w:pPr>
        <w:outlineLvl w:val="0"/>
        <w:rPr>
          <w:b/>
          <w:lang w:val="nl-NL"/>
        </w:rPr>
      </w:pPr>
    </w:p>
    <w:p w14:paraId="68BD39B2" w14:textId="77777777" w:rsidR="0060633A" w:rsidRPr="008A294D" w:rsidRDefault="0060633A" w:rsidP="00A84BE4">
      <w:pPr>
        <w:outlineLvl w:val="0"/>
        <w:rPr>
          <w:b/>
          <w:lang w:val="nl-NL"/>
        </w:rPr>
      </w:pPr>
    </w:p>
    <w:p w14:paraId="3E5B49E4" w14:textId="77777777" w:rsidR="0060633A" w:rsidRPr="008A294D" w:rsidRDefault="0060633A" w:rsidP="00A84BE4">
      <w:pPr>
        <w:outlineLvl w:val="0"/>
        <w:rPr>
          <w:b/>
          <w:lang w:val="nl-NL"/>
        </w:rPr>
      </w:pPr>
    </w:p>
    <w:p w14:paraId="4F2E7CB4" w14:textId="77777777" w:rsidR="0060633A" w:rsidRPr="008A294D" w:rsidRDefault="0060633A" w:rsidP="00A84BE4">
      <w:pPr>
        <w:outlineLvl w:val="0"/>
        <w:rPr>
          <w:b/>
          <w:lang w:val="nl-NL"/>
        </w:rPr>
      </w:pPr>
    </w:p>
    <w:p w14:paraId="4572ED2B" w14:textId="77777777" w:rsidR="0060633A" w:rsidRPr="008A294D" w:rsidRDefault="0060633A" w:rsidP="00A84BE4">
      <w:pPr>
        <w:outlineLvl w:val="0"/>
        <w:rPr>
          <w:b/>
          <w:lang w:val="nl-NL"/>
        </w:rPr>
      </w:pPr>
    </w:p>
    <w:p w14:paraId="6501540D" w14:textId="77777777" w:rsidR="0060633A" w:rsidRPr="008A294D" w:rsidRDefault="0060633A" w:rsidP="00A84BE4">
      <w:pPr>
        <w:outlineLvl w:val="0"/>
        <w:rPr>
          <w:b/>
          <w:lang w:val="nl-NL"/>
        </w:rPr>
      </w:pPr>
    </w:p>
    <w:p w14:paraId="7F0250DC" w14:textId="77777777" w:rsidR="0060633A" w:rsidRPr="008A294D" w:rsidRDefault="0060633A" w:rsidP="00A84BE4">
      <w:pPr>
        <w:outlineLvl w:val="0"/>
        <w:rPr>
          <w:b/>
          <w:lang w:val="nl-NL"/>
        </w:rPr>
      </w:pPr>
    </w:p>
    <w:p w14:paraId="16E4F578" w14:textId="77777777" w:rsidR="0060633A" w:rsidRPr="008A294D" w:rsidRDefault="0060633A" w:rsidP="00A84BE4">
      <w:pPr>
        <w:outlineLvl w:val="0"/>
        <w:rPr>
          <w:b/>
          <w:lang w:val="nl-NL"/>
        </w:rPr>
      </w:pPr>
    </w:p>
    <w:p w14:paraId="68A9C5A6" w14:textId="77777777" w:rsidR="0060633A" w:rsidRPr="008A294D" w:rsidRDefault="0060633A" w:rsidP="00A84BE4">
      <w:pPr>
        <w:outlineLvl w:val="0"/>
        <w:rPr>
          <w:b/>
          <w:lang w:val="nl-NL"/>
        </w:rPr>
      </w:pPr>
    </w:p>
    <w:p w14:paraId="54104EF7" w14:textId="77777777" w:rsidR="0060633A" w:rsidRPr="008A294D" w:rsidRDefault="0060633A" w:rsidP="00A84BE4">
      <w:pPr>
        <w:outlineLvl w:val="0"/>
        <w:rPr>
          <w:b/>
          <w:lang w:val="nl-NL"/>
        </w:rPr>
      </w:pPr>
    </w:p>
    <w:p w14:paraId="10B23585" w14:textId="77777777" w:rsidR="0060633A" w:rsidRPr="008A294D" w:rsidRDefault="0060633A" w:rsidP="00A84BE4">
      <w:pPr>
        <w:outlineLvl w:val="0"/>
        <w:rPr>
          <w:b/>
          <w:lang w:val="nl-NL"/>
        </w:rPr>
      </w:pPr>
    </w:p>
    <w:p w14:paraId="1FBBF65A" w14:textId="77777777" w:rsidR="0060633A" w:rsidRPr="008A294D" w:rsidRDefault="0060633A" w:rsidP="00A84BE4">
      <w:pPr>
        <w:outlineLvl w:val="0"/>
        <w:rPr>
          <w:b/>
          <w:lang w:val="nl-NL"/>
        </w:rPr>
      </w:pPr>
    </w:p>
    <w:p w14:paraId="08E695AB" w14:textId="77777777" w:rsidR="0060633A" w:rsidRPr="008A294D" w:rsidRDefault="0060633A" w:rsidP="00A84BE4">
      <w:pPr>
        <w:outlineLvl w:val="0"/>
        <w:rPr>
          <w:b/>
          <w:lang w:val="nl-NL"/>
        </w:rPr>
      </w:pPr>
    </w:p>
    <w:p w14:paraId="110872BA" w14:textId="77777777" w:rsidR="0060633A" w:rsidRPr="008A294D" w:rsidRDefault="0060633A" w:rsidP="00A84BE4">
      <w:pPr>
        <w:outlineLvl w:val="0"/>
        <w:rPr>
          <w:b/>
          <w:lang w:val="nl-NL"/>
        </w:rPr>
      </w:pPr>
    </w:p>
    <w:p w14:paraId="0C26067E" w14:textId="77777777" w:rsidR="0060633A" w:rsidRPr="008A294D" w:rsidRDefault="0060633A" w:rsidP="00A84BE4">
      <w:pPr>
        <w:outlineLvl w:val="0"/>
        <w:rPr>
          <w:b/>
          <w:lang w:val="nl-NL"/>
        </w:rPr>
      </w:pPr>
    </w:p>
    <w:p w14:paraId="29D3B6BD" w14:textId="77777777" w:rsidR="0060633A" w:rsidRPr="008A294D" w:rsidRDefault="0060633A" w:rsidP="00A84BE4">
      <w:pPr>
        <w:outlineLvl w:val="0"/>
        <w:rPr>
          <w:b/>
          <w:lang w:val="nl-NL"/>
        </w:rPr>
      </w:pPr>
    </w:p>
    <w:p w14:paraId="3A163585" w14:textId="77777777" w:rsidR="0060633A" w:rsidRPr="008A294D" w:rsidRDefault="0060633A" w:rsidP="00A84BE4">
      <w:pPr>
        <w:outlineLvl w:val="0"/>
        <w:rPr>
          <w:b/>
          <w:lang w:val="nl-NL"/>
        </w:rPr>
      </w:pPr>
    </w:p>
    <w:p w14:paraId="01100663" w14:textId="77777777" w:rsidR="0060633A" w:rsidRPr="008A294D" w:rsidRDefault="0060633A" w:rsidP="00A84BE4">
      <w:pPr>
        <w:outlineLvl w:val="0"/>
        <w:rPr>
          <w:b/>
          <w:lang w:val="nl-NL"/>
        </w:rPr>
      </w:pPr>
    </w:p>
    <w:p w14:paraId="5ED1B9FD" w14:textId="77777777" w:rsidR="0060633A" w:rsidRPr="008A294D" w:rsidRDefault="0060633A" w:rsidP="00A84BE4">
      <w:pPr>
        <w:outlineLvl w:val="0"/>
        <w:rPr>
          <w:b/>
          <w:lang w:val="nl-NL"/>
        </w:rPr>
      </w:pPr>
    </w:p>
    <w:p w14:paraId="2ED8F754" w14:textId="77777777" w:rsidR="0060633A" w:rsidRPr="008A294D" w:rsidRDefault="0060633A" w:rsidP="00A84BE4">
      <w:pPr>
        <w:outlineLvl w:val="0"/>
        <w:rPr>
          <w:b/>
          <w:lang w:val="nl-NL"/>
        </w:rPr>
      </w:pPr>
    </w:p>
    <w:p w14:paraId="54951D58" w14:textId="77777777" w:rsidR="0060633A" w:rsidRPr="008A294D" w:rsidRDefault="0060633A" w:rsidP="00A84BE4">
      <w:pPr>
        <w:outlineLvl w:val="0"/>
        <w:rPr>
          <w:b/>
          <w:lang w:val="nl-NL"/>
        </w:rPr>
      </w:pPr>
    </w:p>
    <w:p w14:paraId="77938BE9" w14:textId="77777777" w:rsidR="0060633A" w:rsidRPr="008A294D" w:rsidRDefault="0060633A" w:rsidP="00A84BE4">
      <w:pPr>
        <w:outlineLvl w:val="0"/>
        <w:rPr>
          <w:b/>
          <w:lang w:val="nl-NL"/>
        </w:rPr>
      </w:pPr>
    </w:p>
    <w:p w14:paraId="726B6CC4" w14:textId="77777777" w:rsidR="0060633A" w:rsidRPr="008A294D" w:rsidRDefault="0060633A" w:rsidP="00A84BE4">
      <w:pPr>
        <w:jc w:val="center"/>
        <w:outlineLvl w:val="0"/>
        <w:rPr>
          <w:b/>
          <w:lang w:val="nl-NL"/>
        </w:rPr>
      </w:pPr>
      <w:r w:rsidRPr="008A294D">
        <w:rPr>
          <w:b/>
          <w:bCs/>
          <w:lang w:val="nl-NL"/>
        </w:rPr>
        <w:t>BIJLAGE I</w:t>
      </w:r>
    </w:p>
    <w:p w14:paraId="1E38969D" w14:textId="77777777" w:rsidR="0060633A" w:rsidRPr="008A294D" w:rsidRDefault="0060633A" w:rsidP="00A84BE4">
      <w:pPr>
        <w:jc w:val="center"/>
        <w:outlineLvl w:val="0"/>
        <w:rPr>
          <w:b/>
          <w:lang w:val="nl-NL"/>
        </w:rPr>
      </w:pPr>
    </w:p>
    <w:p w14:paraId="7BF6BECD" w14:textId="77777777" w:rsidR="0060633A" w:rsidRPr="008A294D" w:rsidRDefault="0060633A" w:rsidP="00A84BE4">
      <w:pPr>
        <w:pStyle w:val="TitleA"/>
        <w:rPr>
          <w:lang w:val="nl-NL"/>
        </w:rPr>
      </w:pPr>
      <w:r w:rsidRPr="008A294D">
        <w:rPr>
          <w:bCs/>
          <w:lang w:val="nl-NL"/>
        </w:rPr>
        <w:t>SAMENVATTING VAN DE PRODUCTKENMERKEN</w:t>
      </w:r>
    </w:p>
    <w:p w14:paraId="4402C066" w14:textId="77777777" w:rsidR="0060633A" w:rsidRPr="008A294D" w:rsidRDefault="0060633A" w:rsidP="00A84BE4">
      <w:pPr>
        <w:rPr>
          <w:lang w:val="nl-NL"/>
        </w:rPr>
      </w:pPr>
      <w:r w:rsidRPr="008A294D">
        <w:rPr>
          <w:color w:val="008000"/>
          <w:lang w:val="nl-NL"/>
        </w:rPr>
        <w:br w:type="page"/>
      </w:r>
    </w:p>
    <w:p w14:paraId="389BE1B2" w14:textId="77777777" w:rsidR="0060633A" w:rsidRPr="008A294D" w:rsidRDefault="0060633A" w:rsidP="00A84BE4">
      <w:pPr>
        <w:rPr>
          <w:rFonts w:eastAsia="SimSun"/>
          <w:b/>
          <w:bCs/>
          <w:lang w:val="nl-NL"/>
        </w:rPr>
      </w:pPr>
      <w:bookmarkStart w:id="0" w:name="_Hlk136431664"/>
      <w:bookmarkStart w:id="1" w:name="_Hlk136432714"/>
      <w:r w:rsidRPr="008A294D">
        <w:rPr>
          <w:rFonts w:eastAsia="SimSun"/>
          <w:noProof/>
          <w:lang w:val="nl-NL" w:eastAsia="nl-NL"/>
        </w:rPr>
        <w:lastRenderedPageBreak/>
        <w:drawing>
          <wp:inline distT="0" distB="0" distL="0" distR="0" wp14:anchorId="68255B1D" wp14:editId="7C255B85">
            <wp:extent cx="200025" cy="17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19143" name="Picture 2"/>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00025" cy="171450"/>
                    </a:xfrm>
                    <a:prstGeom prst="rect">
                      <a:avLst/>
                    </a:prstGeom>
                    <a:noFill/>
                    <a:ln>
                      <a:noFill/>
                    </a:ln>
                  </pic:spPr>
                </pic:pic>
              </a:graphicData>
            </a:graphic>
          </wp:inline>
        </w:drawing>
      </w:r>
      <w:r w:rsidRPr="008A294D">
        <w:rPr>
          <w:rFonts w:eastAsia="SimSun"/>
          <w:lang w:val="nl-NL"/>
        </w:rPr>
        <w:t>Dit geneesmiddel is onderworpen aan aanvullende monitoring. Daardoor kan snel nieuwe veiligheidsinformatie worden vastgesteld. Beroepsbeoefenaren in de gezondheidszorg wordt verzocht alle vermoedelijke bijwerkingen te melden. Zie rubriek 4.8 voor het rapporteren van bijwerkingen.</w:t>
      </w:r>
    </w:p>
    <w:bookmarkEnd w:id="0"/>
    <w:p w14:paraId="4F2E3EEF" w14:textId="77777777" w:rsidR="0060633A" w:rsidRPr="008A294D" w:rsidRDefault="0060633A" w:rsidP="00A84BE4">
      <w:pPr>
        <w:ind w:left="567" w:hanging="567"/>
        <w:rPr>
          <w:b/>
          <w:lang w:val="nl-NL"/>
        </w:rPr>
      </w:pPr>
    </w:p>
    <w:p w14:paraId="3C31256D" w14:textId="77777777" w:rsidR="0060633A" w:rsidRPr="008A294D" w:rsidRDefault="0060633A" w:rsidP="00A84BE4">
      <w:pPr>
        <w:ind w:left="567" w:hanging="567"/>
        <w:rPr>
          <w:b/>
          <w:lang w:val="nl-NL"/>
        </w:rPr>
      </w:pPr>
    </w:p>
    <w:p w14:paraId="44758ED4" w14:textId="77777777" w:rsidR="0060633A" w:rsidRPr="008A294D" w:rsidRDefault="0060633A" w:rsidP="00A84BE4">
      <w:pPr>
        <w:keepNext/>
        <w:ind w:left="567" w:hanging="567"/>
        <w:rPr>
          <w:lang w:val="nl-NL"/>
        </w:rPr>
      </w:pPr>
      <w:r w:rsidRPr="008A294D">
        <w:rPr>
          <w:b/>
          <w:bCs/>
          <w:lang w:val="nl-NL"/>
        </w:rPr>
        <w:t>1.</w:t>
      </w:r>
      <w:r w:rsidRPr="008A294D">
        <w:rPr>
          <w:b/>
          <w:bCs/>
          <w:lang w:val="nl-NL"/>
        </w:rPr>
        <w:tab/>
        <w:t>NAAM VAN HET GENEESMIDDEL</w:t>
      </w:r>
    </w:p>
    <w:p w14:paraId="6CF538C0" w14:textId="77777777" w:rsidR="0060633A" w:rsidRPr="008A294D" w:rsidRDefault="0060633A" w:rsidP="00A84BE4">
      <w:pPr>
        <w:keepNext/>
        <w:rPr>
          <w:iCs/>
          <w:lang w:val="nl-NL"/>
        </w:rPr>
      </w:pPr>
    </w:p>
    <w:p w14:paraId="168F0082" w14:textId="77777777" w:rsidR="0060633A" w:rsidRPr="008A294D" w:rsidRDefault="0060633A" w:rsidP="00A84BE4">
      <w:pPr>
        <w:rPr>
          <w:lang w:val="nl-NL"/>
        </w:rPr>
      </w:pPr>
      <w:r w:rsidRPr="008A294D">
        <w:rPr>
          <w:lang w:val="nl-NL"/>
        </w:rPr>
        <w:t>ORSERDU 86 mg filmomhulde tabletten</w:t>
      </w:r>
    </w:p>
    <w:p w14:paraId="07133E4B" w14:textId="77777777" w:rsidR="0060633A" w:rsidRPr="008A294D" w:rsidRDefault="0060633A" w:rsidP="00A84BE4">
      <w:pPr>
        <w:rPr>
          <w:lang w:val="nl-NL"/>
        </w:rPr>
      </w:pPr>
      <w:r w:rsidRPr="008A294D">
        <w:rPr>
          <w:lang w:val="nl-NL"/>
        </w:rPr>
        <w:t>ORSERDU 345 mg filmomhulde tabletten</w:t>
      </w:r>
    </w:p>
    <w:p w14:paraId="0849662B" w14:textId="77777777" w:rsidR="0060633A" w:rsidRPr="008A294D" w:rsidRDefault="0060633A" w:rsidP="00A84BE4">
      <w:pPr>
        <w:rPr>
          <w:iCs/>
          <w:lang w:val="nl-NL"/>
        </w:rPr>
      </w:pPr>
    </w:p>
    <w:p w14:paraId="02E12577" w14:textId="77777777" w:rsidR="0060633A" w:rsidRPr="008A294D" w:rsidRDefault="0060633A" w:rsidP="00A84BE4">
      <w:pPr>
        <w:rPr>
          <w:iCs/>
          <w:lang w:val="nl-NL"/>
        </w:rPr>
      </w:pPr>
    </w:p>
    <w:p w14:paraId="1266EF4B" w14:textId="77777777" w:rsidR="0060633A" w:rsidRPr="008A294D" w:rsidRDefault="0060633A" w:rsidP="00A84BE4">
      <w:pPr>
        <w:keepNext/>
        <w:ind w:left="567" w:hanging="567"/>
        <w:rPr>
          <w:lang w:val="nl-NL"/>
        </w:rPr>
      </w:pPr>
      <w:r w:rsidRPr="008A294D">
        <w:rPr>
          <w:b/>
          <w:bCs/>
          <w:lang w:val="nl-NL"/>
        </w:rPr>
        <w:t>2.</w:t>
      </w:r>
      <w:r w:rsidRPr="008A294D">
        <w:rPr>
          <w:b/>
          <w:bCs/>
          <w:lang w:val="nl-NL"/>
        </w:rPr>
        <w:tab/>
        <w:t>KWALITATIEVE EN KWANTITATIEVE SAMENSTELLING</w:t>
      </w:r>
    </w:p>
    <w:p w14:paraId="11F6D868" w14:textId="77777777" w:rsidR="0060633A" w:rsidRPr="008A294D" w:rsidRDefault="0060633A" w:rsidP="00A84BE4">
      <w:pPr>
        <w:keepNext/>
        <w:rPr>
          <w:iCs/>
          <w:lang w:val="nl-NL"/>
        </w:rPr>
      </w:pPr>
    </w:p>
    <w:p w14:paraId="45D8D530" w14:textId="77777777" w:rsidR="0060633A" w:rsidRPr="008A294D" w:rsidRDefault="0060633A" w:rsidP="00A84BE4">
      <w:pPr>
        <w:keepNext/>
        <w:rPr>
          <w:lang w:val="nl-NL"/>
        </w:rPr>
      </w:pPr>
      <w:r w:rsidRPr="008A294D">
        <w:rPr>
          <w:u w:val="single"/>
          <w:lang w:val="nl-NL"/>
        </w:rPr>
        <w:t>ORSERDU 86 mg filmomhulde tabletten</w:t>
      </w:r>
    </w:p>
    <w:p w14:paraId="2A777040" w14:textId="77777777" w:rsidR="0060633A" w:rsidRPr="008A294D" w:rsidRDefault="0060633A" w:rsidP="00A84BE4">
      <w:pPr>
        <w:keepNext/>
        <w:rPr>
          <w:lang w:val="nl-NL"/>
        </w:rPr>
      </w:pPr>
    </w:p>
    <w:p w14:paraId="431A0A9C" w14:textId="77777777" w:rsidR="0060633A" w:rsidRPr="008A294D" w:rsidRDefault="0060633A" w:rsidP="00A84BE4">
      <w:pPr>
        <w:rPr>
          <w:lang w:val="nl-NL"/>
        </w:rPr>
      </w:pPr>
      <w:r w:rsidRPr="008A294D">
        <w:rPr>
          <w:lang w:val="nl-NL"/>
        </w:rPr>
        <w:t>Elke filmomhulde tablet bevat elacestrantdihydrochloride, overeenkomend met 86,3 mg elacestrant.</w:t>
      </w:r>
    </w:p>
    <w:p w14:paraId="5915E7D3" w14:textId="77777777" w:rsidR="0060633A" w:rsidRPr="008A294D" w:rsidRDefault="0060633A" w:rsidP="00A84BE4">
      <w:pPr>
        <w:rPr>
          <w:u w:val="single"/>
          <w:lang w:val="nl-NL"/>
        </w:rPr>
      </w:pPr>
    </w:p>
    <w:p w14:paraId="386B6BBC" w14:textId="77777777" w:rsidR="0060633A" w:rsidRPr="008A294D" w:rsidRDefault="0060633A" w:rsidP="00A84BE4">
      <w:pPr>
        <w:keepNext/>
        <w:rPr>
          <w:u w:val="single"/>
          <w:lang w:val="nl-NL"/>
        </w:rPr>
      </w:pPr>
      <w:r w:rsidRPr="008A294D">
        <w:rPr>
          <w:u w:val="single"/>
          <w:lang w:val="nl-NL"/>
        </w:rPr>
        <w:t>ORSERDU 345 mg filmomhulde tabletten</w:t>
      </w:r>
    </w:p>
    <w:p w14:paraId="0C10DC39" w14:textId="77777777" w:rsidR="0060633A" w:rsidRPr="008A294D" w:rsidRDefault="0060633A" w:rsidP="00A84BE4">
      <w:pPr>
        <w:keepNext/>
        <w:rPr>
          <w:lang w:val="nl-NL"/>
        </w:rPr>
      </w:pPr>
    </w:p>
    <w:p w14:paraId="7DDD30C6" w14:textId="77777777" w:rsidR="0060633A" w:rsidRPr="008A294D" w:rsidRDefault="0060633A" w:rsidP="00A84BE4">
      <w:pPr>
        <w:rPr>
          <w:lang w:val="nl-NL"/>
        </w:rPr>
      </w:pPr>
      <w:r w:rsidRPr="008A294D">
        <w:rPr>
          <w:lang w:val="nl-NL"/>
        </w:rPr>
        <w:t>Elke filmomhulde tablet bevat elacestrantdihydrochloride, overeenkomend met 345 mg elacestrant.</w:t>
      </w:r>
    </w:p>
    <w:p w14:paraId="29A5135E" w14:textId="77777777" w:rsidR="0060633A" w:rsidRPr="008A294D" w:rsidRDefault="0060633A" w:rsidP="00A84BE4">
      <w:pPr>
        <w:rPr>
          <w:lang w:val="nl-NL"/>
        </w:rPr>
      </w:pPr>
    </w:p>
    <w:p w14:paraId="3CE4C54E" w14:textId="77777777" w:rsidR="0060633A" w:rsidRPr="008A294D" w:rsidRDefault="0060633A" w:rsidP="00A84BE4">
      <w:pPr>
        <w:rPr>
          <w:lang w:val="nl-NL"/>
        </w:rPr>
      </w:pPr>
      <w:r w:rsidRPr="008A294D">
        <w:rPr>
          <w:lang w:val="nl-NL"/>
        </w:rPr>
        <w:t>Voor de volledige lijst van hulpstoffen, zie rubriek</w:t>
      </w:r>
      <w:r w:rsidRPr="008A294D">
        <w:rPr>
          <w:u w:val="single"/>
          <w:lang w:val="nl-NL"/>
        </w:rPr>
        <w:t> </w:t>
      </w:r>
      <w:r w:rsidRPr="008A294D">
        <w:rPr>
          <w:lang w:val="nl-NL"/>
        </w:rPr>
        <w:t>6.1.</w:t>
      </w:r>
    </w:p>
    <w:bookmarkEnd w:id="1"/>
    <w:p w14:paraId="2F72181B" w14:textId="77777777" w:rsidR="0060633A" w:rsidRPr="008A294D" w:rsidRDefault="0060633A" w:rsidP="00A84BE4">
      <w:pPr>
        <w:rPr>
          <w:lang w:val="nl-NL"/>
        </w:rPr>
      </w:pPr>
    </w:p>
    <w:p w14:paraId="47138452" w14:textId="77777777" w:rsidR="0060633A" w:rsidRPr="008A294D" w:rsidRDefault="0060633A" w:rsidP="00A84BE4">
      <w:pPr>
        <w:rPr>
          <w:lang w:val="nl-NL"/>
        </w:rPr>
      </w:pPr>
    </w:p>
    <w:p w14:paraId="52C826B0" w14:textId="77777777" w:rsidR="0060633A" w:rsidRPr="008A294D" w:rsidRDefault="0060633A" w:rsidP="00A84BE4">
      <w:pPr>
        <w:keepNext/>
        <w:ind w:left="567" w:hanging="567"/>
        <w:rPr>
          <w:caps/>
          <w:lang w:val="nl-NL"/>
        </w:rPr>
      </w:pPr>
      <w:r w:rsidRPr="008A294D">
        <w:rPr>
          <w:b/>
          <w:bCs/>
          <w:lang w:val="nl-NL"/>
        </w:rPr>
        <w:t>3.</w:t>
      </w:r>
      <w:r w:rsidRPr="008A294D">
        <w:rPr>
          <w:b/>
          <w:bCs/>
          <w:lang w:val="nl-NL"/>
        </w:rPr>
        <w:tab/>
        <w:t>FARMACEUTISCHE VORM</w:t>
      </w:r>
    </w:p>
    <w:p w14:paraId="6381132A" w14:textId="77777777" w:rsidR="0060633A" w:rsidRPr="008A294D" w:rsidRDefault="0060633A" w:rsidP="00A84BE4">
      <w:pPr>
        <w:keepNext/>
        <w:rPr>
          <w:lang w:val="nl-NL"/>
        </w:rPr>
      </w:pPr>
    </w:p>
    <w:p w14:paraId="69C91B4E" w14:textId="77777777" w:rsidR="0060633A" w:rsidRPr="008A294D" w:rsidRDefault="0060633A" w:rsidP="00A84BE4">
      <w:pPr>
        <w:keepNext/>
        <w:rPr>
          <w:lang w:val="nl-NL"/>
        </w:rPr>
      </w:pPr>
      <w:r w:rsidRPr="008A294D">
        <w:rPr>
          <w:lang w:val="nl-NL"/>
        </w:rPr>
        <w:t>Filmomhulde tablet</w:t>
      </w:r>
    </w:p>
    <w:p w14:paraId="63297280" w14:textId="77777777" w:rsidR="0060633A" w:rsidRPr="008A294D" w:rsidRDefault="0060633A" w:rsidP="00A84BE4">
      <w:pPr>
        <w:keepNext/>
        <w:rPr>
          <w:lang w:val="nl-NL"/>
        </w:rPr>
      </w:pPr>
    </w:p>
    <w:p w14:paraId="481A794F" w14:textId="77777777" w:rsidR="0060633A" w:rsidRPr="008A294D" w:rsidRDefault="0060633A" w:rsidP="00A84BE4">
      <w:pPr>
        <w:keepNext/>
        <w:rPr>
          <w:lang w:val="nl-NL"/>
        </w:rPr>
      </w:pPr>
      <w:r w:rsidRPr="008A294D">
        <w:rPr>
          <w:u w:val="single"/>
          <w:lang w:val="nl-NL"/>
        </w:rPr>
        <w:t>ORSERDU 86 mg filmomhulde tabletten</w:t>
      </w:r>
    </w:p>
    <w:p w14:paraId="3AAC9940" w14:textId="77777777" w:rsidR="0060633A" w:rsidRPr="008A294D" w:rsidRDefault="0060633A" w:rsidP="00A84BE4">
      <w:pPr>
        <w:keepNext/>
        <w:rPr>
          <w:lang w:val="nl-NL"/>
        </w:rPr>
      </w:pPr>
    </w:p>
    <w:p w14:paraId="0A800605" w14:textId="77777777" w:rsidR="0060633A" w:rsidRPr="008A294D" w:rsidRDefault="0060633A" w:rsidP="00A84BE4">
      <w:pPr>
        <w:rPr>
          <w:color w:val="000000"/>
          <w:shd w:val="clear" w:color="auto" w:fill="FFFFFF"/>
          <w:lang w:val="nl-NL"/>
        </w:rPr>
      </w:pPr>
      <w:r w:rsidRPr="008A294D">
        <w:rPr>
          <w:lang w:val="nl-NL"/>
        </w:rPr>
        <w:t xml:space="preserve">Blauwe tot lichtblauwe, biconvexe, ronde filmomhulde tablet met de inscriptie ‘ME’ aan de ene zijde en glad aan de andere zijde. </w:t>
      </w:r>
      <w:r w:rsidRPr="008A294D">
        <w:rPr>
          <w:color w:val="000000"/>
          <w:shd w:val="clear" w:color="auto" w:fill="FFFFFF"/>
          <w:lang w:val="nl-NL"/>
        </w:rPr>
        <w:t>Diameter: ongeveer 8,8</w:t>
      </w:r>
      <w:r w:rsidRPr="008A294D">
        <w:rPr>
          <w:lang w:val="nl-NL"/>
        </w:rPr>
        <w:t> </w:t>
      </w:r>
      <w:r w:rsidRPr="008A294D">
        <w:rPr>
          <w:color w:val="000000"/>
          <w:shd w:val="clear" w:color="auto" w:fill="FFFFFF"/>
          <w:lang w:val="nl-NL"/>
        </w:rPr>
        <w:t>mm.</w:t>
      </w:r>
    </w:p>
    <w:p w14:paraId="6C739227" w14:textId="77777777" w:rsidR="0060633A" w:rsidRPr="008A294D" w:rsidRDefault="0060633A" w:rsidP="00A84BE4">
      <w:pPr>
        <w:rPr>
          <w:color w:val="000000"/>
          <w:shd w:val="clear" w:color="auto" w:fill="FFFFFF"/>
          <w:lang w:val="nl-NL"/>
        </w:rPr>
      </w:pPr>
    </w:p>
    <w:p w14:paraId="28BAE60B" w14:textId="77777777" w:rsidR="0060633A" w:rsidRPr="008A294D" w:rsidRDefault="0060633A" w:rsidP="00A84BE4">
      <w:pPr>
        <w:keepNext/>
        <w:rPr>
          <w:lang w:val="nl-NL"/>
        </w:rPr>
      </w:pPr>
      <w:r w:rsidRPr="008A294D">
        <w:rPr>
          <w:u w:val="single"/>
          <w:lang w:val="nl-NL"/>
        </w:rPr>
        <w:t>ORSERDU 345 mg filmomhulde tabletten</w:t>
      </w:r>
    </w:p>
    <w:p w14:paraId="251801D9" w14:textId="77777777" w:rsidR="0060633A" w:rsidRPr="008A294D" w:rsidRDefault="0060633A" w:rsidP="00A84BE4">
      <w:pPr>
        <w:keepNext/>
        <w:rPr>
          <w:lang w:val="nl-NL"/>
        </w:rPr>
      </w:pPr>
    </w:p>
    <w:p w14:paraId="250BB11C" w14:textId="77777777" w:rsidR="0060633A" w:rsidRPr="008A294D" w:rsidRDefault="0060633A" w:rsidP="00A84BE4">
      <w:pPr>
        <w:rPr>
          <w:lang w:val="nl-NL"/>
        </w:rPr>
      </w:pPr>
      <w:r w:rsidRPr="008A294D">
        <w:rPr>
          <w:lang w:val="nl-NL"/>
        </w:rPr>
        <w:t xml:space="preserve">Blauwe tot lichtblauwe, biconvexe, ovale filmomhulde tablet met de inscriptie ‘MH’ aan de ene zijde en glad aan de andere zijde. </w:t>
      </w:r>
      <w:r w:rsidRPr="008A294D">
        <w:rPr>
          <w:color w:val="000000"/>
          <w:shd w:val="clear" w:color="auto" w:fill="FFFFFF"/>
          <w:lang w:val="nl-NL"/>
        </w:rPr>
        <w:t>Afmetingen: ongeveer 19,2</w:t>
      </w:r>
      <w:r w:rsidRPr="008A294D">
        <w:rPr>
          <w:lang w:val="nl-NL"/>
        </w:rPr>
        <w:t> </w:t>
      </w:r>
      <w:r w:rsidRPr="008A294D">
        <w:rPr>
          <w:color w:val="000000"/>
          <w:shd w:val="clear" w:color="auto" w:fill="FFFFFF"/>
          <w:lang w:val="nl-NL"/>
        </w:rPr>
        <w:t>mm (lengte), ongeveer 10,8</w:t>
      </w:r>
      <w:r w:rsidRPr="008A294D">
        <w:rPr>
          <w:lang w:val="nl-NL"/>
        </w:rPr>
        <w:t> </w:t>
      </w:r>
      <w:r w:rsidRPr="008A294D">
        <w:rPr>
          <w:color w:val="000000"/>
          <w:shd w:val="clear" w:color="auto" w:fill="FFFFFF"/>
          <w:lang w:val="nl-NL"/>
        </w:rPr>
        <w:t>mm (breedte).</w:t>
      </w:r>
    </w:p>
    <w:p w14:paraId="4C963964" w14:textId="77777777" w:rsidR="0060633A" w:rsidRPr="008A294D" w:rsidRDefault="0060633A" w:rsidP="00A84BE4">
      <w:pPr>
        <w:rPr>
          <w:lang w:val="nl-NL"/>
        </w:rPr>
      </w:pPr>
    </w:p>
    <w:p w14:paraId="3A249056" w14:textId="77777777" w:rsidR="0060633A" w:rsidRPr="008A294D" w:rsidRDefault="0060633A" w:rsidP="00A84BE4">
      <w:pPr>
        <w:rPr>
          <w:lang w:val="nl-NL"/>
        </w:rPr>
      </w:pPr>
    </w:p>
    <w:p w14:paraId="27C2195F" w14:textId="77777777" w:rsidR="0060633A" w:rsidRPr="008A294D" w:rsidRDefault="0060633A" w:rsidP="00A84BE4">
      <w:pPr>
        <w:keepNext/>
        <w:ind w:left="567" w:hanging="567"/>
        <w:rPr>
          <w:caps/>
          <w:lang w:val="nl-NL"/>
        </w:rPr>
      </w:pPr>
      <w:r w:rsidRPr="008A294D">
        <w:rPr>
          <w:b/>
          <w:bCs/>
          <w:caps/>
          <w:lang w:val="nl-NL"/>
        </w:rPr>
        <w:t>4.</w:t>
      </w:r>
      <w:r w:rsidRPr="008A294D">
        <w:rPr>
          <w:b/>
          <w:bCs/>
          <w:caps/>
          <w:lang w:val="nl-NL"/>
        </w:rPr>
        <w:tab/>
      </w:r>
      <w:r w:rsidRPr="008A294D">
        <w:rPr>
          <w:b/>
          <w:bCs/>
          <w:lang w:val="nl-NL"/>
        </w:rPr>
        <w:t>KLINISCHE GEGEVENS</w:t>
      </w:r>
    </w:p>
    <w:p w14:paraId="5C541B17" w14:textId="77777777" w:rsidR="0060633A" w:rsidRPr="008A294D" w:rsidRDefault="0060633A" w:rsidP="00A84BE4">
      <w:pPr>
        <w:keepNext/>
        <w:rPr>
          <w:lang w:val="nl-NL"/>
        </w:rPr>
      </w:pPr>
    </w:p>
    <w:p w14:paraId="21A0296F" w14:textId="77777777" w:rsidR="0060633A" w:rsidRPr="008A294D" w:rsidRDefault="0060633A" w:rsidP="00A84BE4">
      <w:pPr>
        <w:keepNext/>
        <w:ind w:left="567" w:hanging="567"/>
        <w:rPr>
          <w:lang w:val="nl-NL"/>
        </w:rPr>
      </w:pPr>
      <w:r w:rsidRPr="008A294D">
        <w:rPr>
          <w:b/>
          <w:bCs/>
          <w:lang w:val="nl-NL"/>
        </w:rPr>
        <w:t>4.1</w:t>
      </w:r>
      <w:r w:rsidRPr="008A294D">
        <w:rPr>
          <w:b/>
          <w:bCs/>
          <w:lang w:val="nl-NL"/>
        </w:rPr>
        <w:tab/>
        <w:t>Therapeutische indicaties</w:t>
      </w:r>
    </w:p>
    <w:p w14:paraId="18624644" w14:textId="77777777" w:rsidR="0060633A" w:rsidRPr="008A294D" w:rsidRDefault="0060633A" w:rsidP="00A84BE4">
      <w:pPr>
        <w:keepNext/>
        <w:rPr>
          <w:lang w:val="nl-NL"/>
        </w:rPr>
      </w:pPr>
    </w:p>
    <w:p w14:paraId="0D2E685C" w14:textId="77777777" w:rsidR="0060633A" w:rsidRPr="008A294D" w:rsidRDefault="0060633A" w:rsidP="00A84BE4">
      <w:pPr>
        <w:rPr>
          <w:lang w:val="nl-NL"/>
        </w:rPr>
      </w:pPr>
      <w:r w:rsidRPr="008A294D">
        <w:rPr>
          <w:lang w:val="nl-NL"/>
        </w:rPr>
        <w:t xml:space="preserve">ORSERDU is als monotherapie geïndiceerd voor de behandeling van postmenopauzale vrouwen, en mannen, met oestrogeenreceptor (ER)-positieve, HER2-negatieve, lokaal gevorderde of gemetastaseerde borstkanker </w:t>
      </w:r>
      <w:r w:rsidRPr="008A294D">
        <w:rPr>
          <w:color w:val="222222"/>
          <w:shd w:val="clear" w:color="auto" w:fill="FFFFFF"/>
          <w:lang w:val="nl-NL"/>
        </w:rPr>
        <w:t xml:space="preserve">met een activerende </w:t>
      </w:r>
      <w:r w:rsidRPr="008A294D">
        <w:rPr>
          <w:i/>
          <w:iCs/>
          <w:color w:val="222222"/>
          <w:shd w:val="clear" w:color="auto" w:fill="FFFFFF"/>
          <w:lang w:val="nl-NL"/>
        </w:rPr>
        <w:t>ESR1</w:t>
      </w:r>
      <w:r w:rsidRPr="008A294D">
        <w:rPr>
          <w:color w:val="222222"/>
          <w:shd w:val="clear" w:color="auto" w:fill="FFFFFF"/>
          <w:lang w:val="nl-NL"/>
        </w:rPr>
        <w:t>-mutatie</w:t>
      </w:r>
      <w:r w:rsidRPr="008A294D">
        <w:rPr>
          <w:lang w:val="nl-NL"/>
        </w:rPr>
        <w:t xml:space="preserve"> die ziekteprogressie vertonen na ten minste één endocriene-therapielijn, waaronder een CDK 4/6-remmer.</w:t>
      </w:r>
    </w:p>
    <w:p w14:paraId="48665A1A" w14:textId="77777777" w:rsidR="0060633A" w:rsidRPr="008A294D" w:rsidRDefault="0060633A" w:rsidP="00A84BE4">
      <w:pPr>
        <w:rPr>
          <w:lang w:val="nl-NL"/>
        </w:rPr>
      </w:pPr>
    </w:p>
    <w:p w14:paraId="199B78A1" w14:textId="77777777" w:rsidR="0060633A" w:rsidRPr="008A294D" w:rsidRDefault="0060633A" w:rsidP="00A84BE4">
      <w:pPr>
        <w:keepNext/>
        <w:ind w:left="567" w:hanging="567"/>
        <w:rPr>
          <w:b/>
          <w:lang w:val="nl-NL"/>
        </w:rPr>
      </w:pPr>
      <w:r w:rsidRPr="008A294D">
        <w:rPr>
          <w:b/>
          <w:bCs/>
          <w:lang w:val="nl-NL"/>
        </w:rPr>
        <w:t>4.2</w:t>
      </w:r>
      <w:r w:rsidRPr="008A294D">
        <w:rPr>
          <w:b/>
          <w:bCs/>
          <w:lang w:val="nl-NL"/>
        </w:rPr>
        <w:tab/>
        <w:t>Dosering en wijze van toediening</w:t>
      </w:r>
    </w:p>
    <w:p w14:paraId="7C6F8284" w14:textId="77777777" w:rsidR="0060633A" w:rsidRPr="008A294D" w:rsidRDefault="0060633A" w:rsidP="00A84BE4">
      <w:pPr>
        <w:keepNext/>
        <w:rPr>
          <w:lang w:val="nl-NL"/>
        </w:rPr>
      </w:pPr>
    </w:p>
    <w:p w14:paraId="5CEEED79" w14:textId="77777777" w:rsidR="0060633A" w:rsidRPr="008A294D" w:rsidRDefault="0060633A" w:rsidP="00A84BE4">
      <w:pPr>
        <w:rPr>
          <w:lang w:val="nl-NL"/>
        </w:rPr>
      </w:pPr>
      <w:r w:rsidRPr="008A294D">
        <w:rPr>
          <w:lang w:val="nl-NL"/>
        </w:rPr>
        <w:t>De behandeling met ORSERDU dient te worden ingesteld door een arts met ervaring in het gebruik van behandelingen tegen kanker.</w:t>
      </w:r>
    </w:p>
    <w:p w14:paraId="55192DF9" w14:textId="77777777" w:rsidR="0060633A" w:rsidRPr="008A294D" w:rsidRDefault="0060633A" w:rsidP="00A84BE4">
      <w:pPr>
        <w:rPr>
          <w:lang w:val="nl-NL"/>
        </w:rPr>
      </w:pPr>
    </w:p>
    <w:p w14:paraId="42057C54" w14:textId="77777777" w:rsidR="0060633A" w:rsidRPr="008A294D" w:rsidRDefault="0060633A" w:rsidP="00A84BE4">
      <w:pPr>
        <w:rPr>
          <w:lang w:val="nl-NL"/>
        </w:rPr>
      </w:pPr>
      <w:r w:rsidRPr="008A294D">
        <w:rPr>
          <w:lang w:val="nl-NL"/>
        </w:rPr>
        <w:t xml:space="preserve">Patiënten met ER-positieve, HER2-negatieve gevorderde borstkanker dienen te worden geselecteerd voor behandeling met ORSERDU op basis van de aanwezigheid van een activerende </w:t>
      </w:r>
      <w:r w:rsidRPr="008A294D">
        <w:rPr>
          <w:i/>
          <w:iCs/>
          <w:lang w:val="nl-NL"/>
        </w:rPr>
        <w:t>ESR1</w:t>
      </w:r>
      <w:r w:rsidRPr="008A294D">
        <w:rPr>
          <w:lang w:val="nl-NL"/>
        </w:rPr>
        <w:t xml:space="preserve">-mutatie in plasmamonsters, met behulp van een CE-gemarkeerd hulpmiddel voor </w:t>
      </w:r>
      <w:r w:rsidRPr="008A294D">
        <w:rPr>
          <w:i/>
          <w:iCs/>
          <w:lang w:val="nl-NL"/>
        </w:rPr>
        <w:t>in-vitrodiagnostiek</w:t>
      </w:r>
      <w:r w:rsidRPr="008A294D">
        <w:rPr>
          <w:lang w:val="nl-NL"/>
        </w:rPr>
        <w:t xml:space="preserve"> (</w:t>
      </w:r>
      <w:r w:rsidRPr="008A294D">
        <w:rPr>
          <w:i/>
          <w:iCs/>
          <w:lang w:val="nl-NL"/>
        </w:rPr>
        <w:t>in vitro diagnostic</w:t>
      </w:r>
      <w:r w:rsidRPr="008A294D">
        <w:rPr>
          <w:lang w:val="nl-NL"/>
        </w:rPr>
        <w:t xml:space="preserve">, IVD) met het overeenkomende beoogde doel. Indien het CE-gemarkeerde IVD niet </w:t>
      </w:r>
      <w:r w:rsidRPr="008A294D">
        <w:rPr>
          <w:lang w:val="nl-NL"/>
        </w:rPr>
        <w:lastRenderedPageBreak/>
        <w:t xml:space="preserve">beschikbaar is, dient de aanwezigheid van een activerende </w:t>
      </w:r>
      <w:r w:rsidRPr="008A294D">
        <w:rPr>
          <w:i/>
          <w:iCs/>
          <w:lang w:val="nl-NL"/>
        </w:rPr>
        <w:t>ESR1</w:t>
      </w:r>
      <w:r w:rsidRPr="008A294D">
        <w:rPr>
          <w:lang w:val="nl-NL"/>
        </w:rPr>
        <w:t>-mutatie in plasmamonsters te worden beoordeeld met een andere</w:t>
      </w:r>
      <w:r w:rsidRPr="008A294D">
        <w:rPr>
          <w:b/>
          <w:bCs/>
          <w:i/>
          <w:iCs/>
          <w:lang w:val="nl-NL"/>
        </w:rPr>
        <w:t xml:space="preserve"> </w:t>
      </w:r>
      <w:r w:rsidRPr="008A294D">
        <w:rPr>
          <w:lang w:val="nl-NL"/>
        </w:rPr>
        <w:t>gevalideerde test.</w:t>
      </w:r>
    </w:p>
    <w:p w14:paraId="677F784E" w14:textId="77777777" w:rsidR="0060633A" w:rsidRPr="008A294D" w:rsidRDefault="0060633A" w:rsidP="00A84BE4">
      <w:pPr>
        <w:rPr>
          <w:lang w:val="nl-NL"/>
        </w:rPr>
      </w:pPr>
    </w:p>
    <w:p w14:paraId="203747B7" w14:textId="77777777" w:rsidR="0060633A" w:rsidRPr="008A294D" w:rsidRDefault="0060633A" w:rsidP="00A84BE4">
      <w:pPr>
        <w:keepNext/>
        <w:rPr>
          <w:u w:val="single"/>
          <w:lang w:val="nl-NL"/>
        </w:rPr>
      </w:pPr>
      <w:r w:rsidRPr="008A294D">
        <w:rPr>
          <w:u w:val="single"/>
          <w:lang w:val="nl-NL"/>
        </w:rPr>
        <w:t>Dosering</w:t>
      </w:r>
    </w:p>
    <w:p w14:paraId="03C7093B" w14:textId="77777777" w:rsidR="0060633A" w:rsidRPr="008A294D" w:rsidRDefault="0060633A" w:rsidP="00A84BE4">
      <w:pPr>
        <w:keepNext/>
        <w:rPr>
          <w:u w:val="single"/>
          <w:lang w:val="nl-NL"/>
        </w:rPr>
      </w:pPr>
    </w:p>
    <w:p w14:paraId="05B9D66F" w14:textId="77777777" w:rsidR="0060633A" w:rsidRPr="008A294D" w:rsidRDefault="0060633A" w:rsidP="00A84BE4">
      <w:pPr>
        <w:rPr>
          <w:lang w:val="nl-NL"/>
        </w:rPr>
      </w:pPr>
      <w:r w:rsidRPr="008A294D">
        <w:rPr>
          <w:lang w:val="nl-NL"/>
        </w:rPr>
        <w:t>De aanbevolen dosis is 345 mg (één filmomhulde tablet van 345 mg), eenmaal daags.</w:t>
      </w:r>
    </w:p>
    <w:p w14:paraId="45640411" w14:textId="77777777" w:rsidR="0060633A" w:rsidRPr="008A294D" w:rsidRDefault="0060633A" w:rsidP="00A84BE4">
      <w:pPr>
        <w:rPr>
          <w:lang w:val="nl-NL"/>
        </w:rPr>
      </w:pPr>
    </w:p>
    <w:p w14:paraId="28FCCC4E" w14:textId="77777777" w:rsidR="0060633A" w:rsidRPr="008A294D" w:rsidRDefault="0060633A" w:rsidP="00A84BE4">
      <w:pPr>
        <w:rPr>
          <w:lang w:val="nl-NL"/>
        </w:rPr>
      </w:pPr>
      <w:r w:rsidRPr="008A294D">
        <w:rPr>
          <w:lang w:val="nl-NL"/>
        </w:rPr>
        <w:t>De maximale aanbevolen dagelijkse dosis ORSERDU is 345 mg.</w:t>
      </w:r>
    </w:p>
    <w:p w14:paraId="053694CC" w14:textId="77777777" w:rsidR="0060633A" w:rsidRPr="008A294D" w:rsidRDefault="0060633A" w:rsidP="00A84BE4">
      <w:pPr>
        <w:rPr>
          <w:lang w:val="nl-NL"/>
        </w:rPr>
      </w:pPr>
    </w:p>
    <w:p w14:paraId="19F6FC07" w14:textId="77777777" w:rsidR="0060633A" w:rsidRPr="008A294D" w:rsidRDefault="0060633A" w:rsidP="00A84BE4">
      <w:pPr>
        <w:rPr>
          <w:lang w:val="nl-NL"/>
        </w:rPr>
      </w:pPr>
      <w:r w:rsidRPr="008A294D">
        <w:rPr>
          <w:lang w:val="nl-NL"/>
        </w:rPr>
        <w:t>De behandeling dient te worden voortgezet zolang er klinisch voordeel wordt waargenomen of totdat er onaanvaardbare toxiciteit optreedt.</w:t>
      </w:r>
    </w:p>
    <w:p w14:paraId="332F4893" w14:textId="77777777" w:rsidR="0060633A" w:rsidRPr="008A294D" w:rsidRDefault="0060633A" w:rsidP="00A84BE4">
      <w:pPr>
        <w:rPr>
          <w:lang w:val="nl-NL"/>
        </w:rPr>
      </w:pPr>
    </w:p>
    <w:p w14:paraId="37FFF370" w14:textId="77777777" w:rsidR="0060633A" w:rsidRPr="008A294D" w:rsidRDefault="0060633A" w:rsidP="00A84BE4">
      <w:pPr>
        <w:keepNext/>
        <w:rPr>
          <w:i/>
          <w:iCs/>
          <w:lang w:val="nl-NL"/>
        </w:rPr>
      </w:pPr>
      <w:r w:rsidRPr="008A294D">
        <w:rPr>
          <w:i/>
          <w:iCs/>
          <w:lang w:val="nl-NL"/>
        </w:rPr>
        <w:t>Overgeslagen dosis</w:t>
      </w:r>
    </w:p>
    <w:p w14:paraId="712AE6D4" w14:textId="77777777" w:rsidR="0060633A" w:rsidRPr="008A294D" w:rsidRDefault="0060633A" w:rsidP="00A84BE4">
      <w:pPr>
        <w:rPr>
          <w:lang w:val="nl-NL"/>
        </w:rPr>
      </w:pPr>
      <w:r w:rsidRPr="008A294D">
        <w:rPr>
          <w:lang w:val="nl-NL"/>
        </w:rPr>
        <w:t xml:space="preserve">Indien er een dosis is overgeslagen, </w:t>
      </w:r>
      <w:bookmarkStart w:id="2" w:name="_Hlk107928937"/>
      <w:r w:rsidRPr="008A294D">
        <w:rPr>
          <w:lang w:val="nl-NL"/>
        </w:rPr>
        <w:t>kan deze onmiddellijk worden ingenomen binnen 6 uur na het tijdstip dat deze gewoonlijk wordt ingenomen. Na meer dan 6 uur dient de dosis die dag te worden overgeslagen. Op de volgende dag dient ORSERDU op het gebruikelijke tijdstip te worden ingenomen.</w:t>
      </w:r>
      <w:bookmarkEnd w:id="2"/>
    </w:p>
    <w:p w14:paraId="15E63660" w14:textId="77777777" w:rsidR="0060633A" w:rsidRPr="008A294D" w:rsidRDefault="0060633A" w:rsidP="00A84BE4">
      <w:pPr>
        <w:rPr>
          <w:lang w:val="nl-NL"/>
        </w:rPr>
      </w:pPr>
    </w:p>
    <w:p w14:paraId="3BC0AEF5" w14:textId="77777777" w:rsidR="0060633A" w:rsidRPr="008A294D" w:rsidRDefault="0060633A" w:rsidP="00A84BE4">
      <w:pPr>
        <w:keepNext/>
        <w:rPr>
          <w:i/>
          <w:lang w:val="nl-NL"/>
        </w:rPr>
      </w:pPr>
      <w:r w:rsidRPr="008A294D">
        <w:rPr>
          <w:i/>
          <w:iCs/>
          <w:lang w:val="nl-NL"/>
        </w:rPr>
        <w:t>Braken</w:t>
      </w:r>
    </w:p>
    <w:p w14:paraId="6A04BBAD" w14:textId="77777777" w:rsidR="0060633A" w:rsidRPr="008A294D" w:rsidRDefault="0060633A" w:rsidP="00A84BE4">
      <w:pPr>
        <w:rPr>
          <w:rFonts w:eastAsia="SimSun"/>
          <w:lang w:val="nl-NL"/>
        </w:rPr>
      </w:pPr>
      <w:r w:rsidRPr="008A294D">
        <w:rPr>
          <w:rFonts w:eastAsia="SimSun"/>
          <w:lang w:val="nl-NL"/>
        </w:rPr>
        <w:t>Indien de patiënt na het innemen van de dosis ORSERDU braakt, dient de patiënt die dag geen extra dosis in te nemen en dient hij/zij het gebruikelijke toedieningsschema de volgende dag op het gebruikelijke tijdstip te hervatten.</w:t>
      </w:r>
    </w:p>
    <w:p w14:paraId="52A0D169" w14:textId="77777777" w:rsidR="0060633A" w:rsidRPr="008A294D" w:rsidRDefault="0060633A" w:rsidP="00A84BE4">
      <w:pPr>
        <w:rPr>
          <w:rFonts w:eastAsia="SimSun"/>
          <w:lang w:val="nl-NL"/>
        </w:rPr>
      </w:pPr>
    </w:p>
    <w:p w14:paraId="7E8E82C1" w14:textId="77777777" w:rsidR="0060633A" w:rsidRPr="008A294D" w:rsidRDefault="0060633A" w:rsidP="00A84BE4">
      <w:pPr>
        <w:keepNext/>
        <w:rPr>
          <w:u w:val="single"/>
          <w:lang w:val="nl-NL"/>
        </w:rPr>
      </w:pPr>
      <w:r w:rsidRPr="008A294D">
        <w:rPr>
          <w:u w:val="single"/>
          <w:lang w:val="nl-NL"/>
        </w:rPr>
        <w:t>Dosiswijzigingen</w:t>
      </w:r>
    </w:p>
    <w:p w14:paraId="3C3B2F9B" w14:textId="77777777" w:rsidR="0060633A" w:rsidRPr="008A294D" w:rsidRDefault="0060633A" w:rsidP="00A84BE4">
      <w:pPr>
        <w:keepNext/>
        <w:rPr>
          <w:lang w:val="nl-NL"/>
        </w:rPr>
      </w:pPr>
    </w:p>
    <w:p w14:paraId="459E3323" w14:textId="77777777" w:rsidR="0060633A" w:rsidRPr="008A294D" w:rsidRDefault="0060633A" w:rsidP="00A84BE4">
      <w:pPr>
        <w:rPr>
          <w:lang w:val="nl-NL"/>
        </w:rPr>
      </w:pPr>
      <w:r w:rsidRPr="008A294D">
        <w:rPr>
          <w:lang w:val="nl-NL"/>
        </w:rPr>
        <w:t>De aanbevolen wijzigingen in de dosis elacestrant voor patiënten met bijwerkingen (zie rubriek 4.8) worden weergegeven in tabel 1 en 2:</w:t>
      </w:r>
    </w:p>
    <w:p w14:paraId="611C99C8" w14:textId="77777777" w:rsidR="0060633A" w:rsidRPr="008A294D" w:rsidRDefault="0060633A" w:rsidP="00A84BE4">
      <w:pPr>
        <w:rPr>
          <w:lang w:val="nl-NL"/>
        </w:rPr>
      </w:pPr>
    </w:p>
    <w:p w14:paraId="21448638" w14:textId="77777777" w:rsidR="0060633A" w:rsidRPr="008A294D" w:rsidRDefault="0060633A" w:rsidP="00A84BE4">
      <w:pPr>
        <w:keepNext/>
        <w:rPr>
          <w:lang w:val="nl-NL"/>
        </w:rPr>
      </w:pPr>
      <w:r w:rsidRPr="008A294D">
        <w:rPr>
          <w:b/>
          <w:bCs/>
          <w:lang w:val="nl-NL"/>
        </w:rPr>
        <w:t>Tabel 1: Dosisverlaging van ORSERDU voor bijwerkingen</w:t>
      </w:r>
    </w:p>
    <w:p w14:paraId="5CDDCFC9" w14:textId="77777777" w:rsidR="0060633A" w:rsidRPr="008A294D" w:rsidRDefault="0060633A" w:rsidP="00A84BE4">
      <w:pPr>
        <w:keepNext/>
        <w:rPr>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95"/>
        <w:gridCol w:w="2418"/>
        <w:gridCol w:w="3537"/>
      </w:tblGrid>
      <w:tr w:rsidR="0060633A" w:rsidRPr="008A294D" w14:paraId="70CA314B" w14:textId="77777777" w:rsidTr="00C5312E">
        <w:trPr>
          <w:cantSplit/>
        </w:trPr>
        <w:tc>
          <w:tcPr>
            <w:tcW w:w="2995" w:type="dxa"/>
          </w:tcPr>
          <w:p w14:paraId="447929C3" w14:textId="77777777" w:rsidR="0060633A" w:rsidRPr="008A294D" w:rsidRDefault="0060633A" w:rsidP="00C5312E">
            <w:pPr>
              <w:keepNext/>
              <w:autoSpaceDE w:val="0"/>
              <w:adjustRightInd w:val="0"/>
              <w:rPr>
                <w:b/>
                <w:bCs/>
                <w:lang w:val="nl-NL"/>
              </w:rPr>
            </w:pPr>
            <w:r w:rsidRPr="008A294D">
              <w:rPr>
                <w:b/>
                <w:bCs/>
                <w:lang w:val="nl-NL"/>
              </w:rPr>
              <w:t>Dosisniveau ORSERDU</w:t>
            </w:r>
          </w:p>
        </w:tc>
        <w:tc>
          <w:tcPr>
            <w:tcW w:w="2418" w:type="dxa"/>
          </w:tcPr>
          <w:p w14:paraId="7743EC36" w14:textId="77777777" w:rsidR="0060633A" w:rsidRPr="008A294D" w:rsidRDefault="0060633A" w:rsidP="00C5312E">
            <w:pPr>
              <w:keepNext/>
              <w:autoSpaceDE w:val="0"/>
              <w:adjustRightInd w:val="0"/>
              <w:rPr>
                <w:b/>
                <w:bCs/>
                <w:lang w:val="nl-NL"/>
              </w:rPr>
            </w:pPr>
            <w:r w:rsidRPr="008A294D">
              <w:rPr>
                <w:b/>
                <w:bCs/>
                <w:lang w:val="nl-NL"/>
              </w:rPr>
              <w:t>Dosis en schema</w:t>
            </w:r>
          </w:p>
        </w:tc>
        <w:tc>
          <w:tcPr>
            <w:tcW w:w="3537" w:type="dxa"/>
          </w:tcPr>
          <w:p w14:paraId="03C9D3AC" w14:textId="77777777" w:rsidR="0060633A" w:rsidRPr="008A294D" w:rsidRDefault="0060633A" w:rsidP="00C5312E">
            <w:pPr>
              <w:keepNext/>
              <w:autoSpaceDE w:val="0"/>
              <w:adjustRightInd w:val="0"/>
              <w:rPr>
                <w:b/>
                <w:bCs/>
                <w:lang w:val="nl-NL"/>
              </w:rPr>
            </w:pPr>
            <w:r w:rsidRPr="008A294D">
              <w:rPr>
                <w:b/>
                <w:bCs/>
                <w:lang w:val="nl-NL"/>
              </w:rPr>
              <w:t>Aantal en sterkte van de tabletten</w:t>
            </w:r>
          </w:p>
        </w:tc>
      </w:tr>
      <w:tr w:rsidR="0060633A" w:rsidRPr="008A294D" w14:paraId="57539820" w14:textId="77777777" w:rsidTr="00C5312E">
        <w:trPr>
          <w:cantSplit/>
        </w:trPr>
        <w:tc>
          <w:tcPr>
            <w:tcW w:w="2995" w:type="dxa"/>
          </w:tcPr>
          <w:p w14:paraId="17D1F2D9" w14:textId="77777777" w:rsidR="0060633A" w:rsidRPr="008A294D" w:rsidRDefault="0060633A" w:rsidP="00C5312E">
            <w:pPr>
              <w:keepNext/>
              <w:autoSpaceDE w:val="0"/>
              <w:adjustRightInd w:val="0"/>
              <w:rPr>
                <w:lang w:val="nl-NL"/>
              </w:rPr>
            </w:pPr>
            <w:r w:rsidRPr="008A294D">
              <w:rPr>
                <w:lang w:val="nl-NL"/>
              </w:rPr>
              <w:t>Dosisverlaging</w:t>
            </w:r>
          </w:p>
        </w:tc>
        <w:tc>
          <w:tcPr>
            <w:tcW w:w="2418" w:type="dxa"/>
          </w:tcPr>
          <w:p w14:paraId="6C5E382F" w14:textId="77777777" w:rsidR="0060633A" w:rsidRPr="008A294D" w:rsidRDefault="0060633A" w:rsidP="00C5312E">
            <w:pPr>
              <w:keepNext/>
              <w:autoSpaceDE w:val="0"/>
              <w:adjustRightInd w:val="0"/>
              <w:rPr>
                <w:lang w:val="nl-NL"/>
              </w:rPr>
            </w:pPr>
            <w:r w:rsidRPr="008A294D">
              <w:rPr>
                <w:lang w:val="nl-NL"/>
              </w:rPr>
              <w:t>258 mg eenmaal daags</w:t>
            </w:r>
          </w:p>
        </w:tc>
        <w:tc>
          <w:tcPr>
            <w:tcW w:w="3537" w:type="dxa"/>
          </w:tcPr>
          <w:p w14:paraId="759E5C9B" w14:textId="77777777" w:rsidR="0060633A" w:rsidRPr="008A294D" w:rsidRDefault="0060633A" w:rsidP="00C5312E">
            <w:pPr>
              <w:keepNext/>
              <w:autoSpaceDE w:val="0"/>
              <w:adjustRightInd w:val="0"/>
              <w:rPr>
                <w:lang w:val="nl-NL"/>
              </w:rPr>
            </w:pPr>
            <w:r w:rsidRPr="008A294D">
              <w:rPr>
                <w:lang w:val="nl-NL"/>
              </w:rPr>
              <w:t>Drie tabletten van 86 mg</w:t>
            </w:r>
          </w:p>
        </w:tc>
      </w:tr>
    </w:tbl>
    <w:p w14:paraId="3CFFDA2B" w14:textId="77777777" w:rsidR="0060633A" w:rsidRPr="008A294D" w:rsidRDefault="0060633A" w:rsidP="00A84BE4">
      <w:pPr>
        <w:rPr>
          <w:lang w:val="nl-NL"/>
        </w:rPr>
      </w:pPr>
      <w:r w:rsidRPr="008A294D">
        <w:rPr>
          <w:lang w:val="nl-NL"/>
        </w:rPr>
        <w:t>Indien een verdere dosisverlaging naar minder dan 258 mg eenmaal daags nodig is, dient het gebruik van ORSERDU te worden gestaakt.</w:t>
      </w:r>
    </w:p>
    <w:p w14:paraId="3E617598" w14:textId="77777777" w:rsidR="0060633A" w:rsidRPr="008A294D" w:rsidRDefault="0060633A" w:rsidP="00A84BE4">
      <w:pPr>
        <w:rPr>
          <w:bCs/>
          <w:i/>
          <w:iCs/>
          <w:lang w:val="nl-NL"/>
        </w:rPr>
      </w:pPr>
    </w:p>
    <w:p w14:paraId="3BE9171E" w14:textId="77777777" w:rsidR="0060633A" w:rsidRPr="008A294D" w:rsidRDefault="0060633A" w:rsidP="00A84BE4">
      <w:pPr>
        <w:keepNext/>
        <w:rPr>
          <w:b/>
          <w:bCs/>
          <w:lang w:val="nl-NL"/>
        </w:rPr>
      </w:pPr>
      <w:bookmarkStart w:id="3" w:name="_Ref123933360"/>
      <w:r w:rsidRPr="008A294D">
        <w:rPr>
          <w:b/>
          <w:bCs/>
          <w:lang w:val="nl-NL"/>
        </w:rPr>
        <w:t>Tabel 2</w:t>
      </w:r>
      <w:bookmarkEnd w:id="3"/>
      <w:r w:rsidRPr="008A294D">
        <w:rPr>
          <w:b/>
          <w:bCs/>
          <w:lang w:val="nl-NL"/>
        </w:rPr>
        <w:t>: Richtlijnen voor wijziging van de dosis ORSERDU voor bijwerkingen</w:t>
      </w:r>
    </w:p>
    <w:p w14:paraId="7828BE00" w14:textId="77777777" w:rsidR="0060633A" w:rsidRPr="008A294D" w:rsidRDefault="0060633A" w:rsidP="00A84BE4">
      <w:pPr>
        <w:keepNext/>
        <w:rPr>
          <w:b/>
          <w:bCs/>
          <w:lang w:val="nl-NL"/>
        </w:rPr>
      </w:pPr>
    </w:p>
    <w:tbl>
      <w:tblPr>
        <w:tblStyle w:val="TableGrid"/>
        <w:tblW w:w="0" w:type="auto"/>
        <w:tblInd w:w="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347"/>
        <w:gridCol w:w="6633"/>
      </w:tblGrid>
      <w:tr w:rsidR="0060633A" w:rsidRPr="008A294D" w14:paraId="400531F1" w14:textId="77777777" w:rsidTr="00C5312E">
        <w:trPr>
          <w:cantSplit/>
          <w:tblHeader/>
        </w:trPr>
        <w:tc>
          <w:tcPr>
            <w:tcW w:w="2323" w:type="dxa"/>
          </w:tcPr>
          <w:p w14:paraId="4E0DF99D" w14:textId="77777777" w:rsidR="0060633A" w:rsidRPr="008A294D" w:rsidRDefault="0060633A" w:rsidP="00C5312E">
            <w:pPr>
              <w:pStyle w:val="BodyText1"/>
              <w:keepNext/>
              <w:spacing w:before="0"/>
              <w:ind w:firstLine="0"/>
              <w:rPr>
                <w:rFonts w:ascii="Times New Roman" w:hAnsi="Times New Roman" w:cs="Times New Roman"/>
                <w:b/>
                <w:bCs/>
                <w:sz w:val="22"/>
                <w:lang w:val="nl-NL"/>
              </w:rPr>
            </w:pPr>
            <w:r w:rsidRPr="008A294D">
              <w:rPr>
                <w:rFonts w:ascii="Times New Roman" w:hAnsi="Times New Roman" w:cs="Times New Roman"/>
                <w:b/>
                <w:bCs/>
                <w:sz w:val="22"/>
                <w:lang w:val="nl-NL"/>
              </w:rPr>
              <w:t>Ernst</w:t>
            </w:r>
          </w:p>
        </w:tc>
        <w:tc>
          <w:tcPr>
            <w:tcW w:w="6543" w:type="dxa"/>
          </w:tcPr>
          <w:p w14:paraId="092DE05E" w14:textId="77777777" w:rsidR="0060633A" w:rsidRPr="008A294D" w:rsidRDefault="0060633A" w:rsidP="00C5312E">
            <w:pPr>
              <w:pStyle w:val="BodyText1"/>
              <w:keepNext/>
              <w:spacing w:before="0"/>
              <w:ind w:firstLine="0"/>
              <w:rPr>
                <w:rFonts w:ascii="Times New Roman" w:hAnsi="Times New Roman" w:cs="Times New Roman"/>
                <w:b/>
                <w:bCs/>
                <w:sz w:val="22"/>
                <w:lang w:val="nl-NL"/>
              </w:rPr>
            </w:pPr>
            <w:r w:rsidRPr="008A294D">
              <w:rPr>
                <w:rFonts w:ascii="Times New Roman" w:hAnsi="Times New Roman" w:cs="Times New Roman"/>
                <w:b/>
                <w:bCs/>
                <w:sz w:val="22"/>
                <w:lang w:val="nl-NL"/>
              </w:rPr>
              <w:t>Dosiswijziging</w:t>
            </w:r>
          </w:p>
        </w:tc>
      </w:tr>
      <w:tr w:rsidR="0060633A" w:rsidRPr="008A294D" w14:paraId="5BC2D23B" w14:textId="77777777" w:rsidTr="00C5312E">
        <w:trPr>
          <w:cantSplit/>
        </w:trPr>
        <w:tc>
          <w:tcPr>
            <w:tcW w:w="2323" w:type="dxa"/>
          </w:tcPr>
          <w:p w14:paraId="2259C272" w14:textId="77777777" w:rsidR="0060633A" w:rsidRPr="008A294D" w:rsidRDefault="0060633A" w:rsidP="00C5312E">
            <w:pPr>
              <w:autoSpaceDE w:val="0"/>
              <w:adjustRightInd w:val="0"/>
              <w:rPr>
                <w:rFonts w:cs="Times New Roman"/>
                <w:lang w:val="nl-NL"/>
              </w:rPr>
            </w:pPr>
            <w:r w:rsidRPr="008A294D">
              <w:rPr>
                <w:rFonts w:cs="Times New Roman"/>
                <w:szCs w:val="20"/>
                <w:lang w:val="nl-NL"/>
              </w:rPr>
              <w:t>Graad 2</w:t>
            </w:r>
          </w:p>
        </w:tc>
        <w:tc>
          <w:tcPr>
            <w:tcW w:w="6543" w:type="dxa"/>
          </w:tcPr>
          <w:p w14:paraId="6885455C" w14:textId="77777777" w:rsidR="0060633A" w:rsidRPr="008A294D" w:rsidRDefault="0060633A" w:rsidP="00C5312E">
            <w:pPr>
              <w:autoSpaceDE w:val="0"/>
              <w:adjustRightInd w:val="0"/>
              <w:rPr>
                <w:rFonts w:cs="Times New Roman"/>
                <w:lang w:val="nl-NL"/>
              </w:rPr>
            </w:pPr>
            <w:r w:rsidRPr="008A294D">
              <w:rPr>
                <w:rFonts w:cs="Times New Roman"/>
                <w:szCs w:val="20"/>
                <w:lang w:val="nl-NL"/>
              </w:rPr>
              <w:t>Overweeg onderbreking van het gebruik van ORSERDU tot herstel naar graad</w:t>
            </w:r>
            <w:r w:rsidRPr="008A294D">
              <w:rPr>
                <w:u w:val="single"/>
                <w:lang w:val="nl-NL"/>
              </w:rPr>
              <w:t> </w:t>
            </w:r>
            <w:r w:rsidRPr="008A294D">
              <w:rPr>
                <w:rFonts w:cs="Times New Roman"/>
                <w:szCs w:val="20"/>
                <w:lang w:val="nl-NL"/>
              </w:rPr>
              <w:t>≤ 1 of de uitgangssituatie. Hervat daarna het gebruik van ORSERDU op hetzelfde dosisniveau.</w:t>
            </w:r>
          </w:p>
        </w:tc>
      </w:tr>
      <w:tr w:rsidR="0060633A" w:rsidRPr="008A294D" w14:paraId="7550959B" w14:textId="77777777" w:rsidTr="00C5312E">
        <w:trPr>
          <w:cantSplit/>
        </w:trPr>
        <w:tc>
          <w:tcPr>
            <w:tcW w:w="2347" w:type="dxa"/>
          </w:tcPr>
          <w:p w14:paraId="5C080C48" w14:textId="77777777" w:rsidR="0060633A" w:rsidRPr="008A294D" w:rsidRDefault="0060633A" w:rsidP="00C5312E">
            <w:pPr>
              <w:autoSpaceDE w:val="0"/>
              <w:adjustRightInd w:val="0"/>
              <w:rPr>
                <w:rFonts w:cs="Times New Roman"/>
                <w:lang w:val="nl-NL"/>
              </w:rPr>
            </w:pPr>
            <w:r w:rsidRPr="008A294D">
              <w:rPr>
                <w:rFonts w:cs="Times New Roman"/>
                <w:szCs w:val="20"/>
                <w:lang w:val="nl-NL"/>
              </w:rPr>
              <w:t>Graad 3</w:t>
            </w:r>
          </w:p>
        </w:tc>
        <w:tc>
          <w:tcPr>
            <w:tcW w:w="6633" w:type="dxa"/>
          </w:tcPr>
          <w:p w14:paraId="3BCC00BF" w14:textId="77777777" w:rsidR="0060633A" w:rsidRPr="008A294D" w:rsidRDefault="0060633A" w:rsidP="00C5312E">
            <w:pPr>
              <w:autoSpaceDE w:val="0"/>
              <w:adjustRightInd w:val="0"/>
              <w:rPr>
                <w:rFonts w:cs="Times New Roman"/>
                <w:lang w:val="nl-NL"/>
              </w:rPr>
            </w:pPr>
            <w:r w:rsidRPr="008A294D">
              <w:rPr>
                <w:rFonts w:cs="Times New Roman"/>
                <w:lang w:val="nl-NL"/>
              </w:rPr>
              <w:t>Onderbreek het gebruik van ORSERDU tot herstel naar graad</w:t>
            </w:r>
            <w:r w:rsidRPr="008A294D">
              <w:rPr>
                <w:u w:val="single"/>
                <w:lang w:val="nl-NL"/>
              </w:rPr>
              <w:t> </w:t>
            </w:r>
            <w:r w:rsidRPr="008A294D">
              <w:rPr>
                <w:rFonts w:cs="Times New Roman"/>
                <w:lang w:val="nl-NL"/>
              </w:rPr>
              <w:t>≤ 1 of de uitgangssituatie. Wanneer de behandeling wordt hervat, dient de dosis naar 258 mg te worden verlaagd.</w:t>
            </w:r>
          </w:p>
          <w:p w14:paraId="1C456A05" w14:textId="77777777" w:rsidR="0060633A" w:rsidRPr="008A294D" w:rsidRDefault="0060633A" w:rsidP="00C5312E">
            <w:pPr>
              <w:autoSpaceDE w:val="0"/>
              <w:adjustRightInd w:val="0"/>
              <w:rPr>
                <w:rFonts w:cs="Times New Roman"/>
                <w:szCs w:val="20"/>
                <w:lang w:val="nl-NL"/>
              </w:rPr>
            </w:pPr>
          </w:p>
          <w:p w14:paraId="2E00F1FF" w14:textId="77777777" w:rsidR="0060633A" w:rsidRPr="008A294D" w:rsidRDefault="0060633A" w:rsidP="00C5312E">
            <w:pPr>
              <w:autoSpaceDE w:val="0"/>
              <w:adjustRightInd w:val="0"/>
              <w:rPr>
                <w:lang w:val="nl-NL"/>
              </w:rPr>
            </w:pPr>
            <w:r w:rsidRPr="008A294D">
              <w:rPr>
                <w:rFonts w:cs="Times New Roman"/>
                <w:lang w:val="nl-NL"/>
              </w:rPr>
              <w:t>Indien de toxiciteit van graad 3 terugkeert, onderbreek dan het gebruik van ORSERDU tot herstel naar graad</w:t>
            </w:r>
            <w:r w:rsidRPr="008A294D">
              <w:rPr>
                <w:lang w:val="nl-NL"/>
              </w:rPr>
              <w:t> </w:t>
            </w:r>
            <w:r w:rsidRPr="008A294D">
              <w:rPr>
                <w:rFonts w:cs="Times New Roman"/>
                <w:lang w:val="nl-NL"/>
              </w:rPr>
              <w:t xml:space="preserve">≤ 1 of de uitgangssituatie. De verlaagde dosis van 258 mg kan worden hervat als de patiënt naar het oordeel van de behandelend arts baat heeft bij de behandeling. </w:t>
            </w:r>
            <w:r w:rsidRPr="008A294D">
              <w:rPr>
                <w:rFonts w:cs="Times New Roman"/>
                <w:szCs w:val="20"/>
                <w:lang w:val="nl-NL"/>
              </w:rPr>
              <w:t>Indien een bijwerking van graad 3 of een onverdraagbare bijwerking optreedt, staak het gebruik van ORSERDU dan definitief.</w:t>
            </w:r>
            <w:r w:rsidRPr="008A294D">
              <w:rPr>
                <w:rFonts w:cs="Times New Roman"/>
                <w:lang w:val="nl-NL"/>
              </w:rPr>
              <w:t>.</w:t>
            </w:r>
          </w:p>
        </w:tc>
      </w:tr>
      <w:tr w:rsidR="0060633A" w:rsidRPr="008A294D" w14:paraId="00EA35FB" w14:textId="77777777" w:rsidTr="00C5312E">
        <w:trPr>
          <w:cantSplit/>
        </w:trPr>
        <w:tc>
          <w:tcPr>
            <w:tcW w:w="2323" w:type="dxa"/>
          </w:tcPr>
          <w:p w14:paraId="2F885093" w14:textId="77777777" w:rsidR="0060633A" w:rsidRPr="008A294D" w:rsidRDefault="0060633A" w:rsidP="00C5312E">
            <w:pPr>
              <w:autoSpaceDE w:val="0"/>
              <w:adjustRightInd w:val="0"/>
              <w:rPr>
                <w:rFonts w:cs="Times New Roman"/>
                <w:lang w:val="nl-NL"/>
              </w:rPr>
            </w:pPr>
            <w:r w:rsidRPr="008A294D">
              <w:rPr>
                <w:rFonts w:cs="Times New Roman"/>
                <w:szCs w:val="20"/>
                <w:lang w:val="nl-NL"/>
              </w:rPr>
              <w:t>Graad 4</w:t>
            </w:r>
          </w:p>
        </w:tc>
        <w:tc>
          <w:tcPr>
            <w:tcW w:w="6543" w:type="dxa"/>
          </w:tcPr>
          <w:p w14:paraId="1B87D539" w14:textId="77777777" w:rsidR="0060633A" w:rsidRPr="008A294D" w:rsidRDefault="0060633A" w:rsidP="00C5312E">
            <w:pPr>
              <w:autoSpaceDE w:val="0"/>
              <w:adjustRightInd w:val="0"/>
              <w:rPr>
                <w:rFonts w:cs="Times New Roman"/>
                <w:lang w:val="nl-NL"/>
              </w:rPr>
            </w:pPr>
            <w:r w:rsidRPr="008A294D">
              <w:rPr>
                <w:rFonts w:cs="Times New Roman"/>
                <w:lang w:val="nl-NL"/>
              </w:rPr>
              <w:t>Onderbreek het gebruik van ORSERDU tot herstel naar graad ≤ 1 of de uitgangssituatie. Wanneer de behandeling wordt hervat, dient de dosis naar 258 mg te worden verlaagd.</w:t>
            </w:r>
          </w:p>
          <w:p w14:paraId="450B9990" w14:textId="77777777" w:rsidR="0060633A" w:rsidRPr="008A294D" w:rsidRDefault="0060633A" w:rsidP="00C5312E">
            <w:pPr>
              <w:autoSpaceDE w:val="0"/>
              <w:adjustRightInd w:val="0"/>
              <w:rPr>
                <w:rFonts w:cs="Times New Roman"/>
                <w:szCs w:val="20"/>
                <w:lang w:val="nl-NL"/>
              </w:rPr>
            </w:pPr>
          </w:p>
          <w:p w14:paraId="690F0971" w14:textId="77777777" w:rsidR="0060633A" w:rsidRPr="008A294D" w:rsidRDefault="0060633A" w:rsidP="00C5312E">
            <w:pPr>
              <w:autoSpaceDE w:val="0"/>
              <w:adjustRightInd w:val="0"/>
              <w:rPr>
                <w:rFonts w:cs="Times New Roman"/>
                <w:szCs w:val="20"/>
                <w:lang w:val="nl-NL"/>
              </w:rPr>
            </w:pPr>
            <w:r w:rsidRPr="008A294D">
              <w:rPr>
                <w:rFonts w:cs="Times New Roman"/>
                <w:szCs w:val="20"/>
                <w:lang w:val="nl-NL"/>
              </w:rPr>
              <w:t>Indien een bijwerking van graad 4 of een onverdraagbare bijwerking optreedt, staak het gebruik van ORSERDU dan definitief.</w:t>
            </w:r>
          </w:p>
        </w:tc>
      </w:tr>
    </w:tbl>
    <w:p w14:paraId="34259050" w14:textId="77777777" w:rsidR="0060633A" w:rsidRPr="008A294D" w:rsidRDefault="0060633A" w:rsidP="00A84BE4">
      <w:pPr>
        <w:autoSpaceDE w:val="0"/>
        <w:adjustRightInd w:val="0"/>
        <w:rPr>
          <w:rStyle w:val="Emphasis"/>
          <w:color w:val="000000"/>
          <w:shd w:val="clear" w:color="auto" w:fill="FFFFFF"/>
          <w:lang w:val="nl-NL"/>
        </w:rPr>
      </w:pPr>
    </w:p>
    <w:p w14:paraId="201E1466" w14:textId="77777777" w:rsidR="0060633A" w:rsidRPr="008A294D" w:rsidRDefault="0060633A" w:rsidP="00A84BE4">
      <w:pPr>
        <w:keepNext/>
        <w:autoSpaceDE w:val="0"/>
        <w:adjustRightInd w:val="0"/>
        <w:rPr>
          <w:rFonts w:eastAsia="SimSun"/>
          <w:color w:val="000000"/>
          <w:lang w:val="nl-NL"/>
        </w:rPr>
      </w:pPr>
      <w:r w:rsidRPr="008A294D">
        <w:rPr>
          <w:rStyle w:val="Emphasis"/>
          <w:color w:val="000000"/>
          <w:shd w:val="clear" w:color="auto" w:fill="FFFFFF"/>
          <w:lang w:val="nl-NL"/>
        </w:rPr>
        <w:t xml:space="preserve">Gebruik van ORSERDU in combinatie met </w:t>
      </w:r>
      <w:r w:rsidRPr="008A294D">
        <w:rPr>
          <w:rFonts w:eastAsia="SimSun"/>
          <w:i/>
          <w:iCs/>
          <w:color w:val="000000"/>
          <w:lang w:val="nl-NL"/>
        </w:rPr>
        <w:t>CYP3A4-remmers</w:t>
      </w:r>
    </w:p>
    <w:p w14:paraId="3D014909" w14:textId="77777777" w:rsidR="0060633A" w:rsidRPr="008A294D" w:rsidRDefault="0060633A" w:rsidP="00A84BE4">
      <w:pPr>
        <w:rPr>
          <w:lang w:val="nl-NL"/>
        </w:rPr>
      </w:pPr>
      <w:r w:rsidRPr="008A294D">
        <w:rPr>
          <w:lang w:val="nl-NL"/>
        </w:rPr>
        <w:t>Gelijktijdig gebruik van krachtige of matige CYP3A4-remmers dient te worden vermeden en er dient een ander gelijktijdig geneesmiddel zonder of met een minimale kans op remming van CYP3A4 te worden overwogen.</w:t>
      </w:r>
    </w:p>
    <w:p w14:paraId="755BB466" w14:textId="77777777" w:rsidR="0060633A" w:rsidRPr="008A294D" w:rsidRDefault="0060633A" w:rsidP="00A84BE4">
      <w:pPr>
        <w:rPr>
          <w:lang w:val="nl-NL"/>
        </w:rPr>
      </w:pPr>
    </w:p>
    <w:p w14:paraId="5A249235" w14:textId="77777777" w:rsidR="0060633A" w:rsidRPr="008A294D" w:rsidRDefault="0060633A" w:rsidP="00A84BE4">
      <w:pPr>
        <w:rPr>
          <w:lang w:val="nl-NL"/>
        </w:rPr>
      </w:pPr>
      <w:r w:rsidRPr="008A294D">
        <w:rPr>
          <w:lang w:val="nl-NL"/>
        </w:rPr>
        <w:t>Indien een krachtige CYP3A4-remmer moet worden gebruikt, dient de dosis elacestrant te worden verlaagd naar 86 mg eenmaal daags met zorgvuldige controle van de verdraagbaarheid. Indien een matige CYP3A4-remmer moet worden gebruikt, dient de dosis elacestrant te worden verlaagd naar 172 mg eenmaal daags met zorgvuldige controle van de verdraagbaarheid. In combinatie met matige CYP3A4-remmers kan op basis van de verdraagbaarheid een volgende dosisverlaging naar 86 mg eenmaal daags worden overwogen.</w:t>
      </w:r>
    </w:p>
    <w:p w14:paraId="4809DD7C" w14:textId="77777777" w:rsidR="0060633A" w:rsidRPr="008A294D" w:rsidRDefault="0060633A" w:rsidP="00A84BE4">
      <w:pPr>
        <w:rPr>
          <w:lang w:val="nl-NL"/>
        </w:rPr>
      </w:pPr>
    </w:p>
    <w:p w14:paraId="3D82BCE8" w14:textId="77777777" w:rsidR="0060633A" w:rsidRPr="008A294D" w:rsidRDefault="0060633A" w:rsidP="00A84BE4">
      <w:pPr>
        <w:rPr>
          <w:lang w:val="nl-NL"/>
        </w:rPr>
      </w:pPr>
      <w:r w:rsidRPr="008A294D">
        <w:rPr>
          <w:lang w:val="nl-NL"/>
        </w:rPr>
        <w:t>Indien het gebruik van de CYP3A4-remmer wordt stopgezet, dient de dosis elacestrant te worden verhoogd naar de dosis die werd gebruikt vóór aanvang van het gebruik van de CYP3A4-remmer (na 5 halfwaardetijden van de CYP3A4-remmer) (zie rubriek 4.4, 4.5 en 5.2).</w:t>
      </w:r>
    </w:p>
    <w:p w14:paraId="5B95E878" w14:textId="77777777" w:rsidR="0060633A" w:rsidRPr="008A294D" w:rsidRDefault="0060633A" w:rsidP="00A84BE4">
      <w:pPr>
        <w:rPr>
          <w:lang w:val="nl-NL"/>
        </w:rPr>
      </w:pPr>
    </w:p>
    <w:p w14:paraId="21043BC8" w14:textId="77777777" w:rsidR="0060633A" w:rsidRPr="008A294D" w:rsidRDefault="0060633A" w:rsidP="00A84BE4">
      <w:pPr>
        <w:rPr>
          <w:strike/>
          <w:lang w:val="nl-NL"/>
        </w:rPr>
      </w:pPr>
      <w:r w:rsidRPr="008A294D">
        <w:rPr>
          <w:lang w:val="nl-NL"/>
        </w:rPr>
        <w:t>Er zijn geen dosisaanpassingen nodig bij gelijktijdige toediening van ORSERDU met lichte CYP3A4-remmers (zie rubriek 4.5).</w:t>
      </w:r>
    </w:p>
    <w:p w14:paraId="3A76289F" w14:textId="77777777" w:rsidR="0060633A" w:rsidRPr="008A294D" w:rsidRDefault="0060633A" w:rsidP="00A84BE4">
      <w:pPr>
        <w:rPr>
          <w:u w:val="single"/>
          <w:lang w:val="nl-NL"/>
        </w:rPr>
      </w:pPr>
    </w:p>
    <w:p w14:paraId="620121BE" w14:textId="77777777" w:rsidR="0060633A" w:rsidRPr="008A294D" w:rsidRDefault="0060633A" w:rsidP="00A84BE4">
      <w:pPr>
        <w:keepNext/>
        <w:rPr>
          <w:rFonts w:eastAsia="SimSun"/>
          <w:i/>
          <w:iCs/>
          <w:lang w:val="nl-NL"/>
        </w:rPr>
      </w:pPr>
      <w:r w:rsidRPr="008A294D">
        <w:rPr>
          <w:rStyle w:val="Emphasis"/>
          <w:color w:val="000000"/>
          <w:shd w:val="clear" w:color="auto" w:fill="FFFFFF"/>
          <w:lang w:val="nl-NL"/>
        </w:rPr>
        <w:t xml:space="preserve">Gebruik van ORSERDU in combinatie met </w:t>
      </w:r>
      <w:r w:rsidRPr="008A294D">
        <w:rPr>
          <w:rFonts w:eastAsia="SimSun"/>
          <w:i/>
          <w:iCs/>
          <w:lang w:val="nl-NL"/>
        </w:rPr>
        <w:t>CYP3A4-inductoren</w:t>
      </w:r>
    </w:p>
    <w:p w14:paraId="607868E3" w14:textId="77777777" w:rsidR="0060633A" w:rsidRPr="008A294D" w:rsidRDefault="0060633A" w:rsidP="00A84BE4">
      <w:pPr>
        <w:rPr>
          <w:lang w:val="nl-NL"/>
        </w:rPr>
      </w:pPr>
      <w:r w:rsidRPr="008A294D">
        <w:rPr>
          <w:lang w:val="nl-NL"/>
        </w:rPr>
        <w:t>Gelijktijdig gebruik van krachtige of matige CYP3A4-inductoren dient te worden vermeden en er dient een ander gelijktijdig geneesmiddel zonder of met een minimale kans op inductie van CYP3A4 te worden overwogen.</w:t>
      </w:r>
    </w:p>
    <w:p w14:paraId="065CB7C4" w14:textId="77777777" w:rsidR="0060633A" w:rsidRPr="008A294D" w:rsidRDefault="0060633A" w:rsidP="00A84BE4">
      <w:pPr>
        <w:rPr>
          <w:lang w:val="nl-NL"/>
        </w:rPr>
      </w:pPr>
    </w:p>
    <w:p w14:paraId="2E0291E0" w14:textId="77777777" w:rsidR="0060633A" w:rsidRPr="008A294D" w:rsidRDefault="0060633A" w:rsidP="00A84BE4">
      <w:pPr>
        <w:rPr>
          <w:lang w:val="nl-NL"/>
        </w:rPr>
      </w:pPr>
      <w:r w:rsidRPr="008A294D">
        <w:rPr>
          <w:lang w:val="nl-NL"/>
        </w:rPr>
        <w:t>Indien een krachtige of matige CYP3A4-inductor gedurende een korte periode (d.w.z. ≤ 3 dagen) of intermitterend (d.w.z. behandelingsperioden ≤ 3 dagen met ten minste 2 weken of 1 week + 5 halfwaardetijden van de CYP3A4-inductor ertussen, wat het langst duurt) moet worden gebruikt, dient het gebruik van elacestrant te worden voortgezet zonder de dosis te verhogen.</w:t>
      </w:r>
    </w:p>
    <w:p w14:paraId="33A316A4" w14:textId="77777777" w:rsidR="0060633A" w:rsidRPr="008A294D" w:rsidRDefault="0060633A" w:rsidP="00A84BE4">
      <w:pPr>
        <w:rPr>
          <w:lang w:val="nl-NL"/>
        </w:rPr>
      </w:pPr>
    </w:p>
    <w:p w14:paraId="12A86A5F" w14:textId="77777777" w:rsidR="0060633A" w:rsidRPr="008A294D" w:rsidRDefault="0060633A" w:rsidP="00A84BE4">
      <w:pPr>
        <w:rPr>
          <w:lang w:val="nl-NL"/>
        </w:rPr>
      </w:pPr>
      <w:r w:rsidRPr="008A294D">
        <w:rPr>
          <w:lang w:val="nl-NL"/>
        </w:rPr>
        <w:t>Er zijn geen dosisaanpassingen nodig bij gelijktijdige toediening van ORSERDU met lichte CYP3A4-inductoren (zie rubriek 4.4, 4.5 en 5.2).</w:t>
      </w:r>
    </w:p>
    <w:p w14:paraId="62057B5A" w14:textId="77777777" w:rsidR="0060633A" w:rsidRPr="008A294D" w:rsidRDefault="0060633A" w:rsidP="00A84BE4">
      <w:pPr>
        <w:rPr>
          <w:u w:val="single"/>
          <w:lang w:val="nl-NL"/>
        </w:rPr>
      </w:pPr>
    </w:p>
    <w:p w14:paraId="075A186C" w14:textId="77777777" w:rsidR="0060633A" w:rsidRPr="008A294D" w:rsidRDefault="0060633A" w:rsidP="00A84BE4">
      <w:pPr>
        <w:keepNext/>
        <w:rPr>
          <w:u w:val="single"/>
          <w:lang w:val="nl-NL"/>
        </w:rPr>
      </w:pPr>
      <w:r w:rsidRPr="008A294D">
        <w:rPr>
          <w:u w:val="single"/>
          <w:lang w:val="nl-NL"/>
        </w:rPr>
        <w:t>Bijzondere populaties</w:t>
      </w:r>
    </w:p>
    <w:p w14:paraId="266789DA" w14:textId="77777777" w:rsidR="0060633A" w:rsidRPr="008A294D" w:rsidRDefault="0060633A" w:rsidP="00A84BE4">
      <w:pPr>
        <w:keepNext/>
        <w:rPr>
          <w:bCs/>
          <w:i/>
          <w:iCs/>
          <w:lang w:val="nl-NL"/>
        </w:rPr>
      </w:pPr>
    </w:p>
    <w:p w14:paraId="6D2046E3" w14:textId="77777777" w:rsidR="0060633A" w:rsidRPr="008A294D" w:rsidRDefault="0060633A" w:rsidP="00A84BE4">
      <w:pPr>
        <w:keepNext/>
        <w:autoSpaceDE w:val="0"/>
        <w:adjustRightInd w:val="0"/>
        <w:rPr>
          <w:bCs/>
          <w:i/>
          <w:iCs/>
          <w:lang w:val="nl-NL"/>
        </w:rPr>
      </w:pPr>
      <w:r w:rsidRPr="008A294D">
        <w:rPr>
          <w:i/>
          <w:iCs/>
          <w:lang w:val="nl-NL"/>
        </w:rPr>
        <w:t>Ouderen</w:t>
      </w:r>
    </w:p>
    <w:p w14:paraId="0A4C5260" w14:textId="77777777" w:rsidR="0060633A" w:rsidRPr="008A294D" w:rsidRDefault="0060633A" w:rsidP="00A84BE4">
      <w:pPr>
        <w:autoSpaceDE w:val="0"/>
        <w:adjustRightInd w:val="0"/>
        <w:rPr>
          <w:lang w:val="nl-NL"/>
        </w:rPr>
      </w:pPr>
      <w:r w:rsidRPr="008A294D">
        <w:rPr>
          <w:lang w:val="nl-NL"/>
        </w:rPr>
        <w:t>Er is geen aanpassing van de dosis nodig op basis van de leeftijd van de patiënt. Er zijn beperkte gegevens beschikbaar bij patiënten van ≥ 75 jaar (zie rubriek 5.2).</w:t>
      </w:r>
    </w:p>
    <w:p w14:paraId="2D00F389" w14:textId="77777777" w:rsidR="0060633A" w:rsidRPr="008A294D" w:rsidRDefault="0060633A" w:rsidP="00A84BE4">
      <w:pPr>
        <w:autoSpaceDE w:val="0"/>
        <w:adjustRightInd w:val="0"/>
        <w:rPr>
          <w:lang w:val="nl-NL"/>
        </w:rPr>
      </w:pPr>
    </w:p>
    <w:p w14:paraId="188B8D43" w14:textId="77777777" w:rsidR="0060633A" w:rsidRPr="008A294D" w:rsidRDefault="0060633A" w:rsidP="00A84BE4">
      <w:pPr>
        <w:keepNext/>
        <w:rPr>
          <w:lang w:val="nl-NL"/>
        </w:rPr>
      </w:pPr>
      <w:bookmarkStart w:id="4" w:name="_Hlk125978702"/>
      <w:r w:rsidRPr="008A294D">
        <w:rPr>
          <w:i/>
          <w:iCs/>
          <w:lang w:val="nl-NL"/>
        </w:rPr>
        <w:t>Leverfunctiestoornis</w:t>
      </w:r>
    </w:p>
    <w:p w14:paraId="3CB7098C" w14:textId="77777777" w:rsidR="0060633A" w:rsidRPr="008A294D" w:rsidRDefault="0060633A" w:rsidP="00A84BE4">
      <w:pPr>
        <w:autoSpaceDE w:val="0"/>
        <w:adjustRightInd w:val="0"/>
        <w:rPr>
          <w:lang w:val="nl-NL"/>
        </w:rPr>
      </w:pPr>
      <w:r w:rsidRPr="008A294D">
        <w:rPr>
          <w:lang w:val="nl-NL"/>
        </w:rPr>
        <w:t xml:space="preserve">Een aanpassing van de dosis wordt niet aanbevolen bij patiënten met een lichte leverfunctiestoornis </w:t>
      </w:r>
      <w:r w:rsidRPr="008A294D">
        <w:rPr>
          <w:i/>
          <w:iCs/>
          <w:lang w:val="nl-NL"/>
        </w:rPr>
        <w:t>(Child-Pugh A)</w:t>
      </w:r>
      <w:r w:rsidRPr="008A294D">
        <w:rPr>
          <w:lang w:val="nl-NL"/>
        </w:rPr>
        <w:t xml:space="preserve">. Bij patiënten met een matige leverfunctiestoornis </w:t>
      </w:r>
      <w:r w:rsidRPr="008A294D">
        <w:rPr>
          <w:i/>
          <w:iCs/>
          <w:lang w:val="nl-NL"/>
        </w:rPr>
        <w:t>(Child-Pugh B)</w:t>
      </w:r>
      <w:r w:rsidRPr="008A294D">
        <w:rPr>
          <w:lang w:val="nl-NL"/>
        </w:rPr>
        <w:t xml:space="preserve"> dient de dosis ORSERDU te worden verlaagd</w:t>
      </w:r>
      <w:r w:rsidRPr="008A294D">
        <w:rPr>
          <w:i/>
          <w:iCs/>
          <w:lang w:val="nl-NL"/>
        </w:rPr>
        <w:t xml:space="preserve"> </w:t>
      </w:r>
      <w:r w:rsidRPr="008A294D">
        <w:rPr>
          <w:lang w:val="nl-NL"/>
        </w:rPr>
        <w:t xml:space="preserve">naar 258 mg. Elacestrant is niet onderzocht bij patiënten met een ernstige leverfunctiestoornis </w:t>
      </w:r>
      <w:r w:rsidRPr="008A294D">
        <w:rPr>
          <w:i/>
          <w:iCs/>
          <w:lang w:val="nl-NL"/>
        </w:rPr>
        <w:t>(Child-Pugh C)</w:t>
      </w:r>
      <w:r w:rsidRPr="008A294D">
        <w:rPr>
          <w:lang w:val="nl-NL"/>
        </w:rPr>
        <w:t>; daarom kan er geen dosisaanbeveling worden gedaan voor patiënten met een ernstige leverfunctiestoornis (zie rubriek 4.4).</w:t>
      </w:r>
    </w:p>
    <w:p w14:paraId="54F62144" w14:textId="77777777" w:rsidR="0060633A" w:rsidRPr="008A294D" w:rsidRDefault="0060633A" w:rsidP="00A84BE4">
      <w:pPr>
        <w:autoSpaceDE w:val="0"/>
        <w:adjustRightInd w:val="0"/>
        <w:rPr>
          <w:lang w:val="nl-NL"/>
        </w:rPr>
      </w:pPr>
    </w:p>
    <w:bookmarkEnd w:id="4"/>
    <w:p w14:paraId="01670CA4" w14:textId="77777777" w:rsidR="0060633A" w:rsidRPr="008A294D" w:rsidRDefault="0060633A" w:rsidP="00A84BE4">
      <w:pPr>
        <w:keepNext/>
        <w:autoSpaceDE w:val="0"/>
        <w:adjustRightInd w:val="0"/>
        <w:rPr>
          <w:i/>
          <w:lang w:val="nl-NL"/>
        </w:rPr>
      </w:pPr>
      <w:r w:rsidRPr="008A294D">
        <w:rPr>
          <w:i/>
          <w:iCs/>
          <w:lang w:val="nl-NL"/>
        </w:rPr>
        <w:t>Nierfunctiestoornis</w:t>
      </w:r>
    </w:p>
    <w:p w14:paraId="695CA85F" w14:textId="77777777" w:rsidR="0060633A" w:rsidRPr="008A294D" w:rsidRDefault="0060633A" w:rsidP="00A84BE4">
      <w:pPr>
        <w:autoSpaceDE w:val="0"/>
        <w:adjustRightInd w:val="0"/>
        <w:rPr>
          <w:lang w:val="nl-NL"/>
        </w:rPr>
      </w:pPr>
      <w:r w:rsidRPr="008A294D">
        <w:rPr>
          <w:lang w:val="nl-NL"/>
        </w:rPr>
        <w:t>Er is geen aanpassing van de dosis nodig bij personen met een nierfunctiestoornis. Elacestrant is niet onderzocht bij patiënten met een ernstige nierfunctiestoornis; daarom kan er geen dosisaanbeveling worden gedaan voor patiënten met een ernstige nierfunctiestoornis (zie rubriek 5.2).</w:t>
      </w:r>
    </w:p>
    <w:p w14:paraId="22B43894" w14:textId="77777777" w:rsidR="0060633A" w:rsidRPr="008A294D" w:rsidRDefault="0060633A" w:rsidP="00A84BE4">
      <w:pPr>
        <w:autoSpaceDE w:val="0"/>
        <w:adjustRightInd w:val="0"/>
        <w:rPr>
          <w:i/>
          <w:lang w:val="nl-NL"/>
        </w:rPr>
      </w:pPr>
    </w:p>
    <w:p w14:paraId="76EB5290" w14:textId="77777777" w:rsidR="0060633A" w:rsidRPr="008A294D" w:rsidRDefault="0060633A" w:rsidP="00A84BE4">
      <w:pPr>
        <w:keepNext/>
        <w:autoSpaceDE w:val="0"/>
        <w:adjustRightInd w:val="0"/>
        <w:rPr>
          <w:i/>
          <w:lang w:val="nl-NL"/>
        </w:rPr>
      </w:pPr>
      <w:r w:rsidRPr="008A294D">
        <w:rPr>
          <w:i/>
          <w:iCs/>
          <w:lang w:val="nl-NL"/>
        </w:rPr>
        <w:t>Pediatrische patiënten</w:t>
      </w:r>
    </w:p>
    <w:p w14:paraId="3CCB657C" w14:textId="77777777" w:rsidR="0060633A" w:rsidRPr="008A294D" w:rsidRDefault="0060633A" w:rsidP="00A84BE4">
      <w:pPr>
        <w:autoSpaceDE w:val="0"/>
        <w:adjustRightInd w:val="0"/>
        <w:rPr>
          <w:lang w:val="nl-NL"/>
        </w:rPr>
      </w:pPr>
      <w:r w:rsidRPr="008A294D">
        <w:rPr>
          <w:lang w:val="nl-NL"/>
        </w:rPr>
        <w:t>De veiligheid en werkzaamheid van ORSERDU bij kinderen vanaf de geboorte tot 18 jaar zijn niet vastgesteld. Er zijn geen gegevens beschikbaar.</w:t>
      </w:r>
    </w:p>
    <w:p w14:paraId="62011399" w14:textId="77777777" w:rsidR="0060633A" w:rsidRPr="008A294D" w:rsidRDefault="0060633A" w:rsidP="00A84BE4">
      <w:pPr>
        <w:autoSpaceDE w:val="0"/>
        <w:adjustRightInd w:val="0"/>
        <w:rPr>
          <w:lang w:val="nl-NL"/>
        </w:rPr>
      </w:pPr>
    </w:p>
    <w:p w14:paraId="5E59AE58" w14:textId="77777777" w:rsidR="0060633A" w:rsidRPr="008A294D" w:rsidRDefault="0060633A" w:rsidP="00A84BE4">
      <w:pPr>
        <w:keepNext/>
        <w:rPr>
          <w:u w:val="single"/>
          <w:lang w:val="nl-NL"/>
        </w:rPr>
      </w:pPr>
      <w:r w:rsidRPr="008A294D">
        <w:rPr>
          <w:u w:val="single"/>
          <w:lang w:val="nl-NL"/>
        </w:rPr>
        <w:lastRenderedPageBreak/>
        <w:t>Wijze van toediening</w:t>
      </w:r>
    </w:p>
    <w:p w14:paraId="31825709" w14:textId="77777777" w:rsidR="0060633A" w:rsidRPr="008A294D" w:rsidRDefault="0060633A" w:rsidP="00A84BE4">
      <w:pPr>
        <w:keepNext/>
        <w:rPr>
          <w:u w:val="single"/>
          <w:lang w:val="nl-NL"/>
        </w:rPr>
      </w:pPr>
    </w:p>
    <w:p w14:paraId="7051D1C7" w14:textId="77777777" w:rsidR="0060633A" w:rsidRPr="008A294D" w:rsidRDefault="0060633A" w:rsidP="00A84BE4">
      <w:pPr>
        <w:keepNext/>
        <w:rPr>
          <w:lang w:val="nl-NL"/>
        </w:rPr>
      </w:pPr>
      <w:r w:rsidRPr="008A294D">
        <w:rPr>
          <w:lang w:val="nl-NL"/>
        </w:rPr>
        <w:t>ORSERDU is bestemd voor oraal gebruik.</w:t>
      </w:r>
    </w:p>
    <w:p w14:paraId="0DE9B383" w14:textId="77777777" w:rsidR="0060633A" w:rsidRPr="008A294D" w:rsidRDefault="0060633A" w:rsidP="00A84BE4">
      <w:pPr>
        <w:keepNext/>
        <w:rPr>
          <w:lang w:val="nl-NL"/>
        </w:rPr>
      </w:pPr>
    </w:p>
    <w:p w14:paraId="59985193" w14:textId="77777777" w:rsidR="0060633A" w:rsidRPr="008A294D" w:rsidRDefault="0060633A" w:rsidP="00A84BE4">
      <w:pPr>
        <w:rPr>
          <w:lang w:val="nl-NL"/>
        </w:rPr>
      </w:pPr>
      <w:r w:rsidRPr="008A294D">
        <w:rPr>
          <w:lang w:val="nl-NL"/>
        </w:rPr>
        <w:t>De tabletten dienen in hun geheel te worden doorgeslikt. Ze mogen vóór het doorslikken niet worden gekauwd, geplet of gesplitst. De patiënten dienen hun dosis ORSERDU elke dag op ongeveer hetzelfde tijdstip in te nemen. ORSERDU dient te worden toegediend met een lichte maaltijd. Toediening met voedsel kan ook nausea en braken verminderen (zie rubriek 5.2).</w:t>
      </w:r>
    </w:p>
    <w:p w14:paraId="437E5BF4" w14:textId="77777777" w:rsidR="0060633A" w:rsidRPr="008A294D" w:rsidRDefault="0060633A" w:rsidP="00A84BE4">
      <w:pPr>
        <w:rPr>
          <w:lang w:val="nl-NL"/>
        </w:rPr>
      </w:pPr>
    </w:p>
    <w:p w14:paraId="619A7A87" w14:textId="77777777" w:rsidR="0060633A" w:rsidRPr="008A294D" w:rsidRDefault="0060633A" w:rsidP="00A84BE4">
      <w:pPr>
        <w:keepNext/>
        <w:ind w:left="567" w:hanging="567"/>
        <w:rPr>
          <w:lang w:val="nl-NL"/>
        </w:rPr>
      </w:pPr>
      <w:r w:rsidRPr="008A294D">
        <w:rPr>
          <w:b/>
          <w:bCs/>
          <w:lang w:val="nl-NL"/>
        </w:rPr>
        <w:t>4.3</w:t>
      </w:r>
      <w:r w:rsidRPr="008A294D">
        <w:rPr>
          <w:b/>
          <w:bCs/>
          <w:lang w:val="nl-NL"/>
        </w:rPr>
        <w:tab/>
        <w:t>Contra-indicaties</w:t>
      </w:r>
    </w:p>
    <w:p w14:paraId="7E5B738B" w14:textId="77777777" w:rsidR="0060633A" w:rsidRPr="008A294D" w:rsidRDefault="0060633A" w:rsidP="00A84BE4">
      <w:pPr>
        <w:keepNext/>
        <w:rPr>
          <w:lang w:val="nl-NL"/>
        </w:rPr>
      </w:pPr>
    </w:p>
    <w:p w14:paraId="156C87EC" w14:textId="77777777" w:rsidR="0060633A" w:rsidRPr="008A294D" w:rsidRDefault="0060633A" w:rsidP="00A84BE4">
      <w:pPr>
        <w:rPr>
          <w:lang w:val="nl-NL"/>
        </w:rPr>
      </w:pPr>
      <w:r w:rsidRPr="008A294D">
        <w:rPr>
          <w:lang w:val="nl-NL"/>
        </w:rPr>
        <w:t>Overgevoeligheid voor de werkzame stof of voor een van de in rubriek 6.1 vermelde hulpstof(fen).</w:t>
      </w:r>
    </w:p>
    <w:p w14:paraId="7FA715EA" w14:textId="77777777" w:rsidR="0060633A" w:rsidRPr="008A294D" w:rsidRDefault="0060633A" w:rsidP="00A84BE4">
      <w:pPr>
        <w:rPr>
          <w:lang w:val="nl-NL"/>
        </w:rPr>
      </w:pPr>
    </w:p>
    <w:p w14:paraId="4800A027" w14:textId="77777777" w:rsidR="0060633A" w:rsidRPr="008A294D" w:rsidRDefault="0060633A" w:rsidP="00A84BE4">
      <w:pPr>
        <w:keepNext/>
        <w:ind w:left="567" w:hanging="567"/>
        <w:rPr>
          <w:b/>
          <w:lang w:val="nl-NL"/>
        </w:rPr>
      </w:pPr>
      <w:r w:rsidRPr="008A294D">
        <w:rPr>
          <w:b/>
          <w:bCs/>
          <w:lang w:val="nl-NL"/>
        </w:rPr>
        <w:t>4.4</w:t>
      </w:r>
      <w:r w:rsidRPr="008A294D">
        <w:rPr>
          <w:b/>
          <w:bCs/>
          <w:lang w:val="nl-NL"/>
        </w:rPr>
        <w:tab/>
        <w:t>Bijzondere waarschuwingen en voorzorgen bij gebruik</w:t>
      </w:r>
    </w:p>
    <w:p w14:paraId="5B0CD29B" w14:textId="77777777" w:rsidR="0060633A" w:rsidRPr="008A294D" w:rsidRDefault="0060633A" w:rsidP="00A84BE4">
      <w:pPr>
        <w:keepNext/>
        <w:ind w:left="567" w:hanging="567"/>
        <w:rPr>
          <w:b/>
          <w:lang w:val="nl-NL"/>
        </w:rPr>
      </w:pPr>
    </w:p>
    <w:p w14:paraId="15F8675E" w14:textId="77777777" w:rsidR="0060633A" w:rsidRPr="008A294D" w:rsidRDefault="0060633A" w:rsidP="00A84BE4">
      <w:pPr>
        <w:keepNext/>
        <w:outlineLvl w:val="0"/>
        <w:rPr>
          <w:i/>
          <w:iCs/>
          <w:lang w:val="nl-NL"/>
        </w:rPr>
      </w:pPr>
      <w:r w:rsidRPr="008A294D">
        <w:rPr>
          <w:i/>
          <w:iCs/>
          <w:lang w:val="nl-NL"/>
        </w:rPr>
        <w:t>Leverfunctiestoornis</w:t>
      </w:r>
    </w:p>
    <w:p w14:paraId="75A23991" w14:textId="77777777" w:rsidR="0060633A" w:rsidRPr="008A294D" w:rsidRDefault="0060633A" w:rsidP="00A84BE4">
      <w:pPr>
        <w:outlineLvl w:val="0"/>
        <w:rPr>
          <w:lang w:val="nl-NL"/>
        </w:rPr>
      </w:pPr>
      <w:r w:rsidRPr="008A294D">
        <w:rPr>
          <w:lang w:val="nl-NL"/>
        </w:rPr>
        <w:t>ORSERDU wordt gemetaboliseerd door de lever, en een leverfunctiestoornis kan het risico op bijwerkingen verhogen. Daarom is voorzichtigheid geboden bij het gebruik van ORSERDU bij patiënten met een leverfunctiestoornis en dienen de patiënten</w:t>
      </w:r>
      <w:r w:rsidRPr="008A294D">
        <w:rPr>
          <w:b/>
          <w:bCs/>
          <w:i/>
          <w:iCs/>
          <w:lang w:val="nl-NL"/>
        </w:rPr>
        <w:t xml:space="preserve"> </w:t>
      </w:r>
      <w:r w:rsidRPr="008A294D">
        <w:rPr>
          <w:lang w:val="nl-NL"/>
        </w:rPr>
        <w:t>regelmatig en nauwlettend te worden gecontroleerd op bijwerkingen. Voorzichtigheid is geboden bij toediening van elacestrant in een dosis van 258 mg eenmaal daags bij patiënten met een matige leverfunctiestoornis (zie rubriek 4.2). Vanwege een gebrek aan klinische gegevens wordt elacestrant niet aanbevolen bij patiënten met een ernstige leverfunctiestoornis (Child-Pugh C) (zie rubriek 4.2).</w:t>
      </w:r>
    </w:p>
    <w:p w14:paraId="6B876742" w14:textId="77777777" w:rsidR="0060633A" w:rsidRPr="008A294D" w:rsidRDefault="0060633A" w:rsidP="00A84BE4">
      <w:pPr>
        <w:outlineLvl w:val="0"/>
        <w:rPr>
          <w:color w:val="000000"/>
          <w:shd w:val="clear" w:color="auto" w:fill="FFFFFF"/>
          <w:lang w:val="nl-NL"/>
        </w:rPr>
      </w:pPr>
    </w:p>
    <w:p w14:paraId="44914B48" w14:textId="77777777" w:rsidR="0060633A" w:rsidRPr="008A294D" w:rsidRDefault="0060633A" w:rsidP="00A84BE4">
      <w:pPr>
        <w:keepNext/>
        <w:outlineLvl w:val="0"/>
        <w:rPr>
          <w:i/>
          <w:color w:val="000000"/>
          <w:shd w:val="clear" w:color="auto" w:fill="FFFFFF"/>
          <w:lang w:val="nl-NL"/>
        </w:rPr>
      </w:pPr>
      <w:r w:rsidRPr="008A294D">
        <w:rPr>
          <w:i/>
          <w:iCs/>
          <w:color w:val="000000"/>
          <w:shd w:val="clear" w:color="auto" w:fill="FFFFFF"/>
          <w:lang w:val="nl-NL"/>
        </w:rPr>
        <w:t>Gelijktijdig gebruik met CYP3A4-remmers</w:t>
      </w:r>
    </w:p>
    <w:p w14:paraId="1501F030" w14:textId="77777777" w:rsidR="0060633A" w:rsidRPr="008A294D" w:rsidRDefault="0060633A" w:rsidP="00A84BE4">
      <w:pPr>
        <w:outlineLvl w:val="0"/>
        <w:rPr>
          <w:lang w:val="nl-NL"/>
        </w:rPr>
      </w:pPr>
      <w:r w:rsidRPr="008A294D">
        <w:rPr>
          <w:lang w:val="nl-NL"/>
        </w:rPr>
        <w:t>Gelijktijdige toediening van ORSERDU met krachtige CYP3A4-remmers, zoals claritromycine, indinavir, itraconazol, ketoconazol, lopinavir/ritonavir, nefazodon, nelfinavir, posaconazol, saquinavir, telaprevir, telitromycine, voriconazol en grapefruit of grapefruitsap, dient te worden vermeden. Er dient een ander gelijktijdig geneesmiddel zonder of met een minimale kans op remming van CYP3A4 te worden overwogen. Indien de krachtige CYP3A4-remmer niet kan worden vermeden, dient de dosis ORSERDU te worden aangepast (zie rubriek 4.2 en 4.5).</w:t>
      </w:r>
    </w:p>
    <w:p w14:paraId="06680B8D" w14:textId="77777777" w:rsidR="0060633A" w:rsidRPr="008A294D" w:rsidRDefault="0060633A" w:rsidP="00A84BE4">
      <w:pPr>
        <w:outlineLvl w:val="0"/>
        <w:rPr>
          <w:lang w:val="nl-NL"/>
        </w:rPr>
      </w:pPr>
    </w:p>
    <w:p w14:paraId="608FD6D8" w14:textId="77777777" w:rsidR="0060633A" w:rsidRPr="008A294D" w:rsidRDefault="0060633A" w:rsidP="00A84BE4">
      <w:pPr>
        <w:outlineLvl w:val="0"/>
        <w:rPr>
          <w:lang w:val="nl-NL"/>
        </w:rPr>
      </w:pPr>
      <w:r w:rsidRPr="008A294D">
        <w:rPr>
          <w:lang w:val="nl-NL"/>
        </w:rPr>
        <w:t>Gelijktijdige toediening van ORSERDU met matige CYP3A4-remmers, zoals aprepitant, ciprofloxacine, conivaptan, crizotinib, ciclosporine, diltiazem, dronedaron, erytromycine, fluconazol, fluvoxamine, grapefruitsap, imatinib, isavuconazol, tofisopam en verapamil, dient te worden vermeden. Er dient een ander gelijktijdig geneesmiddel zonder of met een minimale kans op remming van CYP3A4 te worden overwogen. Indien de matige CYP3A4-remmer niet kan worden vermeden, dient de dosis ORSERDU te worden aangepast (zie rubriek 4.2 en 4.5).</w:t>
      </w:r>
    </w:p>
    <w:p w14:paraId="09320645" w14:textId="77777777" w:rsidR="0060633A" w:rsidRPr="008A294D" w:rsidRDefault="0060633A" w:rsidP="00A84BE4">
      <w:pPr>
        <w:outlineLvl w:val="0"/>
        <w:rPr>
          <w:color w:val="000000"/>
          <w:shd w:val="clear" w:color="auto" w:fill="FFFFFF"/>
          <w:lang w:val="nl-NL"/>
        </w:rPr>
      </w:pPr>
    </w:p>
    <w:p w14:paraId="5F274AD3" w14:textId="77777777" w:rsidR="0060633A" w:rsidRPr="008A294D" w:rsidRDefault="0060633A" w:rsidP="00A84BE4">
      <w:pPr>
        <w:keepNext/>
        <w:outlineLvl w:val="0"/>
        <w:rPr>
          <w:i/>
          <w:color w:val="000000"/>
          <w:shd w:val="clear" w:color="auto" w:fill="FFFFFF"/>
          <w:lang w:val="nl-NL"/>
        </w:rPr>
      </w:pPr>
      <w:r w:rsidRPr="008A294D">
        <w:rPr>
          <w:i/>
          <w:iCs/>
          <w:color w:val="000000"/>
          <w:shd w:val="clear" w:color="auto" w:fill="FFFFFF"/>
          <w:lang w:val="nl-NL"/>
        </w:rPr>
        <w:t>Gelijktijdig gebruik met CYP3A4-inductoren</w:t>
      </w:r>
    </w:p>
    <w:p w14:paraId="016E5E9E" w14:textId="77777777" w:rsidR="0060633A" w:rsidRPr="008A294D" w:rsidRDefault="0060633A" w:rsidP="00A84BE4">
      <w:pPr>
        <w:outlineLvl w:val="0"/>
        <w:rPr>
          <w:color w:val="000000"/>
          <w:shd w:val="clear" w:color="auto" w:fill="FFFFFF"/>
          <w:lang w:val="nl-NL"/>
        </w:rPr>
      </w:pPr>
      <w:r w:rsidRPr="008A294D">
        <w:rPr>
          <w:color w:val="000000"/>
          <w:shd w:val="clear" w:color="auto" w:fill="FFFFFF"/>
          <w:lang w:val="nl-NL"/>
        </w:rPr>
        <w:t>Gelijktijdige toediening van ORSERDU met krachtige CYP3A4-inductoren, zoals fenytoïne, rifampicine, carbamazepine en sint-janskruid (</w:t>
      </w:r>
      <w:r w:rsidRPr="008A294D">
        <w:rPr>
          <w:i/>
          <w:iCs/>
          <w:color w:val="000000"/>
          <w:shd w:val="clear" w:color="auto" w:fill="FFFFFF"/>
          <w:lang w:val="nl-NL"/>
        </w:rPr>
        <w:t>Hypericum perforatum</w:t>
      </w:r>
      <w:r w:rsidRPr="008A294D">
        <w:rPr>
          <w:color w:val="000000"/>
          <w:shd w:val="clear" w:color="auto" w:fill="FFFFFF"/>
          <w:lang w:val="nl-NL"/>
        </w:rPr>
        <w:t>), dient te worden vermeden. Er dient een ander gelijktijdig geneesmiddel zonder of met een minimale kans op inductie van CYP3A4 te worden overwogen. Indien de krachtige CYP3A4-inductor niet kan worden vermeden, dient de dosis ORSERDU te worden aangepast (zie rubriek 4.2 en 4.5).</w:t>
      </w:r>
    </w:p>
    <w:p w14:paraId="02307E56" w14:textId="77777777" w:rsidR="0060633A" w:rsidRPr="008A294D" w:rsidRDefault="0060633A" w:rsidP="00A84BE4">
      <w:pPr>
        <w:outlineLvl w:val="0"/>
        <w:rPr>
          <w:color w:val="000000"/>
          <w:shd w:val="clear" w:color="auto" w:fill="FFFFFF"/>
          <w:lang w:val="nl-NL"/>
        </w:rPr>
      </w:pPr>
    </w:p>
    <w:p w14:paraId="196B5FCB" w14:textId="77777777" w:rsidR="0060633A" w:rsidRPr="008A294D" w:rsidRDefault="0060633A" w:rsidP="00A84BE4">
      <w:pPr>
        <w:outlineLvl w:val="0"/>
        <w:rPr>
          <w:color w:val="000000"/>
          <w:shd w:val="clear" w:color="auto" w:fill="FFFFFF"/>
          <w:lang w:val="nl-NL"/>
        </w:rPr>
      </w:pPr>
      <w:r w:rsidRPr="008A294D">
        <w:rPr>
          <w:color w:val="000000"/>
          <w:shd w:val="clear" w:color="auto" w:fill="FFFFFF"/>
          <w:lang w:val="nl-NL"/>
        </w:rPr>
        <w:t>Gelijktijdige toediening van ORSERDU met matige CYP3A4-inductoren, zoals bosentan, cenobamaat, dabrafenib, efavirenz, etravirine, lorlatinib, fenobarbital, primidon en sotorasib, dient te worden vermeden. Er dient een ander gelijktijdig geneesmiddel zonder of met een minimale kans op inductie van CYP3A4 te worden overwogen. Indien de matige CYP3A4-inductor niet kan worden vermeden, dient de dosis ORSERDU te worden aangepast (zie rubriek 4.2 en 4.5).</w:t>
      </w:r>
    </w:p>
    <w:p w14:paraId="4746B6B6" w14:textId="77777777" w:rsidR="0060633A" w:rsidRPr="008A294D" w:rsidRDefault="0060633A" w:rsidP="00A84BE4">
      <w:pPr>
        <w:outlineLvl w:val="0"/>
        <w:rPr>
          <w:color w:val="000000"/>
          <w:shd w:val="clear" w:color="auto" w:fill="FFFFFF"/>
          <w:lang w:val="nl-NL"/>
        </w:rPr>
      </w:pPr>
    </w:p>
    <w:p w14:paraId="7EDC4C00" w14:textId="77777777" w:rsidR="0060633A" w:rsidRPr="008A294D" w:rsidRDefault="0060633A" w:rsidP="00A84BE4">
      <w:pPr>
        <w:keepNext/>
        <w:outlineLvl w:val="0"/>
        <w:rPr>
          <w:i/>
          <w:lang w:val="nl-NL"/>
        </w:rPr>
      </w:pPr>
      <w:r w:rsidRPr="008A294D">
        <w:rPr>
          <w:i/>
          <w:iCs/>
          <w:lang w:val="nl-NL"/>
        </w:rPr>
        <w:t>Trombo-embolische voorvallen</w:t>
      </w:r>
    </w:p>
    <w:p w14:paraId="645CA976" w14:textId="77777777" w:rsidR="0060633A" w:rsidRPr="008A294D" w:rsidRDefault="0060633A" w:rsidP="00A84BE4">
      <w:pPr>
        <w:outlineLvl w:val="0"/>
        <w:rPr>
          <w:lang w:val="nl-NL"/>
        </w:rPr>
      </w:pPr>
      <w:r w:rsidRPr="008A294D">
        <w:rPr>
          <w:lang w:val="nl-NL"/>
        </w:rPr>
        <w:t>Trombo-embolische voorvallen worden vaak waargenomen bij patiënten met gevorderde borstkanker en zijn waargenomen in klinische onderzoeken met ORSERDU (zie rubriek 4.8). Hiermee dient rekening te worden gehouden indien ORSERDU aan risicopatiënten wordt voorgeschreven.</w:t>
      </w:r>
    </w:p>
    <w:p w14:paraId="51DE11AC" w14:textId="77777777" w:rsidR="0060633A" w:rsidRPr="008A294D" w:rsidRDefault="0060633A" w:rsidP="00A84BE4">
      <w:pPr>
        <w:outlineLvl w:val="0"/>
        <w:rPr>
          <w:lang w:val="nl-NL"/>
        </w:rPr>
      </w:pPr>
    </w:p>
    <w:p w14:paraId="4F58CC59" w14:textId="77777777" w:rsidR="0060633A" w:rsidRPr="008A294D" w:rsidRDefault="0060633A" w:rsidP="00A84BE4">
      <w:pPr>
        <w:keepNext/>
        <w:ind w:left="567" w:hanging="567"/>
        <w:rPr>
          <w:b/>
          <w:lang w:val="nl-NL"/>
        </w:rPr>
      </w:pPr>
      <w:r w:rsidRPr="008A294D">
        <w:rPr>
          <w:b/>
          <w:bCs/>
          <w:lang w:val="nl-NL"/>
        </w:rPr>
        <w:lastRenderedPageBreak/>
        <w:t>4.5</w:t>
      </w:r>
      <w:r w:rsidRPr="008A294D">
        <w:rPr>
          <w:b/>
          <w:bCs/>
          <w:lang w:val="nl-NL"/>
        </w:rPr>
        <w:tab/>
        <w:t>Interacties met andere geneesmiddelen en andere vormen van interactie</w:t>
      </w:r>
    </w:p>
    <w:p w14:paraId="1CA45C82" w14:textId="77777777" w:rsidR="0060633A" w:rsidRPr="008A294D" w:rsidRDefault="0060633A" w:rsidP="00A84BE4">
      <w:pPr>
        <w:keepNext/>
        <w:outlineLvl w:val="0"/>
        <w:rPr>
          <w:lang w:val="nl-NL"/>
        </w:rPr>
      </w:pPr>
    </w:p>
    <w:p w14:paraId="687DA976" w14:textId="77777777" w:rsidR="0060633A" w:rsidRPr="008A294D" w:rsidRDefault="0060633A" w:rsidP="00A84BE4">
      <w:pPr>
        <w:outlineLvl w:val="0"/>
        <w:rPr>
          <w:lang w:val="nl-NL"/>
        </w:rPr>
      </w:pPr>
      <w:r w:rsidRPr="008A294D">
        <w:rPr>
          <w:lang w:val="nl-NL"/>
        </w:rPr>
        <w:t xml:space="preserve">ORSERDU wordt voornamelijk gemetaboliseerd door CYP3A4 en is een substraat van de organische aniontransporterende polypeptide 2B1 (OATP2B1). ORSERDU is een remmer van P-glycoproteïne (P-gp) en </w:t>
      </w:r>
      <w:r w:rsidRPr="008A294D">
        <w:rPr>
          <w:i/>
          <w:iCs/>
          <w:lang w:val="nl-NL"/>
        </w:rPr>
        <w:t>Breast Cancer Resistance Protein</w:t>
      </w:r>
      <w:r w:rsidRPr="008A294D">
        <w:rPr>
          <w:lang w:val="nl-NL"/>
        </w:rPr>
        <w:t xml:space="preserve"> (BCRP)-effluxtransporteiwitten.</w:t>
      </w:r>
    </w:p>
    <w:p w14:paraId="37DB0396" w14:textId="77777777" w:rsidR="0060633A" w:rsidRPr="008A294D" w:rsidRDefault="0060633A" w:rsidP="00A84BE4">
      <w:pPr>
        <w:outlineLvl w:val="0"/>
        <w:rPr>
          <w:lang w:val="nl-NL"/>
        </w:rPr>
      </w:pPr>
    </w:p>
    <w:p w14:paraId="682564A9" w14:textId="77777777" w:rsidR="0060633A" w:rsidRPr="008A294D" w:rsidRDefault="0060633A" w:rsidP="00A84BE4">
      <w:pPr>
        <w:keepNext/>
        <w:outlineLvl w:val="0"/>
        <w:rPr>
          <w:color w:val="000000"/>
          <w:u w:val="single"/>
          <w:shd w:val="clear" w:color="auto" w:fill="FFFFFF"/>
          <w:lang w:val="nl-NL"/>
        </w:rPr>
      </w:pPr>
      <w:r w:rsidRPr="008A294D">
        <w:rPr>
          <w:color w:val="000000"/>
          <w:u w:val="single"/>
          <w:shd w:val="clear" w:color="auto" w:fill="FFFFFF"/>
          <w:lang w:val="nl-NL"/>
        </w:rPr>
        <w:t>Effect van andere geneesmiddelen op ORSERDU</w:t>
      </w:r>
    </w:p>
    <w:p w14:paraId="7D93990F" w14:textId="77777777" w:rsidR="0060633A" w:rsidRPr="008A294D" w:rsidRDefault="0060633A" w:rsidP="00A84BE4">
      <w:pPr>
        <w:keepNext/>
        <w:outlineLvl w:val="0"/>
        <w:rPr>
          <w:i/>
          <w:iCs/>
          <w:lang w:val="nl-NL"/>
        </w:rPr>
      </w:pPr>
    </w:p>
    <w:p w14:paraId="2263C358" w14:textId="77777777" w:rsidR="0060633A" w:rsidRPr="008A294D" w:rsidRDefault="0060633A" w:rsidP="00A84BE4">
      <w:pPr>
        <w:keepNext/>
        <w:outlineLvl w:val="0"/>
        <w:rPr>
          <w:i/>
          <w:lang w:val="nl-NL"/>
        </w:rPr>
      </w:pPr>
      <w:r w:rsidRPr="008A294D">
        <w:rPr>
          <w:i/>
          <w:iCs/>
          <w:lang w:val="nl-NL"/>
        </w:rPr>
        <w:t>CYP3A4-remmers</w:t>
      </w:r>
    </w:p>
    <w:p w14:paraId="6849DA36" w14:textId="77777777" w:rsidR="0060633A" w:rsidRPr="008A294D" w:rsidRDefault="0060633A" w:rsidP="00A84BE4">
      <w:pPr>
        <w:outlineLvl w:val="0"/>
        <w:rPr>
          <w:lang w:val="nl-NL"/>
        </w:rPr>
      </w:pPr>
      <w:r w:rsidRPr="008A294D">
        <w:rPr>
          <w:color w:val="000000"/>
          <w:lang w:val="nl-NL"/>
        </w:rPr>
        <w:t>Gelijktijdige toediening van de krachtige CYP3A4-remmer itraconazol (200</w:t>
      </w:r>
      <w:r w:rsidRPr="008A294D">
        <w:rPr>
          <w:lang w:val="nl-NL"/>
        </w:rPr>
        <w:t> </w:t>
      </w:r>
      <w:r w:rsidRPr="008A294D">
        <w:rPr>
          <w:color w:val="000000"/>
          <w:lang w:val="nl-NL"/>
        </w:rPr>
        <w:t>mg eenmaal daags gedurende 7 dagen) met ORSERDU (172</w:t>
      </w:r>
      <w:r w:rsidRPr="008A294D">
        <w:rPr>
          <w:lang w:val="nl-NL"/>
        </w:rPr>
        <w:t> </w:t>
      </w:r>
      <w:r w:rsidRPr="008A294D">
        <w:rPr>
          <w:color w:val="000000"/>
          <w:lang w:val="nl-NL"/>
        </w:rPr>
        <w:t>mg eenmaal daags gedurende 7 dagen) verhoogde de plasmablootstelling (AUC</w:t>
      </w:r>
      <w:r w:rsidRPr="008A294D">
        <w:rPr>
          <w:color w:val="000000"/>
          <w:vertAlign w:val="subscript"/>
          <w:lang w:val="nl-NL"/>
        </w:rPr>
        <w:t>inf</w:t>
      </w:r>
      <w:r w:rsidRPr="008A294D">
        <w:rPr>
          <w:color w:val="000000"/>
          <w:lang w:val="nl-NL"/>
        </w:rPr>
        <w:t>) en de piekconcentratie (C</w:t>
      </w:r>
      <w:r w:rsidRPr="008A294D">
        <w:rPr>
          <w:color w:val="000000"/>
          <w:vertAlign w:val="subscript"/>
          <w:lang w:val="nl-NL"/>
        </w:rPr>
        <w:t>max</w:t>
      </w:r>
      <w:r w:rsidRPr="008A294D">
        <w:rPr>
          <w:color w:val="000000"/>
          <w:lang w:val="nl-NL"/>
        </w:rPr>
        <w:t>) van elacestrant bij gezonde proefpersonen met respectievelijk een factor 5,3 en 4,4.</w:t>
      </w:r>
    </w:p>
    <w:p w14:paraId="74454240" w14:textId="77777777" w:rsidR="0060633A" w:rsidRPr="008A294D" w:rsidRDefault="0060633A" w:rsidP="00A84BE4">
      <w:pPr>
        <w:outlineLvl w:val="0"/>
        <w:rPr>
          <w:lang w:val="nl-NL"/>
        </w:rPr>
      </w:pPr>
    </w:p>
    <w:p w14:paraId="200B7C06" w14:textId="77777777" w:rsidR="0060633A" w:rsidRPr="008A294D" w:rsidRDefault="0060633A" w:rsidP="00A84BE4">
      <w:pPr>
        <w:outlineLvl w:val="0"/>
        <w:rPr>
          <w:color w:val="000000"/>
          <w:lang w:val="nl-NL"/>
        </w:rPr>
      </w:pPr>
      <w:r w:rsidRPr="008A294D">
        <w:rPr>
          <w:color w:val="000000"/>
          <w:lang w:val="nl-NL"/>
        </w:rPr>
        <w:t>Op fysiologie gebaseerde farmacokinetische (</w:t>
      </w:r>
      <w:r w:rsidRPr="008A294D">
        <w:rPr>
          <w:i/>
          <w:iCs/>
          <w:color w:val="000000"/>
          <w:lang w:val="nl-NL"/>
        </w:rPr>
        <w:t>physiologically based pharmacokinetic</w:t>
      </w:r>
      <w:r w:rsidRPr="008A294D">
        <w:rPr>
          <w:color w:val="000000"/>
          <w:lang w:val="nl-NL"/>
        </w:rPr>
        <w:t>, PBPK) simulaties bij kankerpatiënten duidden erop dat gelijktijdige toediening van meerdere dagelijkse doses elacestrant van 345</w:t>
      </w:r>
      <w:r w:rsidRPr="008A294D">
        <w:rPr>
          <w:lang w:val="nl-NL"/>
        </w:rPr>
        <w:t> </w:t>
      </w:r>
      <w:r w:rsidRPr="008A294D">
        <w:rPr>
          <w:color w:val="000000"/>
          <w:lang w:val="nl-NL"/>
        </w:rPr>
        <w:t>mg en itraconazol 200</w:t>
      </w:r>
      <w:r w:rsidRPr="008A294D">
        <w:rPr>
          <w:lang w:val="nl-NL"/>
        </w:rPr>
        <w:t> </w:t>
      </w:r>
      <w:r w:rsidRPr="008A294D">
        <w:rPr>
          <w:color w:val="000000"/>
          <w:lang w:val="nl-NL"/>
        </w:rPr>
        <w:t xml:space="preserve">mg de </w:t>
      </w:r>
      <w:r w:rsidRPr="008A294D">
        <w:rPr>
          <w:i/>
          <w:iCs/>
          <w:color w:val="000000"/>
          <w:lang w:val="nl-NL"/>
        </w:rPr>
        <w:t>steady state</w:t>
      </w:r>
      <w:r w:rsidRPr="008A294D">
        <w:rPr>
          <w:color w:val="000000"/>
          <w:lang w:val="nl-NL"/>
        </w:rPr>
        <w:t xml:space="preserve"> AUC en C</w:t>
      </w:r>
      <w:r w:rsidRPr="008A294D">
        <w:rPr>
          <w:color w:val="000000"/>
          <w:vertAlign w:val="subscript"/>
          <w:lang w:val="nl-NL"/>
        </w:rPr>
        <w:t>max</w:t>
      </w:r>
      <w:r w:rsidRPr="008A294D">
        <w:rPr>
          <w:color w:val="000000"/>
          <w:lang w:val="nl-NL"/>
        </w:rPr>
        <w:t xml:space="preserve"> van elacestrant kan verhogen met respectievelijk een factor 5,5 en 3,9, wat het risico op bijwerkingen kan verhogen.</w:t>
      </w:r>
    </w:p>
    <w:p w14:paraId="73A1C5DF" w14:textId="77777777" w:rsidR="0060633A" w:rsidRPr="008A294D" w:rsidRDefault="0060633A" w:rsidP="00A84BE4">
      <w:pPr>
        <w:outlineLvl w:val="0"/>
        <w:rPr>
          <w:color w:val="000000"/>
          <w:lang w:val="nl-NL"/>
        </w:rPr>
      </w:pPr>
    </w:p>
    <w:p w14:paraId="2030F818" w14:textId="77777777" w:rsidR="0060633A" w:rsidRPr="008A294D" w:rsidRDefault="0060633A" w:rsidP="00A84BE4">
      <w:pPr>
        <w:outlineLvl w:val="0"/>
        <w:rPr>
          <w:color w:val="000000"/>
          <w:lang w:val="nl-NL"/>
        </w:rPr>
      </w:pPr>
      <w:r w:rsidRPr="008A294D">
        <w:rPr>
          <w:color w:val="000000"/>
          <w:lang w:val="nl-NL"/>
        </w:rPr>
        <w:t>PBPK-simulaties bij kankerpatiënten duidden erop dat gelijktijdige toediening van meerdere dagelijkse doses elacestrant van 345</w:t>
      </w:r>
      <w:r w:rsidRPr="008A294D">
        <w:rPr>
          <w:lang w:val="nl-NL"/>
        </w:rPr>
        <w:t> </w:t>
      </w:r>
      <w:r w:rsidRPr="008A294D">
        <w:rPr>
          <w:color w:val="000000"/>
          <w:lang w:val="nl-NL"/>
        </w:rPr>
        <w:t xml:space="preserve">mg met matige CYP3A4-remmers de </w:t>
      </w:r>
      <w:r w:rsidRPr="008A294D">
        <w:rPr>
          <w:i/>
          <w:iCs/>
          <w:color w:val="000000"/>
          <w:lang w:val="nl-NL"/>
        </w:rPr>
        <w:t>steady state</w:t>
      </w:r>
      <w:r w:rsidRPr="008A294D">
        <w:rPr>
          <w:color w:val="000000"/>
          <w:lang w:val="nl-NL"/>
        </w:rPr>
        <w:t xml:space="preserve"> AUC en C</w:t>
      </w:r>
      <w:r w:rsidRPr="008A294D">
        <w:rPr>
          <w:color w:val="000000"/>
          <w:vertAlign w:val="subscript"/>
          <w:lang w:val="nl-NL"/>
        </w:rPr>
        <w:t>max</w:t>
      </w:r>
      <w:r w:rsidRPr="008A294D">
        <w:rPr>
          <w:color w:val="000000"/>
          <w:lang w:val="nl-NL"/>
        </w:rPr>
        <w:t xml:space="preserve"> van elacestrant kan verhogen met respectievelijk een factor 2,3 en 1,9 met fluconazol (200</w:t>
      </w:r>
      <w:r w:rsidRPr="008A294D">
        <w:rPr>
          <w:lang w:val="nl-NL"/>
        </w:rPr>
        <w:t> </w:t>
      </w:r>
      <w:r w:rsidRPr="008A294D">
        <w:rPr>
          <w:color w:val="000000"/>
          <w:lang w:val="nl-NL"/>
        </w:rPr>
        <w:t>mg eenmaal daags), en met respectievelijk een factor 3,9 en 3,0 met erytromycine (500</w:t>
      </w:r>
      <w:r w:rsidRPr="008A294D">
        <w:rPr>
          <w:lang w:val="nl-NL"/>
        </w:rPr>
        <w:t> </w:t>
      </w:r>
      <w:r w:rsidRPr="008A294D">
        <w:rPr>
          <w:color w:val="000000"/>
          <w:lang w:val="nl-NL"/>
        </w:rPr>
        <w:t>mg viermaal daags), wat het risico op bijwerkingen kan verhogen.</w:t>
      </w:r>
    </w:p>
    <w:p w14:paraId="11AA82C5" w14:textId="77777777" w:rsidR="0060633A" w:rsidRPr="008A294D" w:rsidRDefault="0060633A" w:rsidP="00A84BE4">
      <w:pPr>
        <w:outlineLvl w:val="0"/>
        <w:rPr>
          <w:color w:val="000000"/>
          <w:lang w:val="nl-NL"/>
        </w:rPr>
      </w:pPr>
    </w:p>
    <w:p w14:paraId="55676F12" w14:textId="77777777" w:rsidR="0060633A" w:rsidRPr="008A294D" w:rsidRDefault="0060633A" w:rsidP="00A84BE4">
      <w:pPr>
        <w:keepNext/>
        <w:outlineLvl w:val="0"/>
        <w:rPr>
          <w:i/>
          <w:lang w:val="nl-NL"/>
        </w:rPr>
      </w:pPr>
      <w:r w:rsidRPr="008A294D">
        <w:rPr>
          <w:i/>
          <w:iCs/>
          <w:lang w:val="nl-NL"/>
        </w:rPr>
        <w:t>CYP3A4-inductoren</w:t>
      </w:r>
    </w:p>
    <w:p w14:paraId="7C1CE585" w14:textId="77777777" w:rsidR="0060633A" w:rsidRPr="008A294D" w:rsidRDefault="0060633A" w:rsidP="00A84BE4">
      <w:pPr>
        <w:outlineLvl w:val="0"/>
        <w:rPr>
          <w:color w:val="000000"/>
          <w:lang w:val="nl-NL"/>
        </w:rPr>
      </w:pPr>
      <w:r w:rsidRPr="008A294D">
        <w:rPr>
          <w:color w:val="000000"/>
          <w:lang w:val="nl-NL"/>
        </w:rPr>
        <w:t>Gelijktijdige toediening van de krachtige CYP3A4-inductor rifampicine (600</w:t>
      </w:r>
      <w:r w:rsidRPr="008A294D">
        <w:rPr>
          <w:lang w:val="nl-NL"/>
        </w:rPr>
        <w:t> </w:t>
      </w:r>
      <w:r w:rsidRPr="008A294D">
        <w:rPr>
          <w:color w:val="000000"/>
          <w:lang w:val="nl-NL"/>
        </w:rPr>
        <w:t>mg eenmaal daags gedurende 7 dagen) met een enkelvoudige dosis ORSERDU van 345</w:t>
      </w:r>
      <w:r w:rsidRPr="008A294D">
        <w:rPr>
          <w:lang w:val="nl-NL"/>
        </w:rPr>
        <w:t> </w:t>
      </w:r>
      <w:r w:rsidRPr="008A294D">
        <w:rPr>
          <w:color w:val="000000"/>
          <w:lang w:val="nl-NL"/>
        </w:rPr>
        <w:t>mg verlaagde de plasmablootstelling (AUC</w:t>
      </w:r>
      <w:r w:rsidRPr="008A294D">
        <w:rPr>
          <w:color w:val="000000"/>
          <w:vertAlign w:val="subscript"/>
          <w:lang w:val="nl-NL"/>
        </w:rPr>
        <w:t>inf</w:t>
      </w:r>
      <w:r w:rsidRPr="008A294D">
        <w:rPr>
          <w:color w:val="000000"/>
          <w:lang w:val="nl-NL"/>
        </w:rPr>
        <w:t>) en piekconcentratie (C</w:t>
      </w:r>
      <w:r w:rsidRPr="008A294D">
        <w:rPr>
          <w:color w:val="000000"/>
          <w:vertAlign w:val="subscript"/>
          <w:lang w:val="nl-NL"/>
        </w:rPr>
        <w:t>max</w:t>
      </w:r>
      <w:r w:rsidRPr="008A294D">
        <w:rPr>
          <w:color w:val="000000"/>
          <w:lang w:val="nl-NL"/>
        </w:rPr>
        <w:t>) bij gezonde proefpersonen met respectievelijk 86% en 73%, wat de activiteit van elacestrant kan verminderen.</w:t>
      </w:r>
    </w:p>
    <w:p w14:paraId="7B9E134D" w14:textId="77777777" w:rsidR="0060633A" w:rsidRPr="008A294D" w:rsidRDefault="0060633A" w:rsidP="00A84BE4">
      <w:pPr>
        <w:outlineLvl w:val="0"/>
        <w:rPr>
          <w:color w:val="000000"/>
          <w:lang w:val="nl-NL"/>
        </w:rPr>
      </w:pPr>
    </w:p>
    <w:p w14:paraId="7A577811" w14:textId="77777777" w:rsidR="0060633A" w:rsidRPr="008A294D" w:rsidRDefault="0060633A" w:rsidP="00A84BE4">
      <w:pPr>
        <w:outlineLvl w:val="0"/>
        <w:rPr>
          <w:color w:val="000000"/>
          <w:lang w:val="nl-NL"/>
        </w:rPr>
      </w:pPr>
      <w:r w:rsidRPr="008A294D">
        <w:rPr>
          <w:color w:val="000000"/>
          <w:lang w:val="nl-NL"/>
        </w:rPr>
        <w:t>PBPK-simulaties bij kankerpatiënten duidden erop dat gelijktijdige toediening van meerdere dagelijkse doses elacestrant van 345</w:t>
      </w:r>
      <w:r w:rsidRPr="008A294D">
        <w:rPr>
          <w:lang w:val="nl-NL"/>
        </w:rPr>
        <w:t> </w:t>
      </w:r>
      <w:r w:rsidRPr="008A294D">
        <w:rPr>
          <w:color w:val="000000"/>
          <w:lang w:val="nl-NL"/>
        </w:rPr>
        <w:t>mg en rifampicine 600</w:t>
      </w:r>
      <w:r w:rsidRPr="008A294D">
        <w:rPr>
          <w:lang w:val="nl-NL"/>
        </w:rPr>
        <w:t> </w:t>
      </w:r>
      <w:r w:rsidRPr="008A294D">
        <w:rPr>
          <w:color w:val="000000"/>
          <w:lang w:val="nl-NL"/>
        </w:rPr>
        <w:t xml:space="preserve">mg de </w:t>
      </w:r>
      <w:r w:rsidRPr="008A294D">
        <w:rPr>
          <w:i/>
          <w:iCs/>
          <w:color w:val="000000"/>
          <w:lang w:val="nl-NL"/>
        </w:rPr>
        <w:t>steady state</w:t>
      </w:r>
      <w:r w:rsidRPr="008A294D">
        <w:rPr>
          <w:color w:val="000000"/>
          <w:lang w:val="nl-NL"/>
        </w:rPr>
        <w:t xml:space="preserve"> AUC en C</w:t>
      </w:r>
      <w:r w:rsidRPr="008A294D">
        <w:rPr>
          <w:color w:val="000000"/>
          <w:vertAlign w:val="subscript"/>
          <w:lang w:val="nl-NL"/>
        </w:rPr>
        <w:t>max</w:t>
      </w:r>
      <w:r w:rsidRPr="008A294D">
        <w:rPr>
          <w:color w:val="000000"/>
          <w:lang w:val="nl-NL"/>
        </w:rPr>
        <w:t xml:space="preserve"> van elacestrant kan verlagen met respectievelijk 84% en 77%, wat de activiteit van elacestrant kan verminderen.</w:t>
      </w:r>
    </w:p>
    <w:p w14:paraId="08A61133" w14:textId="77777777" w:rsidR="0060633A" w:rsidRPr="008A294D" w:rsidRDefault="0060633A" w:rsidP="00A84BE4">
      <w:pPr>
        <w:outlineLvl w:val="0"/>
        <w:rPr>
          <w:color w:val="000000"/>
          <w:lang w:val="nl-NL"/>
        </w:rPr>
      </w:pPr>
    </w:p>
    <w:p w14:paraId="65EE9017" w14:textId="77777777" w:rsidR="0060633A" w:rsidRPr="008A294D" w:rsidRDefault="0060633A" w:rsidP="00A84BE4">
      <w:pPr>
        <w:outlineLvl w:val="0"/>
        <w:rPr>
          <w:color w:val="000000"/>
          <w:lang w:val="nl-NL"/>
        </w:rPr>
      </w:pPr>
      <w:r w:rsidRPr="008A294D">
        <w:rPr>
          <w:color w:val="000000"/>
          <w:lang w:val="nl-NL"/>
        </w:rPr>
        <w:t>PBPK-simulaties bij kankerpatiënten duidden erop dat gelijktijdige toediening van meerdere dagelijkse doses elacestrant van 345</w:t>
      </w:r>
      <w:r w:rsidRPr="008A294D">
        <w:rPr>
          <w:lang w:val="nl-NL"/>
        </w:rPr>
        <w:t> </w:t>
      </w:r>
      <w:r w:rsidRPr="008A294D">
        <w:rPr>
          <w:color w:val="000000"/>
          <w:lang w:val="nl-NL"/>
        </w:rPr>
        <w:t>mg en de matige CYP3A4-inductor efavirenz (600</w:t>
      </w:r>
      <w:r w:rsidRPr="008A294D">
        <w:rPr>
          <w:lang w:val="nl-NL"/>
        </w:rPr>
        <w:t> </w:t>
      </w:r>
      <w:r w:rsidRPr="008A294D">
        <w:rPr>
          <w:color w:val="000000"/>
          <w:lang w:val="nl-NL"/>
        </w:rPr>
        <w:t xml:space="preserve">mg) de </w:t>
      </w:r>
      <w:r w:rsidRPr="008A294D">
        <w:rPr>
          <w:i/>
          <w:iCs/>
          <w:color w:val="000000"/>
          <w:lang w:val="nl-NL"/>
        </w:rPr>
        <w:t>steady state</w:t>
      </w:r>
      <w:r w:rsidRPr="008A294D">
        <w:rPr>
          <w:color w:val="000000"/>
          <w:lang w:val="nl-NL"/>
        </w:rPr>
        <w:t xml:space="preserve"> AUC en C</w:t>
      </w:r>
      <w:r w:rsidRPr="008A294D">
        <w:rPr>
          <w:color w:val="000000"/>
          <w:vertAlign w:val="subscript"/>
          <w:lang w:val="nl-NL"/>
        </w:rPr>
        <w:t>max</w:t>
      </w:r>
      <w:r w:rsidRPr="008A294D">
        <w:rPr>
          <w:color w:val="000000"/>
          <w:lang w:val="nl-NL"/>
        </w:rPr>
        <w:t xml:space="preserve"> van elacestrant kan verlagen met respectievelijk 57% en 52%, wat de activiteit van elacestrant kan verminderen.</w:t>
      </w:r>
    </w:p>
    <w:p w14:paraId="0C1AB5E6" w14:textId="77777777" w:rsidR="0060633A" w:rsidRPr="008A294D" w:rsidRDefault="0060633A" w:rsidP="00A84BE4">
      <w:pPr>
        <w:outlineLvl w:val="0"/>
        <w:rPr>
          <w:color w:val="000000"/>
          <w:shd w:val="clear" w:color="auto" w:fill="FFFFFF"/>
          <w:lang w:val="nl-NL"/>
        </w:rPr>
      </w:pPr>
    </w:p>
    <w:p w14:paraId="77C0EF79" w14:textId="77777777" w:rsidR="0060633A" w:rsidRPr="008A294D" w:rsidRDefault="0060633A" w:rsidP="00A84BE4">
      <w:pPr>
        <w:keepNext/>
        <w:outlineLvl w:val="0"/>
        <w:rPr>
          <w:lang w:val="nl-NL"/>
        </w:rPr>
      </w:pPr>
      <w:r w:rsidRPr="008A294D">
        <w:rPr>
          <w:i/>
          <w:iCs/>
          <w:color w:val="000000"/>
          <w:lang w:val="nl-NL"/>
        </w:rPr>
        <w:t>OATP2B1-remmers</w:t>
      </w:r>
    </w:p>
    <w:p w14:paraId="3FAFFAA1" w14:textId="77777777" w:rsidR="0060633A" w:rsidRPr="008A294D" w:rsidRDefault="0060633A" w:rsidP="00A84BE4">
      <w:pPr>
        <w:outlineLvl w:val="0"/>
        <w:rPr>
          <w:color w:val="000000"/>
          <w:shd w:val="clear" w:color="auto" w:fill="FFFFFF"/>
          <w:lang w:val="nl-NL"/>
        </w:rPr>
      </w:pPr>
      <w:r w:rsidRPr="008A294D">
        <w:rPr>
          <w:color w:val="000000"/>
          <w:lang w:val="nl-NL"/>
        </w:rPr>
        <w:t xml:space="preserve">Elacestrant is </w:t>
      </w:r>
      <w:r w:rsidRPr="008A294D">
        <w:rPr>
          <w:i/>
          <w:iCs/>
          <w:color w:val="000000"/>
          <w:lang w:val="nl-NL"/>
        </w:rPr>
        <w:t>in vitro</w:t>
      </w:r>
      <w:r w:rsidRPr="008A294D">
        <w:rPr>
          <w:color w:val="000000"/>
          <w:lang w:val="nl-NL"/>
        </w:rPr>
        <w:t xml:space="preserve"> een substraat van OATP2B1. Aangezien niet kan worden uitgesloten dat gelijktijdige toediening van OATP2B1-remmers de blootstelling aan elacestrant kan verhogen, wat het risico op bijwerkingen kan verhogen, is voorzichtigheid geboden in het geval van gelijktijdig gebruik van ORSERDU met OATP2B1-remmers.</w:t>
      </w:r>
    </w:p>
    <w:p w14:paraId="5D2ECE20" w14:textId="77777777" w:rsidR="0060633A" w:rsidRPr="008A294D" w:rsidRDefault="0060633A" w:rsidP="00A84BE4">
      <w:pPr>
        <w:outlineLvl w:val="0"/>
        <w:rPr>
          <w:color w:val="000000"/>
          <w:shd w:val="clear" w:color="auto" w:fill="FFFFFF"/>
          <w:lang w:val="nl-NL"/>
        </w:rPr>
      </w:pPr>
    </w:p>
    <w:p w14:paraId="67A68115" w14:textId="77777777" w:rsidR="0060633A" w:rsidRPr="008A294D" w:rsidRDefault="0060633A" w:rsidP="00A84BE4">
      <w:pPr>
        <w:keepNext/>
        <w:rPr>
          <w:u w:val="single"/>
          <w:lang w:val="nl-NL"/>
        </w:rPr>
      </w:pPr>
      <w:r w:rsidRPr="008A294D">
        <w:rPr>
          <w:u w:val="single"/>
          <w:lang w:val="nl-NL"/>
        </w:rPr>
        <w:t>Effect van ORSERDU op andere geneesmiddelen</w:t>
      </w:r>
    </w:p>
    <w:p w14:paraId="79B2EC33" w14:textId="77777777" w:rsidR="0060633A" w:rsidRPr="008A294D" w:rsidRDefault="0060633A" w:rsidP="00A84BE4">
      <w:pPr>
        <w:keepNext/>
        <w:rPr>
          <w:lang w:val="nl-NL"/>
        </w:rPr>
      </w:pPr>
    </w:p>
    <w:p w14:paraId="601C5E1B" w14:textId="77777777" w:rsidR="0060633A" w:rsidRPr="008A294D" w:rsidRDefault="0060633A" w:rsidP="00A84BE4">
      <w:pPr>
        <w:keepNext/>
        <w:rPr>
          <w:i/>
          <w:iCs/>
          <w:lang w:val="nl-NL"/>
        </w:rPr>
      </w:pPr>
      <w:r w:rsidRPr="008A294D">
        <w:rPr>
          <w:i/>
          <w:iCs/>
          <w:lang w:val="nl-NL"/>
        </w:rPr>
        <w:t>P-gp-substraten</w:t>
      </w:r>
    </w:p>
    <w:p w14:paraId="3B531C22" w14:textId="77777777" w:rsidR="0060633A" w:rsidRPr="008A294D" w:rsidRDefault="0060633A" w:rsidP="00A84BE4">
      <w:pPr>
        <w:rPr>
          <w:color w:val="000000"/>
          <w:shd w:val="clear" w:color="auto" w:fill="FFFFFF"/>
          <w:lang w:val="nl-NL"/>
        </w:rPr>
      </w:pPr>
      <w:r w:rsidRPr="008A294D">
        <w:rPr>
          <w:color w:val="000000"/>
          <w:shd w:val="clear" w:color="auto" w:fill="FFFFFF"/>
          <w:lang w:val="nl-NL"/>
        </w:rPr>
        <w:t>Gelijktijdige toediening van ORSERDU (345</w:t>
      </w:r>
      <w:r w:rsidRPr="008A294D">
        <w:rPr>
          <w:lang w:val="nl-NL"/>
        </w:rPr>
        <w:t> </w:t>
      </w:r>
      <w:r w:rsidRPr="008A294D">
        <w:rPr>
          <w:color w:val="000000"/>
          <w:shd w:val="clear" w:color="auto" w:fill="FFFFFF"/>
          <w:lang w:val="nl-NL"/>
        </w:rPr>
        <w:t xml:space="preserve">mg, enkelvoudige dosis) met digoxine (0,5 mg, enkelvoudige dosis) verhoogde de blootstelling aan digoxine met 27% voor de </w:t>
      </w:r>
      <w:r w:rsidRPr="008A294D">
        <w:rPr>
          <w:lang w:val="nl-NL"/>
        </w:rPr>
        <w:t>C</w:t>
      </w:r>
      <w:r w:rsidRPr="008A294D">
        <w:rPr>
          <w:vertAlign w:val="subscript"/>
          <w:lang w:val="nl-NL"/>
        </w:rPr>
        <w:t>max</w:t>
      </w:r>
      <w:r w:rsidRPr="008A294D">
        <w:rPr>
          <w:color w:val="000000"/>
          <w:shd w:val="clear" w:color="auto" w:fill="FFFFFF"/>
          <w:lang w:val="nl-NL"/>
        </w:rPr>
        <w:t xml:space="preserve"> en 13% voor de AUC. De toediening van digoxine moet worden gecontroleerd en zo nodig moet de dosis ervan worden verlaagd.</w:t>
      </w:r>
    </w:p>
    <w:p w14:paraId="7E6B1485" w14:textId="77777777" w:rsidR="0060633A" w:rsidRPr="008A294D" w:rsidRDefault="0060633A" w:rsidP="00A84BE4">
      <w:pPr>
        <w:rPr>
          <w:color w:val="000000"/>
          <w:shd w:val="clear" w:color="auto" w:fill="FFFFFF"/>
          <w:lang w:val="nl-NL"/>
        </w:rPr>
      </w:pPr>
    </w:p>
    <w:p w14:paraId="6CFF4027" w14:textId="77777777" w:rsidR="0060633A" w:rsidRPr="008A294D" w:rsidRDefault="0060633A" w:rsidP="00A84BE4">
      <w:pPr>
        <w:rPr>
          <w:color w:val="000000"/>
          <w:shd w:val="clear" w:color="auto" w:fill="FFFFFF"/>
          <w:lang w:val="nl-NL"/>
        </w:rPr>
      </w:pPr>
      <w:r w:rsidRPr="008A294D">
        <w:rPr>
          <w:color w:val="000000"/>
          <w:shd w:val="clear" w:color="auto" w:fill="FFFFFF"/>
          <w:lang w:val="nl-NL"/>
        </w:rPr>
        <w:t xml:space="preserve">Gelijktijdig gebruik van ORSERDU met andere P-gp-substraten kan de concentraties ervan verhogen, wat de bijwerkingen in verband met P-gp-substraten kan doen toenemen. De </w:t>
      </w:r>
      <w:r w:rsidRPr="008A294D">
        <w:rPr>
          <w:color w:val="000000" w:themeColor="text1"/>
          <w:lang w:val="nl-NL"/>
        </w:rPr>
        <w:t>dosis</w:t>
      </w:r>
      <w:r w:rsidRPr="008A294D">
        <w:rPr>
          <w:color w:val="000000"/>
          <w:shd w:val="clear" w:color="auto" w:fill="FFFFFF"/>
          <w:lang w:val="nl-NL"/>
        </w:rPr>
        <w:t xml:space="preserve"> van gelijktijdig </w:t>
      </w:r>
      <w:r w:rsidRPr="008A294D">
        <w:rPr>
          <w:color w:val="000000"/>
          <w:shd w:val="clear" w:color="auto" w:fill="FFFFFF"/>
          <w:lang w:val="nl-NL"/>
        </w:rPr>
        <w:lastRenderedPageBreak/>
        <w:t>toegediende P-gp-substraten</w:t>
      </w:r>
      <w:r w:rsidRPr="008A294D">
        <w:rPr>
          <w:color w:val="000000" w:themeColor="text1"/>
          <w:lang w:val="nl-NL"/>
        </w:rPr>
        <w:t xml:space="preserve"> moet worden verlaagd </w:t>
      </w:r>
      <w:r w:rsidRPr="008A294D">
        <w:rPr>
          <w:color w:val="000000" w:themeColor="text1"/>
          <w:highlight w:val="lightGray"/>
          <w:lang w:val="nl-NL"/>
        </w:rPr>
        <w:t>in overeenstemming met de betreffende Samenvatting van de productkenmerken</w:t>
      </w:r>
      <w:r w:rsidRPr="008A294D">
        <w:rPr>
          <w:color w:val="000000"/>
          <w:shd w:val="clear" w:color="auto" w:fill="FFFFFF"/>
          <w:lang w:val="nl-NL"/>
        </w:rPr>
        <w:t>.</w:t>
      </w:r>
    </w:p>
    <w:p w14:paraId="174D1287" w14:textId="77777777" w:rsidR="0060633A" w:rsidRPr="008A294D" w:rsidRDefault="0060633A" w:rsidP="00A84BE4">
      <w:pPr>
        <w:rPr>
          <w:color w:val="000000"/>
          <w:shd w:val="clear" w:color="auto" w:fill="FFFFFF"/>
          <w:lang w:val="nl-NL"/>
        </w:rPr>
      </w:pPr>
    </w:p>
    <w:p w14:paraId="02CC905A" w14:textId="77777777" w:rsidR="0060633A" w:rsidRPr="008A294D" w:rsidRDefault="0060633A" w:rsidP="00A84BE4">
      <w:pPr>
        <w:keepNext/>
        <w:rPr>
          <w:i/>
          <w:lang w:val="nl-NL"/>
        </w:rPr>
      </w:pPr>
      <w:r w:rsidRPr="008A294D">
        <w:rPr>
          <w:i/>
          <w:iCs/>
          <w:lang w:val="nl-NL"/>
        </w:rPr>
        <w:t>BCRP-substraten</w:t>
      </w:r>
    </w:p>
    <w:p w14:paraId="7CCA6EDC" w14:textId="77777777" w:rsidR="0060633A" w:rsidRPr="008A294D" w:rsidRDefault="0060633A" w:rsidP="00A84BE4">
      <w:pPr>
        <w:rPr>
          <w:lang w:val="nl-NL"/>
        </w:rPr>
      </w:pPr>
      <w:r w:rsidRPr="008A294D">
        <w:rPr>
          <w:lang w:val="nl-NL"/>
        </w:rPr>
        <w:t xml:space="preserve">Gelijktijdige toediening van ORSERDU (345 mg, enkelvoudige dosis) met rosuvastatine (20 mg, enkelvoudige dosis) verhoogde de blootstelling aan rosuvastatine met 45% voor de </w:t>
      </w:r>
      <w:bookmarkStart w:id="5" w:name="_Hlk126864572"/>
      <w:r w:rsidRPr="008A294D">
        <w:rPr>
          <w:lang w:val="nl-NL"/>
        </w:rPr>
        <w:t>C</w:t>
      </w:r>
      <w:r w:rsidRPr="008A294D">
        <w:rPr>
          <w:vertAlign w:val="subscript"/>
          <w:lang w:val="nl-NL"/>
        </w:rPr>
        <w:t>max</w:t>
      </w:r>
      <w:bookmarkEnd w:id="5"/>
      <w:r w:rsidRPr="008A294D">
        <w:rPr>
          <w:lang w:val="nl-NL"/>
        </w:rPr>
        <w:t xml:space="preserve"> en 23% voor de AUC. De toediening van rosuvastatine moet worden gecontroleerd en zo nodig moet de dosis ervan worden verlaagd.</w:t>
      </w:r>
    </w:p>
    <w:p w14:paraId="7D0BE788" w14:textId="77777777" w:rsidR="0060633A" w:rsidRPr="008A294D" w:rsidRDefault="0060633A" w:rsidP="00A84BE4">
      <w:pPr>
        <w:rPr>
          <w:lang w:val="nl-NL"/>
        </w:rPr>
      </w:pPr>
    </w:p>
    <w:p w14:paraId="4CBE35AE" w14:textId="77777777" w:rsidR="0060633A" w:rsidRPr="008A294D" w:rsidRDefault="0060633A" w:rsidP="00A84BE4">
      <w:pPr>
        <w:rPr>
          <w:lang w:val="nl-NL"/>
        </w:rPr>
      </w:pPr>
      <w:r w:rsidRPr="008A294D">
        <w:rPr>
          <w:lang w:val="nl-NL"/>
        </w:rPr>
        <w:t>Gelijktijdig gebruik van ORSERDU met andere BCRP-substraten kan de concentraties ervan verhogen, wat de bijwerkingen in verband met de BCRP-substraten kan doen toenemen. De dosis van gelijktijdig toegediende BCRP-substraten moet worden verlaagd</w:t>
      </w:r>
      <w:r w:rsidRPr="008A294D">
        <w:rPr>
          <w:color w:val="000000"/>
          <w:highlight w:val="lightGray"/>
          <w:shd w:val="clear" w:color="auto" w:fill="FFFFFF"/>
          <w:lang w:val="nl-NL"/>
        </w:rPr>
        <w:t xml:space="preserve"> in overeenstemming met de betreffende Samenvatting van de productkenmerken.</w:t>
      </w:r>
    </w:p>
    <w:p w14:paraId="381E35FE" w14:textId="77777777" w:rsidR="0060633A" w:rsidRPr="008A294D" w:rsidRDefault="0060633A" w:rsidP="00A84BE4">
      <w:pPr>
        <w:rPr>
          <w:lang w:val="nl-NL"/>
        </w:rPr>
      </w:pPr>
    </w:p>
    <w:p w14:paraId="7A0A2CAF" w14:textId="77777777" w:rsidR="0060633A" w:rsidRPr="008A294D" w:rsidRDefault="0060633A" w:rsidP="00A84BE4">
      <w:pPr>
        <w:keepNext/>
        <w:ind w:left="567" w:hanging="567"/>
        <w:rPr>
          <w:u w:val="single"/>
          <w:lang w:val="nl-NL"/>
        </w:rPr>
      </w:pPr>
      <w:r w:rsidRPr="008A294D">
        <w:rPr>
          <w:b/>
          <w:bCs/>
          <w:lang w:val="nl-NL"/>
        </w:rPr>
        <w:t>4.6</w:t>
      </w:r>
      <w:r w:rsidRPr="008A294D">
        <w:rPr>
          <w:b/>
          <w:bCs/>
          <w:lang w:val="nl-NL"/>
        </w:rPr>
        <w:tab/>
        <w:t>Vruchtbaarheid, zwangerschap en borstvoeding</w:t>
      </w:r>
    </w:p>
    <w:p w14:paraId="7361267D" w14:textId="77777777" w:rsidR="0060633A" w:rsidRPr="008A294D" w:rsidRDefault="0060633A" w:rsidP="00A84BE4">
      <w:pPr>
        <w:keepNext/>
        <w:rPr>
          <w:u w:val="single"/>
          <w:lang w:val="nl-NL"/>
        </w:rPr>
      </w:pPr>
    </w:p>
    <w:p w14:paraId="710E7F6B" w14:textId="77777777" w:rsidR="0060633A" w:rsidRPr="008A294D" w:rsidRDefault="0060633A" w:rsidP="00A84BE4">
      <w:pPr>
        <w:keepNext/>
        <w:rPr>
          <w:u w:val="single"/>
          <w:lang w:val="nl-NL"/>
        </w:rPr>
      </w:pPr>
      <w:r w:rsidRPr="008A294D">
        <w:rPr>
          <w:u w:val="single"/>
          <w:lang w:val="nl-NL"/>
        </w:rPr>
        <w:t>Vrouwen die zwanger kunnen worden/anticonceptie bij mannen en vrouwen</w:t>
      </w:r>
    </w:p>
    <w:p w14:paraId="543B2F5F" w14:textId="77777777" w:rsidR="0060633A" w:rsidRPr="008A294D" w:rsidRDefault="0060633A" w:rsidP="00A84BE4">
      <w:pPr>
        <w:keepNext/>
        <w:rPr>
          <w:u w:val="single"/>
          <w:lang w:val="nl-NL"/>
        </w:rPr>
      </w:pPr>
    </w:p>
    <w:p w14:paraId="7D9520F5" w14:textId="77777777" w:rsidR="0060633A" w:rsidRPr="008A294D" w:rsidRDefault="0060633A" w:rsidP="00A84BE4">
      <w:pPr>
        <w:rPr>
          <w:lang w:val="nl-NL"/>
        </w:rPr>
      </w:pPr>
      <w:r w:rsidRPr="008A294D">
        <w:rPr>
          <w:lang w:val="nl-NL"/>
        </w:rPr>
        <w:t>ORSERDU mag niet worden gebruikt tijdens de zwangerschap of bij vrouwen die zwanger kunnen worden en geen anticonceptie toepassen</w:t>
      </w:r>
      <w:r w:rsidRPr="008A294D">
        <w:rPr>
          <w:i/>
          <w:iCs/>
          <w:lang w:val="nl-NL"/>
        </w:rPr>
        <w:t xml:space="preserve">. </w:t>
      </w:r>
      <w:r w:rsidRPr="008A294D">
        <w:rPr>
          <w:lang w:val="nl-NL"/>
        </w:rPr>
        <w:t>Gebaseerd op het werkingsmechanisme van elacestrant en bevindingen uit onderzoeken naar reproductietoxiciteit bij dieren, kan ORSERDU schadelijk zijn voor de foetus wanneer het wordt toegediend aan zwangere vrouwen. Vrouwen die zwanger kunnen worden, moeten effectieve anticonceptie gebruiken tijdens de behandeling met ORSERDU en gedurende één week na de laatste dosis.</w:t>
      </w:r>
    </w:p>
    <w:p w14:paraId="5D1E41DA" w14:textId="77777777" w:rsidR="0060633A" w:rsidRPr="008A294D" w:rsidRDefault="0060633A" w:rsidP="00A84BE4">
      <w:pPr>
        <w:rPr>
          <w:lang w:val="nl-NL"/>
        </w:rPr>
      </w:pPr>
    </w:p>
    <w:p w14:paraId="6CD122EE" w14:textId="77777777" w:rsidR="0060633A" w:rsidRPr="008A294D" w:rsidRDefault="0060633A" w:rsidP="00A84BE4">
      <w:pPr>
        <w:keepNext/>
        <w:rPr>
          <w:u w:val="single"/>
          <w:lang w:val="nl-NL"/>
        </w:rPr>
      </w:pPr>
      <w:r w:rsidRPr="008A294D">
        <w:rPr>
          <w:u w:val="single"/>
          <w:lang w:val="nl-NL"/>
        </w:rPr>
        <w:t>Zwangerschap</w:t>
      </w:r>
    </w:p>
    <w:p w14:paraId="2E360364" w14:textId="77777777" w:rsidR="0060633A" w:rsidRPr="008A294D" w:rsidRDefault="0060633A" w:rsidP="00A84BE4">
      <w:pPr>
        <w:keepNext/>
        <w:rPr>
          <w:u w:val="single"/>
          <w:lang w:val="nl-NL"/>
        </w:rPr>
      </w:pPr>
    </w:p>
    <w:p w14:paraId="692CE1C7" w14:textId="77777777" w:rsidR="0060633A" w:rsidRPr="008A294D" w:rsidRDefault="0060633A" w:rsidP="00A84BE4">
      <w:pPr>
        <w:rPr>
          <w:lang w:val="nl-NL"/>
        </w:rPr>
      </w:pPr>
      <w:r w:rsidRPr="008A294D">
        <w:rPr>
          <w:lang w:val="nl-NL"/>
        </w:rPr>
        <w:t>Er zijn geen gegevens over het gebruik van elacestrant bij zwangere vrouwen. Uit dieronderzoek is reproductietoxiciteit gebleken (zie rubriek 5.3). ORSERDU mag niet worden gebruikt tijdens de zwangerschap of bij vrouwen die zwanger kunnen worden en geen anticonceptie toepassen. Vóór aanvang van de behandeling met ORSERDU dient de zwangerschapsstatus van vrouwen die zwanger kunnen worden, te worden gecontroleerd. Indien zich tijdens het gebruik van ORSERDU een zwangerschap voordoet, moet de patiënt worden geïnformeerd over het mogelijke risico voor de foetus en de mogelijke kans op een miskraam.</w:t>
      </w:r>
    </w:p>
    <w:p w14:paraId="79DE6FF2" w14:textId="77777777" w:rsidR="0060633A" w:rsidRPr="008A294D" w:rsidRDefault="0060633A" w:rsidP="00A84BE4">
      <w:pPr>
        <w:rPr>
          <w:lang w:val="nl-NL"/>
        </w:rPr>
      </w:pPr>
    </w:p>
    <w:p w14:paraId="6579A341" w14:textId="77777777" w:rsidR="0060633A" w:rsidRPr="008A294D" w:rsidRDefault="0060633A" w:rsidP="00A84BE4">
      <w:pPr>
        <w:keepNext/>
        <w:rPr>
          <w:u w:val="single"/>
          <w:lang w:val="nl-NL"/>
        </w:rPr>
      </w:pPr>
      <w:r w:rsidRPr="008A294D">
        <w:rPr>
          <w:u w:val="single"/>
          <w:lang w:val="nl-NL"/>
        </w:rPr>
        <w:t>Borstvoeding</w:t>
      </w:r>
    </w:p>
    <w:p w14:paraId="0678D6B3" w14:textId="77777777" w:rsidR="0060633A" w:rsidRPr="008A294D" w:rsidRDefault="0060633A" w:rsidP="00A84BE4">
      <w:pPr>
        <w:keepNext/>
        <w:rPr>
          <w:u w:val="single"/>
          <w:lang w:val="nl-NL"/>
        </w:rPr>
      </w:pPr>
    </w:p>
    <w:p w14:paraId="64D13B96" w14:textId="77777777" w:rsidR="0060633A" w:rsidRPr="008A294D" w:rsidRDefault="0060633A" w:rsidP="00A84BE4">
      <w:pPr>
        <w:rPr>
          <w:lang w:val="nl-NL"/>
        </w:rPr>
      </w:pPr>
      <w:r w:rsidRPr="008A294D">
        <w:rPr>
          <w:lang w:val="nl-NL"/>
        </w:rPr>
        <w:t>Het is niet bekend of elacestrant/metabolieten in de moedermelk wordt/worden uitgescheiden. Vanwege de kans op ernstige bijwerkingen bij de met moedermelk gevoede zuigeling, wordt aanbevolen dat vrouwen die borstvoeding geven geen borstvoeding geven tijdens de behandeling met ORSERDU en gedurende één week na de laatste dosis ORSERDU.</w:t>
      </w:r>
    </w:p>
    <w:p w14:paraId="49E7C9ED" w14:textId="77777777" w:rsidR="0060633A" w:rsidRPr="008A294D" w:rsidRDefault="0060633A" w:rsidP="00A84BE4">
      <w:pPr>
        <w:rPr>
          <w:lang w:val="nl-NL"/>
        </w:rPr>
      </w:pPr>
    </w:p>
    <w:p w14:paraId="5C3A5A2B" w14:textId="77777777" w:rsidR="0060633A" w:rsidRPr="008A294D" w:rsidRDefault="0060633A" w:rsidP="00A84BE4">
      <w:pPr>
        <w:keepNext/>
        <w:rPr>
          <w:u w:val="single"/>
          <w:lang w:val="nl-NL"/>
        </w:rPr>
      </w:pPr>
      <w:r w:rsidRPr="008A294D">
        <w:rPr>
          <w:u w:val="single"/>
          <w:lang w:val="nl-NL"/>
        </w:rPr>
        <w:t>Vruchtbaarheid</w:t>
      </w:r>
    </w:p>
    <w:p w14:paraId="45A211FE" w14:textId="77777777" w:rsidR="0060633A" w:rsidRPr="008A294D" w:rsidRDefault="0060633A" w:rsidP="00A84BE4">
      <w:pPr>
        <w:keepNext/>
        <w:rPr>
          <w:u w:val="single"/>
          <w:lang w:val="nl-NL"/>
        </w:rPr>
      </w:pPr>
    </w:p>
    <w:p w14:paraId="7599061A" w14:textId="77777777" w:rsidR="0060633A" w:rsidRPr="008A294D" w:rsidRDefault="0060633A" w:rsidP="00A84BE4">
      <w:pPr>
        <w:rPr>
          <w:lang w:val="nl-NL"/>
        </w:rPr>
      </w:pPr>
      <w:r w:rsidRPr="008A294D">
        <w:rPr>
          <w:lang w:val="nl-NL"/>
        </w:rPr>
        <w:t>Op basis van bevindingen uit dieronderzoek (zie rubriek 5.3) en het werkingsmechanisme kan ORSERDU de vruchtbaarheid verminderen bij vrouwen die zwanger kunnen worden en bij mannen die een kind kunnen verwekken.</w:t>
      </w:r>
    </w:p>
    <w:p w14:paraId="0A8C0291" w14:textId="77777777" w:rsidR="0060633A" w:rsidRPr="008A294D" w:rsidRDefault="0060633A" w:rsidP="00A84BE4">
      <w:pPr>
        <w:rPr>
          <w:lang w:val="nl-NL"/>
        </w:rPr>
      </w:pPr>
    </w:p>
    <w:p w14:paraId="384B368A" w14:textId="77777777" w:rsidR="0060633A" w:rsidRPr="008A294D" w:rsidRDefault="0060633A" w:rsidP="00A84BE4">
      <w:pPr>
        <w:keepNext/>
        <w:ind w:left="567" w:hanging="567"/>
        <w:rPr>
          <w:lang w:val="nl-NL"/>
        </w:rPr>
      </w:pPr>
      <w:r w:rsidRPr="008A294D">
        <w:rPr>
          <w:b/>
          <w:bCs/>
          <w:lang w:val="nl-NL"/>
        </w:rPr>
        <w:t>4.7</w:t>
      </w:r>
      <w:r w:rsidRPr="008A294D">
        <w:rPr>
          <w:b/>
          <w:bCs/>
          <w:lang w:val="nl-NL"/>
        </w:rPr>
        <w:tab/>
        <w:t>Beïnvloeding van de rijvaardigheid en het vermogen om machines te bedienen</w:t>
      </w:r>
    </w:p>
    <w:p w14:paraId="38781903" w14:textId="77777777" w:rsidR="0060633A" w:rsidRPr="008A294D" w:rsidRDefault="0060633A" w:rsidP="00A84BE4">
      <w:pPr>
        <w:keepNext/>
        <w:rPr>
          <w:lang w:val="nl-NL"/>
        </w:rPr>
      </w:pPr>
    </w:p>
    <w:p w14:paraId="72644980" w14:textId="77777777" w:rsidR="0060633A" w:rsidRPr="008A294D" w:rsidRDefault="0060633A" w:rsidP="00A84BE4">
      <w:pPr>
        <w:rPr>
          <w:lang w:val="nl-NL"/>
        </w:rPr>
      </w:pPr>
      <w:r w:rsidRPr="008A294D">
        <w:rPr>
          <w:lang w:val="nl-NL"/>
        </w:rPr>
        <w:t>ORSERDU heeft geen of een verwaarloosbare invloed op de rijvaardigheid en op het vermogen om machines te bedienen. Aangezien vermoeidheid, asthenie en insomnia zijn gemeld bij sommige patiënten die elacestrant innemen (zie rubriek 4.8), is echter voorzichtigheid geboden bij patiënten die deze bijwerkingen hebben wanneer ze een voertuig besturen of machines bedienen.</w:t>
      </w:r>
    </w:p>
    <w:p w14:paraId="0C64A34C" w14:textId="77777777" w:rsidR="0060633A" w:rsidRPr="008A294D" w:rsidRDefault="0060633A" w:rsidP="00A84BE4">
      <w:pPr>
        <w:rPr>
          <w:lang w:val="nl-NL"/>
        </w:rPr>
      </w:pPr>
    </w:p>
    <w:p w14:paraId="0BD94E63" w14:textId="77777777" w:rsidR="0060633A" w:rsidRPr="008A294D" w:rsidRDefault="0060633A" w:rsidP="00A84BE4">
      <w:pPr>
        <w:keepNext/>
        <w:ind w:left="567" w:hanging="567"/>
        <w:rPr>
          <w:lang w:val="nl-NL"/>
        </w:rPr>
      </w:pPr>
      <w:r w:rsidRPr="008A294D">
        <w:rPr>
          <w:b/>
          <w:bCs/>
          <w:lang w:val="nl-NL"/>
        </w:rPr>
        <w:lastRenderedPageBreak/>
        <w:t>4.8</w:t>
      </w:r>
      <w:r w:rsidRPr="008A294D">
        <w:rPr>
          <w:b/>
          <w:bCs/>
          <w:lang w:val="nl-NL"/>
        </w:rPr>
        <w:tab/>
        <w:t>Bijwerkingen</w:t>
      </w:r>
    </w:p>
    <w:p w14:paraId="2AA0F326" w14:textId="77777777" w:rsidR="0060633A" w:rsidRPr="008A294D" w:rsidRDefault="0060633A" w:rsidP="00A84BE4">
      <w:pPr>
        <w:keepNext/>
        <w:autoSpaceDE w:val="0"/>
        <w:adjustRightInd w:val="0"/>
        <w:rPr>
          <w:lang w:val="nl-NL"/>
        </w:rPr>
      </w:pPr>
    </w:p>
    <w:p w14:paraId="7B9CC1B5" w14:textId="77777777" w:rsidR="0060633A" w:rsidRPr="008A294D" w:rsidRDefault="0060633A" w:rsidP="00A84BE4">
      <w:pPr>
        <w:keepNext/>
        <w:autoSpaceDE w:val="0"/>
        <w:adjustRightInd w:val="0"/>
        <w:rPr>
          <w:u w:val="single"/>
          <w:lang w:val="nl-NL"/>
        </w:rPr>
      </w:pPr>
      <w:bookmarkStart w:id="6" w:name="_Hlk126825735"/>
      <w:r w:rsidRPr="008A294D">
        <w:rPr>
          <w:u w:val="single"/>
          <w:lang w:val="nl-NL"/>
        </w:rPr>
        <w:t>Samenvatting van het veiligheidsprofiel</w:t>
      </w:r>
    </w:p>
    <w:p w14:paraId="47C032D7" w14:textId="77777777" w:rsidR="0060633A" w:rsidRPr="008A294D" w:rsidRDefault="0060633A" w:rsidP="00A84BE4">
      <w:pPr>
        <w:keepNext/>
        <w:autoSpaceDE w:val="0"/>
        <w:adjustRightInd w:val="0"/>
        <w:rPr>
          <w:lang w:val="nl-NL"/>
        </w:rPr>
      </w:pPr>
    </w:p>
    <w:p w14:paraId="336B4623" w14:textId="77777777" w:rsidR="0060633A" w:rsidRPr="008A294D" w:rsidRDefault="0060633A" w:rsidP="00A84BE4">
      <w:pPr>
        <w:autoSpaceDE w:val="0"/>
        <w:adjustRightInd w:val="0"/>
        <w:rPr>
          <w:lang w:val="nl-NL"/>
        </w:rPr>
      </w:pPr>
      <w:r w:rsidRPr="008A294D">
        <w:rPr>
          <w:lang w:val="nl-NL"/>
        </w:rPr>
        <w:t>De vaakst voorkomende (≥ 10%) bijwerkingen met ORSERDU waren nausea, triglyceriden verhoogd, cholesterol verhoogd, braken, vermoeidheid, dyspepsie, diarree, calcium verlaagd, rugpijn, creatinine verhoogd, artralgie, natrium verlaagd, constipatie, hoofdpijn, opvlieger, buikpijn, anemie, kalium verlaagd en alanineaminotransferase verhoogd. De vaakst voorkomende bijwerkingen van graad ≥ 3 (≥ 2%) van elacestrant waren nausea (2,7%), ASAT verhoogd (2,7%), ALAT verhoogd (2,3%), anemie (2%), rugpijn (2%) en botpijn (2%).</w:t>
      </w:r>
    </w:p>
    <w:p w14:paraId="356E7300" w14:textId="77777777" w:rsidR="0060633A" w:rsidRPr="008A294D" w:rsidRDefault="0060633A" w:rsidP="00A84BE4">
      <w:pPr>
        <w:autoSpaceDE w:val="0"/>
        <w:adjustRightInd w:val="0"/>
        <w:rPr>
          <w:lang w:val="nl-NL"/>
        </w:rPr>
      </w:pPr>
    </w:p>
    <w:p w14:paraId="693E8902" w14:textId="77777777" w:rsidR="0060633A" w:rsidRPr="008A294D" w:rsidRDefault="0060633A" w:rsidP="00A84BE4">
      <w:pPr>
        <w:autoSpaceDE w:val="0"/>
        <w:adjustRightInd w:val="0"/>
        <w:rPr>
          <w:lang w:val="nl-NL"/>
        </w:rPr>
      </w:pPr>
      <w:r w:rsidRPr="008A294D">
        <w:rPr>
          <w:lang w:val="nl-NL"/>
        </w:rPr>
        <w:t>Ernstige bijwerkingen die werden gemeld bij ≥ 1% van de patiënten waren nausea, dyspneu en trombo-embolie (veneus).</w:t>
      </w:r>
    </w:p>
    <w:p w14:paraId="1F1B12E8" w14:textId="77777777" w:rsidR="0060633A" w:rsidRPr="008A294D" w:rsidRDefault="0060633A" w:rsidP="00A84BE4">
      <w:pPr>
        <w:autoSpaceDE w:val="0"/>
        <w:adjustRightInd w:val="0"/>
        <w:rPr>
          <w:lang w:val="nl-NL"/>
        </w:rPr>
      </w:pPr>
    </w:p>
    <w:p w14:paraId="6CB10773" w14:textId="77777777" w:rsidR="0060633A" w:rsidRPr="008A294D" w:rsidRDefault="0060633A" w:rsidP="00A84BE4">
      <w:pPr>
        <w:autoSpaceDE w:val="0"/>
        <w:adjustRightInd w:val="0"/>
        <w:rPr>
          <w:lang w:val="nl-NL"/>
        </w:rPr>
      </w:pPr>
      <w:r w:rsidRPr="008A294D">
        <w:rPr>
          <w:lang w:val="nl-NL"/>
        </w:rPr>
        <w:t>Bijwerkingen die leidden tot stopzetting bij ≥ 1% van de patiënten waren nausea en verminderde eetlust.</w:t>
      </w:r>
    </w:p>
    <w:p w14:paraId="5E77B751" w14:textId="77777777" w:rsidR="0060633A" w:rsidRPr="008A294D" w:rsidRDefault="0060633A" w:rsidP="00A84BE4">
      <w:pPr>
        <w:autoSpaceDE w:val="0"/>
        <w:adjustRightInd w:val="0"/>
        <w:rPr>
          <w:lang w:val="nl-NL"/>
        </w:rPr>
      </w:pPr>
    </w:p>
    <w:p w14:paraId="31C09809" w14:textId="77777777" w:rsidR="0060633A" w:rsidRPr="008A294D" w:rsidRDefault="0060633A" w:rsidP="00A84BE4">
      <w:pPr>
        <w:autoSpaceDE w:val="0"/>
        <w:adjustRightInd w:val="0"/>
        <w:rPr>
          <w:lang w:val="nl-NL"/>
        </w:rPr>
      </w:pPr>
      <w:r w:rsidRPr="008A294D">
        <w:rPr>
          <w:lang w:val="nl-NL"/>
        </w:rPr>
        <w:t>Bijwerkingen die leidden tot een dosisverlaging bij ≥ 1% van de patiënten waren nausea.</w:t>
      </w:r>
    </w:p>
    <w:p w14:paraId="4495638A" w14:textId="77777777" w:rsidR="0060633A" w:rsidRPr="008A294D" w:rsidRDefault="0060633A" w:rsidP="00A84BE4">
      <w:pPr>
        <w:autoSpaceDE w:val="0"/>
        <w:adjustRightInd w:val="0"/>
        <w:rPr>
          <w:lang w:val="nl-NL"/>
        </w:rPr>
      </w:pPr>
    </w:p>
    <w:p w14:paraId="32188FE8" w14:textId="77777777" w:rsidR="0060633A" w:rsidRPr="008A294D" w:rsidRDefault="0060633A" w:rsidP="00A84BE4">
      <w:pPr>
        <w:autoSpaceDE w:val="0"/>
        <w:adjustRightInd w:val="0"/>
        <w:rPr>
          <w:color w:val="000000"/>
          <w:shd w:val="clear" w:color="auto" w:fill="FFFFFF"/>
          <w:lang w:val="nl-NL"/>
        </w:rPr>
      </w:pPr>
      <w:r w:rsidRPr="008A294D">
        <w:rPr>
          <w:lang w:val="nl-NL"/>
        </w:rPr>
        <w:t>Bijwerkingen die leidden tot dosisonderbreking bij ≥ 1% van de patiënten waren nausea, buikpijn, alanineaminotransferase verhoogd, braken, rash, botpijn, verminderde eetlust, aspartaataminotransferase verhoogd en diarree.</w:t>
      </w:r>
    </w:p>
    <w:bookmarkEnd w:id="6"/>
    <w:p w14:paraId="73558AE6" w14:textId="77777777" w:rsidR="0060633A" w:rsidRPr="008A294D" w:rsidRDefault="0060633A" w:rsidP="00A84BE4">
      <w:pPr>
        <w:autoSpaceDE w:val="0"/>
        <w:adjustRightInd w:val="0"/>
        <w:rPr>
          <w:lang w:val="nl-NL"/>
        </w:rPr>
      </w:pPr>
    </w:p>
    <w:p w14:paraId="33BE8EAB" w14:textId="77777777" w:rsidR="0060633A" w:rsidRPr="008A294D" w:rsidRDefault="0060633A" w:rsidP="00A84BE4">
      <w:pPr>
        <w:keepNext/>
        <w:autoSpaceDE w:val="0"/>
        <w:adjustRightInd w:val="0"/>
        <w:rPr>
          <w:u w:val="single"/>
          <w:lang w:val="nl-NL"/>
        </w:rPr>
      </w:pPr>
      <w:r w:rsidRPr="008A294D">
        <w:rPr>
          <w:u w:val="single"/>
          <w:lang w:val="nl-NL"/>
        </w:rPr>
        <w:t>Lijst met bijwerkingen in tabelvorm</w:t>
      </w:r>
    </w:p>
    <w:p w14:paraId="30740C5D" w14:textId="77777777" w:rsidR="0060633A" w:rsidRPr="008A294D" w:rsidRDefault="0060633A" w:rsidP="00A84BE4">
      <w:pPr>
        <w:keepNext/>
        <w:autoSpaceDE w:val="0"/>
        <w:adjustRightInd w:val="0"/>
        <w:rPr>
          <w:lang w:val="nl-NL"/>
        </w:rPr>
      </w:pPr>
    </w:p>
    <w:p w14:paraId="6F0B283E" w14:textId="77777777" w:rsidR="0060633A" w:rsidRPr="008A294D" w:rsidRDefault="0060633A" w:rsidP="00A84BE4">
      <w:pPr>
        <w:autoSpaceDE w:val="0"/>
        <w:adjustRightInd w:val="0"/>
        <w:rPr>
          <w:lang w:val="nl-NL"/>
        </w:rPr>
      </w:pPr>
      <w:r w:rsidRPr="008A294D">
        <w:rPr>
          <w:lang w:val="nl-NL"/>
        </w:rPr>
        <w:t xml:space="preserve">De bijwerkingen die worden beschreven in de onderstaande lijst weerspiegelen de blootstelling aan elacestrant bij 301 patiënten met borstkanker in drie </w:t>
      </w:r>
      <w:r w:rsidRPr="008A294D">
        <w:rPr>
          <w:i/>
          <w:iCs/>
          <w:lang w:val="nl-NL"/>
        </w:rPr>
        <w:t>open-label</w:t>
      </w:r>
      <w:r w:rsidRPr="008A294D">
        <w:rPr>
          <w:lang w:val="nl-NL"/>
        </w:rPr>
        <w:t xml:space="preserve"> onderzoeken (RAD1901-005, RAD1901-106 en RAD1901-308), waarin patiënten 400 mg elacestrant eenmaal daags als monotherapie kregen. De frequenties van de bijwerkingen zijn gebaseerd op de frequenties van bijwerkingen, ongeacht de oorzaak, die werden vastgesteld bij patiënten die werden blootgesteld aan elacestrant in de aanbevolen dosis bij de doelindicatie, terwijl de frequenties van veranderingen in laboratoriumparameters zijn gebaseerd op een verslechtering ten opzichte van de uitgangswaarde van ten minste 1 graad en verschuivingen naar ≥ graad 3. De mediane duur van de behandeling was 85 dagen (spreiding 5 tot 1.288).</w:t>
      </w:r>
    </w:p>
    <w:p w14:paraId="1A13D846" w14:textId="77777777" w:rsidR="0060633A" w:rsidRPr="008A294D" w:rsidRDefault="0060633A" w:rsidP="00A84BE4">
      <w:pPr>
        <w:autoSpaceDE w:val="0"/>
        <w:adjustRightInd w:val="0"/>
        <w:rPr>
          <w:lang w:val="nl-NL"/>
        </w:rPr>
      </w:pPr>
    </w:p>
    <w:p w14:paraId="065CB1C0" w14:textId="77777777" w:rsidR="0060633A" w:rsidRPr="008A294D" w:rsidRDefault="0060633A" w:rsidP="00A84BE4">
      <w:pPr>
        <w:autoSpaceDE w:val="0"/>
        <w:adjustRightInd w:val="0"/>
        <w:rPr>
          <w:lang w:val="nl-NL"/>
        </w:rPr>
      </w:pPr>
      <w:r w:rsidRPr="008A294D">
        <w:rPr>
          <w:lang w:val="nl-NL"/>
        </w:rPr>
        <w:t>De frequenties van bijwerkingen in klinische onderzoeken zijn gebaseerd op de frequenties van bijwerkingen, ongeacht de oorzaak, waarbij een aantal voorvallen die worden gerekend als een bijwerking mogelijk een andere oorzaak dan het geneesmiddel heeft, bijvoorbeeld de ziekte, andere medicatie of niet</w:t>
      </w:r>
      <w:r w:rsidRPr="008A294D">
        <w:rPr>
          <w:lang w:val="nl-NL"/>
        </w:rPr>
        <w:noBreakHyphen/>
        <w:t>gerelateerde oorzaken.</w:t>
      </w:r>
    </w:p>
    <w:p w14:paraId="2D1BCEB2" w14:textId="77777777" w:rsidR="0060633A" w:rsidRPr="008A294D" w:rsidRDefault="0060633A" w:rsidP="00A84BE4">
      <w:pPr>
        <w:autoSpaceDE w:val="0"/>
        <w:adjustRightInd w:val="0"/>
        <w:rPr>
          <w:color w:val="000000"/>
          <w:lang w:val="nl-NL"/>
        </w:rPr>
      </w:pPr>
    </w:p>
    <w:p w14:paraId="1ED54221" w14:textId="77777777" w:rsidR="0060633A" w:rsidRPr="008A294D" w:rsidRDefault="0060633A" w:rsidP="00A84BE4">
      <w:pPr>
        <w:autoSpaceDE w:val="0"/>
        <w:adjustRightInd w:val="0"/>
        <w:rPr>
          <w:lang w:val="nl-NL"/>
        </w:rPr>
      </w:pPr>
      <w:r w:rsidRPr="008A294D">
        <w:rPr>
          <w:lang w:val="nl-NL"/>
        </w:rPr>
        <w:t xml:space="preserve">De volgende conventie wordt gebruikt voor de classificatie van de frequentie van een bijwerking en is gebaseerd op de richtlijnen van de </w:t>
      </w:r>
      <w:r w:rsidRPr="008A294D">
        <w:rPr>
          <w:i/>
          <w:iCs/>
          <w:lang w:val="nl-NL"/>
        </w:rPr>
        <w:t>Council for International Organizations of Medical Sciences</w:t>
      </w:r>
      <w:r w:rsidRPr="008A294D">
        <w:rPr>
          <w:lang w:val="nl-NL"/>
        </w:rPr>
        <w:t xml:space="preserve"> (CIOMS): </w:t>
      </w:r>
      <w:bookmarkStart w:id="7" w:name="_Hlk137808659"/>
      <w:r w:rsidRPr="008A294D">
        <w:rPr>
          <w:lang w:val="nl-NL"/>
        </w:rPr>
        <w:t>zeer vaak (≥ 1/10)</w:t>
      </w:r>
      <w:bookmarkEnd w:id="7"/>
      <w:r w:rsidRPr="008A294D">
        <w:rPr>
          <w:lang w:val="nl-NL"/>
        </w:rPr>
        <w:t>; vaak (≥ 1/100, &lt; 1/10); soms (≥ 1/1.000, &lt; 1/100); zelden (≥ 1/10.000, &lt; 1/1.000); zeer zelden (&lt; 1/10.000); niet bekend (kan met de beschikbare gegevens niet worden bepaald).</w:t>
      </w:r>
    </w:p>
    <w:p w14:paraId="7656C00E" w14:textId="77777777" w:rsidR="0060633A" w:rsidRPr="008A294D" w:rsidRDefault="0060633A" w:rsidP="00A84BE4">
      <w:pPr>
        <w:autoSpaceDE w:val="0"/>
        <w:adjustRightInd w:val="0"/>
        <w:rPr>
          <w:lang w:val="nl-NL"/>
        </w:rPr>
      </w:pPr>
    </w:p>
    <w:p w14:paraId="7912D1A4" w14:textId="77777777" w:rsidR="0060633A" w:rsidRPr="008A294D" w:rsidRDefault="0060633A" w:rsidP="00A84BE4">
      <w:pPr>
        <w:keepNext/>
        <w:keepLines/>
        <w:rPr>
          <w:b/>
          <w:bCs/>
          <w:lang w:val="nl-NL"/>
        </w:rPr>
      </w:pPr>
      <w:r w:rsidRPr="008A294D">
        <w:rPr>
          <w:b/>
          <w:bCs/>
          <w:lang w:val="nl-NL"/>
        </w:rPr>
        <w:t>Tabel 3. Bijwerkingen bij patiënten behandeld met 345 mg elacestrant als monotherapie bij gemetastaseerde borstkanker</w:t>
      </w:r>
    </w:p>
    <w:p w14:paraId="62018AD2" w14:textId="77777777" w:rsidR="0060633A" w:rsidRPr="008A294D" w:rsidRDefault="0060633A" w:rsidP="00A84BE4">
      <w:pPr>
        <w:keepNext/>
        <w:keepLines/>
        <w:rPr>
          <w:b/>
          <w:bCs/>
          <w:lang w:val="nl-NL"/>
        </w:rPr>
      </w:pPr>
    </w:p>
    <w:tbl>
      <w:tblPr>
        <w:tblStyle w:val="TableGrid"/>
        <w:tblW w:w="4967" w:type="pct"/>
        <w:tblLayout w:type="fixed"/>
        <w:tblLook w:val="04A0" w:firstRow="1" w:lastRow="0" w:firstColumn="1" w:lastColumn="0" w:noHBand="0" w:noVBand="1"/>
      </w:tblPr>
      <w:tblGrid>
        <w:gridCol w:w="2670"/>
        <w:gridCol w:w="1825"/>
        <w:gridCol w:w="4506"/>
      </w:tblGrid>
      <w:tr w:rsidR="0060633A" w:rsidRPr="008A294D" w14:paraId="76DBF5A0" w14:textId="77777777" w:rsidTr="00C5312E">
        <w:trPr>
          <w:cantSplit/>
          <w:tblHeader/>
        </w:trPr>
        <w:tc>
          <w:tcPr>
            <w:tcW w:w="1483" w:type="pct"/>
          </w:tcPr>
          <w:p w14:paraId="70377912" w14:textId="77777777" w:rsidR="0060633A" w:rsidRPr="008A294D" w:rsidRDefault="0060633A" w:rsidP="00C5312E">
            <w:pPr>
              <w:keepNext/>
              <w:keepLines/>
              <w:rPr>
                <w:rFonts w:cs="Times New Roman"/>
                <w:b/>
                <w:bCs/>
                <w:lang w:val="nl-NL"/>
              </w:rPr>
            </w:pPr>
          </w:p>
        </w:tc>
        <w:tc>
          <w:tcPr>
            <w:tcW w:w="3517" w:type="pct"/>
            <w:gridSpan w:val="2"/>
          </w:tcPr>
          <w:p w14:paraId="1B2C9F21" w14:textId="77777777" w:rsidR="0060633A" w:rsidRPr="008A294D" w:rsidRDefault="0060633A" w:rsidP="00C5312E">
            <w:pPr>
              <w:keepNext/>
              <w:keepLines/>
              <w:jc w:val="center"/>
              <w:rPr>
                <w:rFonts w:cs="Times New Roman"/>
                <w:b/>
                <w:bCs/>
                <w:lang w:val="nl-NL"/>
              </w:rPr>
            </w:pPr>
            <w:r w:rsidRPr="008A294D">
              <w:rPr>
                <w:rFonts w:cs="Times New Roman"/>
                <w:b/>
                <w:bCs/>
                <w:lang w:val="nl-NL"/>
              </w:rPr>
              <w:t>Elacestrant</w:t>
            </w:r>
          </w:p>
          <w:p w14:paraId="19E16492" w14:textId="77777777" w:rsidR="0060633A" w:rsidRPr="008A294D" w:rsidRDefault="0060633A" w:rsidP="00C5312E">
            <w:pPr>
              <w:keepNext/>
              <w:keepLines/>
              <w:jc w:val="center"/>
              <w:rPr>
                <w:rFonts w:cs="Times New Roman"/>
                <w:b/>
                <w:bCs/>
                <w:lang w:val="nl-NL"/>
              </w:rPr>
            </w:pPr>
            <w:r w:rsidRPr="008A294D">
              <w:rPr>
                <w:rFonts w:cs="Times New Roman"/>
                <w:b/>
                <w:bCs/>
                <w:lang w:val="nl-NL"/>
              </w:rPr>
              <w:t>N=301</w:t>
            </w:r>
          </w:p>
        </w:tc>
      </w:tr>
      <w:tr w:rsidR="0060633A" w:rsidRPr="008A294D" w14:paraId="4D26C1E0" w14:textId="77777777" w:rsidTr="00C5312E">
        <w:trPr>
          <w:cantSplit/>
        </w:trPr>
        <w:tc>
          <w:tcPr>
            <w:tcW w:w="1483" w:type="pct"/>
          </w:tcPr>
          <w:p w14:paraId="6F6AEAFE" w14:textId="77777777" w:rsidR="0060633A" w:rsidRPr="008A294D" w:rsidRDefault="0060633A" w:rsidP="00C5312E">
            <w:pPr>
              <w:keepNext/>
              <w:keepLines/>
              <w:rPr>
                <w:rFonts w:cs="Times New Roman"/>
                <w:b/>
                <w:bCs/>
                <w:lang w:val="nl-NL"/>
              </w:rPr>
            </w:pPr>
            <w:bookmarkStart w:id="8" w:name="_Hlk137808776"/>
            <w:r w:rsidRPr="008A294D">
              <w:rPr>
                <w:rFonts w:cs="Times New Roman"/>
                <w:b/>
                <w:bCs/>
                <w:lang w:val="nl-NL"/>
              </w:rPr>
              <w:t>Infecties en parasitaire aandoeningen</w:t>
            </w:r>
          </w:p>
        </w:tc>
        <w:tc>
          <w:tcPr>
            <w:tcW w:w="1014" w:type="pct"/>
          </w:tcPr>
          <w:p w14:paraId="73C5F374" w14:textId="77777777" w:rsidR="0060633A" w:rsidRPr="008A294D" w:rsidRDefault="0060633A" w:rsidP="00C5312E">
            <w:pPr>
              <w:keepNext/>
              <w:keepLines/>
              <w:rPr>
                <w:rFonts w:cs="Times New Roman"/>
                <w:lang w:val="nl-NL"/>
              </w:rPr>
            </w:pPr>
            <w:r w:rsidRPr="008A294D">
              <w:rPr>
                <w:rFonts w:cs="Times New Roman"/>
                <w:lang w:val="nl-NL"/>
              </w:rPr>
              <w:t>Vaak</w:t>
            </w:r>
          </w:p>
        </w:tc>
        <w:tc>
          <w:tcPr>
            <w:tcW w:w="2503" w:type="pct"/>
          </w:tcPr>
          <w:p w14:paraId="0C19999D" w14:textId="77777777" w:rsidR="0060633A" w:rsidRPr="008A294D" w:rsidRDefault="0060633A" w:rsidP="00C5312E">
            <w:pPr>
              <w:keepNext/>
              <w:keepLines/>
              <w:rPr>
                <w:rFonts w:cs="Times New Roman"/>
                <w:lang w:val="nl-NL"/>
              </w:rPr>
            </w:pPr>
            <w:r w:rsidRPr="008A294D">
              <w:rPr>
                <w:rFonts w:cs="Times New Roman"/>
                <w:lang w:val="nl-NL"/>
              </w:rPr>
              <w:t>Urineweginfectie</w:t>
            </w:r>
          </w:p>
        </w:tc>
      </w:tr>
      <w:tr w:rsidR="0060633A" w:rsidRPr="008A294D" w14:paraId="7E08507D" w14:textId="77777777" w:rsidTr="00C5312E">
        <w:trPr>
          <w:cantSplit/>
        </w:trPr>
        <w:tc>
          <w:tcPr>
            <w:tcW w:w="1483" w:type="pct"/>
            <w:vMerge w:val="restart"/>
          </w:tcPr>
          <w:p w14:paraId="62E87DCC" w14:textId="77777777" w:rsidR="0060633A" w:rsidRPr="008A294D" w:rsidRDefault="0060633A" w:rsidP="00C5312E">
            <w:pPr>
              <w:keepNext/>
              <w:keepLines/>
              <w:rPr>
                <w:rFonts w:cs="Times New Roman"/>
                <w:b/>
                <w:bCs/>
                <w:lang w:val="nl-NL"/>
              </w:rPr>
            </w:pPr>
            <w:r w:rsidRPr="008A294D">
              <w:rPr>
                <w:rFonts w:cs="Times New Roman"/>
                <w:b/>
                <w:bCs/>
                <w:lang w:val="nl-NL"/>
              </w:rPr>
              <w:t>Bloed- en lymfestelselaandoeningen</w:t>
            </w:r>
          </w:p>
        </w:tc>
        <w:tc>
          <w:tcPr>
            <w:tcW w:w="1014" w:type="pct"/>
          </w:tcPr>
          <w:p w14:paraId="0C2EE9A2" w14:textId="77777777" w:rsidR="0060633A" w:rsidRPr="008A294D" w:rsidRDefault="0060633A" w:rsidP="00C5312E">
            <w:pPr>
              <w:keepNext/>
              <w:keepLines/>
              <w:rPr>
                <w:rFonts w:cs="Times New Roman"/>
                <w:lang w:val="nl-NL"/>
              </w:rPr>
            </w:pPr>
            <w:r w:rsidRPr="008A294D">
              <w:rPr>
                <w:rFonts w:cs="Times New Roman"/>
                <w:lang w:val="nl-NL"/>
              </w:rPr>
              <w:t>Zeer vaak</w:t>
            </w:r>
          </w:p>
        </w:tc>
        <w:tc>
          <w:tcPr>
            <w:tcW w:w="2503" w:type="pct"/>
          </w:tcPr>
          <w:p w14:paraId="7EC59C40" w14:textId="77777777" w:rsidR="0060633A" w:rsidRPr="008A294D" w:rsidRDefault="0060633A" w:rsidP="00C5312E">
            <w:pPr>
              <w:keepNext/>
              <w:keepLines/>
              <w:rPr>
                <w:rFonts w:cs="Times New Roman"/>
                <w:lang w:val="nl-NL"/>
              </w:rPr>
            </w:pPr>
            <w:r w:rsidRPr="008A294D">
              <w:rPr>
                <w:rFonts w:cs="Times New Roman"/>
                <w:lang w:val="nl-NL"/>
              </w:rPr>
              <w:t>Anemie</w:t>
            </w:r>
          </w:p>
        </w:tc>
      </w:tr>
      <w:tr w:rsidR="0060633A" w:rsidRPr="008A294D" w14:paraId="539C28B3" w14:textId="77777777" w:rsidTr="00C5312E">
        <w:trPr>
          <w:cantSplit/>
        </w:trPr>
        <w:tc>
          <w:tcPr>
            <w:tcW w:w="1483" w:type="pct"/>
            <w:vMerge/>
          </w:tcPr>
          <w:p w14:paraId="2004B463" w14:textId="77777777" w:rsidR="0060633A" w:rsidRPr="008A294D" w:rsidRDefault="0060633A" w:rsidP="00C5312E">
            <w:pPr>
              <w:rPr>
                <w:rFonts w:cs="Times New Roman"/>
                <w:b/>
                <w:bCs/>
                <w:lang w:val="nl-NL"/>
              </w:rPr>
            </w:pPr>
          </w:p>
        </w:tc>
        <w:tc>
          <w:tcPr>
            <w:tcW w:w="1014" w:type="pct"/>
          </w:tcPr>
          <w:p w14:paraId="6F88FFDF" w14:textId="77777777" w:rsidR="0060633A" w:rsidRPr="008A294D" w:rsidRDefault="0060633A" w:rsidP="00C5312E">
            <w:pPr>
              <w:rPr>
                <w:rFonts w:cs="Times New Roman"/>
                <w:lang w:val="nl-NL"/>
              </w:rPr>
            </w:pPr>
            <w:r w:rsidRPr="008A294D">
              <w:rPr>
                <w:rFonts w:cs="Times New Roman"/>
                <w:lang w:val="nl-NL"/>
              </w:rPr>
              <w:t xml:space="preserve">Vaak </w:t>
            </w:r>
          </w:p>
        </w:tc>
        <w:tc>
          <w:tcPr>
            <w:tcW w:w="2503" w:type="pct"/>
          </w:tcPr>
          <w:p w14:paraId="75CCF9E8" w14:textId="77777777" w:rsidR="0060633A" w:rsidRPr="008A294D" w:rsidRDefault="0060633A" w:rsidP="00C5312E">
            <w:pPr>
              <w:rPr>
                <w:rFonts w:cs="Times New Roman"/>
                <w:b/>
                <w:bCs/>
                <w:lang w:val="nl-NL"/>
              </w:rPr>
            </w:pPr>
            <w:r w:rsidRPr="008A294D">
              <w:rPr>
                <w:rFonts w:cs="Times New Roman"/>
                <w:color w:val="000000"/>
                <w:lang w:val="nl-NL"/>
              </w:rPr>
              <w:t>Lymfocytentelling verlaagd</w:t>
            </w:r>
          </w:p>
        </w:tc>
      </w:tr>
      <w:tr w:rsidR="0060633A" w:rsidRPr="008A294D" w14:paraId="020FFE7C" w14:textId="77777777" w:rsidTr="00C5312E">
        <w:trPr>
          <w:cantSplit/>
        </w:trPr>
        <w:tc>
          <w:tcPr>
            <w:tcW w:w="1483" w:type="pct"/>
          </w:tcPr>
          <w:p w14:paraId="28D238C4" w14:textId="77777777" w:rsidR="0060633A" w:rsidRPr="008A294D" w:rsidRDefault="0060633A" w:rsidP="00C5312E">
            <w:pPr>
              <w:rPr>
                <w:rFonts w:cs="Times New Roman"/>
                <w:b/>
                <w:bCs/>
                <w:lang w:val="nl-NL"/>
              </w:rPr>
            </w:pPr>
            <w:r w:rsidRPr="008A294D">
              <w:rPr>
                <w:rFonts w:cs="Times New Roman"/>
                <w:b/>
                <w:bCs/>
                <w:lang w:val="nl-NL"/>
              </w:rPr>
              <w:t>Voedings- en stofwisselingsstoornissen</w:t>
            </w:r>
          </w:p>
        </w:tc>
        <w:tc>
          <w:tcPr>
            <w:tcW w:w="1014" w:type="pct"/>
          </w:tcPr>
          <w:p w14:paraId="23D87399" w14:textId="77777777" w:rsidR="0060633A" w:rsidRPr="008A294D" w:rsidRDefault="0060633A" w:rsidP="00C5312E">
            <w:pPr>
              <w:rPr>
                <w:rFonts w:cs="Times New Roman"/>
                <w:lang w:val="nl-NL"/>
              </w:rPr>
            </w:pPr>
            <w:r w:rsidRPr="008A294D">
              <w:rPr>
                <w:rFonts w:cs="Times New Roman"/>
                <w:lang w:val="nl-NL"/>
              </w:rPr>
              <w:t>Zeer vaak</w:t>
            </w:r>
          </w:p>
        </w:tc>
        <w:tc>
          <w:tcPr>
            <w:tcW w:w="2503" w:type="pct"/>
          </w:tcPr>
          <w:p w14:paraId="41D7777E" w14:textId="77777777" w:rsidR="0060633A" w:rsidRPr="008A294D" w:rsidRDefault="0060633A" w:rsidP="00C5312E">
            <w:pPr>
              <w:rPr>
                <w:rFonts w:cs="Times New Roman"/>
                <w:lang w:val="nl-NL"/>
              </w:rPr>
            </w:pPr>
            <w:r w:rsidRPr="008A294D">
              <w:rPr>
                <w:rFonts w:cs="Times New Roman"/>
                <w:lang w:val="nl-NL"/>
              </w:rPr>
              <w:t>Verminderde eetlust</w:t>
            </w:r>
          </w:p>
        </w:tc>
      </w:tr>
      <w:tr w:rsidR="0060633A" w:rsidRPr="008A294D" w14:paraId="51209DEA" w14:textId="77777777" w:rsidTr="00C5312E">
        <w:trPr>
          <w:cantSplit/>
        </w:trPr>
        <w:tc>
          <w:tcPr>
            <w:tcW w:w="1483" w:type="pct"/>
          </w:tcPr>
          <w:p w14:paraId="3AA28921" w14:textId="77777777" w:rsidR="0060633A" w:rsidRPr="008A294D" w:rsidRDefault="0060633A" w:rsidP="00C5312E">
            <w:pPr>
              <w:rPr>
                <w:rFonts w:cs="Times New Roman"/>
                <w:b/>
                <w:bCs/>
                <w:lang w:val="nl-NL"/>
              </w:rPr>
            </w:pPr>
            <w:r w:rsidRPr="008A294D">
              <w:rPr>
                <w:rFonts w:cs="Times New Roman"/>
                <w:b/>
                <w:bCs/>
                <w:lang w:val="nl-NL"/>
              </w:rPr>
              <w:lastRenderedPageBreak/>
              <w:t>Psychische stoornissen</w:t>
            </w:r>
          </w:p>
        </w:tc>
        <w:tc>
          <w:tcPr>
            <w:tcW w:w="1014" w:type="pct"/>
          </w:tcPr>
          <w:p w14:paraId="087385AB" w14:textId="77777777" w:rsidR="0060633A" w:rsidRPr="008A294D" w:rsidRDefault="0060633A" w:rsidP="00C5312E">
            <w:pPr>
              <w:rPr>
                <w:rFonts w:cs="Times New Roman"/>
                <w:lang w:val="nl-NL"/>
              </w:rPr>
            </w:pPr>
            <w:r w:rsidRPr="008A294D">
              <w:rPr>
                <w:rFonts w:cs="Times New Roman"/>
                <w:lang w:val="nl-NL"/>
              </w:rPr>
              <w:t>Vaak</w:t>
            </w:r>
          </w:p>
        </w:tc>
        <w:tc>
          <w:tcPr>
            <w:tcW w:w="2503" w:type="pct"/>
          </w:tcPr>
          <w:p w14:paraId="52DBB0F6" w14:textId="77777777" w:rsidR="0060633A" w:rsidRPr="008A294D" w:rsidRDefault="0060633A" w:rsidP="00C5312E">
            <w:pPr>
              <w:rPr>
                <w:rFonts w:cs="Times New Roman"/>
                <w:lang w:val="nl-NL"/>
              </w:rPr>
            </w:pPr>
            <w:r w:rsidRPr="008A294D">
              <w:rPr>
                <w:rFonts w:cs="Times New Roman"/>
                <w:lang w:val="nl-NL"/>
              </w:rPr>
              <w:t>Insomnia</w:t>
            </w:r>
          </w:p>
        </w:tc>
      </w:tr>
      <w:tr w:rsidR="0060633A" w:rsidRPr="008A294D" w14:paraId="427DB215" w14:textId="77777777" w:rsidTr="00C5312E">
        <w:trPr>
          <w:cantSplit/>
        </w:trPr>
        <w:tc>
          <w:tcPr>
            <w:tcW w:w="1483" w:type="pct"/>
            <w:vMerge w:val="restart"/>
          </w:tcPr>
          <w:p w14:paraId="6B56FDF6" w14:textId="77777777" w:rsidR="0060633A" w:rsidRPr="008A294D" w:rsidRDefault="0060633A" w:rsidP="00C5312E">
            <w:pPr>
              <w:rPr>
                <w:rFonts w:cs="Times New Roman"/>
                <w:b/>
                <w:bCs/>
                <w:lang w:val="nl-NL"/>
              </w:rPr>
            </w:pPr>
            <w:r w:rsidRPr="008A294D">
              <w:rPr>
                <w:rFonts w:cs="Times New Roman"/>
                <w:b/>
                <w:bCs/>
                <w:lang w:val="nl-NL"/>
              </w:rPr>
              <w:t>Zenuwstelsel</w:t>
            </w:r>
            <w:r w:rsidRPr="008A294D">
              <w:rPr>
                <w:rFonts w:cs="Times New Roman"/>
                <w:b/>
                <w:bCs/>
                <w:lang w:val="nl-NL"/>
              </w:rPr>
              <w:softHyphen/>
              <w:t>aandoeningen</w:t>
            </w:r>
          </w:p>
        </w:tc>
        <w:tc>
          <w:tcPr>
            <w:tcW w:w="1014" w:type="pct"/>
          </w:tcPr>
          <w:p w14:paraId="0359AC0D" w14:textId="77777777" w:rsidR="0060633A" w:rsidRPr="008A294D" w:rsidRDefault="0060633A" w:rsidP="00C5312E">
            <w:pPr>
              <w:rPr>
                <w:rFonts w:cs="Times New Roman"/>
                <w:lang w:val="nl-NL"/>
              </w:rPr>
            </w:pPr>
            <w:r w:rsidRPr="008A294D">
              <w:rPr>
                <w:rFonts w:cs="Times New Roman"/>
                <w:lang w:val="nl-NL"/>
              </w:rPr>
              <w:t>Zeer vaak</w:t>
            </w:r>
          </w:p>
        </w:tc>
        <w:tc>
          <w:tcPr>
            <w:tcW w:w="2503" w:type="pct"/>
          </w:tcPr>
          <w:p w14:paraId="222A0E92" w14:textId="77777777" w:rsidR="0060633A" w:rsidRPr="008A294D" w:rsidRDefault="0060633A" w:rsidP="00C5312E">
            <w:pPr>
              <w:rPr>
                <w:rFonts w:cs="Times New Roman"/>
                <w:lang w:val="nl-NL"/>
              </w:rPr>
            </w:pPr>
            <w:r w:rsidRPr="008A294D">
              <w:rPr>
                <w:rFonts w:cs="Times New Roman"/>
                <w:lang w:val="nl-NL"/>
              </w:rPr>
              <w:t>Hoofdpijn</w:t>
            </w:r>
          </w:p>
        </w:tc>
      </w:tr>
      <w:tr w:rsidR="0060633A" w:rsidRPr="008A294D" w14:paraId="0882587A" w14:textId="77777777" w:rsidTr="00C5312E">
        <w:trPr>
          <w:cantSplit/>
        </w:trPr>
        <w:tc>
          <w:tcPr>
            <w:tcW w:w="1483" w:type="pct"/>
            <w:vMerge/>
          </w:tcPr>
          <w:p w14:paraId="6B25AE90" w14:textId="77777777" w:rsidR="0060633A" w:rsidRPr="008A294D" w:rsidRDefault="0060633A" w:rsidP="00C5312E">
            <w:pPr>
              <w:rPr>
                <w:rFonts w:cs="Times New Roman"/>
                <w:b/>
                <w:bCs/>
                <w:lang w:val="nl-NL"/>
              </w:rPr>
            </w:pPr>
          </w:p>
        </w:tc>
        <w:tc>
          <w:tcPr>
            <w:tcW w:w="1014" w:type="pct"/>
          </w:tcPr>
          <w:p w14:paraId="1FA6A979" w14:textId="77777777" w:rsidR="0060633A" w:rsidRPr="008A294D" w:rsidRDefault="0060633A" w:rsidP="00C5312E">
            <w:pPr>
              <w:rPr>
                <w:rFonts w:cs="Times New Roman"/>
                <w:lang w:val="nl-NL"/>
              </w:rPr>
            </w:pPr>
            <w:r w:rsidRPr="008A294D">
              <w:rPr>
                <w:rFonts w:cs="Times New Roman"/>
                <w:lang w:val="nl-NL"/>
              </w:rPr>
              <w:t>Vaak</w:t>
            </w:r>
          </w:p>
        </w:tc>
        <w:tc>
          <w:tcPr>
            <w:tcW w:w="2503" w:type="pct"/>
          </w:tcPr>
          <w:p w14:paraId="57C054CE" w14:textId="77777777" w:rsidR="0060633A" w:rsidRPr="008A294D" w:rsidRDefault="0060633A" w:rsidP="00C5312E">
            <w:pPr>
              <w:rPr>
                <w:rFonts w:cs="Times New Roman"/>
                <w:lang w:val="nl-NL"/>
              </w:rPr>
            </w:pPr>
            <w:r w:rsidRPr="008A294D">
              <w:rPr>
                <w:rFonts w:cs="Times New Roman"/>
                <w:lang w:val="nl-NL"/>
              </w:rPr>
              <w:t>Duizeligheid, syncope</w:t>
            </w:r>
          </w:p>
        </w:tc>
      </w:tr>
      <w:tr w:rsidR="0060633A" w:rsidRPr="008A294D" w14:paraId="384990D6" w14:textId="77777777" w:rsidTr="00C5312E">
        <w:trPr>
          <w:cantSplit/>
        </w:trPr>
        <w:tc>
          <w:tcPr>
            <w:tcW w:w="1483" w:type="pct"/>
            <w:vMerge w:val="restart"/>
          </w:tcPr>
          <w:p w14:paraId="0B88FA8B" w14:textId="77777777" w:rsidR="0060633A" w:rsidRPr="008A294D" w:rsidRDefault="0060633A" w:rsidP="00C5312E">
            <w:pPr>
              <w:rPr>
                <w:rFonts w:cs="Times New Roman"/>
                <w:b/>
                <w:bCs/>
                <w:lang w:val="nl-NL"/>
              </w:rPr>
            </w:pPr>
            <w:r w:rsidRPr="008A294D">
              <w:rPr>
                <w:rFonts w:cs="Times New Roman"/>
                <w:b/>
                <w:bCs/>
                <w:lang w:val="nl-NL"/>
              </w:rPr>
              <w:t>Bloedvataandoeningen</w:t>
            </w:r>
          </w:p>
        </w:tc>
        <w:tc>
          <w:tcPr>
            <w:tcW w:w="1014" w:type="pct"/>
          </w:tcPr>
          <w:p w14:paraId="21005F25" w14:textId="77777777" w:rsidR="0060633A" w:rsidRPr="008A294D" w:rsidRDefault="0060633A" w:rsidP="00C5312E">
            <w:pPr>
              <w:rPr>
                <w:rFonts w:cs="Times New Roman"/>
                <w:lang w:val="nl-NL"/>
              </w:rPr>
            </w:pPr>
            <w:r w:rsidRPr="008A294D">
              <w:rPr>
                <w:rFonts w:cs="Times New Roman"/>
                <w:lang w:val="nl-NL"/>
              </w:rPr>
              <w:t>Zeer vaak</w:t>
            </w:r>
          </w:p>
        </w:tc>
        <w:tc>
          <w:tcPr>
            <w:tcW w:w="2503" w:type="pct"/>
          </w:tcPr>
          <w:p w14:paraId="264ECE35" w14:textId="77777777" w:rsidR="0060633A" w:rsidRPr="008A294D" w:rsidRDefault="0060633A" w:rsidP="00C5312E">
            <w:pPr>
              <w:rPr>
                <w:rFonts w:cs="Times New Roman"/>
                <w:lang w:val="nl-NL"/>
              </w:rPr>
            </w:pPr>
            <w:r w:rsidRPr="008A294D">
              <w:rPr>
                <w:rFonts w:cs="Times New Roman"/>
                <w:lang w:val="nl-NL"/>
              </w:rPr>
              <w:t>Opvlieger*</w:t>
            </w:r>
          </w:p>
        </w:tc>
      </w:tr>
      <w:tr w:rsidR="0060633A" w:rsidRPr="008A294D" w14:paraId="04EAEC39" w14:textId="77777777" w:rsidTr="00C5312E">
        <w:trPr>
          <w:cantSplit/>
        </w:trPr>
        <w:tc>
          <w:tcPr>
            <w:tcW w:w="1483" w:type="pct"/>
            <w:vMerge/>
          </w:tcPr>
          <w:p w14:paraId="79462373" w14:textId="77777777" w:rsidR="0060633A" w:rsidRPr="008A294D" w:rsidRDefault="0060633A" w:rsidP="00C5312E">
            <w:pPr>
              <w:rPr>
                <w:rFonts w:cs="Times New Roman"/>
                <w:b/>
                <w:bCs/>
                <w:lang w:val="nl-NL"/>
              </w:rPr>
            </w:pPr>
          </w:p>
        </w:tc>
        <w:tc>
          <w:tcPr>
            <w:tcW w:w="1014" w:type="pct"/>
          </w:tcPr>
          <w:p w14:paraId="12CAFE72" w14:textId="77777777" w:rsidR="0060633A" w:rsidRPr="008A294D" w:rsidRDefault="0060633A" w:rsidP="00C5312E">
            <w:pPr>
              <w:rPr>
                <w:rFonts w:cs="Times New Roman"/>
                <w:lang w:val="nl-NL"/>
              </w:rPr>
            </w:pPr>
            <w:r w:rsidRPr="008A294D">
              <w:rPr>
                <w:rFonts w:cs="Times New Roman"/>
                <w:lang w:val="nl-NL"/>
              </w:rPr>
              <w:t>Soms</w:t>
            </w:r>
          </w:p>
        </w:tc>
        <w:tc>
          <w:tcPr>
            <w:tcW w:w="2503" w:type="pct"/>
          </w:tcPr>
          <w:p w14:paraId="10902512" w14:textId="77777777" w:rsidR="0060633A" w:rsidRPr="008A294D" w:rsidRDefault="0060633A" w:rsidP="00C5312E">
            <w:pPr>
              <w:rPr>
                <w:rFonts w:cs="Times New Roman"/>
                <w:lang w:val="nl-NL"/>
              </w:rPr>
            </w:pPr>
            <w:r w:rsidRPr="008A294D">
              <w:rPr>
                <w:rFonts w:cs="Times New Roman"/>
                <w:lang w:val="nl-NL"/>
              </w:rPr>
              <w:t>Trombo-embolie (veneus)*</w:t>
            </w:r>
          </w:p>
        </w:tc>
      </w:tr>
      <w:tr w:rsidR="0060633A" w:rsidRPr="008A294D" w14:paraId="36DE8A77" w14:textId="77777777" w:rsidTr="00C5312E">
        <w:trPr>
          <w:cantSplit/>
        </w:trPr>
        <w:tc>
          <w:tcPr>
            <w:tcW w:w="1483" w:type="pct"/>
          </w:tcPr>
          <w:p w14:paraId="43750187" w14:textId="77777777" w:rsidR="0060633A" w:rsidRPr="008A294D" w:rsidRDefault="0060633A" w:rsidP="00C5312E">
            <w:pPr>
              <w:rPr>
                <w:rFonts w:cs="Times New Roman"/>
                <w:b/>
                <w:bCs/>
                <w:lang w:val="nl-NL"/>
              </w:rPr>
            </w:pPr>
            <w:r w:rsidRPr="008A294D">
              <w:rPr>
                <w:rFonts w:cs="Times New Roman"/>
                <w:b/>
                <w:bCs/>
                <w:lang w:val="nl-NL"/>
              </w:rPr>
              <w:t>Ademhalingsstelsel-, borstkas- en mediastinum</w:t>
            </w:r>
            <w:r w:rsidRPr="008A294D">
              <w:rPr>
                <w:rFonts w:cs="Times New Roman"/>
                <w:b/>
                <w:bCs/>
                <w:lang w:val="nl-NL"/>
              </w:rPr>
              <w:softHyphen/>
              <w:t>aandoeningen</w:t>
            </w:r>
          </w:p>
        </w:tc>
        <w:tc>
          <w:tcPr>
            <w:tcW w:w="1014" w:type="pct"/>
          </w:tcPr>
          <w:p w14:paraId="7AC86212" w14:textId="77777777" w:rsidR="0060633A" w:rsidRPr="008A294D" w:rsidRDefault="0060633A" w:rsidP="00C5312E">
            <w:pPr>
              <w:rPr>
                <w:rFonts w:cs="Times New Roman"/>
                <w:lang w:val="nl-NL"/>
              </w:rPr>
            </w:pPr>
            <w:r w:rsidRPr="008A294D">
              <w:rPr>
                <w:rFonts w:cs="Times New Roman"/>
                <w:lang w:val="nl-NL"/>
              </w:rPr>
              <w:t>Vaak</w:t>
            </w:r>
          </w:p>
        </w:tc>
        <w:tc>
          <w:tcPr>
            <w:tcW w:w="2503" w:type="pct"/>
          </w:tcPr>
          <w:p w14:paraId="7467380F" w14:textId="77777777" w:rsidR="0060633A" w:rsidRPr="008A294D" w:rsidRDefault="0060633A" w:rsidP="00C5312E">
            <w:pPr>
              <w:rPr>
                <w:rFonts w:cs="Times New Roman"/>
                <w:lang w:val="nl-NL"/>
              </w:rPr>
            </w:pPr>
            <w:r w:rsidRPr="008A294D">
              <w:rPr>
                <w:rFonts w:cs="Times New Roman"/>
                <w:lang w:val="nl-NL"/>
              </w:rPr>
              <w:t xml:space="preserve">Dyspneu, hoesten* </w:t>
            </w:r>
          </w:p>
        </w:tc>
      </w:tr>
      <w:tr w:rsidR="0060633A" w:rsidRPr="008A294D" w14:paraId="602A8E4C" w14:textId="77777777" w:rsidTr="00C5312E">
        <w:trPr>
          <w:cantSplit/>
        </w:trPr>
        <w:tc>
          <w:tcPr>
            <w:tcW w:w="1483" w:type="pct"/>
            <w:vMerge w:val="restart"/>
          </w:tcPr>
          <w:p w14:paraId="1272CA2E" w14:textId="77777777" w:rsidR="0060633A" w:rsidRPr="008A294D" w:rsidRDefault="0060633A" w:rsidP="00C5312E">
            <w:pPr>
              <w:rPr>
                <w:rFonts w:cs="Times New Roman"/>
                <w:b/>
                <w:bCs/>
                <w:lang w:val="nl-NL"/>
              </w:rPr>
            </w:pPr>
            <w:r w:rsidRPr="008A294D">
              <w:rPr>
                <w:rFonts w:cs="Times New Roman"/>
                <w:b/>
                <w:bCs/>
                <w:lang w:val="nl-NL"/>
              </w:rPr>
              <w:t>Maagdarmstelsel</w:t>
            </w:r>
            <w:r w:rsidRPr="008A294D">
              <w:rPr>
                <w:rFonts w:cs="Times New Roman"/>
                <w:b/>
                <w:bCs/>
                <w:lang w:val="nl-NL"/>
              </w:rPr>
              <w:softHyphen/>
              <w:t>aandoeningen</w:t>
            </w:r>
          </w:p>
        </w:tc>
        <w:tc>
          <w:tcPr>
            <w:tcW w:w="1014" w:type="pct"/>
          </w:tcPr>
          <w:p w14:paraId="58C2FD1C" w14:textId="77777777" w:rsidR="0060633A" w:rsidRPr="008A294D" w:rsidRDefault="0060633A" w:rsidP="00C5312E">
            <w:pPr>
              <w:rPr>
                <w:rFonts w:cs="Times New Roman"/>
                <w:lang w:val="nl-NL"/>
              </w:rPr>
            </w:pPr>
            <w:r w:rsidRPr="008A294D">
              <w:rPr>
                <w:rFonts w:cs="Times New Roman"/>
                <w:lang w:val="nl-NL"/>
              </w:rPr>
              <w:t>Zeer vaak</w:t>
            </w:r>
          </w:p>
        </w:tc>
        <w:tc>
          <w:tcPr>
            <w:tcW w:w="2503" w:type="pct"/>
          </w:tcPr>
          <w:p w14:paraId="4B74F011" w14:textId="77777777" w:rsidR="0060633A" w:rsidRPr="008A294D" w:rsidRDefault="0060633A" w:rsidP="00C5312E">
            <w:pPr>
              <w:rPr>
                <w:rFonts w:cs="Times New Roman"/>
                <w:lang w:val="nl-NL"/>
              </w:rPr>
            </w:pPr>
            <w:r w:rsidRPr="008A294D">
              <w:rPr>
                <w:rFonts w:cs="Times New Roman"/>
                <w:lang w:val="nl-NL"/>
              </w:rPr>
              <w:t>Nausea, braken, diarree, constipatie, buikpijn*, dyspepsie*</w:t>
            </w:r>
          </w:p>
        </w:tc>
      </w:tr>
      <w:tr w:rsidR="0060633A" w:rsidRPr="008A294D" w14:paraId="3D3DBCF5" w14:textId="77777777" w:rsidTr="00C5312E">
        <w:trPr>
          <w:cantSplit/>
        </w:trPr>
        <w:tc>
          <w:tcPr>
            <w:tcW w:w="1483" w:type="pct"/>
            <w:vMerge/>
          </w:tcPr>
          <w:p w14:paraId="5BA1D672" w14:textId="77777777" w:rsidR="0060633A" w:rsidRPr="008A294D" w:rsidRDefault="0060633A" w:rsidP="00C5312E">
            <w:pPr>
              <w:rPr>
                <w:rFonts w:cs="Times New Roman"/>
                <w:b/>
                <w:bCs/>
                <w:lang w:val="nl-NL"/>
              </w:rPr>
            </w:pPr>
          </w:p>
        </w:tc>
        <w:tc>
          <w:tcPr>
            <w:tcW w:w="1014" w:type="pct"/>
          </w:tcPr>
          <w:p w14:paraId="6AACAF46" w14:textId="77777777" w:rsidR="0060633A" w:rsidRPr="008A294D" w:rsidRDefault="0060633A" w:rsidP="00C5312E">
            <w:pPr>
              <w:rPr>
                <w:rFonts w:cs="Times New Roman"/>
                <w:lang w:val="nl-NL"/>
              </w:rPr>
            </w:pPr>
            <w:r w:rsidRPr="008A294D">
              <w:rPr>
                <w:rFonts w:cs="Times New Roman"/>
                <w:lang w:val="nl-NL"/>
              </w:rPr>
              <w:t>Vaak</w:t>
            </w:r>
          </w:p>
        </w:tc>
        <w:tc>
          <w:tcPr>
            <w:tcW w:w="2503" w:type="pct"/>
          </w:tcPr>
          <w:p w14:paraId="7DCD04CA" w14:textId="77777777" w:rsidR="0060633A" w:rsidRPr="008A294D" w:rsidRDefault="0060633A" w:rsidP="00C5312E">
            <w:pPr>
              <w:rPr>
                <w:rFonts w:cs="Times New Roman"/>
                <w:lang w:val="nl-NL"/>
              </w:rPr>
            </w:pPr>
            <w:r w:rsidRPr="008A294D">
              <w:rPr>
                <w:rFonts w:cs="Times New Roman"/>
                <w:lang w:val="nl-NL"/>
              </w:rPr>
              <w:t>Stomatitis</w:t>
            </w:r>
          </w:p>
        </w:tc>
      </w:tr>
      <w:tr w:rsidR="0060633A" w:rsidRPr="008A294D" w14:paraId="2D6A07C4" w14:textId="77777777" w:rsidTr="00C5312E">
        <w:trPr>
          <w:cantSplit/>
        </w:trPr>
        <w:tc>
          <w:tcPr>
            <w:tcW w:w="1483" w:type="pct"/>
          </w:tcPr>
          <w:p w14:paraId="0486DB59" w14:textId="77777777" w:rsidR="0060633A" w:rsidRPr="008A294D" w:rsidRDefault="0060633A" w:rsidP="00C5312E">
            <w:pPr>
              <w:rPr>
                <w:rFonts w:cs="Times New Roman"/>
                <w:b/>
                <w:bCs/>
                <w:lang w:val="nl-NL"/>
              </w:rPr>
            </w:pPr>
            <w:r w:rsidRPr="008A294D">
              <w:rPr>
                <w:rFonts w:cs="Times New Roman"/>
                <w:b/>
                <w:bCs/>
                <w:lang w:val="nl-NL"/>
              </w:rPr>
              <w:t>Lever- en galaandoeningen</w:t>
            </w:r>
          </w:p>
        </w:tc>
        <w:tc>
          <w:tcPr>
            <w:tcW w:w="1014" w:type="pct"/>
          </w:tcPr>
          <w:p w14:paraId="44999EBA" w14:textId="77777777" w:rsidR="0060633A" w:rsidRPr="008A294D" w:rsidRDefault="0060633A" w:rsidP="00C5312E">
            <w:pPr>
              <w:rPr>
                <w:rFonts w:cs="Times New Roman"/>
                <w:lang w:val="nl-NL"/>
              </w:rPr>
            </w:pPr>
            <w:r w:rsidRPr="008A294D">
              <w:rPr>
                <w:rFonts w:cs="Times New Roman"/>
                <w:lang w:val="nl-NL"/>
              </w:rPr>
              <w:t>Soms</w:t>
            </w:r>
          </w:p>
        </w:tc>
        <w:tc>
          <w:tcPr>
            <w:tcW w:w="2503" w:type="pct"/>
          </w:tcPr>
          <w:p w14:paraId="546B24A7" w14:textId="77777777" w:rsidR="0060633A" w:rsidRPr="008A294D" w:rsidRDefault="0060633A" w:rsidP="00C5312E">
            <w:pPr>
              <w:rPr>
                <w:rFonts w:cs="Times New Roman"/>
                <w:lang w:val="nl-NL"/>
              </w:rPr>
            </w:pPr>
            <w:r w:rsidRPr="008A294D">
              <w:rPr>
                <w:rFonts w:cs="Times New Roman"/>
                <w:lang w:val="nl-NL"/>
              </w:rPr>
              <w:t>Acuut leverfalen</w:t>
            </w:r>
          </w:p>
        </w:tc>
      </w:tr>
      <w:tr w:rsidR="0060633A" w:rsidRPr="008A294D" w14:paraId="7DED70A9" w14:textId="77777777" w:rsidTr="00C5312E">
        <w:trPr>
          <w:cantSplit/>
        </w:trPr>
        <w:tc>
          <w:tcPr>
            <w:tcW w:w="1483" w:type="pct"/>
          </w:tcPr>
          <w:p w14:paraId="57B8AFA9" w14:textId="77777777" w:rsidR="0060633A" w:rsidRPr="008A294D" w:rsidRDefault="0060633A" w:rsidP="00C5312E">
            <w:pPr>
              <w:rPr>
                <w:rFonts w:cs="Times New Roman"/>
                <w:b/>
                <w:bCs/>
                <w:lang w:val="nl-NL"/>
              </w:rPr>
            </w:pPr>
            <w:r w:rsidRPr="008A294D">
              <w:rPr>
                <w:rFonts w:cs="Times New Roman"/>
                <w:b/>
                <w:bCs/>
                <w:lang w:val="nl-NL"/>
              </w:rPr>
              <w:t>Huid- en onderhuidaandoeningen</w:t>
            </w:r>
          </w:p>
        </w:tc>
        <w:tc>
          <w:tcPr>
            <w:tcW w:w="1014" w:type="pct"/>
          </w:tcPr>
          <w:p w14:paraId="6337CED8" w14:textId="77777777" w:rsidR="0060633A" w:rsidRPr="008A294D" w:rsidRDefault="0060633A" w:rsidP="00C5312E">
            <w:pPr>
              <w:rPr>
                <w:rFonts w:cs="Times New Roman"/>
                <w:lang w:val="nl-NL"/>
              </w:rPr>
            </w:pPr>
            <w:r w:rsidRPr="008A294D">
              <w:rPr>
                <w:rFonts w:cs="Times New Roman"/>
                <w:lang w:val="nl-NL"/>
              </w:rPr>
              <w:t>Vaak</w:t>
            </w:r>
          </w:p>
        </w:tc>
        <w:tc>
          <w:tcPr>
            <w:tcW w:w="2503" w:type="pct"/>
          </w:tcPr>
          <w:p w14:paraId="6F07163F" w14:textId="77777777" w:rsidR="0060633A" w:rsidRPr="008A294D" w:rsidRDefault="0060633A" w:rsidP="00C5312E">
            <w:pPr>
              <w:rPr>
                <w:rFonts w:cs="Times New Roman"/>
                <w:lang w:val="nl-NL"/>
              </w:rPr>
            </w:pPr>
            <w:r w:rsidRPr="008A294D">
              <w:rPr>
                <w:rFonts w:cs="Times New Roman"/>
                <w:lang w:val="nl-NL"/>
              </w:rPr>
              <w:t>Rash*</w:t>
            </w:r>
          </w:p>
        </w:tc>
      </w:tr>
      <w:tr w:rsidR="0060633A" w:rsidRPr="008A294D" w14:paraId="06B6561E" w14:textId="77777777" w:rsidTr="00C5312E">
        <w:trPr>
          <w:cantSplit/>
        </w:trPr>
        <w:tc>
          <w:tcPr>
            <w:tcW w:w="1483" w:type="pct"/>
            <w:vMerge w:val="restart"/>
          </w:tcPr>
          <w:p w14:paraId="1907F450" w14:textId="77777777" w:rsidR="0060633A" w:rsidRPr="008A294D" w:rsidRDefault="0060633A" w:rsidP="00C5312E">
            <w:pPr>
              <w:rPr>
                <w:rFonts w:cs="Times New Roman"/>
                <w:b/>
                <w:bCs/>
                <w:lang w:val="nl-NL"/>
              </w:rPr>
            </w:pPr>
            <w:r w:rsidRPr="008A294D">
              <w:rPr>
                <w:rFonts w:cs="Times New Roman"/>
                <w:b/>
                <w:bCs/>
                <w:lang w:val="nl-NL"/>
              </w:rPr>
              <w:t>Skeletspierstelsel- en bindweefselaandoeningen</w:t>
            </w:r>
          </w:p>
        </w:tc>
        <w:tc>
          <w:tcPr>
            <w:tcW w:w="1014" w:type="pct"/>
          </w:tcPr>
          <w:p w14:paraId="613470B6" w14:textId="77777777" w:rsidR="0060633A" w:rsidRPr="008A294D" w:rsidRDefault="0060633A" w:rsidP="00C5312E">
            <w:pPr>
              <w:rPr>
                <w:rFonts w:cs="Times New Roman"/>
                <w:lang w:val="nl-NL"/>
              </w:rPr>
            </w:pPr>
            <w:r w:rsidRPr="008A294D">
              <w:rPr>
                <w:rFonts w:cs="Times New Roman"/>
                <w:lang w:val="nl-NL"/>
              </w:rPr>
              <w:t>Zeer vaak</w:t>
            </w:r>
          </w:p>
        </w:tc>
        <w:tc>
          <w:tcPr>
            <w:tcW w:w="2503" w:type="pct"/>
          </w:tcPr>
          <w:p w14:paraId="33D4D32E" w14:textId="77777777" w:rsidR="0060633A" w:rsidRPr="008A294D" w:rsidRDefault="0060633A" w:rsidP="00C5312E">
            <w:pPr>
              <w:rPr>
                <w:rFonts w:cs="Times New Roman"/>
                <w:lang w:val="nl-NL"/>
              </w:rPr>
            </w:pPr>
            <w:r w:rsidRPr="008A294D">
              <w:rPr>
                <w:rFonts w:cs="Times New Roman"/>
                <w:lang w:val="nl-NL"/>
              </w:rPr>
              <w:t>Artralgie, rugpijn</w:t>
            </w:r>
          </w:p>
        </w:tc>
      </w:tr>
      <w:tr w:rsidR="0060633A" w:rsidRPr="008A294D" w14:paraId="58CBA3CC" w14:textId="77777777" w:rsidTr="00C5312E">
        <w:trPr>
          <w:cantSplit/>
        </w:trPr>
        <w:tc>
          <w:tcPr>
            <w:tcW w:w="1483" w:type="pct"/>
            <w:vMerge/>
          </w:tcPr>
          <w:p w14:paraId="1C127E8A" w14:textId="77777777" w:rsidR="0060633A" w:rsidRPr="008A294D" w:rsidRDefault="0060633A" w:rsidP="00C5312E">
            <w:pPr>
              <w:rPr>
                <w:rFonts w:cs="Times New Roman"/>
                <w:b/>
                <w:bCs/>
                <w:lang w:val="nl-NL"/>
              </w:rPr>
            </w:pPr>
          </w:p>
        </w:tc>
        <w:tc>
          <w:tcPr>
            <w:tcW w:w="1014" w:type="pct"/>
          </w:tcPr>
          <w:p w14:paraId="0C8D2C1C" w14:textId="77777777" w:rsidR="0060633A" w:rsidRPr="008A294D" w:rsidRDefault="0060633A" w:rsidP="00C5312E">
            <w:pPr>
              <w:rPr>
                <w:rFonts w:cs="Times New Roman"/>
                <w:lang w:val="nl-NL"/>
              </w:rPr>
            </w:pPr>
            <w:r w:rsidRPr="008A294D">
              <w:rPr>
                <w:rFonts w:cs="Times New Roman"/>
                <w:lang w:val="nl-NL"/>
              </w:rPr>
              <w:t>Vaak</w:t>
            </w:r>
          </w:p>
        </w:tc>
        <w:tc>
          <w:tcPr>
            <w:tcW w:w="2503" w:type="pct"/>
          </w:tcPr>
          <w:p w14:paraId="1EE1D596" w14:textId="77777777" w:rsidR="0060633A" w:rsidRPr="008A294D" w:rsidRDefault="0060633A" w:rsidP="00C5312E">
            <w:pPr>
              <w:rPr>
                <w:rFonts w:cs="Times New Roman"/>
                <w:lang w:val="nl-NL"/>
              </w:rPr>
            </w:pPr>
            <w:r w:rsidRPr="008A294D">
              <w:rPr>
                <w:rFonts w:cs="Times New Roman"/>
                <w:lang w:val="nl-NL"/>
              </w:rPr>
              <w:t>Pijn in extremiteit, skeletspierstelsel borstpijn*, botpijn</w:t>
            </w:r>
          </w:p>
        </w:tc>
      </w:tr>
      <w:tr w:rsidR="0060633A" w:rsidRPr="008A294D" w14:paraId="52B3AFBF" w14:textId="77777777" w:rsidTr="00C5312E">
        <w:trPr>
          <w:cantSplit/>
        </w:trPr>
        <w:tc>
          <w:tcPr>
            <w:tcW w:w="1483" w:type="pct"/>
            <w:vMerge w:val="restart"/>
          </w:tcPr>
          <w:p w14:paraId="1757ADD1" w14:textId="77777777" w:rsidR="0060633A" w:rsidRPr="008A294D" w:rsidRDefault="0060633A" w:rsidP="00C5312E">
            <w:pPr>
              <w:rPr>
                <w:rFonts w:cs="Times New Roman"/>
                <w:b/>
                <w:bCs/>
                <w:lang w:val="nl-NL"/>
              </w:rPr>
            </w:pPr>
            <w:r w:rsidRPr="008A294D">
              <w:rPr>
                <w:rFonts w:cs="Times New Roman"/>
                <w:b/>
                <w:bCs/>
                <w:lang w:val="nl-NL"/>
              </w:rPr>
              <w:t>Algemene aandoeningen en toedieningsplaats</w:t>
            </w:r>
            <w:r w:rsidRPr="008A294D">
              <w:rPr>
                <w:rFonts w:cs="Times New Roman"/>
                <w:b/>
                <w:bCs/>
                <w:lang w:val="nl-NL"/>
              </w:rPr>
              <w:softHyphen/>
              <w:t>stoornissen</w:t>
            </w:r>
          </w:p>
        </w:tc>
        <w:tc>
          <w:tcPr>
            <w:tcW w:w="1014" w:type="pct"/>
          </w:tcPr>
          <w:p w14:paraId="19B3E333" w14:textId="77777777" w:rsidR="0060633A" w:rsidRPr="008A294D" w:rsidRDefault="0060633A" w:rsidP="00C5312E">
            <w:pPr>
              <w:rPr>
                <w:rFonts w:cs="Times New Roman"/>
                <w:lang w:val="nl-NL"/>
              </w:rPr>
            </w:pPr>
            <w:r w:rsidRPr="008A294D">
              <w:rPr>
                <w:rFonts w:cs="Times New Roman"/>
                <w:lang w:val="nl-NL"/>
              </w:rPr>
              <w:t>Zeer vaak</w:t>
            </w:r>
          </w:p>
        </w:tc>
        <w:tc>
          <w:tcPr>
            <w:tcW w:w="2503" w:type="pct"/>
          </w:tcPr>
          <w:p w14:paraId="251FDED1" w14:textId="77777777" w:rsidR="0060633A" w:rsidRPr="008A294D" w:rsidRDefault="0060633A" w:rsidP="00C5312E">
            <w:pPr>
              <w:rPr>
                <w:rFonts w:cs="Times New Roman"/>
                <w:lang w:val="nl-NL"/>
              </w:rPr>
            </w:pPr>
            <w:r w:rsidRPr="008A294D">
              <w:rPr>
                <w:rFonts w:cs="Times New Roman"/>
                <w:lang w:val="nl-NL"/>
              </w:rPr>
              <w:t xml:space="preserve">Vermoeidheid </w:t>
            </w:r>
          </w:p>
        </w:tc>
      </w:tr>
      <w:tr w:rsidR="0060633A" w:rsidRPr="008A294D" w14:paraId="37CA7A31" w14:textId="77777777" w:rsidTr="00C5312E">
        <w:trPr>
          <w:cantSplit/>
        </w:trPr>
        <w:tc>
          <w:tcPr>
            <w:tcW w:w="1483" w:type="pct"/>
            <w:vMerge/>
          </w:tcPr>
          <w:p w14:paraId="526A1897" w14:textId="77777777" w:rsidR="0060633A" w:rsidRPr="008A294D" w:rsidRDefault="0060633A" w:rsidP="00C5312E">
            <w:pPr>
              <w:rPr>
                <w:rFonts w:cs="Times New Roman"/>
                <w:b/>
                <w:bCs/>
                <w:lang w:val="nl-NL"/>
              </w:rPr>
            </w:pPr>
          </w:p>
        </w:tc>
        <w:tc>
          <w:tcPr>
            <w:tcW w:w="1014" w:type="pct"/>
          </w:tcPr>
          <w:p w14:paraId="4B3E2967" w14:textId="77777777" w:rsidR="0060633A" w:rsidRPr="008A294D" w:rsidRDefault="0060633A" w:rsidP="00C5312E">
            <w:pPr>
              <w:rPr>
                <w:rFonts w:cs="Times New Roman"/>
                <w:lang w:val="nl-NL"/>
              </w:rPr>
            </w:pPr>
            <w:r w:rsidRPr="008A294D">
              <w:rPr>
                <w:rFonts w:cs="Times New Roman"/>
                <w:lang w:val="nl-NL"/>
              </w:rPr>
              <w:t>Vaak</w:t>
            </w:r>
          </w:p>
        </w:tc>
        <w:tc>
          <w:tcPr>
            <w:tcW w:w="2503" w:type="pct"/>
          </w:tcPr>
          <w:p w14:paraId="2AC73860" w14:textId="77777777" w:rsidR="0060633A" w:rsidRPr="008A294D" w:rsidRDefault="0060633A" w:rsidP="00C5312E">
            <w:pPr>
              <w:rPr>
                <w:rFonts w:cs="Times New Roman"/>
                <w:lang w:val="nl-NL"/>
              </w:rPr>
            </w:pPr>
            <w:r w:rsidRPr="008A294D">
              <w:rPr>
                <w:rFonts w:cs="Times New Roman"/>
                <w:lang w:val="nl-NL"/>
              </w:rPr>
              <w:t xml:space="preserve">Asthenie </w:t>
            </w:r>
          </w:p>
        </w:tc>
      </w:tr>
      <w:tr w:rsidR="0060633A" w:rsidRPr="008A294D" w14:paraId="255DEB6F" w14:textId="77777777" w:rsidTr="00C5312E">
        <w:trPr>
          <w:cantSplit/>
        </w:trPr>
        <w:tc>
          <w:tcPr>
            <w:tcW w:w="1483" w:type="pct"/>
            <w:vMerge w:val="restart"/>
          </w:tcPr>
          <w:p w14:paraId="6DBE6FEE" w14:textId="77777777" w:rsidR="0060633A" w:rsidRPr="008A294D" w:rsidRDefault="0060633A" w:rsidP="00C5312E">
            <w:pPr>
              <w:keepNext/>
              <w:rPr>
                <w:rFonts w:cs="Times New Roman"/>
                <w:b/>
                <w:bCs/>
                <w:lang w:val="nl-NL"/>
              </w:rPr>
            </w:pPr>
            <w:r w:rsidRPr="008A294D">
              <w:rPr>
                <w:rFonts w:cs="Times New Roman"/>
                <w:b/>
                <w:bCs/>
                <w:lang w:val="nl-NL"/>
              </w:rPr>
              <w:t>Onderzoeken</w:t>
            </w:r>
          </w:p>
          <w:p w14:paraId="3DD8FE43" w14:textId="77777777" w:rsidR="0060633A" w:rsidRPr="008A294D" w:rsidRDefault="0060633A" w:rsidP="00C5312E">
            <w:pPr>
              <w:keepNext/>
              <w:autoSpaceDE w:val="0"/>
              <w:adjustRightInd w:val="0"/>
              <w:rPr>
                <w:rFonts w:cs="Times New Roman"/>
                <w:b/>
                <w:bCs/>
                <w:lang w:val="nl-NL"/>
              </w:rPr>
            </w:pPr>
          </w:p>
        </w:tc>
        <w:tc>
          <w:tcPr>
            <w:tcW w:w="1014" w:type="pct"/>
          </w:tcPr>
          <w:p w14:paraId="489F3378" w14:textId="77777777" w:rsidR="0060633A" w:rsidRPr="008A294D" w:rsidRDefault="0060633A" w:rsidP="00C5312E">
            <w:pPr>
              <w:keepNext/>
              <w:rPr>
                <w:rFonts w:cs="Times New Roman"/>
                <w:lang w:val="nl-NL"/>
              </w:rPr>
            </w:pPr>
            <w:r w:rsidRPr="008A294D">
              <w:rPr>
                <w:rFonts w:cs="Times New Roman"/>
                <w:lang w:val="nl-NL"/>
              </w:rPr>
              <w:t>Zeer vaak</w:t>
            </w:r>
          </w:p>
        </w:tc>
        <w:tc>
          <w:tcPr>
            <w:tcW w:w="2503" w:type="pct"/>
          </w:tcPr>
          <w:p w14:paraId="1E866859" w14:textId="77777777" w:rsidR="0060633A" w:rsidRPr="008A294D" w:rsidRDefault="0060633A" w:rsidP="00C5312E">
            <w:pPr>
              <w:keepNext/>
              <w:rPr>
                <w:rFonts w:cs="Times New Roman"/>
                <w:lang w:val="nl-NL"/>
              </w:rPr>
            </w:pPr>
            <w:r w:rsidRPr="008A294D">
              <w:rPr>
                <w:rFonts w:cs="Times New Roman"/>
                <w:lang w:val="nl-NL"/>
              </w:rPr>
              <w:t>Aspartaataminotransferase verhoogd, triglyceriden verhoogd, cholesterol verhoogd, alanineaminotransferase verhoogd, calcium verlaagd, creatinine verhoogd, natrium verlaagd, kalium verlaagd</w:t>
            </w:r>
          </w:p>
        </w:tc>
      </w:tr>
      <w:bookmarkEnd w:id="8"/>
      <w:tr w:rsidR="0060633A" w:rsidRPr="008A294D" w14:paraId="459699E4" w14:textId="77777777" w:rsidTr="00C5312E">
        <w:trPr>
          <w:cantSplit/>
        </w:trPr>
        <w:tc>
          <w:tcPr>
            <w:tcW w:w="1483" w:type="pct"/>
            <w:vMerge/>
          </w:tcPr>
          <w:p w14:paraId="1F1DD7A5" w14:textId="77777777" w:rsidR="0060633A" w:rsidRPr="008A294D" w:rsidRDefault="0060633A" w:rsidP="00C5312E">
            <w:pPr>
              <w:keepNext/>
              <w:autoSpaceDE w:val="0"/>
              <w:adjustRightInd w:val="0"/>
              <w:rPr>
                <w:rFonts w:cs="Times New Roman"/>
                <w:b/>
                <w:bCs/>
                <w:lang w:val="nl-NL"/>
              </w:rPr>
            </w:pPr>
          </w:p>
        </w:tc>
        <w:tc>
          <w:tcPr>
            <w:tcW w:w="1014" w:type="pct"/>
          </w:tcPr>
          <w:p w14:paraId="56E69202" w14:textId="77777777" w:rsidR="0060633A" w:rsidRPr="008A294D" w:rsidRDefault="0060633A" w:rsidP="00C5312E">
            <w:pPr>
              <w:keepNext/>
              <w:rPr>
                <w:rFonts w:cs="Times New Roman"/>
                <w:lang w:val="nl-NL"/>
              </w:rPr>
            </w:pPr>
            <w:r w:rsidRPr="008A294D">
              <w:rPr>
                <w:rFonts w:cs="Times New Roman"/>
                <w:lang w:val="nl-NL"/>
              </w:rPr>
              <w:t>Vaak</w:t>
            </w:r>
          </w:p>
        </w:tc>
        <w:tc>
          <w:tcPr>
            <w:tcW w:w="2503" w:type="pct"/>
          </w:tcPr>
          <w:p w14:paraId="667C31FD" w14:textId="77777777" w:rsidR="0060633A" w:rsidRPr="008A294D" w:rsidRDefault="0060633A" w:rsidP="00C5312E">
            <w:pPr>
              <w:keepNext/>
              <w:rPr>
                <w:rFonts w:cs="Times New Roman"/>
                <w:lang w:val="nl-NL"/>
              </w:rPr>
            </w:pPr>
            <w:r w:rsidRPr="008A294D">
              <w:rPr>
                <w:rFonts w:cs="Times New Roman"/>
                <w:lang w:val="nl-NL"/>
              </w:rPr>
              <w:t>Bloed alkalische fosfatase verhoogd</w:t>
            </w:r>
          </w:p>
        </w:tc>
      </w:tr>
    </w:tbl>
    <w:p w14:paraId="3D9A97A5" w14:textId="77777777" w:rsidR="0060633A" w:rsidRPr="008A294D" w:rsidRDefault="0060633A" w:rsidP="00A84BE4">
      <w:pPr>
        <w:keepNext/>
        <w:rPr>
          <w:sz w:val="20"/>
          <w:lang w:val="nl-NL"/>
        </w:rPr>
      </w:pPr>
      <w:r w:rsidRPr="008A294D">
        <w:rPr>
          <w:sz w:val="20"/>
          <w:lang w:val="nl-NL"/>
        </w:rPr>
        <w:t>*Incidentie vertegenwoordigt een groepering van vergelijkbare termen.</w:t>
      </w:r>
    </w:p>
    <w:p w14:paraId="6EB86A48" w14:textId="77777777" w:rsidR="0060633A" w:rsidRPr="008A294D" w:rsidRDefault="0060633A" w:rsidP="00A84BE4">
      <w:pPr>
        <w:keepLines/>
        <w:rPr>
          <w:sz w:val="20"/>
          <w:lang w:val="nl-NL"/>
        </w:rPr>
      </w:pPr>
      <w:r w:rsidRPr="008A294D">
        <w:rPr>
          <w:sz w:val="20"/>
          <w:lang w:val="nl-NL"/>
        </w:rPr>
        <w:t>Bijwerkingen vermeld per systeem/orgaanklasse en in volgorde van afnemende frequentie.</w:t>
      </w:r>
    </w:p>
    <w:p w14:paraId="33D24817" w14:textId="77777777" w:rsidR="0060633A" w:rsidRPr="008A294D" w:rsidRDefault="0060633A" w:rsidP="00A84BE4">
      <w:pPr>
        <w:rPr>
          <w:b/>
          <w:bCs/>
          <w:color w:val="000000"/>
          <w:shd w:val="clear" w:color="auto" w:fill="FFFFFF"/>
          <w:lang w:val="nl-NL"/>
        </w:rPr>
      </w:pPr>
    </w:p>
    <w:p w14:paraId="25245E9E" w14:textId="77777777" w:rsidR="0060633A" w:rsidRPr="008A294D" w:rsidRDefault="0060633A" w:rsidP="00A84BE4">
      <w:pPr>
        <w:keepNext/>
        <w:autoSpaceDE w:val="0"/>
        <w:adjustRightInd w:val="0"/>
        <w:rPr>
          <w:u w:val="single"/>
          <w:lang w:val="nl-NL"/>
        </w:rPr>
      </w:pPr>
      <w:r w:rsidRPr="008A294D">
        <w:rPr>
          <w:u w:val="single"/>
          <w:lang w:val="nl-NL"/>
        </w:rPr>
        <w:t>Beschrijving van geselecteerde bijwerkingen</w:t>
      </w:r>
    </w:p>
    <w:p w14:paraId="7F4E9914" w14:textId="77777777" w:rsidR="0060633A" w:rsidRPr="008A294D" w:rsidRDefault="0060633A" w:rsidP="00A84BE4">
      <w:pPr>
        <w:keepNext/>
        <w:autoSpaceDE w:val="0"/>
        <w:adjustRightInd w:val="0"/>
        <w:rPr>
          <w:lang w:val="nl-NL"/>
        </w:rPr>
      </w:pPr>
    </w:p>
    <w:p w14:paraId="055391A0" w14:textId="77777777" w:rsidR="0060633A" w:rsidRPr="008A294D" w:rsidRDefault="0060633A" w:rsidP="00A84BE4">
      <w:pPr>
        <w:keepNext/>
        <w:rPr>
          <w:i/>
          <w:lang w:val="nl-NL"/>
        </w:rPr>
      </w:pPr>
      <w:r w:rsidRPr="008A294D">
        <w:rPr>
          <w:i/>
          <w:iCs/>
          <w:lang w:val="nl-NL"/>
        </w:rPr>
        <w:t>Nausea</w:t>
      </w:r>
    </w:p>
    <w:p w14:paraId="72065641" w14:textId="77777777" w:rsidR="0060633A" w:rsidRPr="008A294D" w:rsidRDefault="0060633A" w:rsidP="00A84BE4">
      <w:pPr>
        <w:rPr>
          <w:lang w:val="nl-NL"/>
        </w:rPr>
      </w:pPr>
      <w:r w:rsidRPr="008A294D">
        <w:rPr>
          <w:lang w:val="nl-NL"/>
        </w:rPr>
        <w:t>Nausea werd gemeld bij 35% van de patiënten. Voorvallen van nausea van graad 3-4 werden gemeld bij 2,5% van de patiënten. Nausea werd over het algemeen vroeg gemeld, met een mediane tijd tot eerste optreden van 14 dagen (spreiding: 1 tot 490 dagen). Nausea trad vaker op in de eerste cyclus en vanaf cyclus 2 was de incidentie van nausea over het algemeen lager in volgende cycli (d.w.z. na verloop van tijd). Profylactische behandeling voor nausea werd voorgeschreven bij 12 proefpersonen (5%) in de groep met elacestrant en 28 proefpersonen (11,8%) kregen een anti-emeticum voor de behandeling van nausea tijdens de behandelingsperiode.</w:t>
      </w:r>
    </w:p>
    <w:p w14:paraId="7827DF1D" w14:textId="77777777" w:rsidR="0060633A" w:rsidRPr="008A294D" w:rsidRDefault="0060633A" w:rsidP="00A84BE4">
      <w:pPr>
        <w:rPr>
          <w:lang w:val="nl-NL"/>
        </w:rPr>
      </w:pPr>
    </w:p>
    <w:p w14:paraId="2CA76422" w14:textId="77777777" w:rsidR="0060633A" w:rsidRPr="008A294D" w:rsidRDefault="0060633A" w:rsidP="00A84BE4">
      <w:pPr>
        <w:keepNext/>
        <w:rPr>
          <w:i/>
          <w:lang w:val="nl-NL"/>
        </w:rPr>
      </w:pPr>
      <w:r w:rsidRPr="008A294D">
        <w:rPr>
          <w:i/>
          <w:iCs/>
          <w:lang w:val="nl-NL"/>
        </w:rPr>
        <w:t>Ouderen</w:t>
      </w:r>
    </w:p>
    <w:p w14:paraId="2CB924ED" w14:textId="77777777" w:rsidR="0060633A" w:rsidRPr="008A294D" w:rsidRDefault="0060633A" w:rsidP="00A84BE4">
      <w:pPr>
        <w:autoSpaceDE w:val="0"/>
        <w:adjustRightInd w:val="0"/>
        <w:rPr>
          <w:lang w:val="nl-NL"/>
        </w:rPr>
      </w:pPr>
      <w:r w:rsidRPr="008A294D">
        <w:rPr>
          <w:lang w:val="nl-NL"/>
        </w:rPr>
        <w:t>In het RAD1901-308-onderzoek waren 104 patiënten die elacestrant kregen ≥ 65 jaar en waren 40 patiënten ≥ 75 jaar. Maagdarmstelselaandoeningen werden vaker gemeld bij patiënten ≥ 75 jaar. Wanneer individueel aangepaste interventies worden gekozen, dient de opvolging van tijdens de behandeling optredende bijwerkingen door de behandelende arts de leeftijd en comorbiditeiten van de patiënt te omvatten.</w:t>
      </w:r>
    </w:p>
    <w:p w14:paraId="55CA50E4" w14:textId="77777777" w:rsidR="0060633A" w:rsidRPr="008A294D" w:rsidRDefault="0060633A" w:rsidP="00A84BE4">
      <w:pPr>
        <w:autoSpaceDE w:val="0"/>
        <w:adjustRightInd w:val="0"/>
        <w:rPr>
          <w:lang w:val="nl-NL"/>
        </w:rPr>
      </w:pPr>
    </w:p>
    <w:p w14:paraId="4D8E2EE4" w14:textId="77777777" w:rsidR="0060633A" w:rsidRPr="008A294D" w:rsidRDefault="0060633A" w:rsidP="00A84BE4">
      <w:pPr>
        <w:keepNext/>
        <w:autoSpaceDE w:val="0"/>
        <w:adjustRightInd w:val="0"/>
        <w:rPr>
          <w:u w:val="single"/>
          <w:lang w:val="nl-NL"/>
        </w:rPr>
      </w:pPr>
      <w:r w:rsidRPr="008A294D">
        <w:rPr>
          <w:u w:val="single"/>
          <w:lang w:val="nl-NL"/>
        </w:rPr>
        <w:t>Melding van vermoedelijke bijwerkingen</w:t>
      </w:r>
    </w:p>
    <w:p w14:paraId="62A9C887" w14:textId="77777777" w:rsidR="0060633A" w:rsidRPr="008A294D" w:rsidRDefault="0060633A" w:rsidP="00A84BE4">
      <w:pPr>
        <w:autoSpaceDE w:val="0"/>
        <w:adjustRightInd w:val="0"/>
        <w:rPr>
          <w:lang w:val="nl-NL"/>
        </w:rPr>
      </w:pPr>
      <w:r w:rsidRPr="008A294D">
        <w:rPr>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8A294D">
        <w:rPr>
          <w:highlight w:val="lightGray"/>
          <w:lang w:val="nl-NL"/>
        </w:rPr>
        <w:t xml:space="preserve">het nationale meldsysteem zoals vermeld in </w:t>
      </w:r>
      <w:hyperlink r:id="rId12" w:history="1">
        <w:r w:rsidRPr="008A294D">
          <w:rPr>
            <w:rStyle w:val="Hyperlink"/>
            <w:highlight w:val="lightGray"/>
            <w:lang w:val="nl-NL"/>
          </w:rPr>
          <w:t>aanhangsel V</w:t>
        </w:r>
      </w:hyperlink>
      <w:r w:rsidRPr="008A294D">
        <w:rPr>
          <w:lang w:val="nl-NL"/>
        </w:rPr>
        <w:t>.</w:t>
      </w:r>
    </w:p>
    <w:p w14:paraId="267ECBDF" w14:textId="77777777" w:rsidR="0060633A" w:rsidRPr="008A294D" w:rsidRDefault="0060633A" w:rsidP="00A84BE4">
      <w:pPr>
        <w:autoSpaceDE w:val="0"/>
        <w:adjustRightInd w:val="0"/>
        <w:rPr>
          <w:lang w:val="nl-NL"/>
        </w:rPr>
      </w:pPr>
    </w:p>
    <w:p w14:paraId="695FE1E8" w14:textId="77777777" w:rsidR="0060633A" w:rsidRPr="008A294D" w:rsidRDefault="0060633A" w:rsidP="00A84BE4">
      <w:pPr>
        <w:keepNext/>
        <w:ind w:left="567" w:hanging="567"/>
        <w:rPr>
          <w:lang w:val="nl-NL"/>
        </w:rPr>
      </w:pPr>
      <w:r w:rsidRPr="008A294D">
        <w:rPr>
          <w:b/>
          <w:bCs/>
          <w:lang w:val="nl-NL"/>
        </w:rPr>
        <w:lastRenderedPageBreak/>
        <w:t>4.9</w:t>
      </w:r>
      <w:r w:rsidRPr="008A294D">
        <w:rPr>
          <w:b/>
          <w:bCs/>
          <w:lang w:val="nl-NL"/>
        </w:rPr>
        <w:tab/>
        <w:t>Overdosering</w:t>
      </w:r>
    </w:p>
    <w:p w14:paraId="1E6A6E74" w14:textId="77777777" w:rsidR="0060633A" w:rsidRPr="008A294D" w:rsidRDefault="0060633A" w:rsidP="00A84BE4">
      <w:pPr>
        <w:keepNext/>
        <w:rPr>
          <w:lang w:val="nl-NL"/>
        </w:rPr>
      </w:pPr>
    </w:p>
    <w:p w14:paraId="741C2491" w14:textId="77777777" w:rsidR="0060633A" w:rsidRPr="008A294D" w:rsidRDefault="0060633A" w:rsidP="00A84BE4">
      <w:pPr>
        <w:rPr>
          <w:lang w:val="nl-NL"/>
        </w:rPr>
      </w:pPr>
      <w:r w:rsidRPr="008A294D">
        <w:rPr>
          <w:lang w:val="nl-NL"/>
        </w:rPr>
        <w:t>De hoogste dosis ORSERDU die in klinische onderzoeken werd toegediend, was 1.000 mg per dag. De bijwerkingen die werden gemeld bij doses hoger dan de aanbevolen dosis kwamen overeen met het vastgestelde veiligheidsprofiel (zie rubriek 4.8). De frequentie en ernst van maagdarmstelselaandoeningen (buikpijn, nausea, dyspepsie en braken) bleken dosisgerelateerd te zijn. Er is geen bekend antidotum voor overdosering van ORSERDU. Patiënten dienen nauwlettend te worden gevolgd en de behandeling van overdosering dient te bestaan uit een ondersteunende behandeling.</w:t>
      </w:r>
    </w:p>
    <w:p w14:paraId="76B3B300" w14:textId="77777777" w:rsidR="0060633A" w:rsidRPr="008A294D" w:rsidRDefault="0060633A" w:rsidP="00A84BE4">
      <w:pPr>
        <w:rPr>
          <w:iCs/>
          <w:lang w:val="nl-NL"/>
        </w:rPr>
      </w:pPr>
    </w:p>
    <w:p w14:paraId="66E70F98" w14:textId="77777777" w:rsidR="0060633A" w:rsidRPr="008A294D" w:rsidRDefault="0060633A" w:rsidP="00A84BE4">
      <w:pPr>
        <w:rPr>
          <w:lang w:val="nl-NL"/>
        </w:rPr>
      </w:pPr>
    </w:p>
    <w:p w14:paraId="494E1927" w14:textId="77777777" w:rsidR="0060633A" w:rsidRPr="008A294D" w:rsidRDefault="0060633A" w:rsidP="00A84BE4">
      <w:pPr>
        <w:keepNext/>
        <w:ind w:left="567" w:hanging="567"/>
        <w:rPr>
          <w:lang w:val="nl-NL"/>
        </w:rPr>
      </w:pPr>
      <w:r w:rsidRPr="008A294D">
        <w:rPr>
          <w:b/>
          <w:bCs/>
          <w:lang w:val="nl-NL"/>
        </w:rPr>
        <w:t>5.</w:t>
      </w:r>
      <w:r w:rsidRPr="008A294D">
        <w:rPr>
          <w:b/>
          <w:bCs/>
          <w:lang w:val="nl-NL"/>
        </w:rPr>
        <w:tab/>
        <w:t>FARMACOLOGISCHE EIGENSCHAPPEN</w:t>
      </w:r>
    </w:p>
    <w:p w14:paraId="5427CC53" w14:textId="77777777" w:rsidR="0060633A" w:rsidRPr="008A294D" w:rsidRDefault="0060633A" w:rsidP="00A84BE4">
      <w:pPr>
        <w:keepNext/>
        <w:rPr>
          <w:lang w:val="nl-NL"/>
        </w:rPr>
      </w:pPr>
    </w:p>
    <w:p w14:paraId="15D68038" w14:textId="77777777" w:rsidR="0060633A" w:rsidRPr="008A294D" w:rsidRDefault="0060633A" w:rsidP="00A84BE4">
      <w:pPr>
        <w:keepNext/>
        <w:ind w:left="567" w:hanging="567"/>
        <w:rPr>
          <w:lang w:val="nl-NL"/>
        </w:rPr>
      </w:pPr>
      <w:r w:rsidRPr="008A294D">
        <w:rPr>
          <w:b/>
          <w:bCs/>
          <w:lang w:val="nl-NL"/>
        </w:rPr>
        <w:t xml:space="preserve">5.1 </w:t>
      </w:r>
      <w:r w:rsidRPr="008A294D">
        <w:rPr>
          <w:b/>
          <w:bCs/>
          <w:lang w:val="nl-NL"/>
        </w:rPr>
        <w:tab/>
        <w:t>Farmacodynamische eigenschappen</w:t>
      </w:r>
    </w:p>
    <w:p w14:paraId="6101A5AE" w14:textId="77777777" w:rsidR="0060633A" w:rsidRPr="008A294D" w:rsidRDefault="0060633A" w:rsidP="00A84BE4">
      <w:pPr>
        <w:keepNext/>
        <w:rPr>
          <w:lang w:val="nl-NL"/>
        </w:rPr>
      </w:pPr>
    </w:p>
    <w:p w14:paraId="173DED0A" w14:textId="77777777" w:rsidR="0060633A" w:rsidRPr="008A294D" w:rsidRDefault="0060633A" w:rsidP="00A84BE4">
      <w:pPr>
        <w:keepNext/>
        <w:rPr>
          <w:lang w:val="nl-NL"/>
        </w:rPr>
      </w:pPr>
      <w:r w:rsidRPr="008A294D">
        <w:rPr>
          <w:lang w:val="nl-NL"/>
        </w:rPr>
        <w:t>Farmacotherapeutische categorie: endocriene therapie, anti-oestrogeen, ATC-code: L02BA04</w:t>
      </w:r>
    </w:p>
    <w:p w14:paraId="3DBB5088" w14:textId="77777777" w:rsidR="0060633A" w:rsidRPr="008A294D" w:rsidRDefault="0060633A" w:rsidP="00A84BE4">
      <w:pPr>
        <w:keepNext/>
        <w:rPr>
          <w:lang w:val="nl-NL"/>
        </w:rPr>
      </w:pPr>
    </w:p>
    <w:p w14:paraId="560D3836" w14:textId="77777777" w:rsidR="0060633A" w:rsidRPr="008A294D" w:rsidRDefault="0060633A" w:rsidP="00A84BE4">
      <w:pPr>
        <w:keepNext/>
        <w:autoSpaceDE w:val="0"/>
        <w:adjustRightInd w:val="0"/>
        <w:rPr>
          <w:lang w:val="nl-NL"/>
        </w:rPr>
      </w:pPr>
      <w:r w:rsidRPr="008A294D">
        <w:rPr>
          <w:u w:val="single"/>
          <w:lang w:val="nl-NL"/>
        </w:rPr>
        <w:t>Werkingsmechanisme</w:t>
      </w:r>
    </w:p>
    <w:p w14:paraId="54326268" w14:textId="77777777" w:rsidR="0060633A" w:rsidRPr="008A294D" w:rsidRDefault="0060633A" w:rsidP="00A84BE4">
      <w:pPr>
        <w:keepNext/>
        <w:rPr>
          <w:lang w:val="nl-NL"/>
        </w:rPr>
      </w:pPr>
    </w:p>
    <w:p w14:paraId="2BF6141D" w14:textId="77777777" w:rsidR="0060633A" w:rsidRPr="008A294D" w:rsidRDefault="0060633A" w:rsidP="00A84BE4">
      <w:pPr>
        <w:numPr>
          <w:ilvl w:val="12"/>
          <w:numId w:val="0"/>
        </w:numPr>
        <w:ind w:right="-2"/>
        <w:rPr>
          <w:lang w:val="nl-NL"/>
        </w:rPr>
      </w:pPr>
      <w:r w:rsidRPr="008A294D">
        <w:rPr>
          <w:lang w:val="nl-NL"/>
        </w:rPr>
        <w:t>Elacestrant, een tetrahydronaftaleenverbinding, is een krachtige, selectieve en oraal werkzame oestrogeenreceptor-α-antagonist en -afbreker (ERα-antagonist en -afbreker).</w:t>
      </w:r>
    </w:p>
    <w:p w14:paraId="1A6E5855" w14:textId="77777777" w:rsidR="0060633A" w:rsidRPr="008A294D" w:rsidRDefault="0060633A" w:rsidP="00A84BE4">
      <w:pPr>
        <w:numPr>
          <w:ilvl w:val="12"/>
          <w:numId w:val="0"/>
        </w:numPr>
        <w:ind w:right="-2"/>
        <w:rPr>
          <w:lang w:val="nl-NL"/>
        </w:rPr>
      </w:pPr>
    </w:p>
    <w:p w14:paraId="163F6669" w14:textId="77777777" w:rsidR="0060633A" w:rsidRPr="008A294D" w:rsidRDefault="0060633A" w:rsidP="00A84BE4">
      <w:pPr>
        <w:keepNext/>
        <w:autoSpaceDE w:val="0"/>
        <w:adjustRightInd w:val="0"/>
        <w:rPr>
          <w:u w:val="single"/>
          <w:lang w:val="nl-NL"/>
        </w:rPr>
      </w:pPr>
      <w:r w:rsidRPr="008A294D">
        <w:rPr>
          <w:u w:val="single"/>
          <w:lang w:val="nl-NL"/>
        </w:rPr>
        <w:t>Farmacodynamische effecten</w:t>
      </w:r>
    </w:p>
    <w:p w14:paraId="19488018" w14:textId="77777777" w:rsidR="0060633A" w:rsidRPr="008A294D" w:rsidRDefault="0060633A" w:rsidP="00A84BE4">
      <w:pPr>
        <w:keepNext/>
        <w:autoSpaceDE w:val="0"/>
        <w:adjustRightInd w:val="0"/>
        <w:rPr>
          <w:lang w:val="nl-NL"/>
        </w:rPr>
      </w:pPr>
    </w:p>
    <w:p w14:paraId="0D66EA2B" w14:textId="77777777" w:rsidR="0060633A" w:rsidRPr="008A294D" w:rsidRDefault="0060633A" w:rsidP="00A84BE4">
      <w:pPr>
        <w:ind w:right="-2"/>
        <w:rPr>
          <w:b/>
          <w:i/>
          <w:u w:val="single"/>
          <w:lang w:val="nl-NL"/>
        </w:rPr>
      </w:pPr>
      <w:r w:rsidRPr="008A294D">
        <w:rPr>
          <w:lang w:val="nl-NL"/>
        </w:rPr>
        <w:t>Elacestrant remt de oestradiolafhankelijke en -onafhankelijke groei van ERα-positieve borstkankercellen, waaronder modellen met oestrogeenreceptor 1 (</w:t>
      </w:r>
      <w:r w:rsidRPr="008A294D">
        <w:rPr>
          <w:i/>
          <w:iCs/>
          <w:lang w:val="nl-NL"/>
        </w:rPr>
        <w:t>ESR1</w:t>
      </w:r>
      <w:r w:rsidRPr="008A294D">
        <w:rPr>
          <w:lang w:val="nl-NL"/>
        </w:rPr>
        <w:t xml:space="preserve">)-genmutaties. Elacestrant vertoonde een krachtige antitumoractiviteit in van patiënten verkregen xenograftmodellen die eerder waren blootgesteld aan meerdere endocriene therapieën, met wildtype </w:t>
      </w:r>
      <w:r w:rsidRPr="008A294D">
        <w:rPr>
          <w:i/>
          <w:iCs/>
          <w:lang w:val="nl-NL"/>
        </w:rPr>
        <w:t>ESR1</w:t>
      </w:r>
      <w:r w:rsidRPr="008A294D">
        <w:rPr>
          <w:lang w:val="nl-NL"/>
        </w:rPr>
        <w:t xml:space="preserve">- of </w:t>
      </w:r>
      <w:r w:rsidRPr="008A294D">
        <w:rPr>
          <w:i/>
          <w:iCs/>
          <w:lang w:val="nl-NL"/>
        </w:rPr>
        <w:t>ESR1</w:t>
      </w:r>
      <w:r w:rsidRPr="008A294D">
        <w:rPr>
          <w:lang w:val="nl-NL"/>
        </w:rPr>
        <w:t>-genmutaties in het ligandbindende domein.</w:t>
      </w:r>
    </w:p>
    <w:p w14:paraId="4032381B" w14:textId="77777777" w:rsidR="0060633A" w:rsidRPr="008A294D" w:rsidRDefault="0060633A" w:rsidP="00A84BE4">
      <w:pPr>
        <w:numPr>
          <w:ilvl w:val="12"/>
          <w:numId w:val="0"/>
        </w:numPr>
        <w:ind w:right="-2"/>
        <w:rPr>
          <w:lang w:val="nl-NL"/>
        </w:rPr>
      </w:pPr>
    </w:p>
    <w:p w14:paraId="619F3E65" w14:textId="77777777" w:rsidR="0060633A" w:rsidRPr="008A294D" w:rsidRDefault="0060633A" w:rsidP="00A84BE4">
      <w:pPr>
        <w:autoSpaceDE w:val="0"/>
        <w:adjustRightInd w:val="0"/>
        <w:rPr>
          <w:lang w:val="nl-NL"/>
        </w:rPr>
      </w:pPr>
      <w:r w:rsidRPr="008A294D">
        <w:rPr>
          <w:lang w:val="nl-NL"/>
        </w:rPr>
        <w:t>Bij patiënten met ER+ gevorderde borstkanker met een mediaan van 2,5 eerdere endocriene-therapielijnen, die 400 mg elacestrantdihydrochloride (345 mg elacestrant) per dag toegediend kregen, was de mediane reductie van de 16α-18F-fluor-17β-oestradiol (FES)-opname door de tumor vanaf de uitgangssituatie tot dag 14 88,7%, wat een verminderde ER-beschikbaarheid en antitumoractiviteit gemeten met FES-PET/CT aantoonde bij patiënten met eerdere endocriene therapieën.</w:t>
      </w:r>
    </w:p>
    <w:p w14:paraId="352999AF" w14:textId="77777777" w:rsidR="0060633A" w:rsidRPr="008A294D" w:rsidRDefault="0060633A" w:rsidP="00A84BE4">
      <w:pPr>
        <w:numPr>
          <w:ilvl w:val="12"/>
          <w:numId w:val="0"/>
        </w:numPr>
        <w:ind w:right="-2"/>
        <w:rPr>
          <w:lang w:val="nl-NL"/>
        </w:rPr>
      </w:pPr>
    </w:p>
    <w:p w14:paraId="17F9A51F" w14:textId="77777777" w:rsidR="0060633A" w:rsidRPr="008A294D" w:rsidRDefault="0060633A" w:rsidP="00A84BE4">
      <w:pPr>
        <w:keepNext/>
        <w:autoSpaceDE w:val="0"/>
        <w:adjustRightInd w:val="0"/>
        <w:rPr>
          <w:u w:val="single"/>
          <w:lang w:val="nl-NL"/>
        </w:rPr>
      </w:pPr>
      <w:r w:rsidRPr="008A294D">
        <w:rPr>
          <w:u w:val="single"/>
          <w:lang w:val="nl-NL"/>
        </w:rPr>
        <w:t>Klinische werkzaamheid en veiligheid</w:t>
      </w:r>
    </w:p>
    <w:p w14:paraId="5F4041DE" w14:textId="77777777" w:rsidR="0060633A" w:rsidRPr="008A294D" w:rsidRDefault="0060633A" w:rsidP="00A84BE4">
      <w:pPr>
        <w:keepNext/>
        <w:autoSpaceDE w:val="0"/>
        <w:adjustRightInd w:val="0"/>
        <w:rPr>
          <w:lang w:val="nl-NL"/>
        </w:rPr>
      </w:pPr>
    </w:p>
    <w:p w14:paraId="3F2BD6E9" w14:textId="77777777" w:rsidR="0060633A" w:rsidRPr="008A294D" w:rsidRDefault="0060633A" w:rsidP="00A84BE4">
      <w:pPr>
        <w:rPr>
          <w:lang w:val="nl-NL"/>
        </w:rPr>
      </w:pPr>
      <w:r w:rsidRPr="008A294D">
        <w:rPr>
          <w:lang w:val="nl-NL"/>
        </w:rPr>
        <w:t xml:space="preserve">De werkzaamheid en veiligheid van ORSERDU bij patiënten met ER+/HER2- gevorderde borstkanker na eerdere endocriene therapie in combinatie met een CDK4/6-remmer werden geëvalueerd in RAD1901-308, een gerandomiseerd, </w:t>
      </w:r>
      <w:r w:rsidRPr="008A294D">
        <w:rPr>
          <w:i/>
          <w:iCs/>
          <w:lang w:val="nl-NL"/>
        </w:rPr>
        <w:t>open-label</w:t>
      </w:r>
      <w:r w:rsidRPr="008A294D">
        <w:rPr>
          <w:lang w:val="nl-NL"/>
        </w:rPr>
        <w:t xml:space="preserve"> multicenteronderzoek met werkzaam controlemiddel waarin ORSERDU werd vergeleken met de zorgstandaard (fulvestrant voor patiënten die eerdere aromataseremmers kregen bij metastasen of aromataseremmers voor patiënten die fulvestrant kregen bij metastasen). Patiënten die in aanmerking kwamen, waren postmenopauzale vrouwen en mannen bij wie de ziekte was teruggekeerd of progressie had vertoond bij ten minste 1 en niet meer dan 2 eerdere endocriene-therapielijnen. Alle patiënten moesten een </w:t>
      </w:r>
      <w:r w:rsidRPr="008A294D">
        <w:rPr>
          <w:i/>
          <w:iCs/>
          <w:lang w:val="nl-NL"/>
        </w:rPr>
        <w:t>Eastern Cooperative Oncology Group</w:t>
      </w:r>
      <w:r w:rsidRPr="008A294D">
        <w:rPr>
          <w:rFonts w:ascii="Arial" w:hAnsi="Arial"/>
          <w:color w:val="000000"/>
          <w:sz w:val="27"/>
          <w:szCs w:val="27"/>
          <w:shd w:val="clear" w:color="auto" w:fill="FFFFFF"/>
          <w:lang w:val="nl-NL"/>
        </w:rPr>
        <w:t> </w:t>
      </w:r>
      <w:r w:rsidRPr="008A294D">
        <w:rPr>
          <w:lang w:val="nl-NL"/>
        </w:rPr>
        <w:t xml:space="preserve">(ECOG)-prestatiestatus van 0 of 1 hebben, en evalueerbare laesies volgens de </w:t>
      </w:r>
      <w:r w:rsidRPr="008A294D">
        <w:rPr>
          <w:i/>
          <w:iCs/>
          <w:lang w:val="nl-NL"/>
        </w:rPr>
        <w:t>Response Evaluation Criteria in Solid Tumors</w:t>
      </w:r>
      <w:r w:rsidRPr="008A294D">
        <w:rPr>
          <w:rFonts w:ascii="Arial" w:hAnsi="Arial"/>
          <w:color w:val="000000"/>
          <w:sz w:val="27"/>
          <w:szCs w:val="27"/>
          <w:shd w:val="clear" w:color="auto" w:fill="FFFFFF"/>
          <w:lang w:val="nl-NL"/>
        </w:rPr>
        <w:t> </w:t>
      </w:r>
      <w:r w:rsidRPr="008A294D">
        <w:rPr>
          <w:lang w:val="nl-NL"/>
        </w:rPr>
        <w:t>(RECIST) versie 1.1, d.w.z. meetbare ziekte of alleen botziekte met evalueerbare laesies. Eerdere endocriene therapie moest een combinatie van behandeling met een CDK4/6-remmer en niet meer dan 1 eerdere cytotoxische chemotherapielijn voor gemetastaseerde borstkanker hebben omvat. De patiënten moesten geschikte kandidaten voor endocriene monotherapie zijn. Patiënten met aanwezigheid van symptomatische gemetastaseerde viscerale ziekte, patiënten met cardiale comorbiditeit en patiënten met een ernstige leverfunctiestoornis werden uitgesloten.</w:t>
      </w:r>
    </w:p>
    <w:p w14:paraId="0FE08CC1" w14:textId="77777777" w:rsidR="0060633A" w:rsidRPr="008A294D" w:rsidRDefault="0060633A" w:rsidP="00A84BE4">
      <w:pPr>
        <w:rPr>
          <w:lang w:val="nl-NL"/>
        </w:rPr>
      </w:pPr>
    </w:p>
    <w:p w14:paraId="34846F01" w14:textId="77777777" w:rsidR="0060633A" w:rsidRPr="008A294D" w:rsidRDefault="0060633A" w:rsidP="00A84BE4">
      <w:pPr>
        <w:rPr>
          <w:lang w:val="nl-NL"/>
        </w:rPr>
      </w:pPr>
      <w:r w:rsidRPr="008A294D">
        <w:rPr>
          <w:lang w:val="nl-NL"/>
        </w:rPr>
        <w:t xml:space="preserve">In totaal 478 patiënten werden in een verhouding van 1:1 gerandomiseerd naar dagelijkse orale toediening van 400 mg elacestrantdihydrochloride (345 mg elacestrant) of zorgstandaard (239 met elacestrant en 239 met zorgstandaard), onder wie in totaal 228 patiënten (47,7%) met ESR1-mutaties </w:t>
      </w:r>
      <w:r w:rsidRPr="008A294D">
        <w:rPr>
          <w:lang w:val="nl-NL"/>
        </w:rPr>
        <w:lastRenderedPageBreak/>
        <w:t xml:space="preserve">bij de uitgangssituatie (115 patiënten met elacestrant en 113 patiënten met zorgstandaard). Van de 239 patiënten die werden gerandomiseerd naar de zorgstandaardgroep, kregen er 166 fulvestrant en kregen er 73 een aromataseremmer die anastrozol, letrozol of exemestaan omvatte. De randomisatie was gestratificeerd naar </w:t>
      </w:r>
      <w:r w:rsidRPr="008A294D">
        <w:rPr>
          <w:i/>
          <w:iCs/>
          <w:lang w:val="nl-NL"/>
        </w:rPr>
        <w:t>ESR1</w:t>
      </w:r>
      <w:r w:rsidRPr="008A294D">
        <w:rPr>
          <w:lang w:val="nl-NL"/>
        </w:rPr>
        <w:t xml:space="preserve">-mutatiestatus (ESR1-mut </w:t>
      </w:r>
      <w:r w:rsidRPr="008A294D">
        <w:rPr>
          <w:i/>
          <w:iCs/>
          <w:lang w:val="nl-NL"/>
        </w:rPr>
        <w:t>versus</w:t>
      </w:r>
      <w:r w:rsidRPr="008A294D">
        <w:rPr>
          <w:lang w:val="nl-NL"/>
        </w:rPr>
        <w:t xml:space="preserve"> ESR1-mut-nd [geen ESR1-mutaties gedetecteerd]), eerdere behandeling met fulvestrant (ja </w:t>
      </w:r>
      <w:r w:rsidRPr="008A294D">
        <w:rPr>
          <w:i/>
          <w:iCs/>
          <w:lang w:val="nl-NL"/>
        </w:rPr>
        <w:t>versus</w:t>
      </w:r>
      <w:r w:rsidRPr="008A294D">
        <w:rPr>
          <w:lang w:val="nl-NL"/>
        </w:rPr>
        <w:t xml:space="preserve"> nee) en viscerale metastase (ja </w:t>
      </w:r>
      <w:r w:rsidRPr="008A294D">
        <w:rPr>
          <w:i/>
          <w:iCs/>
          <w:lang w:val="nl-NL"/>
        </w:rPr>
        <w:t>versus</w:t>
      </w:r>
      <w:r w:rsidRPr="008A294D">
        <w:rPr>
          <w:lang w:val="nl-NL"/>
        </w:rPr>
        <w:t xml:space="preserve"> nee). </w:t>
      </w:r>
      <w:r w:rsidRPr="008A294D">
        <w:rPr>
          <w:i/>
          <w:iCs/>
          <w:lang w:val="nl-NL"/>
        </w:rPr>
        <w:t>ESR1</w:t>
      </w:r>
      <w:r w:rsidRPr="008A294D">
        <w:rPr>
          <w:lang w:val="nl-NL"/>
        </w:rPr>
        <w:t xml:space="preserve">-mutatiestatus werd bepaald aan de hand van in het bloed circulerend tumordesoxyribonucleïnezuur (ctDNA) met behulp van de Guardant360 CDx-test en werd beperkt tot </w:t>
      </w:r>
      <w:r w:rsidRPr="008A294D">
        <w:rPr>
          <w:i/>
          <w:iCs/>
          <w:lang w:val="nl-NL"/>
        </w:rPr>
        <w:t>ESR1</w:t>
      </w:r>
      <w:r w:rsidRPr="008A294D">
        <w:rPr>
          <w:lang w:val="nl-NL"/>
        </w:rPr>
        <w:t>-missense-mutaties in het ligandbindende domein (tussen codon 310 tot 547).</w:t>
      </w:r>
    </w:p>
    <w:p w14:paraId="57A33741" w14:textId="77777777" w:rsidR="0060633A" w:rsidRPr="008A294D" w:rsidRDefault="0060633A" w:rsidP="00A84BE4">
      <w:pPr>
        <w:rPr>
          <w:lang w:val="nl-NL"/>
        </w:rPr>
      </w:pPr>
    </w:p>
    <w:p w14:paraId="2B8B93CD" w14:textId="77777777" w:rsidR="0060633A" w:rsidRPr="008A294D" w:rsidRDefault="0060633A" w:rsidP="00A84BE4">
      <w:pPr>
        <w:rPr>
          <w:lang w:val="nl-NL"/>
        </w:rPr>
      </w:pPr>
      <w:r w:rsidRPr="008A294D">
        <w:rPr>
          <w:lang w:val="nl-NL"/>
        </w:rPr>
        <w:t xml:space="preserve">De mediane leeftijd van de patiënten (ORSERDU </w:t>
      </w:r>
      <w:r w:rsidRPr="008A294D">
        <w:rPr>
          <w:i/>
          <w:iCs/>
          <w:lang w:val="nl-NL"/>
        </w:rPr>
        <w:t>versus</w:t>
      </w:r>
      <w:r w:rsidRPr="008A294D">
        <w:rPr>
          <w:lang w:val="nl-NL"/>
        </w:rPr>
        <w:t xml:space="preserve"> zorgstandaard) bij de uitgangssituatie was 63,0 jaar (spreiding van 24-89) </w:t>
      </w:r>
      <w:r w:rsidRPr="008A294D">
        <w:rPr>
          <w:i/>
          <w:iCs/>
          <w:lang w:val="nl-NL"/>
        </w:rPr>
        <w:t>versus</w:t>
      </w:r>
      <w:r w:rsidRPr="008A294D">
        <w:rPr>
          <w:lang w:val="nl-NL"/>
        </w:rPr>
        <w:t xml:space="preserve"> 63,0 (spreiding van 32-83) en 45,0% was ouder dan 65 jaar (43,5 </w:t>
      </w:r>
      <w:r w:rsidRPr="008A294D">
        <w:rPr>
          <w:i/>
          <w:iCs/>
          <w:lang w:val="nl-NL"/>
        </w:rPr>
        <w:t>versus</w:t>
      </w:r>
      <w:r w:rsidRPr="008A294D">
        <w:rPr>
          <w:lang w:val="nl-NL"/>
        </w:rPr>
        <w:t xml:space="preserve"> 46,4). De meeste patiënten waren vrouwen (97,5% </w:t>
      </w:r>
      <w:r w:rsidRPr="008A294D">
        <w:rPr>
          <w:i/>
          <w:iCs/>
          <w:lang w:val="nl-NL"/>
        </w:rPr>
        <w:t>versus</w:t>
      </w:r>
      <w:r w:rsidRPr="008A294D">
        <w:rPr>
          <w:lang w:val="nl-NL"/>
        </w:rPr>
        <w:t xml:space="preserve"> 99,6%) en de meeste patiënten waren wit (88,4% </w:t>
      </w:r>
      <w:r w:rsidRPr="008A294D">
        <w:rPr>
          <w:i/>
          <w:iCs/>
          <w:lang w:val="nl-NL"/>
        </w:rPr>
        <w:t>versus</w:t>
      </w:r>
      <w:r w:rsidRPr="008A294D">
        <w:rPr>
          <w:lang w:val="nl-NL"/>
        </w:rPr>
        <w:t xml:space="preserve"> 87,2%), gevolgd door Aziatisch (8,4% </w:t>
      </w:r>
      <w:r w:rsidRPr="008A294D">
        <w:rPr>
          <w:i/>
          <w:iCs/>
          <w:lang w:val="nl-NL"/>
        </w:rPr>
        <w:t>versus</w:t>
      </w:r>
      <w:r w:rsidRPr="008A294D">
        <w:rPr>
          <w:lang w:val="nl-NL"/>
        </w:rPr>
        <w:t xml:space="preserve"> 8,2%), zwart of Afrikaans</w:t>
      </w:r>
      <w:r w:rsidRPr="008A294D">
        <w:rPr>
          <w:lang w:val="nl-NL"/>
        </w:rPr>
        <w:noBreakHyphen/>
        <w:t xml:space="preserve">Amerikaans (2,6% </w:t>
      </w:r>
      <w:r w:rsidRPr="008A294D">
        <w:rPr>
          <w:i/>
          <w:iCs/>
          <w:lang w:val="nl-NL"/>
        </w:rPr>
        <w:t>versus</w:t>
      </w:r>
      <w:r w:rsidRPr="008A294D">
        <w:rPr>
          <w:lang w:val="nl-NL"/>
        </w:rPr>
        <w:t xml:space="preserve"> 4,1%) en overige/onbekend (0,5% </w:t>
      </w:r>
      <w:r w:rsidRPr="008A294D">
        <w:rPr>
          <w:i/>
          <w:iCs/>
          <w:lang w:val="nl-NL"/>
        </w:rPr>
        <w:t>versus</w:t>
      </w:r>
      <w:r w:rsidRPr="008A294D">
        <w:rPr>
          <w:lang w:val="nl-NL"/>
        </w:rPr>
        <w:t xml:space="preserve"> 0,5%). De ECOG-prestatiestatus bij de uitgangssituatie was 0 (59,8% </w:t>
      </w:r>
      <w:r w:rsidRPr="008A294D">
        <w:rPr>
          <w:i/>
          <w:iCs/>
          <w:lang w:val="nl-NL"/>
        </w:rPr>
        <w:t>versus</w:t>
      </w:r>
      <w:r w:rsidRPr="008A294D">
        <w:rPr>
          <w:lang w:val="nl-NL"/>
        </w:rPr>
        <w:t xml:space="preserve"> 56,5%), 1 (40,2% </w:t>
      </w:r>
      <w:r w:rsidRPr="008A294D">
        <w:rPr>
          <w:i/>
          <w:iCs/>
          <w:lang w:val="nl-NL"/>
        </w:rPr>
        <w:t>versus</w:t>
      </w:r>
      <w:r w:rsidRPr="008A294D">
        <w:rPr>
          <w:lang w:val="nl-NL"/>
        </w:rPr>
        <w:t xml:space="preserve"> 43,1%) of &gt; 1 (0% </w:t>
      </w:r>
      <w:r w:rsidRPr="008A294D">
        <w:rPr>
          <w:i/>
          <w:iCs/>
          <w:lang w:val="nl-NL"/>
        </w:rPr>
        <w:t>versus</w:t>
      </w:r>
      <w:r w:rsidRPr="008A294D">
        <w:rPr>
          <w:lang w:val="nl-NL"/>
        </w:rPr>
        <w:t xml:space="preserve"> 0,4%). De demografische kenmerken van de patiënten met </w:t>
      </w:r>
      <w:r w:rsidRPr="008A294D">
        <w:rPr>
          <w:i/>
          <w:iCs/>
          <w:lang w:val="nl-NL"/>
        </w:rPr>
        <w:t>ESR1</w:t>
      </w:r>
      <w:r w:rsidRPr="008A294D">
        <w:rPr>
          <w:lang w:val="nl-NL"/>
        </w:rPr>
        <w:t>-gemuteerde tumoren waren over het algemeen representatief voor de bredere onderzoekspopulatie. De mediane duur van blootstelling aan ORSERDU was 2,8 maanden (spreiding: 0,4 tot 24,8).</w:t>
      </w:r>
    </w:p>
    <w:p w14:paraId="24B1FB7D" w14:textId="77777777" w:rsidR="0060633A" w:rsidRPr="008A294D" w:rsidRDefault="0060633A" w:rsidP="00A84BE4">
      <w:pPr>
        <w:rPr>
          <w:lang w:val="nl-NL"/>
        </w:rPr>
      </w:pPr>
    </w:p>
    <w:p w14:paraId="5B099FFC" w14:textId="77777777" w:rsidR="0060633A" w:rsidRPr="008A294D" w:rsidRDefault="0060633A" w:rsidP="00A84BE4">
      <w:pPr>
        <w:rPr>
          <w:lang w:val="nl-NL"/>
        </w:rPr>
      </w:pPr>
      <w:r w:rsidRPr="008A294D">
        <w:rPr>
          <w:lang w:val="nl-NL"/>
        </w:rPr>
        <w:t>Het primaire werkzaamheidseindpunt was progressievrije overleving (</w:t>
      </w:r>
      <w:r w:rsidRPr="008A294D">
        <w:rPr>
          <w:i/>
          <w:iCs/>
          <w:lang w:val="nl-NL"/>
        </w:rPr>
        <w:t>progression-free survival</w:t>
      </w:r>
      <w:r w:rsidRPr="008A294D">
        <w:rPr>
          <w:lang w:val="nl-NL"/>
        </w:rPr>
        <w:t>, PFS) zoals beoordeeld door de IRC (</w:t>
      </w:r>
      <w:r w:rsidRPr="008A294D">
        <w:rPr>
          <w:i/>
          <w:iCs/>
          <w:lang w:val="nl-NL"/>
        </w:rPr>
        <w:t>Independent Review Committee</w:t>
      </w:r>
      <w:r w:rsidRPr="008A294D">
        <w:rPr>
          <w:lang w:val="nl-NL"/>
        </w:rPr>
        <w:t>, onafhankelijke beoordelingscommissie) bij alle patiënten, d.w.z. met inbegrip van patiënten met een</w:t>
      </w:r>
      <w:r w:rsidRPr="008A294D">
        <w:rPr>
          <w:i/>
          <w:iCs/>
          <w:lang w:val="nl-NL"/>
        </w:rPr>
        <w:t xml:space="preserve"> ESR1</w:t>
      </w:r>
      <w:r w:rsidRPr="008A294D">
        <w:rPr>
          <w:lang w:val="nl-NL"/>
        </w:rPr>
        <w:noBreakHyphen/>
        <w:t xml:space="preserve">mutatie, en bij patiënten met </w:t>
      </w:r>
      <w:r w:rsidRPr="008A294D">
        <w:rPr>
          <w:i/>
          <w:iCs/>
          <w:lang w:val="nl-NL"/>
        </w:rPr>
        <w:t>ESR1</w:t>
      </w:r>
      <w:r w:rsidRPr="008A294D">
        <w:rPr>
          <w:lang w:val="nl-NL"/>
        </w:rPr>
        <w:t>-mutaties. Bij alle patiënten werd een statistisch significant voordeel wat betreft de PFS waargenomen, met een mediane PFS van 2,79 maanden in de groep met ORSERDU, vergeleken met 1,91 maanden in de groep met zorgstandaard (HR = 0,70; 95%</w:t>
      </w:r>
      <w:r w:rsidRPr="008A294D">
        <w:rPr>
          <w:lang w:val="nl-NL"/>
        </w:rPr>
        <w:noBreakHyphen/>
        <w:t xml:space="preserve">BI: 0,55; 0,88). De werkzaamheidsgegevens worden weergegeven in tabel 4 en figuur 1 voor patiënten met </w:t>
      </w:r>
      <w:r w:rsidRPr="008A294D">
        <w:rPr>
          <w:i/>
          <w:iCs/>
          <w:lang w:val="nl-NL"/>
        </w:rPr>
        <w:t>ESR1</w:t>
      </w:r>
      <w:r w:rsidRPr="008A294D">
        <w:rPr>
          <w:lang w:val="nl-NL"/>
        </w:rPr>
        <w:t>-mutaties.</w:t>
      </w:r>
    </w:p>
    <w:p w14:paraId="1B4B5B85" w14:textId="77777777" w:rsidR="0060633A" w:rsidRPr="008A294D" w:rsidRDefault="0060633A" w:rsidP="00A84BE4">
      <w:pPr>
        <w:rPr>
          <w:lang w:val="nl-NL"/>
        </w:rPr>
      </w:pPr>
    </w:p>
    <w:p w14:paraId="3502B00B" w14:textId="77777777" w:rsidR="0060633A" w:rsidRPr="008A294D" w:rsidRDefault="0060633A" w:rsidP="00A84BE4">
      <w:pPr>
        <w:keepNext/>
        <w:autoSpaceDE w:val="0"/>
        <w:adjustRightInd w:val="0"/>
        <w:rPr>
          <w:b/>
          <w:bCs/>
          <w:lang w:val="nl-NL"/>
        </w:rPr>
      </w:pPr>
      <w:bookmarkStart w:id="9" w:name="_Ref86154561"/>
      <w:bookmarkStart w:id="10" w:name="_Toc91141915"/>
      <w:r w:rsidRPr="008A294D">
        <w:rPr>
          <w:b/>
          <w:bCs/>
          <w:lang w:val="nl-NL"/>
        </w:rPr>
        <w:t>Tabel</w:t>
      </w:r>
      <w:bookmarkEnd w:id="9"/>
      <w:r w:rsidRPr="008A294D">
        <w:rPr>
          <w:b/>
          <w:bCs/>
          <w:lang w:val="nl-NL"/>
        </w:rPr>
        <w:t xml:space="preserve"> 4: Werkzaamheidsresultaten bij patiënten met </w:t>
      </w:r>
      <w:r w:rsidRPr="008A294D">
        <w:rPr>
          <w:b/>
          <w:bCs/>
          <w:i/>
          <w:iCs/>
          <w:lang w:val="nl-NL"/>
        </w:rPr>
        <w:t>ESR1</w:t>
      </w:r>
      <w:r w:rsidRPr="008A294D">
        <w:rPr>
          <w:b/>
          <w:bCs/>
          <w:lang w:val="nl-NL"/>
        </w:rPr>
        <w:t>-mutaties (geëvalueerd door een geblindeerde commissie voor beoordeling van beeldvorming)</w:t>
      </w:r>
      <w:bookmarkEnd w:id="10"/>
    </w:p>
    <w:p w14:paraId="43286EB6" w14:textId="77777777" w:rsidR="0060633A" w:rsidRPr="008A294D" w:rsidRDefault="0060633A" w:rsidP="00A84BE4">
      <w:pPr>
        <w:keepNext/>
        <w:autoSpaceDE w:val="0"/>
        <w:adjustRightInd w:val="0"/>
        <w:rPr>
          <w:b/>
          <w:bCs/>
          <w:lang w:val="nl-NL"/>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0"/>
        <w:gridCol w:w="2385"/>
        <w:gridCol w:w="2385"/>
      </w:tblGrid>
      <w:tr w:rsidR="0060633A" w:rsidRPr="008A294D" w14:paraId="4BAA2360" w14:textId="77777777" w:rsidTr="00C5312E">
        <w:trPr>
          <w:cantSplit/>
          <w:trHeight w:val="319"/>
          <w:tblHeader/>
        </w:trPr>
        <w:tc>
          <w:tcPr>
            <w:tcW w:w="4210" w:type="dxa"/>
            <w:tcMar>
              <w:top w:w="55" w:type="dxa"/>
              <w:left w:w="106" w:type="dxa"/>
              <w:bottom w:w="0" w:type="dxa"/>
              <w:right w:w="97" w:type="dxa"/>
            </w:tcMar>
            <w:hideMark/>
          </w:tcPr>
          <w:p w14:paraId="012C185C" w14:textId="77777777" w:rsidR="0060633A" w:rsidRPr="008A294D" w:rsidRDefault="0060633A" w:rsidP="00C5312E">
            <w:pPr>
              <w:keepNext/>
              <w:ind w:left="42"/>
              <w:jc w:val="center"/>
              <w:rPr>
                <w:lang w:val="nl-NL"/>
              </w:rPr>
            </w:pPr>
            <w:bookmarkStart w:id="11" w:name="_Hlk137801164"/>
            <w:r w:rsidRPr="008A294D">
              <w:rPr>
                <w:lang w:val="nl-NL"/>
              </w:rPr>
              <w:t> </w:t>
            </w:r>
          </w:p>
        </w:tc>
        <w:tc>
          <w:tcPr>
            <w:tcW w:w="2385" w:type="dxa"/>
            <w:tcMar>
              <w:top w:w="55" w:type="dxa"/>
              <w:left w:w="106" w:type="dxa"/>
              <w:bottom w:w="0" w:type="dxa"/>
              <w:right w:w="97" w:type="dxa"/>
            </w:tcMar>
            <w:hideMark/>
          </w:tcPr>
          <w:p w14:paraId="13AF258A" w14:textId="77777777" w:rsidR="0060633A" w:rsidRPr="008A294D" w:rsidRDefault="0060633A" w:rsidP="00C5312E">
            <w:pPr>
              <w:keepNext/>
              <w:ind w:right="13"/>
              <w:jc w:val="center"/>
              <w:rPr>
                <w:lang w:val="nl-NL"/>
              </w:rPr>
            </w:pPr>
            <w:r w:rsidRPr="008A294D">
              <w:rPr>
                <w:b/>
                <w:bCs/>
                <w:color w:val="000000"/>
                <w:lang w:val="nl-NL"/>
              </w:rPr>
              <w:t>ORSERDU</w:t>
            </w:r>
          </w:p>
        </w:tc>
        <w:tc>
          <w:tcPr>
            <w:tcW w:w="2385" w:type="dxa"/>
            <w:tcMar>
              <w:top w:w="55" w:type="dxa"/>
              <w:left w:w="106" w:type="dxa"/>
              <w:bottom w:w="0" w:type="dxa"/>
              <w:right w:w="97" w:type="dxa"/>
            </w:tcMar>
            <w:hideMark/>
          </w:tcPr>
          <w:p w14:paraId="413FE7BD" w14:textId="77777777" w:rsidR="0060633A" w:rsidRPr="008A294D" w:rsidRDefault="0060633A" w:rsidP="00C5312E">
            <w:pPr>
              <w:keepNext/>
              <w:ind w:right="16"/>
              <w:jc w:val="center"/>
              <w:rPr>
                <w:lang w:val="nl-NL"/>
              </w:rPr>
            </w:pPr>
            <w:r w:rsidRPr="008A294D">
              <w:rPr>
                <w:b/>
                <w:bCs/>
                <w:lang w:val="nl-NL"/>
              </w:rPr>
              <w:t xml:space="preserve">Zorgstandaard </w:t>
            </w:r>
          </w:p>
        </w:tc>
      </w:tr>
      <w:tr w:rsidR="0060633A" w:rsidRPr="008A294D" w14:paraId="5E952E15" w14:textId="77777777" w:rsidTr="00C5312E">
        <w:trPr>
          <w:cantSplit/>
          <w:trHeight w:val="322"/>
        </w:trPr>
        <w:tc>
          <w:tcPr>
            <w:tcW w:w="4210" w:type="dxa"/>
            <w:tcMar>
              <w:top w:w="55" w:type="dxa"/>
              <w:left w:w="106" w:type="dxa"/>
              <w:bottom w:w="0" w:type="dxa"/>
              <w:right w:w="97" w:type="dxa"/>
            </w:tcMar>
            <w:hideMark/>
          </w:tcPr>
          <w:p w14:paraId="591BF6A3" w14:textId="77777777" w:rsidR="0060633A" w:rsidRPr="008A294D" w:rsidRDefault="0060633A" w:rsidP="00C5312E">
            <w:pPr>
              <w:keepNext/>
              <w:ind w:left="42"/>
              <w:rPr>
                <w:lang w:val="nl-NL"/>
              </w:rPr>
            </w:pPr>
            <w:r w:rsidRPr="008A294D">
              <w:rPr>
                <w:b/>
                <w:bCs/>
                <w:color w:val="000000"/>
                <w:lang w:val="nl-NL"/>
              </w:rPr>
              <w:t>Progressievrije overleving (PFS)</w:t>
            </w:r>
          </w:p>
        </w:tc>
        <w:tc>
          <w:tcPr>
            <w:tcW w:w="2385" w:type="dxa"/>
            <w:tcMar>
              <w:top w:w="55" w:type="dxa"/>
              <w:left w:w="106" w:type="dxa"/>
              <w:bottom w:w="0" w:type="dxa"/>
              <w:right w:w="97" w:type="dxa"/>
            </w:tcMar>
            <w:hideMark/>
          </w:tcPr>
          <w:p w14:paraId="20D1A01C" w14:textId="77777777" w:rsidR="0060633A" w:rsidRPr="008A294D" w:rsidRDefault="0060633A" w:rsidP="00C5312E">
            <w:pPr>
              <w:keepNext/>
              <w:ind w:right="13"/>
              <w:jc w:val="center"/>
              <w:rPr>
                <w:lang w:val="nl-NL"/>
              </w:rPr>
            </w:pPr>
            <w:r w:rsidRPr="008A294D">
              <w:rPr>
                <w:b/>
                <w:bCs/>
                <w:color w:val="000000"/>
                <w:lang w:val="nl-NL"/>
              </w:rPr>
              <w:t>N=115</w:t>
            </w:r>
          </w:p>
        </w:tc>
        <w:tc>
          <w:tcPr>
            <w:tcW w:w="2385" w:type="dxa"/>
            <w:tcMar>
              <w:top w:w="55" w:type="dxa"/>
              <w:left w:w="106" w:type="dxa"/>
              <w:bottom w:w="0" w:type="dxa"/>
              <w:right w:w="97" w:type="dxa"/>
            </w:tcMar>
            <w:hideMark/>
          </w:tcPr>
          <w:p w14:paraId="24F8244C" w14:textId="77777777" w:rsidR="0060633A" w:rsidRPr="008A294D" w:rsidRDefault="0060633A" w:rsidP="00C5312E">
            <w:pPr>
              <w:keepNext/>
              <w:ind w:right="12"/>
              <w:jc w:val="center"/>
              <w:rPr>
                <w:lang w:val="nl-NL"/>
              </w:rPr>
            </w:pPr>
            <w:r w:rsidRPr="008A294D">
              <w:rPr>
                <w:b/>
                <w:bCs/>
                <w:color w:val="000000"/>
                <w:lang w:val="nl-NL"/>
              </w:rPr>
              <w:t>N=113</w:t>
            </w:r>
          </w:p>
        </w:tc>
      </w:tr>
      <w:tr w:rsidR="0060633A" w:rsidRPr="008A294D" w14:paraId="6353FC6B" w14:textId="77777777" w:rsidTr="00C5312E">
        <w:trPr>
          <w:cantSplit/>
          <w:trHeight w:val="319"/>
        </w:trPr>
        <w:tc>
          <w:tcPr>
            <w:tcW w:w="4210" w:type="dxa"/>
            <w:tcMar>
              <w:top w:w="55" w:type="dxa"/>
              <w:left w:w="106" w:type="dxa"/>
              <w:bottom w:w="0" w:type="dxa"/>
              <w:right w:w="97" w:type="dxa"/>
            </w:tcMar>
            <w:hideMark/>
          </w:tcPr>
          <w:p w14:paraId="1C15B77E" w14:textId="77777777" w:rsidR="0060633A" w:rsidRPr="008A294D" w:rsidRDefault="0060633A" w:rsidP="00C5312E">
            <w:pPr>
              <w:ind w:left="2"/>
              <w:rPr>
                <w:lang w:val="nl-NL"/>
              </w:rPr>
            </w:pPr>
            <w:r w:rsidRPr="008A294D">
              <w:rPr>
                <w:color w:val="000000"/>
                <w:lang w:val="nl-NL"/>
              </w:rPr>
              <w:t>Aantal voorvallen van PFS, n (%)</w:t>
            </w:r>
          </w:p>
        </w:tc>
        <w:tc>
          <w:tcPr>
            <w:tcW w:w="2385" w:type="dxa"/>
            <w:tcMar>
              <w:top w:w="55" w:type="dxa"/>
              <w:left w:w="106" w:type="dxa"/>
              <w:bottom w:w="0" w:type="dxa"/>
              <w:right w:w="97" w:type="dxa"/>
            </w:tcMar>
            <w:hideMark/>
          </w:tcPr>
          <w:p w14:paraId="082D2AC7" w14:textId="77777777" w:rsidR="0060633A" w:rsidRPr="008A294D" w:rsidRDefault="0060633A" w:rsidP="00C5312E">
            <w:pPr>
              <w:ind w:right="11"/>
              <w:jc w:val="center"/>
              <w:rPr>
                <w:lang w:val="nl-NL"/>
              </w:rPr>
            </w:pPr>
            <w:r w:rsidRPr="008A294D">
              <w:rPr>
                <w:color w:val="000000"/>
                <w:lang w:val="nl-NL"/>
              </w:rPr>
              <w:t>62 (53,9)</w:t>
            </w:r>
          </w:p>
        </w:tc>
        <w:tc>
          <w:tcPr>
            <w:tcW w:w="2385" w:type="dxa"/>
            <w:tcMar>
              <w:top w:w="55" w:type="dxa"/>
              <w:left w:w="106" w:type="dxa"/>
              <w:bottom w:w="0" w:type="dxa"/>
              <w:right w:w="97" w:type="dxa"/>
            </w:tcMar>
            <w:hideMark/>
          </w:tcPr>
          <w:p w14:paraId="47CECB24" w14:textId="77777777" w:rsidR="0060633A" w:rsidRPr="008A294D" w:rsidRDefault="0060633A" w:rsidP="00C5312E">
            <w:pPr>
              <w:ind w:right="16"/>
              <w:jc w:val="center"/>
              <w:rPr>
                <w:lang w:val="nl-NL"/>
              </w:rPr>
            </w:pPr>
            <w:r w:rsidRPr="008A294D">
              <w:rPr>
                <w:color w:val="000000"/>
                <w:lang w:val="nl-NL"/>
              </w:rPr>
              <w:t>78 (69,0)</w:t>
            </w:r>
          </w:p>
        </w:tc>
      </w:tr>
      <w:tr w:rsidR="0060633A" w:rsidRPr="008A294D" w14:paraId="395F552D" w14:textId="77777777" w:rsidTr="00C5312E">
        <w:trPr>
          <w:cantSplit/>
          <w:trHeight w:val="319"/>
        </w:trPr>
        <w:tc>
          <w:tcPr>
            <w:tcW w:w="4210" w:type="dxa"/>
            <w:tcMar>
              <w:top w:w="55" w:type="dxa"/>
              <w:left w:w="106" w:type="dxa"/>
              <w:bottom w:w="0" w:type="dxa"/>
              <w:right w:w="97" w:type="dxa"/>
            </w:tcMar>
            <w:hideMark/>
          </w:tcPr>
          <w:p w14:paraId="280774A2" w14:textId="77777777" w:rsidR="0060633A" w:rsidRPr="008A294D" w:rsidRDefault="0060633A" w:rsidP="00C5312E">
            <w:pPr>
              <w:ind w:left="255"/>
              <w:rPr>
                <w:lang w:val="nl-NL"/>
              </w:rPr>
            </w:pPr>
            <w:r w:rsidRPr="008A294D">
              <w:rPr>
                <w:color w:val="000000"/>
                <w:lang w:val="nl-NL"/>
              </w:rPr>
              <w:t>Mediaan aantal maanden met PFS* (95%</w:t>
            </w:r>
            <w:r w:rsidRPr="008A294D">
              <w:rPr>
                <w:color w:val="000000"/>
                <w:lang w:val="nl-NL"/>
              </w:rPr>
              <w:noBreakHyphen/>
              <w:t>BI)</w:t>
            </w:r>
          </w:p>
        </w:tc>
        <w:tc>
          <w:tcPr>
            <w:tcW w:w="2385" w:type="dxa"/>
            <w:tcMar>
              <w:top w:w="55" w:type="dxa"/>
              <w:left w:w="106" w:type="dxa"/>
              <w:bottom w:w="0" w:type="dxa"/>
              <w:right w:w="97" w:type="dxa"/>
            </w:tcMar>
            <w:hideMark/>
          </w:tcPr>
          <w:p w14:paraId="41122393" w14:textId="77777777" w:rsidR="0060633A" w:rsidRPr="008A294D" w:rsidRDefault="0060633A" w:rsidP="00C5312E">
            <w:pPr>
              <w:ind w:right="13"/>
              <w:jc w:val="center"/>
              <w:rPr>
                <w:lang w:val="nl-NL"/>
              </w:rPr>
            </w:pPr>
            <w:r w:rsidRPr="008A294D">
              <w:rPr>
                <w:color w:val="000000"/>
                <w:lang w:val="nl-NL"/>
              </w:rPr>
              <w:t>3,78 (2,17; 7,26)</w:t>
            </w:r>
          </w:p>
        </w:tc>
        <w:tc>
          <w:tcPr>
            <w:tcW w:w="2385" w:type="dxa"/>
            <w:tcMar>
              <w:top w:w="55" w:type="dxa"/>
              <w:left w:w="106" w:type="dxa"/>
              <w:bottom w:w="0" w:type="dxa"/>
              <w:right w:w="97" w:type="dxa"/>
            </w:tcMar>
            <w:hideMark/>
          </w:tcPr>
          <w:p w14:paraId="6FEB8522" w14:textId="77777777" w:rsidR="0060633A" w:rsidRPr="008A294D" w:rsidRDefault="0060633A" w:rsidP="00C5312E">
            <w:pPr>
              <w:ind w:right="13"/>
              <w:jc w:val="center"/>
              <w:rPr>
                <w:lang w:val="nl-NL"/>
              </w:rPr>
            </w:pPr>
            <w:r w:rsidRPr="008A294D">
              <w:rPr>
                <w:color w:val="000000"/>
                <w:lang w:val="nl-NL"/>
              </w:rPr>
              <w:t>1,87 (1,87; 2,14)</w:t>
            </w:r>
          </w:p>
        </w:tc>
      </w:tr>
      <w:tr w:rsidR="0060633A" w:rsidRPr="008A294D" w14:paraId="14BC6E1D" w14:textId="77777777" w:rsidTr="00C5312E">
        <w:trPr>
          <w:cantSplit/>
          <w:trHeight w:val="319"/>
        </w:trPr>
        <w:tc>
          <w:tcPr>
            <w:tcW w:w="4210" w:type="dxa"/>
            <w:tcMar>
              <w:top w:w="55" w:type="dxa"/>
              <w:left w:w="106" w:type="dxa"/>
              <w:bottom w:w="0" w:type="dxa"/>
              <w:right w:w="97" w:type="dxa"/>
            </w:tcMar>
            <w:hideMark/>
          </w:tcPr>
          <w:p w14:paraId="19536183" w14:textId="77777777" w:rsidR="0060633A" w:rsidRPr="008A294D" w:rsidRDefault="0060633A" w:rsidP="00C5312E">
            <w:pPr>
              <w:ind w:left="255"/>
              <w:rPr>
                <w:color w:val="000000"/>
                <w:lang w:val="nl-NL"/>
              </w:rPr>
            </w:pPr>
            <w:r w:rsidRPr="008A294D">
              <w:rPr>
                <w:color w:val="000000"/>
                <w:lang w:val="nl-NL"/>
              </w:rPr>
              <w:t>Hazardratio** (95%</w:t>
            </w:r>
            <w:r w:rsidRPr="008A294D">
              <w:rPr>
                <w:color w:val="000000"/>
                <w:lang w:val="nl-NL"/>
              </w:rPr>
              <w:noBreakHyphen/>
              <w:t>BI)</w:t>
            </w:r>
          </w:p>
        </w:tc>
        <w:tc>
          <w:tcPr>
            <w:tcW w:w="4770" w:type="dxa"/>
            <w:gridSpan w:val="2"/>
            <w:tcMar>
              <w:top w:w="55" w:type="dxa"/>
              <w:left w:w="106" w:type="dxa"/>
              <w:bottom w:w="0" w:type="dxa"/>
              <w:right w:w="97" w:type="dxa"/>
            </w:tcMar>
            <w:hideMark/>
          </w:tcPr>
          <w:p w14:paraId="2ED0A0FA" w14:textId="77777777" w:rsidR="0060633A" w:rsidRPr="008A294D" w:rsidRDefault="0060633A" w:rsidP="00C5312E">
            <w:pPr>
              <w:ind w:right="9"/>
              <w:jc w:val="center"/>
              <w:rPr>
                <w:lang w:val="nl-NL"/>
              </w:rPr>
            </w:pPr>
            <w:r w:rsidRPr="008A294D">
              <w:rPr>
                <w:color w:val="000000"/>
                <w:lang w:val="nl-NL"/>
              </w:rPr>
              <w:t>0,546 (0,387; 0,768)</w:t>
            </w:r>
          </w:p>
        </w:tc>
      </w:tr>
      <w:tr w:rsidR="0060633A" w:rsidRPr="008A294D" w14:paraId="4D07D002" w14:textId="77777777" w:rsidTr="00C5312E">
        <w:trPr>
          <w:cantSplit/>
          <w:trHeight w:val="25"/>
        </w:trPr>
        <w:tc>
          <w:tcPr>
            <w:tcW w:w="4210" w:type="dxa"/>
            <w:tcMar>
              <w:top w:w="55" w:type="dxa"/>
              <w:left w:w="106" w:type="dxa"/>
              <w:bottom w:w="0" w:type="dxa"/>
              <w:right w:w="97" w:type="dxa"/>
            </w:tcMar>
            <w:hideMark/>
          </w:tcPr>
          <w:p w14:paraId="1BD91977" w14:textId="77777777" w:rsidR="0060633A" w:rsidRPr="008A294D" w:rsidRDefault="0060633A" w:rsidP="00C5312E">
            <w:pPr>
              <w:ind w:left="255"/>
              <w:rPr>
                <w:color w:val="000000"/>
                <w:lang w:val="nl-NL"/>
              </w:rPr>
            </w:pPr>
            <w:r w:rsidRPr="008A294D">
              <w:rPr>
                <w:color w:val="000000"/>
                <w:lang w:val="nl-NL"/>
              </w:rPr>
              <w:t>p-waarde (gestratificeerde log-rank)</w:t>
            </w:r>
          </w:p>
        </w:tc>
        <w:tc>
          <w:tcPr>
            <w:tcW w:w="4770" w:type="dxa"/>
            <w:gridSpan w:val="2"/>
            <w:tcMar>
              <w:top w:w="55" w:type="dxa"/>
              <w:left w:w="106" w:type="dxa"/>
              <w:bottom w:w="0" w:type="dxa"/>
              <w:right w:w="97" w:type="dxa"/>
            </w:tcMar>
            <w:hideMark/>
          </w:tcPr>
          <w:p w14:paraId="72B2B648" w14:textId="77777777" w:rsidR="0060633A" w:rsidRPr="008A294D" w:rsidRDefault="0060633A" w:rsidP="00C5312E">
            <w:pPr>
              <w:ind w:right="11"/>
              <w:jc w:val="center"/>
              <w:rPr>
                <w:lang w:val="nl-NL"/>
              </w:rPr>
            </w:pPr>
            <w:r w:rsidRPr="008A294D">
              <w:rPr>
                <w:color w:val="000000"/>
                <w:lang w:val="nl-NL"/>
              </w:rPr>
              <w:t>0,0005</w:t>
            </w:r>
          </w:p>
        </w:tc>
      </w:tr>
      <w:tr w:rsidR="0060633A" w:rsidRPr="008A294D" w14:paraId="282D3B4A" w14:textId="77777777" w:rsidTr="00C5312E">
        <w:trPr>
          <w:cantSplit/>
          <w:trHeight w:val="322"/>
        </w:trPr>
        <w:tc>
          <w:tcPr>
            <w:tcW w:w="4210" w:type="dxa"/>
            <w:tcMar>
              <w:top w:w="55" w:type="dxa"/>
              <w:left w:w="106" w:type="dxa"/>
              <w:bottom w:w="0" w:type="dxa"/>
              <w:right w:w="97" w:type="dxa"/>
            </w:tcMar>
          </w:tcPr>
          <w:p w14:paraId="3FC3AD46" w14:textId="77777777" w:rsidR="0060633A" w:rsidRPr="008A294D" w:rsidRDefault="0060633A" w:rsidP="00C5312E">
            <w:pPr>
              <w:keepNext/>
              <w:rPr>
                <w:color w:val="000000"/>
                <w:shd w:val="clear" w:color="auto" w:fill="FFFFFF"/>
                <w:lang w:val="nl-NL"/>
              </w:rPr>
            </w:pPr>
            <w:r w:rsidRPr="008A294D">
              <w:rPr>
                <w:color w:val="000000"/>
                <w:shd w:val="clear" w:color="auto" w:fill="FFFFFF"/>
                <w:lang w:val="nl-NL"/>
              </w:rPr>
              <w:t>Algehele overleving (</w:t>
            </w:r>
            <w:r w:rsidRPr="008A294D">
              <w:rPr>
                <w:i/>
                <w:iCs/>
                <w:color w:val="000000"/>
                <w:shd w:val="clear" w:color="auto" w:fill="FFFFFF"/>
                <w:lang w:val="nl-NL"/>
              </w:rPr>
              <w:t>overall survival</w:t>
            </w:r>
            <w:r w:rsidRPr="008A294D">
              <w:rPr>
                <w:color w:val="000000"/>
                <w:shd w:val="clear" w:color="auto" w:fill="FFFFFF"/>
                <w:lang w:val="nl-NL"/>
              </w:rPr>
              <w:t>, OS)</w:t>
            </w:r>
          </w:p>
        </w:tc>
        <w:tc>
          <w:tcPr>
            <w:tcW w:w="2385" w:type="dxa"/>
            <w:tcMar>
              <w:top w:w="55" w:type="dxa"/>
              <w:left w:w="106" w:type="dxa"/>
              <w:bottom w:w="0" w:type="dxa"/>
              <w:right w:w="97" w:type="dxa"/>
            </w:tcMar>
          </w:tcPr>
          <w:p w14:paraId="50DB3A62" w14:textId="77777777" w:rsidR="0060633A" w:rsidRPr="008A294D" w:rsidRDefault="0060633A" w:rsidP="00C5312E">
            <w:pPr>
              <w:keepNext/>
              <w:ind w:right="11"/>
              <w:jc w:val="center"/>
              <w:rPr>
                <w:lang w:val="nl-NL"/>
              </w:rPr>
            </w:pPr>
            <w:r w:rsidRPr="008A294D">
              <w:rPr>
                <w:b/>
                <w:bCs/>
                <w:color w:val="000000"/>
                <w:lang w:val="nl-NL"/>
              </w:rPr>
              <w:t>N=115</w:t>
            </w:r>
          </w:p>
        </w:tc>
        <w:tc>
          <w:tcPr>
            <w:tcW w:w="2385" w:type="dxa"/>
          </w:tcPr>
          <w:p w14:paraId="055BA748" w14:textId="77777777" w:rsidR="0060633A" w:rsidRPr="008A294D" w:rsidRDefault="0060633A" w:rsidP="00C5312E">
            <w:pPr>
              <w:keepNext/>
              <w:ind w:right="11"/>
              <w:jc w:val="center"/>
              <w:rPr>
                <w:lang w:val="nl-NL"/>
              </w:rPr>
            </w:pPr>
            <w:r w:rsidRPr="008A294D">
              <w:rPr>
                <w:b/>
                <w:bCs/>
                <w:color w:val="000000"/>
                <w:lang w:val="nl-NL"/>
              </w:rPr>
              <w:t>N=113</w:t>
            </w:r>
          </w:p>
        </w:tc>
      </w:tr>
      <w:tr w:rsidR="0060633A" w:rsidRPr="008A294D" w14:paraId="203D23EA" w14:textId="77777777" w:rsidTr="00C5312E">
        <w:trPr>
          <w:cantSplit/>
          <w:trHeight w:val="322"/>
        </w:trPr>
        <w:tc>
          <w:tcPr>
            <w:tcW w:w="4210" w:type="dxa"/>
            <w:tcMar>
              <w:top w:w="55" w:type="dxa"/>
              <w:left w:w="106" w:type="dxa"/>
              <w:bottom w:w="0" w:type="dxa"/>
              <w:right w:w="97" w:type="dxa"/>
            </w:tcMar>
          </w:tcPr>
          <w:p w14:paraId="6A486052" w14:textId="77777777" w:rsidR="0060633A" w:rsidRPr="008A294D" w:rsidRDefault="0060633A" w:rsidP="00C5312E">
            <w:pPr>
              <w:keepNext/>
              <w:rPr>
                <w:color w:val="000000"/>
                <w:shd w:val="clear" w:color="auto" w:fill="FFFFFF"/>
                <w:lang w:val="nl-NL"/>
              </w:rPr>
            </w:pPr>
            <w:r w:rsidRPr="008A294D">
              <w:rPr>
                <w:color w:val="000000"/>
                <w:shd w:val="clear" w:color="auto" w:fill="FFFFFF"/>
                <w:lang w:val="nl-NL"/>
              </w:rPr>
              <w:t>Aantal voorvallen van OS, n (%)</w:t>
            </w:r>
          </w:p>
        </w:tc>
        <w:tc>
          <w:tcPr>
            <w:tcW w:w="2385" w:type="dxa"/>
            <w:tcMar>
              <w:top w:w="55" w:type="dxa"/>
              <w:left w:w="106" w:type="dxa"/>
              <w:bottom w:w="0" w:type="dxa"/>
              <w:right w:w="97" w:type="dxa"/>
            </w:tcMar>
          </w:tcPr>
          <w:p w14:paraId="75A40CD7" w14:textId="77777777" w:rsidR="0060633A" w:rsidRPr="008A294D" w:rsidRDefault="0060633A" w:rsidP="00C5312E">
            <w:pPr>
              <w:keepNext/>
              <w:ind w:right="11"/>
              <w:jc w:val="center"/>
              <w:rPr>
                <w:lang w:val="nl-NL"/>
              </w:rPr>
            </w:pPr>
            <w:r w:rsidRPr="008A294D">
              <w:rPr>
                <w:lang w:val="nl-NL"/>
              </w:rPr>
              <w:t>61 (53)</w:t>
            </w:r>
          </w:p>
        </w:tc>
        <w:tc>
          <w:tcPr>
            <w:tcW w:w="2385" w:type="dxa"/>
          </w:tcPr>
          <w:p w14:paraId="318D9941" w14:textId="77777777" w:rsidR="0060633A" w:rsidRPr="008A294D" w:rsidRDefault="0060633A" w:rsidP="00C5312E">
            <w:pPr>
              <w:keepNext/>
              <w:ind w:right="11"/>
              <w:jc w:val="center"/>
              <w:rPr>
                <w:lang w:val="nl-NL"/>
              </w:rPr>
            </w:pPr>
            <w:r w:rsidRPr="008A294D">
              <w:rPr>
                <w:lang w:val="nl-NL"/>
              </w:rPr>
              <w:t>60 (53,1)</w:t>
            </w:r>
          </w:p>
        </w:tc>
      </w:tr>
      <w:tr w:rsidR="0060633A" w:rsidRPr="008A294D" w14:paraId="44085D56" w14:textId="77777777" w:rsidTr="00C5312E">
        <w:trPr>
          <w:cantSplit/>
          <w:trHeight w:val="322"/>
        </w:trPr>
        <w:tc>
          <w:tcPr>
            <w:tcW w:w="4210" w:type="dxa"/>
            <w:tcMar>
              <w:top w:w="55" w:type="dxa"/>
              <w:left w:w="106" w:type="dxa"/>
              <w:bottom w:w="0" w:type="dxa"/>
              <w:right w:w="97" w:type="dxa"/>
            </w:tcMar>
          </w:tcPr>
          <w:p w14:paraId="64977E8E" w14:textId="77777777" w:rsidR="0060633A" w:rsidRPr="008A294D" w:rsidRDefault="0060633A" w:rsidP="00C5312E">
            <w:pPr>
              <w:keepNext/>
              <w:ind w:left="255"/>
              <w:rPr>
                <w:color w:val="000000"/>
                <w:shd w:val="clear" w:color="auto" w:fill="FFFFFF"/>
                <w:lang w:val="nl-NL"/>
              </w:rPr>
            </w:pPr>
            <w:r w:rsidRPr="008A294D">
              <w:rPr>
                <w:color w:val="000000"/>
                <w:lang w:val="nl-NL"/>
              </w:rPr>
              <w:t>Mediaan</w:t>
            </w:r>
            <w:r w:rsidRPr="008A294D">
              <w:rPr>
                <w:color w:val="000000"/>
                <w:shd w:val="clear" w:color="auto" w:fill="FFFFFF"/>
                <w:lang w:val="nl-NL"/>
              </w:rPr>
              <w:t xml:space="preserve"> aantal maanden met OS* (95%</w:t>
            </w:r>
            <w:r w:rsidRPr="008A294D">
              <w:rPr>
                <w:color w:val="000000"/>
                <w:shd w:val="clear" w:color="auto" w:fill="FFFFFF"/>
                <w:lang w:val="nl-NL"/>
              </w:rPr>
              <w:noBreakHyphen/>
              <w:t>BI)</w:t>
            </w:r>
          </w:p>
        </w:tc>
        <w:tc>
          <w:tcPr>
            <w:tcW w:w="2385" w:type="dxa"/>
            <w:tcMar>
              <w:top w:w="55" w:type="dxa"/>
              <w:left w:w="106" w:type="dxa"/>
              <w:bottom w:w="0" w:type="dxa"/>
              <w:right w:w="97" w:type="dxa"/>
            </w:tcMar>
          </w:tcPr>
          <w:p w14:paraId="22DEF06B" w14:textId="77777777" w:rsidR="0060633A" w:rsidRPr="008A294D" w:rsidRDefault="0060633A" w:rsidP="00C5312E">
            <w:pPr>
              <w:keepNext/>
              <w:ind w:right="11"/>
              <w:jc w:val="center"/>
              <w:rPr>
                <w:lang w:val="nl-NL"/>
              </w:rPr>
            </w:pPr>
            <w:r w:rsidRPr="008A294D">
              <w:rPr>
                <w:lang w:val="nl-NL"/>
              </w:rPr>
              <w:t>24,18 (20,53; 28,71)</w:t>
            </w:r>
          </w:p>
        </w:tc>
        <w:tc>
          <w:tcPr>
            <w:tcW w:w="2385" w:type="dxa"/>
          </w:tcPr>
          <w:p w14:paraId="5DBA02C0" w14:textId="77777777" w:rsidR="0060633A" w:rsidRPr="008A294D" w:rsidRDefault="0060633A" w:rsidP="00C5312E">
            <w:pPr>
              <w:keepNext/>
              <w:ind w:right="11"/>
              <w:jc w:val="center"/>
              <w:rPr>
                <w:lang w:val="nl-NL"/>
              </w:rPr>
            </w:pPr>
            <w:r w:rsidRPr="008A294D">
              <w:rPr>
                <w:lang w:val="nl-NL"/>
              </w:rPr>
              <w:t>23,49 (15,64; 29,90)</w:t>
            </w:r>
          </w:p>
        </w:tc>
      </w:tr>
      <w:tr w:rsidR="0060633A" w:rsidRPr="008A294D" w14:paraId="40B19DB0" w14:textId="77777777" w:rsidTr="00C5312E">
        <w:trPr>
          <w:cantSplit/>
          <w:trHeight w:val="322"/>
        </w:trPr>
        <w:tc>
          <w:tcPr>
            <w:tcW w:w="4210" w:type="dxa"/>
            <w:tcMar>
              <w:top w:w="55" w:type="dxa"/>
              <w:left w:w="106" w:type="dxa"/>
              <w:bottom w:w="0" w:type="dxa"/>
              <w:right w:w="97" w:type="dxa"/>
            </w:tcMar>
          </w:tcPr>
          <w:p w14:paraId="0FF18110" w14:textId="77777777" w:rsidR="0060633A" w:rsidRPr="008A294D" w:rsidRDefault="0060633A" w:rsidP="00C5312E">
            <w:pPr>
              <w:keepNext/>
              <w:ind w:left="255"/>
              <w:rPr>
                <w:color w:val="000000"/>
                <w:shd w:val="clear" w:color="auto" w:fill="FFFFFF"/>
                <w:lang w:val="nl-NL"/>
              </w:rPr>
            </w:pPr>
            <w:r w:rsidRPr="008A294D">
              <w:rPr>
                <w:color w:val="000000"/>
                <w:shd w:val="clear" w:color="auto" w:fill="FFFFFF"/>
                <w:lang w:val="nl-NL"/>
              </w:rPr>
              <w:t>Hazardratio** (95%</w:t>
            </w:r>
            <w:r w:rsidRPr="008A294D">
              <w:rPr>
                <w:color w:val="000000"/>
                <w:shd w:val="clear" w:color="auto" w:fill="FFFFFF"/>
                <w:lang w:val="nl-NL"/>
              </w:rPr>
              <w:noBreakHyphen/>
              <w:t>BI)</w:t>
            </w:r>
          </w:p>
        </w:tc>
        <w:tc>
          <w:tcPr>
            <w:tcW w:w="4770" w:type="dxa"/>
            <w:gridSpan w:val="2"/>
            <w:tcMar>
              <w:top w:w="55" w:type="dxa"/>
              <w:left w:w="106" w:type="dxa"/>
              <w:bottom w:w="0" w:type="dxa"/>
              <w:right w:w="97" w:type="dxa"/>
            </w:tcMar>
          </w:tcPr>
          <w:p w14:paraId="3EF10DF7" w14:textId="77777777" w:rsidR="0060633A" w:rsidRPr="008A294D" w:rsidRDefault="0060633A" w:rsidP="00C5312E">
            <w:pPr>
              <w:keepNext/>
              <w:ind w:right="11"/>
              <w:jc w:val="center"/>
              <w:rPr>
                <w:lang w:val="nl-NL"/>
              </w:rPr>
            </w:pPr>
            <w:r w:rsidRPr="008A294D">
              <w:rPr>
                <w:lang w:val="nl-NL"/>
              </w:rPr>
              <w:t>0,903 (0,629; 1,298)</w:t>
            </w:r>
          </w:p>
        </w:tc>
      </w:tr>
    </w:tbl>
    <w:p w14:paraId="78FB446C" w14:textId="77777777" w:rsidR="0060633A" w:rsidRPr="008A294D" w:rsidRDefault="0060633A" w:rsidP="00A84BE4">
      <w:pPr>
        <w:keepNext/>
        <w:tabs>
          <w:tab w:val="left" w:pos="360"/>
        </w:tabs>
        <w:ind w:left="142"/>
        <w:rPr>
          <w:rFonts w:eastAsia="Arial Unicode MS"/>
          <w:lang w:val="nl-NL"/>
        </w:rPr>
      </w:pPr>
      <w:r w:rsidRPr="008A294D">
        <w:rPr>
          <w:rFonts w:eastAsia="Arial Unicode MS"/>
          <w:lang w:val="nl-NL"/>
        </w:rPr>
        <w:t xml:space="preserve">BI = betrouwbaarheidsinterval; </w:t>
      </w:r>
      <w:r w:rsidRPr="008A294D">
        <w:rPr>
          <w:rFonts w:eastAsia="Arial Unicode MS"/>
          <w:i/>
          <w:iCs/>
          <w:lang w:val="nl-NL"/>
        </w:rPr>
        <w:t>ESR1</w:t>
      </w:r>
      <w:r w:rsidRPr="008A294D">
        <w:rPr>
          <w:rFonts w:eastAsia="Arial Unicode MS"/>
          <w:lang w:val="nl-NL"/>
        </w:rPr>
        <w:t> = oestrogeenreceptor 1; PFS = </w:t>
      </w:r>
      <w:r w:rsidRPr="008A294D">
        <w:rPr>
          <w:rFonts w:eastAsia="Arial Unicode MS"/>
          <w:i/>
          <w:iCs/>
          <w:lang w:val="nl-NL"/>
        </w:rPr>
        <w:t>progression-free survival</w:t>
      </w:r>
      <w:r w:rsidRPr="008A294D">
        <w:rPr>
          <w:rFonts w:eastAsia="Arial Unicode MS"/>
          <w:lang w:val="nl-NL"/>
        </w:rPr>
        <w:t xml:space="preserve"> (progressievrije overleving).</w:t>
      </w:r>
    </w:p>
    <w:bookmarkEnd w:id="11"/>
    <w:p w14:paraId="5A7CDB1E" w14:textId="77777777" w:rsidR="0060633A" w:rsidRPr="008A294D" w:rsidRDefault="0060633A" w:rsidP="00A84BE4">
      <w:pPr>
        <w:keepNext/>
        <w:tabs>
          <w:tab w:val="left" w:pos="0"/>
        </w:tabs>
        <w:ind w:left="142"/>
        <w:rPr>
          <w:rFonts w:eastAsia="Arial Unicode MS"/>
          <w:lang w:val="nl-NL"/>
        </w:rPr>
      </w:pPr>
      <w:r w:rsidRPr="008A294D">
        <w:rPr>
          <w:rFonts w:eastAsia="Arial Unicode MS"/>
          <w:lang w:val="nl-NL"/>
        </w:rPr>
        <w:t>*Kaplan-Meier-schatting; 95%</w:t>
      </w:r>
      <w:r w:rsidRPr="008A294D">
        <w:rPr>
          <w:rFonts w:eastAsia="Arial Unicode MS"/>
          <w:lang w:val="nl-NL"/>
        </w:rPr>
        <w:noBreakHyphen/>
        <w:t>BI gebaseerd op de Brookmeyer-Crowley-methode met gebruikmaking van een lineaire transformatie.</w:t>
      </w:r>
    </w:p>
    <w:p w14:paraId="02EEFFB8" w14:textId="77777777" w:rsidR="0060633A" w:rsidRPr="008A294D" w:rsidRDefault="0060633A" w:rsidP="00A84BE4">
      <w:pPr>
        <w:autoSpaceDE w:val="0"/>
        <w:adjustRightInd w:val="0"/>
        <w:ind w:left="142"/>
        <w:rPr>
          <w:lang w:val="nl-NL"/>
        </w:rPr>
      </w:pPr>
      <w:r w:rsidRPr="008A294D">
        <w:rPr>
          <w:lang w:val="nl-NL"/>
        </w:rPr>
        <w:t xml:space="preserve">**Van een Cox proportioneel hazard model gestratificeerd naar eerdere behandeling met fulvestrant (ja </w:t>
      </w:r>
      <w:r w:rsidRPr="008A294D">
        <w:rPr>
          <w:i/>
          <w:iCs/>
          <w:lang w:val="nl-NL"/>
        </w:rPr>
        <w:t>versus</w:t>
      </w:r>
      <w:r w:rsidRPr="008A294D">
        <w:rPr>
          <w:lang w:val="nl-NL"/>
        </w:rPr>
        <w:t xml:space="preserve"> nee) en viscerale metastase (ja </w:t>
      </w:r>
      <w:r w:rsidRPr="008A294D">
        <w:rPr>
          <w:i/>
          <w:iCs/>
          <w:lang w:val="nl-NL"/>
        </w:rPr>
        <w:t>versus</w:t>
      </w:r>
      <w:r w:rsidRPr="008A294D">
        <w:rPr>
          <w:lang w:val="nl-NL"/>
        </w:rPr>
        <w:t xml:space="preserve"> nee).</w:t>
      </w:r>
    </w:p>
    <w:p w14:paraId="25D4E5F3" w14:textId="77777777" w:rsidR="0060633A" w:rsidRPr="008A294D" w:rsidRDefault="0060633A" w:rsidP="00A84BE4">
      <w:pPr>
        <w:autoSpaceDE w:val="0"/>
        <w:adjustRightInd w:val="0"/>
        <w:ind w:left="142"/>
        <w:rPr>
          <w:rFonts w:eastAsia="Arial Unicode MS"/>
          <w:lang w:val="nl-NL"/>
        </w:rPr>
      </w:pPr>
      <w:r w:rsidRPr="008A294D">
        <w:rPr>
          <w:rFonts w:eastAsia="Arial Unicode MS"/>
          <w:lang w:val="nl-NL"/>
        </w:rPr>
        <w:t>De afsluitende datum van de gegevens is 6 september 2021 voor de PFS en 2 september 2022 voor de OS.</w:t>
      </w:r>
    </w:p>
    <w:p w14:paraId="73866648" w14:textId="77777777" w:rsidR="0060633A" w:rsidRPr="008A294D" w:rsidRDefault="0060633A" w:rsidP="00A84BE4">
      <w:pPr>
        <w:autoSpaceDE w:val="0"/>
        <w:adjustRightInd w:val="0"/>
        <w:ind w:left="142"/>
        <w:rPr>
          <w:rFonts w:eastAsia="Arial Unicode MS"/>
          <w:lang w:val="nl-NL"/>
        </w:rPr>
      </w:pPr>
    </w:p>
    <w:p w14:paraId="060EC22F" w14:textId="77777777" w:rsidR="0060633A" w:rsidRPr="008A294D" w:rsidRDefault="0060633A" w:rsidP="00A84BE4">
      <w:pPr>
        <w:autoSpaceDE w:val="0"/>
        <w:adjustRightInd w:val="0"/>
        <w:rPr>
          <w:u w:val="single"/>
          <w:lang w:val="nl-NL"/>
        </w:rPr>
      </w:pPr>
      <w:r w:rsidRPr="008A294D">
        <w:rPr>
          <w:noProof/>
          <w:lang w:val="nl-NL" w:eastAsia="nl-NL"/>
        </w:rPr>
        <w:lastRenderedPageBreak/>
        <mc:AlternateContent>
          <mc:Choice Requires="wps">
            <w:drawing>
              <wp:anchor distT="0" distB="0" distL="114300" distR="114300" simplePos="0" relativeHeight="251664384" behindDoc="0" locked="0" layoutInCell="1" allowOverlap="1" wp14:anchorId="4035046A" wp14:editId="4CF71D2A">
                <wp:simplePos x="0" y="0"/>
                <wp:positionH relativeFrom="column">
                  <wp:posOffset>3209290</wp:posOffset>
                </wp:positionH>
                <wp:positionV relativeFrom="paragraph">
                  <wp:posOffset>3740785</wp:posOffset>
                </wp:positionV>
                <wp:extent cx="1070433" cy="127844"/>
                <wp:effectExtent l="0" t="0" r="0" b="0"/>
                <wp:wrapNone/>
                <wp:docPr id="219227550" name="Text Box 219227550"/>
                <wp:cNvGraphicFramePr/>
                <a:graphic xmlns:a="http://schemas.openxmlformats.org/drawingml/2006/main">
                  <a:graphicData uri="http://schemas.microsoft.com/office/word/2010/wordprocessingShape">
                    <wps:wsp>
                      <wps:cNvSpPr txBox="1"/>
                      <wps:spPr>
                        <a:xfrm>
                          <a:off x="0" y="0"/>
                          <a:ext cx="1070433" cy="12784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D990DE" w14:textId="77777777" w:rsidR="0060633A" w:rsidRPr="00ED4848" w:rsidRDefault="0060633A" w:rsidP="00A84BE4">
                            <w:pPr>
                              <w:rPr>
                                <w:rFonts w:ascii="Arial" w:hAnsi="Arial" w:cs="Arial"/>
                                <w:sz w:val="8"/>
                                <w:szCs w:val="8"/>
                                <w:lang w:bidi="da-DK"/>
                              </w:rPr>
                            </w:pPr>
                            <w:r w:rsidRPr="00ED4848">
                              <w:rPr>
                                <w:rFonts w:ascii="Arial" w:hAnsi="Arial" w:cs="Arial"/>
                                <w:sz w:val="14"/>
                                <w:szCs w:val="13"/>
                              </w:rPr>
                              <w:t>Tijd (maanden)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035046A" id="_x0000_t202" coordsize="21600,21600" o:spt="202" path="m,l,21600r21600,l21600,xe">
                <v:stroke joinstyle="miter"/>
                <v:path gradientshapeok="t" o:connecttype="rect"/>
              </v:shapetype>
              <v:shape id="Text Box 219227550" o:spid="_x0000_s1026" type="#_x0000_t202" style="position:absolute;margin-left:252.7pt;margin-top:294.55pt;width:84.3pt;height:10.0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" fillcolor="white [3201]" stroked="f" strokeweight=".5pt">
                <v:textbox inset="0,0,0,0">
                  <w:txbxContent>
                    <w:p w14:paraId="1BD990DE" w14:textId="77777777" w:rsidR="0060633A" w:rsidRPr="00ED4848" w:rsidRDefault="0060633A" w:rsidP="00A84BE4">
                      <w:pPr>
                        <w:rPr>
                          <w:rFonts w:ascii="Arial" w:hAnsi="Arial" w:cs="Arial"/>
                          <w:sz w:val="8"/>
                          <w:szCs w:val="8"/>
                          <w:lang w:bidi="da-DK"/>
                        </w:rPr>
                      </w:pPr>
                      <w:r w:rsidRPr="00ED4848">
                        <w:rPr>
                          <w:rFonts w:ascii="Arial" w:hAnsi="Arial" w:cs="Arial"/>
                          <w:sz w:val="14"/>
                          <w:szCs w:val="13"/>
                        </w:rPr>
                        <w:t>Tijd (maanden)</w:t>
                      </w:r>
                    </w:p>
                  </w:txbxContent>
                </v:textbox>
              </v:shape>
            </w:pict>
          </mc:Fallback>
        </mc:AlternateContent>
      </w:r>
      <w:r w:rsidRPr="008A294D">
        <w:rPr>
          <w:noProof/>
          <w:lang w:val="nl-NL" w:eastAsia="nl-NL"/>
        </w:rPr>
        <mc:AlternateContent>
          <mc:Choice Requires="wps">
            <w:drawing>
              <wp:anchor distT="0" distB="0" distL="114300" distR="114300" simplePos="0" relativeHeight="251663360" behindDoc="0" locked="0" layoutInCell="1" allowOverlap="1" wp14:anchorId="3F26B91D" wp14:editId="4B9853BE">
                <wp:simplePos x="0" y="0"/>
                <wp:positionH relativeFrom="column">
                  <wp:posOffset>-74930</wp:posOffset>
                </wp:positionH>
                <wp:positionV relativeFrom="paragraph">
                  <wp:posOffset>3905885</wp:posOffset>
                </wp:positionV>
                <wp:extent cx="736600" cy="212090"/>
                <wp:effectExtent l="0" t="0" r="6350" b="0"/>
                <wp:wrapNone/>
                <wp:docPr id="496908172" name="Text Box 496908172"/>
                <wp:cNvGraphicFramePr/>
                <a:graphic xmlns:a="http://schemas.openxmlformats.org/drawingml/2006/main">
                  <a:graphicData uri="http://schemas.microsoft.com/office/word/2010/wordprocessingShape">
                    <wps:wsp>
                      <wps:cNvSpPr txBox="1"/>
                      <wps:spPr>
                        <a:xfrm>
                          <a:off x="0" y="0"/>
                          <a:ext cx="736600" cy="2120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976281" w14:textId="77777777" w:rsidR="0060633A" w:rsidRPr="00ED4848" w:rsidRDefault="0060633A" w:rsidP="00A84BE4">
                            <w:pPr>
                              <w:jc w:val="right"/>
                              <w:rPr>
                                <w:rFonts w:ascii="Arial" w:hAnsi="Arial" w:cs="Arial"/>
                                <w:sz w:val="10"/>
                                <w:szCs w:val="10"/>
                              </w:rPr>
                            </w:pPr>
                            <w:r w:rsidRPr="00ED4848">
                              <w:rPr>
                                <w:rFonts w:ascii="Arial" w:hAnsi="Arial" w:cs="Arial"/>
                                <w:sz w:val="10"/>
                                <w:szCs w:val="10"/>
                              </w:rPr>
                              <w:t>1: ORSERDU</w:t>
                            </w:r>
                            <w:r w:rsidRPr="00ED4848">
                              <w:rPr>
                                <w:rFonts w:ascii="Arial" w:hAnsi="Arial" w:cs="Arial"/>
                                <w:sz w:val="10"/>
                                <w:szCs w:val="10"/>
                              </w:rPr>
                              <w:br/>
                              <w:t>2: Zorgstandaard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26B91D" id="Text Box 496908172" o:spid="_x0000_s1027" type="#_x0000_t202" style="position:absolute;margin-left:-5.9pt;margin-top:307.55pt;width:58pt;height:1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" fillcolor="white [3201]" stroked="f" strokeweight=".5pt">
                <v:textbox inset="0,0,0,0">
                  <w:txbxContent>
                    <w:p w14:paraId="04976281" w14:textId="77777777" w:rsidR="0060633A" w:rsidRPr="00ED4848" w:rsidRDefault="0060633A" w:rsidP="00A84BE4">
                      <w:pPr>
                        <w:jc w:val="right"/>
                        <w:rPr>
                          <w:rFonts w:ascii="Arial" w:hAnsi="Arial" w:cs="Arial"/>
                          <w:sz w:val="10"/>
                          <w:szCs w:val="10"/>
                        </w:rPr>
                      </w:pPr>
                      <w:r w:rsidRPr="00ED4848">
                        <w:rPr>
                          <w:rFonts w:ascii="Arial" w:hAnsi="Arial" w:cs="Arial"/>
                          <w:sz w:val="10"/>
                          <w:szCs w:val="10"/>
                        </w:rPr>
                        <w:t>1: ORSERDU</w:t>
                      </w:r>
                      <w:r w:rsidRPr="00ED4848">
                        <w:rPr>
                          <w:rFonts w:ascii="Arial" w:hAnsi="Arial" w:cs="Arial"/>
                          <w:sz w:val="10"/>
                          <w:szCs w:val="10"/>
                        </w:rPr>
                        <w:br/>
                        <w:t>2: Zorgstandaard</w:t>
                      </w:r>
                    </w:p>
                  </w:txbxContent>
                </v:textbox>
              </v:shape>
            </w:pict>
          </mc:Fallback>
        </mc:AlternateContent>
      </w:r>
      <w:r w:rsidRPr="008A294D">
        <w:rPr>
          <w:noProof/>
          <w:lang w:val="nl-NL" w:eastAsia="nl-NL"/>
        </w:rPr>
        <mc:AlternateContent>
          <mc:Choice Requires="wps">
            <w:drawing>
              <wp:anchor distT="0" distB="0" distL="114300" distR="114300" simplePos="0" relativeHeight="251662336" behindDoc="0" locked="0" layoutInCell="1" allowOverlap="1" wp14:anchorId="2DD1816F" wp14:editId="595F37E5">
                <wp:simplePos x="0" y="0"/>
                <wp:positionH relativeFrom="column">
                  <wp:posOffset>-105410</wp:posOffset>
                </wp:positionH>
                <wp:positionV relativeFrom="paragraph">
                  <wp:posOffset>927100</wp:posOffset>
                </wp:positionV>
                <wp:extent cx="203191" cy="2215935"/>
                <wp:effectExtent l="0" t="0" r="0" b="0"/>
                <wp:wrapNone/>
                <wp:docPr id="1389956820" name="Text Box 1389956820"/>
                <wp:cNvGraphicFramePr/>
                <a:graphic xmlns:a="http://schemas.openxmlformats.org/drawingml/2006/main">
                  <a:graphicData uri="http://schemas.microsoft.com/office/word/2010/wordprocessingShape">
                    <wps:wsp>
                      <wps:cNvSpPr txBox="1"/>
                      <wps:spPr>
                        <a:xfrm>
                          <a:off x="0" y="0"/>
                          <a:ext cx="203191" cy="22159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AA97C6" w14:textId="77777777" w:rsidR="0060633A" w:rsidRPr="00ED4848" w:rsidRDefault="0060633A" w:rsidP="00A84BE4">
                            <w:pPr>
                              <w:keepNext/>
                              <w:ind w:left="-176" w:right="113"/>
                              <w:rPr>
                                <w:rFonts w:ascii="Arial" w:hAnsi="Arial" w:cs="Arial"/>
                                <w:sz w:val="12"/>
                                <w:szCs w:val="12"/>
                              </w:rPr>
                            </w:pPr>
                            <w:r w:rsidRPr="00ED4848">
                              <w:rPr>
                                <w:rFonts w:ascii="Arial" w:hAnsi="Arial" w:cs="Arial"/>
                                <w:sz w:val="14"/>
                                <w:szCs w:val="14"/>
                              </w:rPr>
                              <w:t xml:space="preserve">     Waarschijnlijkheid van progressievrije overleving (%)</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anchor>
            </w:drawing>
          </mc:Choice>
          <mc:Fallback>
            <w:pict>
              <v:shape w14:anchorId="2DD1816F" id="Text Box 1389956820" o:spid="_x0000_s1028" type="#_x0000_t202" style="position:absolute;margin-left:-8.3pt;margin-top:73pt;width:16pt;height:17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" fillcolor="white [3201]" stroked="f" strokeweight=".5pt">
                <v:textbox style="layout-flow:vertical;mso-layout-flow-alt:bottom-to-top" inset="0,0,0,0">
                  <w:txbxContent>
                    <w:p w14:paraId="3EAA97C6" w14:textId="77777777" w:rsidR="0060633A" w:rsidRPr="00ED4848" w:rsidRDefault="0060633A" w:rsidP="00A84BE4">
                      <w:pPr>
                        <w:keepNext/>
                        <w:ind w:left="-176" w:right="113"/>
                        <w:rPr>
                          <w:rFonts w:ascii="Arial" w:hAnsi="Arial" w:cs="Arial"/>
                          <w:sz w:val="12"/>
                          <w:szCs w:val="12"/>
                        </w:rPr>
                      </w:pPr>
                      <w:r w:rsidRPr="00ED4848">
                        <w:rPr>
                          <w:rFonts w:ascii="Arial" w:hAnsi="Arial" w:cs="Arial"/>
                          <w:sz w:val="14"/>
                          <w:szCs w:val="14"/>
                        </w:rPr>
                        <w:t xml:space="preserve">     Waarschijnlijkheid van progressievrije overleving (%)</w:t>
                      </w:r>
                    </w:p>
                  </w:txbxContent>
                </v:textbox>
              </v:shape>
            </w:pict>
          </mc:Fallback>
        </mc:AlternateContent>
      </w:r>
      <w:r w:rsidRPr="008A294D">
        <w:rPr>
          <w:noProof/>
          <w:lang w:val="nl-NL" w:eastAsia="nl-NL"/>
        </w:rPr>
        <mc:AlternateContent>
          <mc:Choice Requires="wps">
            <w:drawing>
              <wp:anchor distT="0" distB="0" distL="114300" distR="114300" simplePos="0" relativeHeight="251661312" behindDoc="0" locked="0" layoutInCell="1" allowOverlap="1" wp14:anchorId="34F02B5A" wp14:editId="7CBBE964">
                <wp:simplePos x="0" y="0"/>
                <wp:positionH relativeFrom="column">
                  <wp:posOffset>2247900</wp:posOffset>
                </wp:positionH>
                <wp:positionV relativeFrom="paragraph">
                  <wp:posOffset>558800</wp:posOffset>
                </wp:positionV>
                <wp:extent cx="1070769" cy="95790"/>
                <wp:effectExtent l="0" t="0" r="0" b="0"/>
                <wp:wrapNone/>
                <wp:docPr id="458277701" name="Text Box 458277701"/>
                <wp:cNvGraphicFramePr/>
                <a:graphic xmlns:a="http://schemas.openxmlformats.org/drawingml/2006/main">
                  <a:graphicData uri="http://schemas.microsoft.com/office/word/2010/wordprocessingShape">
                    <wps:wsp>
                      <wps:cNvSpPr txBox="1"/>
                      <wps:spPr>
                        <a:xfrm>
                          <a:off x="0" y="0"/>
                          <a:ext cx="1070769" cy="9579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8D6783" w14:textId="77777777" w:rsidR="0060633A" w:rsidRPr="00ED4848" w:rsidRDefault="0060633A" w:rsidP="00A84BE4">
                            <w:pPr>
                              <w:rPr>
                                <w:rFonts w:ascii="Arial" w:hAnsi="Arial" w:cs="Arial"/>
                                <w:sz w:val="10"/>
                                <w:szCs w:val="10"/>
                                <w:lang w:bidi="da-DK"/>
                              </w:rPr>
                            </w:pPr>
                            <w:r w:rsidRPr="00ED4848">
                              <w:rPr>
                                <w:rFonts w:ascii="Arial" w:hAnsi="Arial" w:cs="Arial"/>
                                <w:sz w:val="10"/>
                                <w:szCs w:val="10"/>
                                <w:lang w:bidi="da-DK"/>
                              </w:rPr>
                              <w:t xml:space="preserve">2: </w:t>
                            </w:r>
                            <w:r w:rsidRPr="00ED4848">
                              <w:rPr>
                                <w:rFonts w:ascii="Arial" w:hAnsi="Arial" w:cs="Arial"/>
                                <w:sz w:val="10"/>
                                <w:szCs w:val="10"/>
                              </w:rPr>
                              <w:t>Zorgstandaard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4F02B5A" id="Text Box 458277701" o:spid="_x0000_s1029" type="#_x0000_t202" style="position:absolute;margin-left:177pt;margin-top:44pt;width:84.3pt;height:7.5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" fillcolor="white [3201]" stroked="f" strokeweight=".5pt">
                <v:textbox inset="0,0,0,0">
                  <w:txbxContent>
                    <w:p w14:paraId="318D6783" w14:textId="77777777" w:rsidR="0060633A" w:rsidRPr="00ED4848" w:rsidRDefault="0060633A" w:rsidP="00A84BE4">
                      <w:pPr>
                        <w:rPr>
                          <w:rFonts w:ascii="Arial" w:hAnsi="Arial" w:cs="Arial"/>
                          <w:sz w:val="10"/>
                          <w:szCs w:val="10"/>
                          <w:lang w:bidi="da-DK"/>
                        </w:rPr>
                      </w:pPr>
                      <w:r w:rsidRPr="00ED4848">
                        <w:rPr>
                          <w:rFonts w:ascii="Arial" w:hAnsi="Arial" w:cs="Arial"/>
                          <w:sz w:val="10"/>
                          <w:szCs w:val="10"/>
                          <w:lang w:bidi="da-DK"/>
                        </w:rPr>
                        <w:t xml:space="preserve">2: </w:t>
                      </w:r>
                      <w:r w:rsidRPr="00ED4848">
                        <w:rPr>
                          <w:rFonts w:ascii="Arial" w:hAnsi="Arial" w:cs="Arial"/>
                          <w:sz w:val="10"/>
                          <w:szCs w:val="10"/>
                        </w:rPr>
                        <w:t>Zorgstandaard</w:t>
                      </w:r>
                    </w:p>
                  </w:txbxContent>
                </v:textbox>
              </v:shape>
            </w:pict>
          </mc:Fallback>
        </mc:AlternateContent>
      </w:r>
      <w:r w:rsidRPr="008A294D">
        <w:rPr>
          <w:noProof/>
          <w:lang w:val="nl-NL" w:eastAsia="nl-NL"/>
        </w:rPr>
        <w:drawing>
          <wp:anchor distT="0" distB="0" distL="114300" distR="114300" simplePos="0" relativeHeight="251660288" behindDoc="0" locked="0" layoutInCell="1" allowOverlap="1" wp14:anchorId="4FF5AF64" wp14:editId="1F567828">
            <wp:simplePos x="0" y="0"/>
            <wp:positionH relativeFrom="margin">
              <wp:posOffset>-186435</wp:posOffset>
            </wp:positionH>
            <wp:positionV relativeFrom="paragraph">
              <wp:posOffset>426084</wp:posOffset>
            </wp:positionV>
            <wp:extent cx="6772274" cy="3762375"/>
            <wp:effectExtent l="0" t="0" r="0" b="0"/>
            <wp:wrapNone/>
            <wp:docPr id="5" name="Picture 5" descr="A graph of a patient's l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a patient's lif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75854" cy="37643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294D">
        <w:rPr>
          <w:noProof/>
          <w:lang w:val="nl-NL" w:eastAsia="nl-NL"/>
        </w:rPr>
        <w:drawing>
          <wp:anchor distT="0" distB="0" distL="114300" distR="114300" simplePos="0" relativeHeight="251659264" behindDoc="1" locked="0" layoutInCell="1" allowOverlap="1" wp14:anchorId="534C4E6D" wp14:editId="316998C5">
            <wp:simplePos x="0" y="0"/>
            <wp:positionH relativeFrom="margin">
              <wp:align>left</wp:align>
            </wp:positionH>
            <wp:positionV relativeFrom="paragraph">
              <wp:posOffset>424180</wp:posOffset>
            </wp:positionV>
            <wp:extent cx="6134100" cy="3691890"/>
            <wp:effectExtent l="0" t="0" r="0" b="3810"/>
            <wp:wrapTight wrapText="bothSides">
              <wp:wrapPolygon edited="0">
                <wp:start x="0" y="0"/>
                <wp:lineTo x="0" y="21511"/>
                <wp:lineTo x="21533" y="21511"/>
                <wp:lineTo x="21533" y="0"/>
                <wp:lineTo x="0" y="0"/>
              </wp:wrapPolygon>
            </wp:wrapTight>
            <wp:docPr id="4" name="Picture 4"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a number of patient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6134100" cy="3691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294D">
        <w:rPr>
          <w:b/>
          <w:bCs/>
          <w:lang w:val="nl-NL"/>
        </w:rPr>
        <w:t xml:space="preserve">Figuur 1: PFS bij patiënten met een </w:t>
      </w:r>
      <w:r w:rsidRPr="008A294D">
        <w:rPr>
          <w:b/>
          <w:bCs/>
          <w:i/>
          <w:iCs/>
          <w:lang w:val="nl-NL"/>
        </w:rPr>
        <w:t>ESR1</w:t>
      </w:r>
      <w:r w:rsidRPr="008A294D">
        <w:rPr>
          <w:b/>
          <w:bCs/>
          <w:lang w:val="nl-NL"/>
        </w:rPr>
        <w:t>-mutatie (geëvalueerd door een geblindeerde commissie voor beoordeling van</w:t>
      </w:r>
      <w:r w:rsidRPr="008A294D">
        <w:rPr>
          <w:lang w:val="nl-NL"/>
        </w:rPr>
        <w:t xml:space="preserve"> </w:t>
      </w:r>
      <w:r w:rsidRPr="008A294D">
        <w:rPr>
          <w:b/>
          <w:bCs/>
          <w:lang w:val="nl-NL"/>
        </w:rPr>
        <w:t>beeldvorming)</w:t>
      </w:r>
    </w:p>
    <w:p w14:paraId="7F3C3972" w14:textId="77777777" w:rsidR="0060633A" w:rsidRPr="008A294D" w:rsidRDefault="0060633A" w:rsidP="00A84BE4">
      <w:pPr>
        <w:rPr>
          <w:bCs/>
          <w:iCs/>
          <w:u w:val="single"/>
          <w:lang w:val="nl-NL"/>
        </w:rPr>
      </w:pPr>
    </w:p>
    <w:p w14:paraId="4474C958" w14:textId="77777777" w:rsidR="0060633A" w:rsidRPr="008A294D" w:rsidRDefault="0060633A" w:rsidP="00A84BE4">
      <w:pPr>
        <w:keepNext/>
        <w:rPr>
          <w:bCs/>
          <w:iCs/>
          <w:lang w:val="nl-NL"/>
        </w:rPr>
      </w:pPr>
      <w:r w:rsidRPr="008A294D">
        <w:rPr>
          <w:u w:val="single"/>
          <w:lang w:val="nl-NL"/>
        </w:rPr>
        <w:t>Pediatrische patiënten</w:t>
      </w:r>
    </w:p>
    <w:p w14:paraId="4F5D036B" w14:textId="77777777" w:rsidR="0060633A" w:rsidRPr="008A294D" w:rsidRDefault="0060633A" w:rsidP="00A84BE4">
      <w:pPr>
        <w:keepNext/>
        <w:rPr>
          <w:bCs/>
          <w:iCs/>
          <w:lang w:val="nl-NL"/>
        </w:rPr>
      </w:pPr>
    </w:p>
    <w:p w14:paraId="3E590087" w14:textId="77777777" w:rsidR="0060633A" w:rsidRPr="008A294D" w:rsidRDefault="0060633A" w:rsidP="00A84BE4">
      <w:pPr>
        <w:rPr>
          <w:lang w:val="nl-NL"/>
        </w:rPr>
      </w:pPr>
      <w:r w:rsidRPr="008A294D">
        <w:rPr>
          <w:lang w:val="nl-NL"/>
        </w:rPr>
        <w:t>Het Europees Geneesmiddelenbureau heeft besloten af te zien van de verplichting voor de fabrikant om de resultaten in te dienen van onderzoek met ORSERDU in alle subgroepen van pediatrische patiënten met borstkanker (zie rubriek 4.2 voor informatie over pediatrisch gebruik).</w:t>
      </w:r>
    </w:p>
    <w:p w14:paraId="77762104" w14:textId="77777777" w:rsidR="0060633A" w:rsidRPr="008A294D" w:rsidRDefault="0060633A" w:rsidP="00A84BE4">
      <w:pPr>
        <w:numPr>
          <w:ilvl w:val="12"/>
          <w:numId w:val="0"/>
        </w:numPr>
        <w:ind w:right="-2"/>
        <w:rPr>
          <w:lang w:val="nl-NL"/>
        </w:rPr>
      </w:pPr>
    </w:p>
    <w:p w14:paraId="09DD9ED4" w14:textId="77777777" w:rsidR="0060633A" w:rsidRPr="008A294D" w:rsidRDefault="0060633A" w:rsidP="00A84BE4">
      <w:pPr>
        <w:keepNext/>
        <w:ind w:left="567" w:hanging="567"/>
        <w:rPr>
          <w:b/>
          <w:lang w:val="nl-NL"/>
        </w:rPr>
      </w:pPr>
      <w:r w:rsidRPr="008A294D">
        <w:rPr>
          <w:b/>
          <w:bCs/>
          <w:lang w:val="nl-NL"/>
        </w:rPr>
        <w:t>5.2</w:t>
      </w:r>
      <w:r w:rsidRPr="008A294D">
        <w:rPr>
          <w:b/>
          <w:bCs/>
          <w:lang w:val="nl-NL"/>
        </w:rPr>
        <w:tab/>
        <w:t>Farmacokinetische eigenschappen</w:t>
      </w:r>
    </w:p>
    <w:p w14:paraId="1622CE9C" w14:textId="77777777" w:rsidR="0060633A" w:rsidRPr="008A294D" w:rsidRDefault="0060633A" w:rsidP="00A84BE4">
      <w:pPr>
        <w:keepNext/>
        <w:ind w:left="567" w:hanging="567"/>
        <w:outlineLvl w:val="0"/>
        <w:rPr>
          <w:b/>
          <w:lang w:val="nl-NL"/>
        </w:rPr>
      </w:pPr>
    </w:p>
    <w:p w14:paraId="505CF4DD" w14:textId="77777777" w:rsidR="0060633A" w:rsidRPr="008A294D" w:rsidRDefault="0060633A" w:rsidP="00A84BE4">
      <w:pPr>
        <w:rPr>
          <w:lang w:val="nl-NL"/>
        </w:rPr>
      </w:pPr>
      <w:r w:rsidRPr="008A294D">
        <w:rPr>
          <w:lang w:val="nl-NL"/>
        </w:rPr>
        <w:t xml:space="preserve">De orale biologische beschikbaarheid van elacestrant is ongeveer 10%. De </w:t>
      </w:r>
      <w:r w:rsidRPr="008A294D">
        <w:rPr>
          <w:i/>
          <w:iCs/>
          <w:lang w:val="nl-NL"/>
        </w:rPr>
        <w:t>steady state</w:t>
      </w:r>
      <w:r w:rsidRPr="008A294D">
        <w:rPr>
          <w:lang w:val="nl-NL"/>
        </w:rPr>
        <w:t xml:space="preserve"> wordt bereikt op dag 6 na eenmaal daagse toediening. De C</w:t>
      </w:r>
      <w:r w:rsidRPr="008A294D">
        <w:rPr>
          <w:vertAlign w:val="subscript"/>
          <w:lang w:val="nl-NL"/>
        </w:rPr>
        <w:t>max</w:t>
      </w:r>
      <w:r w:rsidRPr="008A294D">
        <w:rPr>
          <w:lang w:val="nl-NL"/>
        </w:rPr>
        <w:t xml:space="preserve"> en AUC stijgen iets meer dan dosisproportioneel voor doses ≥ 50 mg (zoutvorm).</w:t>
      </w:r>
    </w:p>
    <w:p w14:paraId="192A92FC" w14:textId="77777777" w:rsidR="0060633A" w:rsidRPr="008A294D" w:rsidRDefault="0060633A" w:rsidP="00A84BE4">
      <w:pPr>
        <w:rPr>
          <w:b/>
          <w:lang w:val="nl-NL"/>
        </w:rPr>
      </w:pPr>
    </w:p>
    <w:p w14:paraId="11559914" w14:textId="77777777" w:rsidR="0060633A" w:rsidRPr="008A294D" w:rsidRDefault="0060633A" w:rsidP="00A84BE4">
      <w:pPr>
        <w:keepNext/>
        <w:numPr>
          <w:ilvl w:val="12"/>
          <w:numId w:val="0"/>
        </w:numPr>
        <w:ind w:right="-2"/>
        <w:rPr>
          <w:u w:val="single"/>
          <w:lang w:val="nl-NL"/>
        </w:rPr>
      </w:pPr>
      <w:r w:rsidRPr="008A294D">
        <w:rPr>
          <w:u w:val="single"/>
          <w:lang w:val="nl-NL"/>
        </w:rPr>
        <w:t>Absorptie</w:t>
      </w:r>
    </w:p>
    <w:p w14:paraId="1BDE4B57" w14:textId="77777777" w:rsidR="0060633A" w:rsidRPr="008A294D" w:rsidRDefault="0060633A" w:rsidP="00A84BE4">
      <w:pPr>
        <w:keepNext/>
        <w:numPr>
          <w:ilvl w:val="12"/>
          <w:numId w:val="0"/>
        </w:numPr>
        <w:ind w:right="-2"/>
        <w:rPr>
          <w:u w:val="single"/>
          <w:lang w:val="nl-NL"/>
        </w:rPr>
      </w:pPr>
    </w:p>
    <w:p w14:paraId="39FD0F7D" w14:textId="77777777" w:rsidR="0060633A" w:rsidRPr="008A294D" w:rsidRDefault="0060633A" w:rsidP="00A84BE4">
      <w:pPr>
        <w:rPr>
          <w:lang w:val="nl-NL"/>
        </w:rPr>
      </w:pPr>
      <w:r w:rsidRPr="008A294D">
        <w:rPr>
          <w:lang w:val="nl-NL"/>
        </w:rPr>
        <w:t>Na orale toediening werd elacestrant snel geabsorbeerd en werd de C</w:t>
      </w:r>
      <w:r w:rsidRPr="008A294D">
        <w:rPr>
          <w:vertAlign w:val="subscript"/>
          <w:lang w:val="nl-NL"/>
        </w:rPr>
        <w:t>max</w:t>
      </w:r>
      <w:r w:rsidRPr="008A294D">
        <w:rPr>
          <w:lang w:val="nl-NL"/>
        </w:rPr>
        <w:t xml:space="preserve"> binnen </w:t>
      </w:r>
      <w:bookmarkStart w:id="12" w:name="_Hlk131589809"/>
      <w:r w:rsidRPr="008A294D">
        <w:rPr>
          <w:lang w:val="nl-NL"/>
        </w:rPr>
        <w:t>1</w:t>
      </w:r>
      <w:r w:rsidRPr="008A294D">
        <w:rPr>
          <w:lang w:val="nl-NL"/>
        </w:rPr>
        <w:noBreakHyphen/>
        <w:t>4 uur bereikt</w:t>
      </w:r>
      <w:bookmarkEnd w:id="12"/>
      <w:r w:rsidRPr="008A294D">
        <w:rPr>
          <w:lang w:val="nl-NL"/>
        </w:rPr>
        <w:t>.</w:t>
      </w:r>
      <w:r w:rsidRPr="008A294D">
        <w:rPr>
          <w:color w:val="000000"/>
          <w:shd w:val="clear" w:color="auto" w:fill="FFFFFF"/>
          <w:lang w:val="nl-NL"/>
        </w:rPr>
        <w:t xml:space="preserve"> De geometrisch gemiddelde C</w:t>
      </w:r>
      <w:r w:rsidRPr="008A294D">
        <w:rPr>
          <w:color w:val="000000"/>
          <w:shd w:val="clear" w:color="auto" w:fill="FFFFFF"/>
          <w:vertAlign w:val="subscript"/>
          <w:lang w:val="nl-NL"/>
        </w:rPr>
        <w:t>max</w:t>
      </w:r>
      <w:r w:rsidRPr="008A294D">
        <w:rPr>
          <w:color w:val="000000"/>
          <w:shd w:val="clear" w:color="auto" w:fill="FFFFFF"/>
          <w:lang w:val="nl-NL"/>
        </w:rPr>
        <w:t xml:space="preserve"> bedroeg 52,86 ng/ml (35,2% variatiecoëfficiënt [CV%]) en de AUC</w:t>
      </w:r>
      <w:r w:rsidRPr="008A294D">
        <w:rPr>
          <w:color w:val="000000"/>
          <w:shd w:val="clear" w:color="auto" w:fill="FFFFFF"/>
          <w:vertAlign w:val="subscript"/>
          <w:lang w:val="nl-NL"/>
        </w:rPr>
        <w:t>inf</w:t>
      </w:r>
      <w:r w:rsidRPr="008A294D">
        <w:rPr>
          <w:color w:val="000000"/>
          <w:shd w:val="clear" w:color="auto" w:fill="FFFFFF"/>
          <w:lang w:val="nl-NL"/>
        </w:rPr>
        <w:t xml:space="preserve"> bedroeg 1.566 ng*u/ml (38,4% CV) na toediening van een enkelvoudige dosis van 345</w:t>
      </w:r>
      <w:r w:rsidRPr="008A294D">
        <w:rPr>
          <w:lang w:val="nl-NL"/>
        </w:rPr>
        <w:t> </w:t>
      </w:r>
      <w:r w:rsidRPr="008A294D">
        <w:rPr>
          <w:color w:val="000000"/>
          <w:shd w:val="clear" w:color="auto" w:fill="FFFFFF"/>
          <w:lang w:val="nl-NL"/>
        </w:rPr>
        <w:t xml:space="preserve">mg elacestrant in gevoede toestand. Bij </w:t>
      </w:r>
      <w:r w:rsidRPr="008A294D">
        <w:rPr>
          <w:i/>
          <w:iCs/>
          <w:color w:val="000000"/>
          <w:shd w:val="clear" w:color="auto" w:fill="FFFFFF"/>
          <w:lang w:val="nl-NL"/>
        </w:rPr>
        <w:t>steady state</w:t>
      </w:r>
      <w:r w:rsidRPr="008A294D">
        <w:rPr>
          <w:color w:val="000000"/>
          <w:shd w:val="clear" w:color="auto" w:fill="FFFFFF"/>
          <w:lang w:val="nl-NL"/>
        </w:rPr>
        <w:t xml:space="preserve"> zijn de mediane [min., max.] plasmaconcentratie 4 uur na de dosis (C</w:t>
      </w:r>
      <w:r w:rsidRPr="008A294D">
        <w:rPr>
          <w:color w:val="000000"/>
          <w:shd w:val="clear" w:color="auto" w:fill="FFFFFF"/>
          <w:vertAlign w:val="subscript"/>
          <w:lang w:val="nl-NL"/>
        </w:rPr>
        <w:t>4u</w:t>
      </w:r>
      <w:r w:rsidRPr="008A294D">
        <w:rPr>
          <w:color w:val="000000"/>
          <w:shd w:val="clear" w:color="auto" w:fill="FFFFFF"/>
          <w:lang w:val="nl-NL"/>
        </w:rPr>
        <w:t>) en de AUC volgens de voorspelling respectievelijk 108 ng/ml [27,5 – 351] en 2.190 ng*u/ml [461 –8.470].</w:t>
      </w:r>
    </w:p>
    <w:p w14:paraId="3C4801CE" w14:textId="77777777" w:rsidR="0060633A" w:rsidRPr="008A294D" w:rsidRDefault="0060633A" w:rsidP="00A84BE4">
      <w:pPr>
        <w:rPr>
          <w:lang w:val="nl-NL"/>
        </w:rPr>
      </w:pPr>
    </w:p>
    <w:p w14:paraId="317A1C0C" w14:textId="77777777" w:rsidR="0060633A" w:rsidRPr="008A294D" w:rsidRDefault="0060633A" w:rsidP="00A84BE4">
      <w:pPr>
        <w:keepNext/>
        <w:rPr>
          <w:i/>
          <w:lang w:val="nl-NL"/>
        </w:rPr>
      </w:pPr>
      <w:r w:rsidRPr="008A294D">
        <w:rPr>
          <w:i/>
          <w:iCs/>
          <w:lang w:val="nl-NL"/>
        </w:rPr>
        <w:t>Effect van voedsel</w:t>
      </w:r>
    </w:p>
    <w:p w14:paraId="3492B487" w14:textId="77777777" w:rsidR="0060633A" w:rsidRPr="008A294D" w:rsidRDefault="0060633A" w:rsidP="00A84BE4">
      <w:pPr>
        <w:rPr>
          <w:lang w:val="nl-NL"/>
        </w:rPr>
      </w:pPr>
      <w:r w:rsidRPr="008A294D">
        <w:rPr>
          <w:lang w:val="nl-NL"/>
        </w:rPr>
        <w:t>Toediening van een tablet van 345 mg elacestrant met een vetrijke, calorierijke maaltijd verhoogde de C</w:t>
      </w:r>
      <w:r w:rsidRPr="008A294D">
        <w:rPr>
          <w:vertAlign w:val="subscript"/>
          <w:lang w:val="nl-NL"/>
        </w:rPr>
        <w:t>max</w:t>
      </w:r>
      <w:r w:rsidRPr="008A294D">
        <w:rPr>
          <w:lang w:val="nl-NL"/>
        </w:rPr>
        <w:t xml:space="preserve"> en vergrootte de AUC met respectievelijk 40% en 20%,</w:t>
      </w:r>
      <w:r w:rsidRPr="008A294D">
        <w:rPr>
          <w:i/>
          <w:iCs/>
          <w:color w:val="000000" w:themeColor="text1"/>
          <w:lang w:val="nl-NL"/>
        </w:rPr>
        <w:t xml:space="preserve"> </w:t>
      </w:r>
      <w:r w:rsidRPr="008A294D">
        <w:rPr>
          <w:lang w:val="nl-NL"/>
        </w:rPr>
        <w:t>vergeleken met toediening in nuchtere toestand. Wanneer de tablet gelijktijdig werd toegediend met een lichte maaltijd, stegen de C</w:t>
      </w:r>
      <w:r w:rsidRPr="008A294D">
        <w:rPr>
          <w:vertAlign w:val="subscript"/>
          <w:lang w:val="nl-NL"/>
        </w:rPr>
        <w:t>max</w:t>
      </w:r>
      <w:r w:rsidRPr="008A294D">
        <w:rPr>
          <w:lang w:val="nl-NL"/>
        </w:rPr>
        <w:t xml:space="preserve"> en de AUC op een vergelijkbare manier, d.w.z. met respectievelijk 30% en 20%. Inname met voedsel kan de gastro-intestinale bijwerkingen verminderen.</w:t>
      </w:r>
    </w:p>
    <w:p w14:paraId="7B247369" w14:textId="77777777" w:rsidR="0060633A" w:rsidRPr="008A294D" w:rsidRDefault="0060633A" w:rsidP="00A84BE4">
      <w:pPr>
        <w:rPr>
          <w:lang w:val="nl-NL"/>
        </w:rPr>
      </w:pPr>
    </w:p>
    <w:p w14:paraId="406C7137" w14:textId="77777777" w:rsidR="0060633A" w:rsidRPr="008A294D" w:rsidRDefault="0060633A" w:rsidP="00A84BE4">
      <w:pPr>
        <w:keepNext/>
        <w:rPr>
          <w:i/>
          <w:iCs/>
          <w:lang w:val="nl-NL"/>
        </w:rPr>
      </w:pPr>
      <w:r w:rsidRPr="008A294D">
        <w:rPr>
          <w:i/>
          <w:iCs/>
          <w:lang w:val="nl-NL"/>
        </w:rPr>
        <w:lastRenderedPageBreak/>
        <w:t>Effect van transporteiwit P</w:t>
      </w:r>
      <w:r w:rsidRPr="008A294D">
        <w:rPr>
          <w:i/>
          <w:iCs/>
          <w:lang w:val="nl-NL"/>
        </w:rPr>
        <w:noBreakHyphen/>
        <w:t>gp op elacestrant</w:t>
      </w:r>
    </w:p>
    <w:p w14:paraId="1B401E61" w14:textId="77777777" w:rsidR="0060633A" w:rsidRPr="008A294D" w:rsidRDefault="0060633A" w:rsidP="00A84BE4">
      <w:pPr>
        <w:rPr>
          <w:lang w:val="nl-NL"/>
        </w:rPr>
      </w:pPr>
      <w:r w:rsidRPr="008A294D">
        <w:rPr>
          <w:lang w:val="nl-NL"/>
        </w:rPr>
        <w:t>Elacestrant is een substraat van P</w:t>
      </w:r>
      <w:r w:rsidRPr="008A294D">
        <w:rPr>
          <w:lang w:val="nl-NL"/>
        </w:rPr>
        <w:noBreakHyphen/>
        <w:t>gp. Het transport is verzadigd bij doses van 258 mg en 345 mg. Aangezien er geen klinische gegevens beschikbaar zijn over gelijktijdige toediening van een lagere dosis elacestrant van 86‌ mg of 172 mg met een P</w:t>
      </w:r>
      <w:r w:rsidRPr="008A294D">
        <w:rPr>
          <w:lang w:val="nl-NL"/>
        </w:rPr>
        <w:noBreakHyphen/>
        <w:t>gp-remmer, kan niet worden uitgesloten dat bij gelijktijdige toediening van een P</w:t>
      </w:r>
      <w:r w:rsidRPr="008A294D">
        <w:rPr>
          <w:lang w:val="nl-NL"/>
        </w:rPr>
        <w:noBreakHyphen/>
        <w:t>gp-remmer de absorptie bij lagere doses elacestrant toeneemt.</w:t>
      </w:r>
    </w:p>
    <w:p w14:paraId="05DA2916" w14:textId="77777777" w:rsidR="0060633A" w:rsidRPr="008A294D" w:rsidRDefault="0060633A" w:rsidP="00A84BE4">
      <w:pPr>
        <w:rPr>
          <w:lang w:val="nl-NL"/>
        </w:rPr>
      </w:pPr>
    </w:p>
    <w:p w14:paraId="1D66ED29" w14:textId="77777777" w:rsidR="0060633A" w:rsidRPr="008A294D" w:rsidRDefault="0060633A" w:rsidP="00A84BE4">
      <w:pPr>
        <w:keepNext/>
        <w:numPr>
          <w:ilvl w:val="12"/>
          <w:numId w:val="0"/>
        </w:numPr>
        <w:ind w:right="-2"/>
        <w:rPr>
          <w:u w:val="single"/>
          <w:lang w:val="nl-NL"/>
        </w:rPr>
      </w:pPr>
      <w:r w:rsidRPr="008A294D">
        <w:rPr>
          <w:u w:val="single"/>
          <w:lang w:val="nl-NL"/>
        </w:rPr>
        <w:t>Distributie</w:t>
      </w:r>
    </w:p>
    <w:p w14:paraId="10A51244" w14:textId="77777777" w:rsidR="0060633A" w:rsidRPr="008A294D" w:rsidRDefault="0060633A" w:rsidP="00A84BE4">
      <w:pPr>
        <w:keepNext/>
        <w:numPr>
          <w:ilvl w:val="12"/>
          <w:numId w:val="0"/>
        </w:numPr>
        <w:ind w:right="-2"/>
        <w:rPr>
          <w:u w:val="single"/>
          <w:lang w:val="nl-NL"/>
        </w:rPr>
      </w:pPr>
    </w:p>
    <w:p w14:paraId="27BA8269" w14:textId="77777777" w:rsidR="0060633A" w:rsidRPr="008A294D" w:rsidRDefault="0060633A" w:rsidP="00A84BE4">
      <w:pPr>
        <w:rPr>
          <w:color w:val="000000"/>
          <w:shd w:val="clear" w:color="auto" w:fill="FFFFFF"/>
          <w:lang w:val="nl-NL"/>
        </w:rPr>
      </w:pPr>
      <w:r w:rsidRPr="008A294D">
        <w:rPr>
          <w:lang w:val="nl-NL"/>
        </w:rPr>
        <w:t xml:space="preserve">De plasma-eiwitbinding van elacestrant is &gt; 99% en onafhankelijk van de concentratie en leverfunctiestoornisstatus. Elacestrant dringt op een dosisafhankelijke manier door de bloed-hersenbarrière. </w:t>
      </w:r>
      <w:r w:rsidRPr="008A294D">
        <w:rPr>
          <w:color w:val="000000"/>
          <w:shd w:val="clear" w:color="auto" w:fill="FFFFFF"/>
          <w:lang w:val="nl-NL"/>
        </w:rPr>
        <w:t>Na eenmaal daagse toediening van elacestrant gedurende 7 opeenvolgende dagen waren de mediane concentraties van elacestrant in de cerebrospinale vloeistof 0,0966</w:t>
      </w:r>
      <w:r w:rsidRPr="008A294D">
        <w:rPr>
          <w:lang w:val="nl-NL"/>
        </w:rPr>
        <w:t> </w:t>
      </w:r>
      <w:r w:rsidRPr="008A294D">
        <w:rPr>
          <w:color w:val="000000"/>
          <w:shd w:val="clear" w:color="auto" w:fill="FFFFFF"/>
          <w:lang w:val="nl-NL"/>
        </w:rPr>
        <w:t>ng/ml en 0,155</w:t>
      </w:r>
      <w:r w:rsidRPr="008A294D">
        <w:rPr>
          <w:lang w:val="nl-NL"/>
        </w:rPr>
        <w:t> </w:t>
      </w:r>
      <w:r w:rsidRPr="008A294D">
        <w:rPr>
          <w:color w:val="000000"/>
          <w:shd w:val="clear" w:color="auto" w:fill="FFFFFF"/>
          <w:lang w:val="nl-NL"/>
        </w:rPr>
        <w:t>ng/ml bij de doses van respectievelijk 200 en 500</w:t>
      </w:r>
      <w:r w:rsidRPr="008A294D">
        <w:rPr>
          <w:lang w:val="nl-NL"/>
        </w:rPr>
        <w:t> </w:t>
      </w:r>
      <w:r w:rsidRPr="008A294D">
        <w:rPr>
          <w:color w:val="000000"/>
          <w:shd w:val="clear" w:color="auto" w:fill="FFFFFF"/>
          <w:lang w:val="nl-NL"/>
        </w:rPr>
        <w:t>mg.</w:t>
      </w:r>
    </w:p>
    <w:p w14:paraId="3929C977" w14:textId="77777777" w:rsidR="0060633A" w:rsidRPr="008A294D" w:rsidRDefault="0060633A" w:rsidP="00A84BE4">
      <w:pPr>
        <w:rPr>
          <w:color w:val="000000"/>
          <w:shd w:val="clear" w:color="auto" w:fill="FFFFFF"/>
          <w:lang w:val="nl-NL"/>
        </w:rPr>
      </w:pPr>
    </w:p>
    <w:p w14:paraId="1322B379" w14:textId="77777777" w:rsidR="0060633A" w:rsidRPr="008A294D" w:rsidRDefault="0060633A" w:rsidP="00A84BE4">
      <w:pPr>
        <w:rPr>
          <w:lang w:val="nl-NL"/>
        </w:rPr>
      </w:pPr>
      <w:r w:rsidRPr="008A294D">
        <w:rPr>
          <w:color w:val="000000"/>
          <w:shd w:val="clear" w:color="auto" w:fill="FFFFFF"/>
          <w:lang w:val="nl-NL"/>
        </w:rPr>
        <w:t>Gebaseerd op een farmacokinetische populatieanalyse wordt elacestrant uitgebreid verdeeld in de weefsels met een schijnbaar perifeer distributievolume van 5.411 l.</w:t>
      </w:r>
      <w:r w:rsidRPr="008A294D">
        <w:rPr>
          <w:lang w:val="nl-NL"/>
        </w:rPr>
        <w:t xml:space="preserve"> Het schijnbare centrale distributievolume van elacestrant bij </w:t>
      </w:r>
      <w:r w:rsidRPr="008A294D">
        <w:rPr>
          <w:i/>
          <w:iCs/>
          <w:lang w:val="nl-NL"/>
        </w:rPr>
        <w:t>steady state</w:t>
      </w:r>
      <w:r w:rsidRPr="008A294D">
        <w:rPr>
          <w:lang w:val="nl-NL"/>
        </w:rPr>
        <w:t xml:space="preserve"> is 422 l.</w:t>
      </w:r>
    </w:p>
    <w:p w14:paraId="354BE93F" w14:textId="77777777" w:rsidR="0060633A" w:rsidRPr="008A294D" w:rsidRDefault="0060633A" w:rsidP="00A84BE4">
      <w:pPr>
        <w:rPr>
          <w:lang w:val="nl-NL"/>
        </w:rPr>
      </w:pPr>
    </w:p>
    <w:p w14:paraId="3C3FE9E2" w14:textId="77777777" w:rsidR="0060633A" w:rsidRPr="008A294D" w:rsidRDefault="0060633A" w:rsidP="00A84BE4">
      <w:pPr>
        <w:keepNext/>
        <w:numPr>
          <w:ilvl w:val="12"/>
          <w:numId w:val="0"/>
        </w:numPr>
        <w:ind w:right="-2"/>
        <w:rPr>
          <w:u w:val="single"/>
          <w:lang w:val="nl-NL"/>
        </w:rPr>
      </w:pPr>
      <w:r w:rsidRPr="008A294D">
        <w:rPr>
          <w:u w:val="single"/>
          <w:lang w:val="nl-NL"/>
        </w:rPr>
        <w:t>Biotransformatie</w:t>
      </w:r>
    </w:p>
    <w:p w14:paraId="7AFC4E54" w14:textId="77777777" w:rsidR="0060633A" w:rsidRPr="008A294D" w:rsidRDefault="0060633A" w:rsidP="00A84BE4">
      <w:pPr>
        <w:keepNext/>
        <w:numPr>
          <w:ilvl w:val="12"/>
          <w:numId w:val="0"/>
        </w:numPr>
        <w:ind w:right="-2"/>
        <w:rPr>
          <w:u w:val="single"/>
          <w:lang w:val="nl-NL"/>
        </w:rPr>
      </w:pPr>
    </w:p>
    <w:p w14:paraId="3C55D471" w14:textId="77777777" w:rsidR="0060633A" w:rsidRPr="008A294D" w:rsidRDefault="0060633A" w:rsidP="00A84BE4">
      <w:pPr>
        <w:rPr>
          <w:lang w:val="nl-NL"/>
        </w:rPr>
      </w:pPr>
      <w:r w:rsidRPr="008A294D">
        <w:rPr>
          <w:lang w:val="nl-NL"/>
        </w:rPr>
        <w:t>Elacestrant was een geringe (&lt; 10% van de radioactiviteit in het plasma) component in humaan plasma. 4-[2-(ethylamino)ethyl]benzoëzuur (EAEBA) glucuronide was een belangrijke metaboliet in humaan plasma (ongeveer 41% van de radioactiviteit in het plasma). Elacestrant wordt voornamelijk gemetaboliseerd door CYP3A4 met een mogelijke kleine bijdrage door CYP2A6 en CYP2C9.</w:t>
      </w:r>
    </w:p>
    <w:p w14:paraId="43C3CA7E" w14:textId="77777777" w:rsidR="0060633A" w:rsidRPr="008A294D" w:rsidRDefault="0060633A" w:rsidP="00A84BE4">
      <w:pPr>
        <w:rPr>
          <w:lang w:val="nl-NL"/>
        </w:rPr>
      </w:pPr>
    </w:p>
    <w:p w14:paraId="493C1CA3" w14:textId="77777777" w:rsidR="0060633A" w:rsidRPr="008A294D" w:rsidRDefault="0060633A" w:rsidP="00A84BE4">
      <w:pPr>
        <w:keepNext/>
        <w:numPr>
          <w:ilvl w:val="12"/>
          <w:numId w:val="0"/>
        </w:numPr>
        <w:ind w:right="-2"/>
        <w:rPr>
          <w:u w:val="single"/>
          <w:lang w:val="nl-NL"/>
        </w:rPr>
      </w:pPr>
      <w:r w:rsidRPr="008A294D">
        <w:rPr>
          <w:u w:val="single"/>
          <w:lang w:val="nl-NL"/>
        </w:rPr>
        <w:t>Eliminatie</w:t>
      </w:r>
    </w:p>
    <w:p w14:paraId="22238364" w14:textId="77777777" w:rsidR="0060633A" w:rsidRPr="008A294D" w:rsidRDefault="0060633A" w:rsidP="00A84BE4">
      <w:pPr>
        <w:keepNext/>
        <w:numPr>
          <w:ilvl w:val="12"/>
          <w:numId w:val="0"/>
        </w:numPr>
        <w:ind w:right="-2"/>
        <w:rPr>
          <w:u w:val="single"/>
          <w:lang w:val="nl-NL"/>
        </w:rPr>
      </w:pPr>
    </w:p>
    <w:p w14:paraId="47745591" w14:textId="77777777" w:rsidR="0060633A" w:rsidRPr="008A294D" w:rsidRDefault="0060633A" w:rsidP="00A84BE4">
      <w:pPr>
        <w:rPr>
          <w:lang w:val="nl-NL"/>
        </w:rPr>
      </w:pPr>
      <w:r w:rsidRPr="008A294D">
        <w:rPr>
          <w:lang w:val="nl-NL"/>
        </w:rPr>
        <w:t xml:space="preserve">De halfwaardetijd van elacestrant is volgens de voorspelling ongeveer 30 uur. </w:t>
      </w:r>
      <w:r w:rsidRPr="008A294D">
        <w:rPr>
          <w:color w:val="000000"/>
          <w:shd w:val="clear" w:color="auto" w:fill="FFFFFF"/>
          <w:lang w:val="nl-NL"/>
        </w:rPr>
        <w:t>Na een enkelvoudige dosis</w:t>
      </w:r>
      <w:r w:rsidRPr="008A294D">
        <w:rPr>
          <w:lang w:val="nl-NL"/>
        </w:rPr>
        <w:t xml:space="preserve"> was de gemiddelde (% CV) klaring van elacestrant </w:t>
      </w:r>
      <w:r w:rsidRPr="008A294D">
        <w:rPr>
          <w:color w:val="000000"/>
          <w:shd w:val="clear" w:color="auto" w:fill="FFFFFF"/>
          <w:lang w:val="nl-NL"/>
        </w:rPr>
        <w:t>220,3</w:t>
      </w:r>
      <w:r w:rsidRPr="008A294D">
        <w:rPr>
          <w:lang w:val="nl-NL"/>
        </w:rPr>
        <w:t> </w:t>
      </w:r>
      <w:r w:rsidRPr="008A294D">
        <w:rPr>
          <w:color w:val="000000"/>
          <w:shd w:val="clear" w:color="auto" w:fill="FFFFFF"/>
          <w:lang w:val="nl-NL"/>
        </w:rPr>
        <w:t xml:space="preserve">l/u (38,4%). Bij </w:t>
      </w:r>
      <w:r w:rsidRPr="008A294D">
        <w:rPr>
          <w:i/>
          <w:iCs/>
          <w:color w:val="000000"/>
          <w:shd w:val="clear" w:color="auto" w:fill="FFFFFF"/>
          <w:lang w:val="nl-NL"/>
        </w:rPr>
        <w:t>steady state</w:t>
      </w:r>
      <w:r w:rsidRPr="008A294D">
        <w:rPr>
          <w:color w:val="000000"/>
          <w:shd w:val="clear" w:color="auto" w:fill="FFFFFF"/>
          <w:lang w:val="nl-NL"/>
        </w:rPr>
        <w:t xml:space="preserve"> is de gemiddelde (%</w:t>
      </w:r>
      <w:r w:rsidRPr="008A294D">
        <w:rPr>
          <w:lang w:val="nl-NL"/>
        </w:rPr>
        <w:t> </w:t>
      </w:r>
      <w:r w:rsidRPr="008A294D">
        <w:rPr>
          <w:color w:val="000000"/>
          <w:shd w:val="clear" w:color="auto" w:fill="FFFFFF"/>
          <w:lang w:val="nl-NL"/>
        </w:rPr>
        <w:t xml:space="preserve">CV) klaring van elacestrant </w:t>
      </w:r>
      <w:r w:rsidRPr="008A294D">
        <w:rPr>
          <w:lang w:val="nl-NL"/>
        </w:rPr>
        <w:t>volgens de voorspelling 186 l/u (43,5%).</w:t>
      </w:r>
    </w:p>
    <w:p w14:paraId="55036508" w14:textId="77777777" w:rsidR="0060633A" w:rsidRPr="008A294D" w:rsidRDefault="0060633A" w:rsidP="00A84BE4">
      <w:pPr>
        <w:rPr>
          <w:lang w:val="nl-NL"/>
        </w:rPr>
      </w:pPr>
    </w:p>
    <w:p w14:paraId="7E47B713" w14:textId="77777777" w:rsidR="0060633A" w:rsidRPr="008A294D" w:rsidRDefault="0060633A" w:rsidP="00A84BE4">
      <w:pPr>
        <w:rPr>
          <w:lang w:val="nl-NL"/>
        </w:rPr>
      </w:pPr>
      <w:r w:rsidRPr="008A294D">
        <w:rPr>
          <w:lang w:val="nl-NL"/>
        </w:rPr>
        <w:t>Na een enkelvoudige orale dosis van 345 mg met radioactiviteit gelabelde elacestrant werd 81,5% (het grootste deel onveranderd) teruggevonden in de feces en werd 7,53% (een hele kleine hoeveelheid onveranderd) teruggevonden in de urine. De renale klaring van elacestrant is zeer laag (≤ 2,3 ml/min) en het werd geëlimineerd door oxidatief metabolisme en fecale excretie.</w:t>
      </w:r>
    </w:p>
    <w:p w14:paraId="20474592" w14:textId="77777777" w:rsidR="0060633A" w:rsidRPr="008A294D" w:rsidRDefault="0060633A" w:rsidP="00A84BE4">
      <w:pPr>
        <w:rPr>
          <w:lang w:val="nl-NL"/>
        </w:rPr>
      </w:pPr>
    </w:p>
    <w:p w14:paraId="6944BAA4" w14:textId="77777777" w:rsidR="0060633A" w:rsidRPr="008A294D" w:rsidRDefault="0060633A" w:rsidP="00A84BE4">
      <w:pPr>
        <w:keepNext/>
        <w:numPr>
          <w:ilvl w:val="12"/>
          <w:numId w:val="0"/>
        </w:numPr>
        <w:ind w:right="-2"/>
        <w:rPr>
          <w:u w:val="single"/>
          <w:lang w:val="nl-NL"/>
        </w:rPr>
      </w:pPr>
      <w:r w:rsidRPr="008A294D">
        <w:rPr>
          <w:u w:val="single"/>
          <w:lang w:val="nl-NL"/>
        </w:rPr>
        <w:t>Bijzondere populaties</w:t>
      </w:r>
    </w:p>
    <w:p w14:paraId="0CB92629" w14:textId="77777777" w:rsidR="0060633A" w:rsidRPr="008A294D" w:rsidRDefault="0060633A" w:rsidP="00A84BE4">
      <w:pPr>
        <w:keepNext/>
        <w:numPr>
          <w:ilvl w:val="12"/>
          <w:numId w:val="0"/>
        </w:numPr>
        <w:ind w:right="-2"/>
        <w:rPr>
          <w:u w:val="single"/>
          <w:lang w:val="nl-NL"/>
        </w:rPr>
      </w:pPr>
    </w:p>
    <w:p w14:paraId="35F99AAF" w14:textId="77777777" w:rsidR="0060633A" w:rsidRPr="008A294D" w:rsidRDefault="0060633A" w:rsidP="00A84BE4">
      <w:pPr>
        <w:keepNext/>
        <w:numPr>
          <w:ilvl w:val="12"/>
          <w:numId w:val="0"/>
        </w:numPr>
        <w:ind w:right="-2"/>
        <w:rPr>
          <w:lang w:val="nl-NL"/>
        </w:rPr>
      </w:pPr>
      <w:r w:rsidRPr="008A294D">
        <w:rPr>
          <w:i/>
          <w:iCs/>
          <w:color w:val="000000"/>
          <w:shd w:val="clear" w:color="auto" w:fill="FFFFFF"/>
          <w:lang w:val="nl-NL"/>
        </w:rPr>
        <w:t>Effect van leeftijd, gewicht en geslacht</w:t>
      </w:r>
    </w:p>
    <w:p w14:paraId="43AFF05C" w14:textId="77777777" w:rsidR="0060633A" w:rsidRPr="008A294D" w:rsidRDefault="0060633A" w:rsidP="00A84BE4">
      <w:pPr>
        <w:numPr>
          <w:ilvl w:val="12"/>
          <w:numId w:val="0"/>
        </w:numPr>
        <w:ind w:right="-2"/>
        <w:rPr>
          <w:lang w:val="nl-NL"/>
        </w:rPr>
      </w:pPr>
      <w:r w:rsidRPr="008A294D">
        <w:rPr>
          <w:lang w:val="nl-NL"/>
        </w:rPr>
        <w:t>Naar aanleiding van analyses van farmacokinetische populatiegegevens over kankerpatiënten is dosisaanpassing op basis van lichaamsgewicht, leeftijd en geslacht niet nodig.</w:t>
      </w:r>
    </w:p>
    <w:p w14:paraId="4FA4C985" w14:textId="77777777" w:rsidR="0060633A" w:rsidRPr="008A294D" w:rsidRDefault="0060633A" w:rsidP="00A84BE4">
      <w:pPr>
        <w:numPr>
          <w:ilvl w:val="12"/>
          <w:numId w:val="0"/>
        </w:numPr>
        <w:ind w:right="-2"/>
        <w:rPr>
          <w:u w:val="single"/>
          <w:lang w:val="nl-NL"/>
        </w:rPr>
      </w:pPr>
    </w:p>
    <w:p w14:paraId="7FD3D3D2" w14:textId="77777777" w:rsidR="0060633A" w:rsidRPr="008A294D" w:rsidRDefault="0060633A" w:rsidP="00A84BE4">
      <w:pPr>
        <w:keepNext/>
        <w:rPr>
          <w:i/>
          <w:lang w:val="nl-NL"/>
        </w:rPr>
      </w:pPr>
      <w:r w:rsidRPr="008A294D">
        <w:rPr>
          <w:i/>
          <w:iCs/>
          <w:lang w:val="nl-NL"/>
        </w:rPr>
        <w:t>Leverfunctiestoornis</w:t>
      </w:r>
    </w:p>
    <w:p w14:paraId="7C721DB1" w14:textId="77777777" w:rsidR="0060633A" w:rsidRPr="008A294D" w:rsidRDefault="0060633A" w:rsidP="00A84BE4">
      <w:pPr>
        <w:rPr>
          <w:lang w:val="nl-NL"/>
        </w:rPr>
      </w:pPr>
      <w:r w:rsidRPr="008A294D">
        <w:rPr>
          <w:lang w:val="nl-NL"/>
        </w:rPr>
        <w:t>De C</w:t>
      </w:r>
      <w:r w:rsidRPr="008A294D">
        <w:rPr>
          <w:vertAlign w:val="subscript"/>
          <w:lang w:val="nl-NL"/>
        </w:rPr>
        <w:t>max</w:t>
      </w:r>
      <w:r w:rsidRPr="008A294D">
        <w:rPr>
          <w:lang w:val="nl-NL"/>
        </w:rPr>
        <w:t>- en de AUC-waarden waren vergelijkbaar bij proefpersonen uit de groep met een lichte leverfunctiestoornis (Child-Pugh A) en uit de groep met een normale leverfunctie na toediening van een enkelvoudige dosis elacestrant van 176 mg. Er waren significante stijgingen in de AUC</w:t>
      </w:r>
      <w:r w:rsidRPr="008A294D">
        <w:rPr>
          <w:vertAlign w:val="subscript"/>
          <w:lang w:val="nl-NL"/>
        </w:rPr>
        <w:t>0–t</w:t>
      </w:r>
      <w:r w:rsidRPr="008A294D">
        <w:rPr>
          <w:lang w:val="nl-NL"/>
        </w:rPr>
        <w:t xml:space="preserve"> (76%) en de AUC</w:t>
      </w:r>
      <w:r w:rsidRPr="008A294D">
        <w:rPr>
          <w:vertAlign w:val="subscript"/>
          <w:lang w:val="nl-NL"/>
        </w:rPr>
        <w:t>0–∞</w:t>
      </w:r>
      <w:r w:rsidRPr="008A294D">
        <w:rPr>
          <w:lang w:val="nl-NL"/>
        </w:rPr>
        <w:t xml:space="preserve"> (83%) in de groep met een matige leverfunctiestoornis (Child-Pugh B) vergeleken met de groep met een normale leverfunctie. In de groep met een normale leverfunctie en de groep met een matige leverfunctiestoornis waren de C</w:t>
      </w:r>
      <w:r w:rsidRPr="008A294D">
        <w:rPr>
          <w:vertAlign w:val="subscript"/>
          <w:lang w:val="nl-NL"/>
        </w:rPr>
        <w:t>max</w:t>
      </w:r>
      <w:r w:rsidRPr="008A294D">
        <w:rPr>
          <w:lang w:val="nl-NL"/>
        </w:rPr>
        <w:t>-waarden vergelijkbaar.</w:t>
      </w:r>
    </w:p>
    <w:p w14:paraId="40E9F9A0" w14:textId="77777777" w:rsidR="0060633A" w:rsidRPr="008A294D" w:rsidRDefault="0060633A" w:rsidP="00A84BE4">
      <w:pPr>
        <w:rPr>
          <w:lang w:val="nl-NL"/>
        </w:rPr>
      </w:pPr>
    </w:p>
    <w:p w14:paraId="6B1A3F5F" w14:textId="77777777" w:rsidR="0060633A" w:rsidRPr="008A294D" w:rsidRDefault="0060633A" w:rsidP="00A84BE4">
      <w:pPr>
        <w:rPr>
          <w:lang w:val="nl-NL"/>
        </w:rPr>
      </w:pPr>
      <w:r w:rsidRPr="008A294D">
        <w:rPr>
          <w:lang w:val="nl-NL"/>
        </w:rPr>
        <w:t>De geometrisch gemiddelde eliminatiehalfwaardetijd (t</w:t>
      </w:r>
      <w:r w:rsidRPr="008A294D">
        <w:rPr>
          <w:vertAlign w:val="subscript"/>
          <w:lang w:val="nl-NL"/>
        </w:rPr>
        <w:t>1/2</w:t>
      </w:r>
      <w:r w:rsidRPr="008A294D">
        <w:rPr>
          <w:lang w:val="nl-NL"/>
        </w:rPr>
        <w:t>) vertoonde een stijging bij een toenemende ernst van de leverfunctiestoornis. Elacestrant is niet onderzocht bij proefpersonen met een ernstige leverfunctiestoornis (Child-Pugh C).</w:t>
      </w:r>
    </w:p>
    <w:p w14:paraId="68FE0DF4" w14:textId="77777777" w:rsidR="0060633A" w:rsidRPr="008A294D" w:rsidRDefault="0060633A" w:rsidP="00A84BE4">
      <w:pPr>
        <w:rPr>
          <w:lang w:val="nl-NL"/>
        </w:rPr>
      </w:pPr>
    </w:p>
    <w:p w14:paraId="756A3FF3" w14:textId="77777777" w:rsidR="0060633A" w:rsidRPr="008A294D" w:rsidRDefault="0060633A" w:rsidP="00A84BE4">
      <w:pPr>
        <w:rPr>
          <w:color w:val="000000"/>
          <w:shd w:val="clear" w:color="auto" w:fill="FFFFFF"/>
          <w:lang w:val="nl-NL"/>
        </w:rPr>
      </w:pPr>
      <w:r w:rsidRPr="008A294D">
        <w:rPr>
          <w:color w:val="000000"/>
          <w:shd w:val="clear" w:color="auto" w:fill="FFFFFF"/>
          <w:lang w:val="nl-NL"/>
        </w:rPr>
        <w:t>In PBPK-simulatiemodellen van elacestrant bij 345</w:t>
      </w:r>
      <w:r w:rsidRPr="008A294D">
        <w:rPr>
          <w:lang w:val="nl-NL"/>
        </w:rPr>
        <w:t> </w:t>
      </w:r>
      <w:r w:rsidRPr="008A294D">
        <w:rPr>
          <w:color w:val="000000"/>
          <w:shd w:val="clear" w:color="auto" w:fill="FFFFFF"/>
          <w:lang w:val="nl-NL"/>
        </w:rPr>
        <w:t xml:space="preserve">mg namen de </w:t>
      </w:r>
      <w:r w:rsidRPr="008A294D">
        <w:rPr>
          <w:i/>
          <w:iCs/>
          <w:color w:val="000000"/>
          <w:shd w:val="clear" w:color="auto" w:fill="FFFFFF"/>
          <w:lang w:val="nl-NL"/>
        </w:rPr>
        <w:t>steady state</w:t>
      </w:r>
      <w:r w:rsidRPr="008A294D">
        <w:rPr>
          <w:color w:val="000000"/>
          <w:shd w:val="clear" w:color="auto" w:fill="FFFFFF"/>
          <w:lang w:val="nl-NL"/>
        </w:rPr>
        <w:t xml:space="preserve"> AUC en C</w:t>
      </w:r>
      <w:r w:rsidRPr="008A294D">
        <w:rPr>
          <w:color w:val="000000"/>
          <w:shd w:val="clear" w:color="auto" w:fill="FFFFFF"/>
          <w:vertAlign w:val="subscript"/>
          <w:lang w:val="nl-NL"/>
        </w:rPr>
        <w:t>max</w:t>
      </w:r>
      <w:r w:rsidRPr="008A294D">
        <w:rPr>
          <w:color w:val="000000"/>
          <w:shd w:val="clear" w:color="auto" w:fill="FFFFFF"/>
          <w:lang w:val="nl-NL"/>
        </w:rPr>
        <w:t xml:space="preserve"> volgens de voorspelling toe met respectievelijk een factor 2,14 en 1,92 bij proefpersonen met een matige leverfunctiestoornis vergeleken met patiënten met een normale leverfunctie.</w:t>
      </w:r>
    </w:p>
    <w:p w14:paraId="08244637" w14:textId="77777777" w:rsidR="0060633A" w:rsidRPr="008A294D" w:rsidRDefault="0060633A" w:rsidP="00A84BE4">
      <w:pPr>
        <w:rPr>
          <w:color w:val="000000"/>
          <w:shd w:val="clear" w:color="auto" w:fill="FFFFFF"/>
          <w:lang w:val="nl-NL"/>
        </w:rPr>
      </w:pPr>
    </w:p>
    <w:p w14:paraId="72A6660C" w14:textId="77777777" w:rsidR="0060633A" w:rsidRPr="008A294D" w:rsidRDefault="0060633A" w:rsidP="00A84BE4">
      <w:pPr>
        <w:keepNext/>
        <w:ind w:left="567" w:hanging="567"/>
        <w:rPr>
          <w:lang w:val="nl-NL"/>
        </w:rPr>
      </w:pPr>
      <w:r w:rsidRPr="008A294D">
        <w:rPr>
          <w:b/>
          <w:bCs/>
          <w:lang w:val="nl-NL"/>
        </w:rPr>
        <w:t>5.3</w:t>
      </w:r>
      <w:r w:rsidRPr="008A294D">
        <w:rPr>
          <w:b/>
          <w:bCs/>
          <w:lang w:val="nl-NL"/>
        </w:rPr>
        <w:tab/>
        <w:t>Gegevens uit het preklinisch veiligheidsonderzoek</w:t>
      </w:r>
    </w:p>
    <w:p w14:paraId="74A5D1CB" w14:textId="77777777" w:rsidR="0060633A" w:rsidRPr="008A294D" w:rsidRDefault="0060633A" w:rsidP="00A84BE4">
      <w:pPr>
        <w:keepNext/>
        <w:rPr>
          <w:lang w:val="nl-NL"/>
        </w:rPr>
      </w:pPr>
    </w:p>
    <w:p w14:paraId="186E4745" w14:textId="77777777" w:rsidR="0060633A" w:rsidRPr="008A294D" w:rsidRDefault="0060633A" w:rsidP="00A84BE4">
      <w:pPr>
        <w:rPr>
          <w:lang w:val="nl-NL"/>
        </w:rPr>
      </w:pPr>
      <w:r w:rsidRPr="008A294D">
        <w:rPr>
          <w:lang w:val="nl-NL"/>
        </w:rPr>
        <w:t>Elacestrant vertoonde een lage acute toxiciteit. In onderzoeken naar toxiciteit bij herhaalde dosering bij ratten en apen was de anti-oestrogeenactiviteit van elacestrant verantwoordelijk voor de waargenomen effecten, vooral bij het vrouwelijke voortplantingsstelsel, maar ook bij andere organen die gevoelig zijn voor hormonen zoals de borstklier, hypofyse en testes. Bij apen werd sporadisch(e) braken en diarree genoteerd. Daarnaast werd in langdurige onderzoeken (26 weken bij ratten en 39 weken bij cynomolgusapen) een toegenomen vacuolisatie van het slijmvliesepitheel van de niet-glandulaire maag waargenomen bij ratten en werden gevacuoliseerde macrofageninfiltraten in de dunne darm genoteerd bij zowel ratten als apen. Bij apen trad dit effect op bij een niveau van systemische blootstelling van ongeveer 70% van de blootstelling bij de mens.</w:t>
      </w:r>
    </w:p>
    <w:p w14:paraId="59B0D28B" w14:textId="77777777" w:rsidR="0060633A" w:rsidRPr="008A294D" w:rsidRDefault="0060633A" w:rsidP="00A84BE4">
      <w:pPr>
        <w:rPr>
          <w:lang w:val="nl-NL"/>
        </w:rPr>
      </w:pPr>
    </w:p>
    <w:p w14:paraId="6F8A0C57" w14:textId="77777777" w:rsidR="0060633A" w:rsidRPr="008A294D" w:rsidRDefault="0060633A" w:rsidP="00A84BE4">
      <w:pPr>
        <w:rPr>
          <w:lang w:val="nl-NL"/>
        </w:rPr>
      </w:pPr>
      <w:r w:rsidRPr="008A294D">
        <w:rPr>
          <w:lang w:val="nl-NL"/>
        </w:rPr>
        <w:t>Elacestrant vertoonde geen genotoxisch potentieel in de Ames-test, chromosoomafwijkingen in humane lymfocyten en in de micronucleustest bij ratten.</w:t>
      </w:r>
    </w:p>
    <w:p w14:paraId="1E084A63" w14:textId="77777777" w:rsidR="0060633A" w:rsidRPr="008A294D" w:rsidRDefault="0060633A" w:rsidP="00A84BE4">
      <w:pPr>
        <w:rPr>
          <w:lang w:val="nl-NL"/>
        </w:rPr>
      </w:pPr>
    </w:p>
    <w:p w14:paraId="3F1A7748" w14:textId="77777777" w:rsidR="0060633A" w:rsidRPr="008A294D" w:rsidRDefault="0060633A" w:rsidP="00A84BE4">
      <w:pPr>
        <w:rPr>
          <w:lang w:val="nl-NL"/>
        </w:rPr>
      </w:pPr>
      <w:r w:rsidRPr="008A294D">
        <w:rPr>
          <w:lang w:val="nl-NL"/>
        </w:rPr>
        <w:t>Vruchtbaarheidsonderzoek bij dieren is niet uitgevoerd. In onderzoeken naar toxiciteit bij herhaalde dosering werden effecten op de vruchtbaarheid waargenomen in het vrouwelijke voortplantingsstelsel van ratten en apen; deze effecten traden op beneden de blootstellingen bij de mens bij de MRHD (</w:t>
      </w:r>
      <w:r w:rsidRPr="008A294D">
        <w:rPr>
          <w:i/>
          <w:iCs/>
          <w:lang w:val="nl-NL"/>
        </w:rPr>
        <w:t>maximum recommended human dose</w:t>
      </w:r>
      <w:r w:rsidRPr="008A294D">
        <w:rPr>
          <w:lang w:val="nl-NL"/>
        </w:rPr>
        <w:t>, maximale aanbevolen dosis bij de mens). Bij blootstellingsniveaus 2,7 keer hoger dan bij de mens werd ook een verminderde cellulariteit van Leydig-cellen in de testes van ratten waargenomen.</w:t>
      </w:r>
    </w:p>
    <w:p w14:paraId="755ECB49" w14:textId="77777777" w:rsidR="0060633A" w:rsidRPr="008A294D" w:rsidRDefault="0060633A" w:rsidP="00A84BE4">
      <w:pPr>
        <w:rPr>
          <w:lang w:val="nl-NL"/>
        </w:rPr>
      </w:pPr>
    </w:p>
    <w:p w14:paraId="50A9B052" w14:textId="77777777" w:rsidR="0060633A" w:rsidRPr="008A294D" w:rsidRDefault="0060633A" w:rsidP="00A84BE4">
      <w:pPr>
        <w:rPr>
          <w:lang w:val="nl-NL"/>
        </w:rPr>
      </w:pPr>
      <w:r w:rsidRPr="008A294D">
        <w:rPr>
          <w:lang w:val="nl-NL"/>
        </w:rPr>
        <w:t>In onderzoeken naar embryofoetale ontwikkeling bij ratten leidde orale toediening van elacestrant tot maternale toxiciteit (verlies van lichaamsgewicht, lage voedselconsumptie, rode vulvaire afscheiding) en toegenomen resorpties, toegenomen verlies na innesteling, en een verlaagd aantal levende foetussen en foetale variaties en misvormingen beneden de blootstellingen bij de mens bij de MHRD.</w:t>
      </w:r>
    </w:p>
    <w:p w14:paraId="18DE1CEC" w14:textId="77777777" w:rsidR="0060633A" w:rsidRPr="008A294D" w:rsidRDefault="0060633A" w:rsidP="00A84BE4">
      <w:pPr>
        <w:rPr>
          <w:lang w:val="nl-NL"/>
        </w:rPr>
      </w:pPr>
    </w:p>
    <w:p w14:paraId="1C084920" w14:textId="77777777" w:rsidR="0060633A" w:rsidRPr="008A294D" w:rsidRDefault="0060633A" w:rsidP="00A84BE4">
      <w:pPr>
        <w:rPr>
          <w:lang w:val="nl-NL"/>
        </w:rPr>
      </w:pPr>
    </w:p>
    <w:p w14:paraId="04EA1DBB" w14:textId="77777777" w:rsidR="0060633A" w:rsidRPr="008A294D" w:rsidRDefault="0060633A" w:rsidP="00A84BE4">
      <w:pPr>
        <w:keepNext/>
        <w:ind w:left="567" w:hanging="567"/>
        <w:rPr>
          <w:b/>
          <w:lang w:val="nl-NL"/>
        </w:rPr>
      </w:pPr>
      <w:r w:rsidRPr="008A294D">
        <w:rPr>
          <w:b/>
          <w:bCs/>
          <w:lang w:val="nl-NL"/>
        </w:rPr>
        <w:t>6.</w:t>
      </w:r>
      <w:r w:rsidRPr="008A294D">
        <w:rPr>
          <w:b/>
          <w:bCs/>
          <w:lang w:val="nl-NL"/>
        </w:rPr>
        <w:tab/>
        <w:t>FARMACEUTISCHE GEGEVENS</w:t>
      </w:r>
    </w:p>
    <w:p w14:paraId="24833EE4" w14:textId="77777777" w:rsidR="0060633A" w:rsidRPr="008A294D" w:rsidRDefault="0060633A" w:rsidP="00A84BE4">
      <w:pPr>
        <w:keepNext/>
        <w:rPr>
          <w:lang w:val="nl-NL"/>
        </w:rPr>
      </w:pPr>
    </w:p>
    <w:p w14:paraId="5A106DE5" w14:textId="77777777" w:rsidR="0060633A" w:rsidRPr="008A294D" w:rsidRDefault="0060633A" w:rsidP="00A84BE4">
      <w:pPr>
        <w:keepNext/>
        <w:ind w:left="567" w:hanging="567"/>
        <w:rPr>
          <w:b/>
          <w:lang w:val="nl-NL"/>
        </w:rPr>
      </w:pPr>
      <w:r w:rsidRPr="008A294D">
        <w:rPr>
          <w:b/>
          <w:bCs/>
          <w:lang w:val="nl-NL"/>
        </w:rPr>
        <w:t>6.1</w:t>
      </w:r>
      <w:r w:rsidRPr="008A294D">
        <w:rPr>
          <w:b/>
          <w:bCs/>
          <w:lang w:val="nl-NL"/>
        </w:rPr>
        <w:tab/>
        <w:t>Lijst van hulpstoffen</w:t>
      </w:r>
    </w:p>
    <w:p w14:paraId="4354C574" w14:textId="77777777" w:rsidR="0060633A" w:rsidRPr="008A294D" w:rsidRDefault="0060633A" w:rsidP="00A84BE4">
      <w:pPr>
        <w:keepNext/>
        <w:ind w:left="567" w:hanging="567"/>
        <w:outlineLvl w:val="0"/>
        <w:rPr>
          <w:lang w:val="nl-NL"/>
        </w:rPr>
      </w:pPr>
    </w:p>
    <w:p w14:paraId="2627D61F" w14:textId="77777777" w:rsidR="0060633A" w:rsidRPr="008A294D" w:rsidRDefault="0060633A" w:rsidP="00A84BE4">
      <w:pPr>
        <w:keepNext/>
        <w:rPr>
          <w:iCs/>
          <w:u w:val="single"/>
          <w:lang w:val="nl-NL"/>
        </w:rPr>
      </w:pPr>
      <w:r w:rsidRPr="008A294D">
        <w:rPr>
          <w:u w:val="single"/>
          <w:lang w:val="nl-NL"/>
        </w:rPr>
        <w:t>Tabletkern</w:t>
      </w:r>
    </w:p>
    <w:p w14:paraId="614E3B13" w14:textId="77777777" w:rsidR="0060633A" w:rsidRPr="008A294D" w:rsidRDefault="0060633A" w:rsidP="00A84BE4">
      <w:pPr>
        <w:keepNext/>
        <w:rPr>
          <w:iCs/>
          <w:u w:val="single"/>
          <w:lang w:val="nl-NL"/>
        </w:rPr>
      </w:pPr>
    </w:p>
    <w:p w14:paraId="113D439D" w14:textId="77777777" w:rsidR="0060633A" w:rsidRPr="008A294D" w:rsidRDefault="0060633A" w:rsidP="00A84BE4">
      <w:pPr>
        <w:rPr>
          <w:lang w:val="nl-NL"/>
        </w:rPr>
      </w:pPr>
      <w:r w:rsidRPr="008A294D">
        <w:rPr>
          <w:lang w:val="nl-NL"/>
        </w:rPr>
        <w:t>Microkristallijne cellulose [E460]</w:t>
      </w:r>
    </w:p>
    <w:p w14:paraId="76578D3D" w14:textId="77777777" w:rsidR="0060633A" w:rsidRPr="008A294D" w:rsidRDefault="0060633A" w:rsidP="00A84BE4">
      <w:pPr>
        <w:rPr>
          <w:lang w:val="nl-NL"/>
        </w:rPr>
      </w:pPr>
      <w:r w:rsidRPr="008A294D">
        <w:rPr>
          <w:lang w:val="nl-NL"/>
        </w:rPr>
        <w:t>Gesilificeerde microkristallijne cellulose</w:t>
      </w:r>
    </w:p>
    <w:p w14:paraId="17D247A3" w14:textId="77777777" w:rsidR="0060633A" w:rsidRPr="008A294D" w:rsidRDefault="0060633A" w:rsidP="00A84BE4">
      <w:pPr>
        <w:rPr>
          <w:lang w:val="nl-NL"/>
        </w:rPr>
      </w:pPr>
      <w:r w:rsidRPr="008A294D">
        <w:rPr>
          <w:lang w:val="nl-NL"/>
        </w:rPr>
        <w:t>Crospovidon [E1202]</w:t>
      </w:r>
    </w:p>
    <w:p w14:paraId="7912F009" w14:textId="77777777" w:rsidR="0060633A" w:rsidRPr="008A294D" w:rsidRDefault="0060633A" w:rsidP="00A84BE4">
      <w:pPr>
        <w:rPr>
          <w:lang w:val="nl-NL"/>
        </w:rPr>
      </w:pPr>
      <w:r w:rsidRPr="008A294D">
        <w:rPr>
          <w:lang w:val="nl-NL"/>
        </w:rPr>
        <w:t>Magnesiumstearaat [E470b]</w:t>
      </w:r>
    </w:p>
    <w:p w14:paraId="668F6F78" w14:textId="77777777" w:rsidR="0060633A" w:rsidRPr="008A294D" w:rsidRDefault="0060633A" w:rsidP="00A84BE4">
      <w:pPr>
        <w:rPr>
          <w:lang w:val="nl-NL"/>
        </w:rPr>
      </w:pPr>
      <w:r w:rsidRPr="008A294D">
        <w:rPr>
          <w:lang w:val="nl-NL"/>
        </w:rPr>
        <w:t>Colloïdaal siliciumdioxide [E551]</w:t>
      </w:r>
    </w:p>
    <w:p w14:paraId="27B44582" w14:textId="77777777" w:rsidR="0060633A" w:rsidRPr="008A294D" w:rsidRDefault="0060633A" w:rsidP="00A84BE4">
      <w:pPr>
        <w:rPr>
          <w:lang w:val="nl-NL"/>
        </w:rPr>
      </w:pPr>
    </w:p>
    <w:p w14:paraId="49DB49D1" w14:textId="77777777" w:rsidR="0060633A" w:rsidRPr="008A294D" w:rsidRDefault="0060633A" w:rsidP="00A84BE4">
      <w:pPr>
        <w:keepNext/>
        <w:rPr>
          <w:u w:val="single"/>
          <w:lang w:val="nl-NL"/>
        </w:rPr>
      </w:pPr>
      <w:r w:rsidRPr="008A294D">
        <w:rPr>
          <w:u w:val="single"/>
          <w:lang w:val="nl-NL"/>
        </w:rPr>
        <w:t>Filmomhulling</w:t>
      </w:r>
    </w:p>
    <w:p w14:paraId="7CABBC9A" w14:textId="77777777" w:rsidR="0060633A" w:rsidRPr="008A294D" w:rsidRDefault="0060633A" w:rsidP="00A84BE4">
      <w:pPr>
        <w:keepNext/>
        <w:rPr>
          <w:u w:val="single"/>
          <w:lang w:val="nl-NL"/>
        </w:rPr>
      </w:pPr>
    </w:p>
    <w:p w14:paraId="636F4C71" w14:textId="77777777" w:rsidR="0060633A" w:rsidRPr="008A294D" w:rsidRDefault="0060633A" w:rsidP="00A84BE4">
      <w:pPr>
        <w:rPr>
          <w:lang w:val="nl-NL"/>
        </w:rPr>
      </w:pPr>
      <w:r w:rsidRPr="008A294D">
        <w:rPr>
          <w:lang w:val="nl-NL"/>
        </w:rPr>
        <w:t>Opadry II 85F105080 blauw dat polyvinylalcohol [E1203], titaandioxide [E171], macrogol [E1521], talk [E553b] en briljantblauw FCF aluminiumlak [E133] bevat.</w:t>
      </w:r>
    </w:p>
    <w:p w14:paraId="3FD4657D" w14:textId="77777777" w:rsidR="0060633A" w:rsidRPr="008A294D" w:rsidRDefault="0060633A" w:rsidP="00A84BE4">
      <w:pPr>
        <w:rPr>
          <w:lang w:val="nl-NL"/>
        </w:rPr>
      </w:pPr>
    </w:p>
    <w:p w14:paraId="52464F77" w14:textId="77777777" w:rsidR="0060633A" w:rsidRPr="008A294D" w:rsidRDefault="0060633A" w:rsidP="00A84BE4">
      <w:pPr>
        <w:keepNext/>
        <w:ind w:left="567" w:hanging="567"/>
        <w:rPr>
          <w:lang w:val="nl-NL"/>
        </w:rPr>
      </w:pPr>
      <w:r w:rsidRPr="008A294D">
        <w:rPr>
          <w:b/>
          <w:bCs/>
          <w:lang w:val="nl-NL"/>
        </w:rPr>
        <w:t>6.2</w:t>
      </w:r>
      <w:r w:rsidRPr="008A294D">
        <w:rPr>
          <w:b/>
          <w:bCs/>
          <w:lang w:val="nl-NL"/>
        </w:rPr>
        <w:tab/>
        <w:t>Gevallen van onverenigbaarheid</w:t>
      </w:r>
    </w:p>
    <w:p w14:paraId="6E636703" w14:textId="77777777" w:rsidR="0060633A" w:rsidRPr="008A294D" w:rsidRDefault="0060633A" w:rsidP="00A84BE4">
      <w:pPr>
        <w:keepNext/>
        <w:rPr>
          <w:lang w:val="nl-NL"/>
        </w:rPr>
      </w:pPr>
    </w:p>
    <w:p w14:paraId="7673D5AC" w14:textId="77777777" w:rsidR="0060633A" w:rsidRPr="008A294D" w:rsidRDefault="0060633A" w:rsidP="00A84BE4">
      <w:pPr>
        <w:rPr>
          <w:lang w:val="nl-NL"/>
        </w:rPr>
      </w:pPr>
      <w:r w:rsidRPr="008A294D">
        <w:rPr>
          <w:lang w:val="nl-NL"/>
        </w:rPr>
        <w:t>Niet van toepassing.</w:t>
      </w:r>
    </w:p>
    <w:p w14:paraId="54D923CA" w14:textId="77777777" w:rsidR="0060633A" w:rsidRPr="008A294D" w:rsidRDefault="0060633A" w:rsidP="00A84BE4">
      <w:pPr>
        <w:rPr>
          <w:lang w:val="nl-NL"/>
        </w:rPr>
      </w:pPr>
    </w:p>
    <w:p w14:paraId="293EE369" w14:textId="77777777" w:rsidR="0060633A" w:rsidRPr="008A294D" w:rsidRDefault="0060633A" w:rsidP="00A84BE4">
      <w:pPr>
        <w:keepNext/>
        <w:ind w:left="567" w:hanging="567"/>
        <w:rPr>
          <w:lang w:val="nl-NL"/>
        </w:rPr>
      </w:pPr>
      <w:r w:rsidRPr="008A294D">
        <w:rPr>
          <w:b/>
          <w:bCs/>
          <w:lang w:val="nl-NL"/>
        </w:rPr>
        <w:t>6.3</w:t>
      </w:r>
      <w:r w:rsidRPr="008A294D">
        <w:rPr>
          <w:b/>
          <w:bCs/>
          <w:lang w:val="nl-NL"/>
        </w:rPr>
        <w:tab/>
        <w:t>Houdbaarheid</w:t>
      </w:r>
    </w:p>
    <w:p w14:paraId="6CA7039D" w14:textId="77777777" w:rsidR="0060633A" w:rsidRPr="008A294D" w:rsidRDefault="0060633A" w:rsidP="00A84BE4">
      <w:pPr>
        <w:keepNext/>
        <w:rPr>
          <w:lang w:val="nl-NL"/>
        </w:rPr>
      </w:pPr>
    </w:p>
    <w:p w14:paraId="5E42A162" w14:textId="77777777" w:rsidR="0060633A" w:rsidRPr="008A294D" w:rsidRDefault="0060633A" w:rsidP="00A84BE4">
      <w:pPr>
        <w:rPr>
          <w:lang w:val="nl-NL"/>
        </w:rPr>
      </w:pPr>
      <w:r w:rsidRPr="008A294D">
        <w:rPr>
          <w:lang w:val="nl-NL"/>
        </w:rPr>
        <w:t>3 jaar</w:t>
      </w:r>
    </w:p>
    <w:p w14:paraId="3D36167A" w14:textId="77777777" w:rsidR="0060633A" w:rsidRPr="008A294D" w:rsidRDefault="0060633A" w:rsidP="00A84BE4">
      <w:pPr>
        <w:rPr>
          <w:lang w:val="nl-NL"/>
        </w:rPr>
      </w:pPr>
    </w:p>
    <w:p w14:paraId="5F09130C" w14:textId="77777777" w:rsidR="0060633A" w:rsidRPr="008A294D" w:rsidRDefault="0060633A" w:rsidP="00A84BE4">
      <w:pPr>
        <w:keepNext/>
        <w:ind w:left="567" w:hanging="567"/>
        <w:rPr>
          <w:b/>
          <w:lang w:val="nl-NL"/>
        </w:rPr>
      </w:pPr>
      <w:r w:rsidRPr="008A294D">
        <w:rPr>
          <w:b/>
          <w:bCs/>
          <w:lang w:val="nl-NL"/>
        </w:rPr>
        <w:t>6.4</w:t>
      </w:r>
      <w:r w:rsidRPr="008A294D">
        <w:rPr>
          <w:b/>
          <w:bCs/>
          <w:lang w:val="nl-NL"/>
        </w:rPr>
        <w:tab/>
        <w:t>Speciale voorzorgsmaatregelen bij bewaren</w:t>
      </w:r>
    </w:p>
    <w:p w14:paraId="7A2C8D32" w14:textId="77777777" w:rsidR="0060633A" w:rsidRPr="008A294D" w:rsidRDefault="0060633A" w:rsidP="00A84BE4">
      <w:pPr>
        <w:keepNext/>
        <w:ind w:left="567" w:hanging="567"/>
        <w:outlineLvl w:val="0"/>
        <w:rPr>
          <w:lang w:val="nl-NL"/>
        </w:rPr>
      </w:pPr>
    </w:p>
    <w:p w14:paraId="1A31AF34" w14:textId="77777777" w:rsidR="0060633A" w:rsidRPr="008A294D" w:rsidRDefault="0060633A" w:rsidP="00A84BE4">
      <w:pPr>
        <w:rPr>
          <w:lang w:val="nl-NL"/>
        </w:rPr>
      </w:pPr>
      <w:r w:rsidRPr="008A294D">
        <w:rPr>
          <w:lang w:val="nl-NL"/>
        </w:rPr>
        <w:t>Voor dit geneesmiddel zijn er geen speciale bewaarcondities.</w:t>
      </w:r>
    </w:p>
    <w:p w14:paraId="7F1B1110" w14:textId="77777777" w:rsidR="0060633A" w:rsidRPr="008A294D" w:rsidRDefault="0060633A" w:rsidP="00A84BE4">
      <w:pPr>
        <w:rPr>
          <w:lang w:val="nl-NL"/>
        </w:rPr>
      </w:pPr>
    </w:p>
    <w:p w14:paraId="4C6A9556" w14:textId="77777777" w:rsidR="0060633A" w:rsidRPr="008A294D" w:rsidRDefault="0060633A" w:rsidP="00A84BE4">
      <w:pPr>
        <w:keepNext/>
        <w:ind w:left="567" w:hanging="567"/>
        <w:rPr>
          <w:b/>
          <w:lang w:val="nl-NL"/>
        </w:rPr>
      </w:pPr>
      <w:r w:rsidRPr="008A294D">
        <w:rPr>
          <w:b/>
          <w:bCs/>
          <w:lang w:val="nl-NL"/>
        </w:rPr>
        <w:t>6.5</w:t>
      </w:r>
      <w:r w:rsidRPr="008A294D">
        <w:rPr>
          <w:b/>
          <w:bCs/>
          <w:lang w:val="nl-NL"/>
        </w:rPr>
        <w:tab/>
        <w:t>Aard en inhoud van de verpakking</w:t>
      </w:r>
    </w:p>
    <w:p w14:paraId="2FEFEE44" w14:textId="77777777" w:rsidR="0060633A" w:rsidRPr="008A294D" w:rsidRDefault="0060633A" w:rsidP="00A84BE4">
      <w:pPr>
        <w:keepNext/>
        <w:outlineLvl w:val="0"/>
        <w:rPr>
          <w:b/>
          <w:lang w:val="nl-NL"/>
        </w:rPr>
      </w:pPr>
    </w:p>
    <w:p w14:paraId="2294815E" w14:textId="77777777" w:rsidR="0060633A" w:rsidRPr="008A294D" w:rsidRDefault="0060633A" w:rsidP="00A84BE4">
      <w:pPr>
        <w:rPr>
          <w:lang w:val="nl-NL"/>
        </w:rPr>
      </w:pPr>
      <w:r w:rsidRPr="008A294D">
        <w:rPr>
          <w:lang w:val="nl-NL"/>
        </w:rPr>
        <w:t>ORSERDU is verpakt in aluminium-aluminium blisterverpakkingen verpakt in een kartonnen doos.</w:t>
      </w:r>
    </w:p>
    <w:p w14:paraId="3633C4BF" w14:textId="77777777" w:rsidR="0060633A" w:rsidRPr="008A294D" w:rsidRDefault="0060633A" w:rsidP="00A84BE4">
      <w:pPr>
        <w:rPr>
          <w:lang w:val="nl-NL"/>
        </w:rPr>
      </w:pPr>
    </w:p>
    <w:p w14:paraId="7B0FA5CE" w14:textId="77777777" w:rsidR="0060633A" w:rsidRPr="008A294D" w:rsidRDefault="0060633A" w:rsidP="00A84BE4">
      <w:pPr>
        <w:keepNext/>
        <w:rPr>
          <w:lang w:val="nl-NL"/>
        </w:rPr>
      </w:pPr>
      <w:r w:rsidRPr="008A294D">
        <w:rPr>
          <w:u w:val="single"/>
          <w:lang w:val="nl-NL"/>
        </w:rPr>
        <w:t>ORSERDU 86 mg filmomhulde tabletten</w:t>
      </w:r>
    </w:p>
    <w:p w14:paraId="2258C88C" w14:textId="77777777" w:rsidR="0060633A" w:rsidRPr="008A294D" w:rsidRDefault="0060633A" w:rsidP="00A84BE4">
      <w:pPr>
        <w:keepNext/>
        <w:rPr>
          <w:lang w:val="nl-NL"/>
        </w:rPr>
      </w:pPr>
    </w:p>
    <w:p w14:paraId="43126E50" w14:textId="77777777" w:rsidR="0060633A" w:rsidRPr="008A294D" w:rsidRDefault="0060633A" w:rsidP="00A84BE4">
      <w:pPr>
        <w:rPr>
          <w:lang w:val="nl-NL"/>
        </w:rPr>
      </w:pPr>
      <w:r w:rsidRPr="008A294D">
        <w:rPr>
          <w:lang w:val="nl-NL"/>
        </w:rPr>
        <w:t>Verpakkingen met 28 filmomhulde tabletten: 4 blisterverpakkingen met elk 7 tabletten</w:t>
      </w:r>
    </w:p>
    <w:p w14:paraId="351EC988" w14:textId="77777777" w:rsidR="0060633A" w:rsidRPr="008A294D" w:rsidRDefault="0060633A" w:rsidP="00A84BE4">
      <w:pPr>
        <w:rPr>
          <w:u w:val="single"/>
          <w:lang w:val="nl-NL"/>
        </w:rPr>
      </w:pPr>
    </w:p>
    <w:p w14:paraId="79263168" w14:textId="77777777" w:rsidR="0060633A" w:rsidRPr="008A294D" w:rsidRDefault="0060633A" w:rsidP="00A84BE4">
      <w:pPr>
        <w:keepNext/>
        <w:rPr>
          <w:lang w:val="nl-NL"/>
        </w:rPr>
      </w:pPr>
      <w:r w:rsidRPr="008A294D">
        <w:rPr>
          <w:u w:val="single"/>
          <w:lang w:val="nl-NL"/>
        </w:rPr>
        <w:t>ORSERDU 345 mg filmomhulde tabletten</w:t>
      </w:r>
    </w:p>
    <w:p w14:paraId="49425C2A" w14:textId="77777777" w:rsidR="0060633A" w:rsidRPr="008A294D" w:rsidRDefault="0060633A" w:rsidP="00A84BE4">
      <w:pPr>
        <w:keepNext/>
        <w:rPr>
          <w:lang w:val="nl-NL"/>
        </w:rPr>
      </w:pPr>
    </w:p>
    <w:p w14:paraId="11D69AFE" w14:textId="77777777" w:rsidR="0060633A" w:rsidRPr="008A294D" w:rsidRDefault="0060633A" w:rsidP="00A84BE4">
      <w:pPr>
        <w:rPr>
          <w:lang w:val="nl-NL"/>
        </w:rPr>
      </w:pPr>
      <w:r w:rsidRPr="008A294D">
        <w:rPr>
          <w:lang w:val="nl-NL"/>
        </w:rPr>
        <w:t>Verpakkingen met 28 filmomhulde tabletten: 4 blisterverpakkingen met elk 7 tabletten</w:t>
      </w:r>
    </w:p>
    <w:p w14:paraId="7104ACAE" w14:textId="77777777" w:rsidR="0060633A" w:rsidRPr="008A294D" w:rsidRDefault="0060633A" w:rsidP="00A84BE4">
      <w:pPr>
        <w:rPr>
          <w:lang w:val="nl-NL"/>
        </w:rPr>
      </w:pPr>
    </w:p>
    <w:p w14:paraId="5B618812" w14:textId="77777777" w:rsidR="0060633A" w:rsidRPr="008A294D" w:rsidRDefault="0060633A" w:rsidP="00A84BE4">
      <w:pPr>
        <w:keepNext/>
        <w:ind w:left="567" w:hanging="567"/>
        <w:rPr>
          <w:b/>
          <w:lang w:val="nl-NL"/>
        </w:rPr>
      </w:pPr>
      <w:bookmarkStart w:id="13" w:name="OLE_LINK1"/>
      <w:r w:rsidRPr="008A294D">
        <w:rPr>
          <w:b/>
          <w:bCs/>
          <w:lang w:val="nl-NL"/>
        </w:rPr>
        <w:t>6.6</w:t>
      </w:r>
      <w:r w:rsidRPr="008A294D">
        <w:rPr>
          <w:b/>
          <w:bCs/>
          <w:lang w:val="nl-NL"/>
        </w:rPr>
        <w:tab/>
        <w:t>Speciale voorzorgsmaatregelen voor het verwijderen</w:t>
      </w:r>
    </w:p>
    <w:p w14:paraId="47ADF3EE" w14:textId="77777777" w:rsidR="0060633A" w:rsidRPr="008A294D" w:rsidRDefault="0060633A" w:rsidP="00A84BE4">
      <w:pPr>
        <w:keepNext/>
        <w:rPr>
          <w:lang w:val="nl-NL"/>
        </w:rPr>
      </w:pPr>
    </w:p>
    <w:bookmarkEnd w:id="13"/>
    <w:p w14:paraId="7773BFAF" w14:textId="77777777" w:rsidR="0060633A" w:rsidRPr="008A294D" w:rsidRDefault="0060633A" w:rsidP="00A84BE4">
      <w:pPr>
        <w:rPr>
          <w:iCs/>
          <w:lang w:val="nl-NL"/>
        </w:rPr>
      </w:pPr>
      <w:r w:rsidRPr="008A294D">
        <w:rPr>
          <w:lang w:val="nl-NL"/>
        </w:rPr>
        <w:t>Al het ongebruikte geneesmiddel of afvalmateriaal dient te worden vernietigd overeenkomstig lokale voorschriften.</w:t>
      </w:r>
    </w:p>
    <w:p w14:paraId="2E8D8EB1" w14:textId="77777777" w:rsidR="0060633A" w:rsidRPr="008A294D" w:rsidRDefault="0060633A" w:rsidP="00A84BE4">
      <w:pPr>
        <w:rPr>
          <w:lang w:val="nl-NL"/>
        </w:rPr>
      </w:pPr>
    </w:p>
    <w:p w14:paraId="07A7E85B" w14:textId="77777777" w:rsidR="0060633A" w:rsidRPr="008A294D" w:rsidRDefault="0060633A" w:rsidP="00A84BE4">
      <w:pPr>
        <w:rPr>
          <w:lang w:val="nl-NL"/>
        </w:rPr>
      </w:pPr>
    </w:p>
    <w:p w14:paraId="4F89AC8C" w14:textId="77777777" w:rsidR="0060633A" w:rsidRPr="008A294D" w:rsidRDefault="0060633A" w:rsidP="00A84BE4">
      <w:pPr>
        <w:keepNext/>
        <w:ind w:left="567" w:hanging="567"/>
        <w:rPr>
          <w:lang w:val="nl-NL"/>
        </w:rPr>
      </w:pPr>
      <w:r w:rsidRPr="008A294D">
        <w:rPr>
          <w:b/>
          <w:bCs/>
          <w:lang w:val="nl-NL"/>
        </w:rPr>
        <w:t>7.</w:t>
      </w:r>
      <w:r w:rsidRPr="008A294D">
        <w:rPr>
          <w:b/>
          <w:bCs/>
          <w:lang w:val="nl-NL"/>
        </w:rPr>
        <w:tab/>
        <w:t>HOUDER VAN DE VERGUNNING VOOR HET IN DE HANDEL BRENGEN</w:t>
      </w:r>
    </w:p>
    <w:p w14:paraId="6FAD4741" w14:textId="77777777" w:rsidR="0060633A" w:rsidRPr="008A294D" w:rsidRDefault="0060633A" w:rsidP="00A84BE4">
      <w:pPr>
        <w:keepNext/>
        <w:rPr>
          <w:lang w:val="nl-NL"/>
        </w:rPr>
      </w:pPr>
    </w:p>
    <w:p w14:paraId="659384FE" w14:textId="77777777" w:rsidR="0060633A" w:rsidRPr="008A294D" w:rsidRDefault="0060633A" w:rsidP="00A84BE4">
      <w:pPr>
        <w:keepNext/>
        <w:rPr>
          <w:lang w:val="nl-NL"/>
        </w:rPr>
      </w:pPr>
      <w:r w:rsidRPr="008A294D">
        <w:rPr>
          <w:lang w:val="nl-NL"/>
        </w:rPr>
        <w:t>Stemline Therapeutics B.V.</w:t>
      </w:r>
    </w:p>
    <w:p w14:paraId="6761F231" w14:textId="77777777" w:rsidR="0060633A" w:rsidRPr="008A294D" w:rsidRDefault="0060633A" w:rsidP="00A84BE4">
      <w:pPr>
        <w:keepNext/>
        <w:rPr>
          <w:lang w:val="nl-NL"/>
        </w:rPr>
      </w:pPr>
      <w:r w:rsidRPr="008A294D">
        <w:rPr>
          <w:lang w:val="nl-NL"/>
        </w:rPr>
        <w:t>Basisweg 10</w:t>
      </w:r>
    </w:p>
    <w:p w14:paraId="33952D8C" w14:textId="77777777" w:rsidR="0060633A" w:rsidRPr="008A294D" w:rsidRDefault="0060633A" w:rsidP="00A84BE4">
      <w:pPr>
        <w:keepNext/>
        <w:rPr>
          <w:lang w:val="nl-NL"/>
        </w:rPr>
      </w:pPr>
      <w:r w:rsidRPr="008A294D">
        <w:rPr>
          <w:lang w:val="nl-NL"/>
        </w:rPr>
        <w:t>1043 AP Amsterdam</w:t>
      </w:r>
    </w:p>
    <w:p w14:paraId="7D013556" w14:textId="77777777" w:rsidR="0060633A" w:rsidRPr="008A294D" w:rsidRDefault="0060633A" w:rsidP="00A84BE4">
      <w:pPr>
        <w:rPr>
          <w:lang w:val="nl-NL"/>
        </w:rPr>
      </w:pPr>
      <w:r w:rsidRPr="008A294D">
        <w:rPr>
          <w:lang w:val="nl-NL"/>
        </w:rPr>
        <w:t>Nederland</w:t>
      </w:r>
    </w:p>
    <w:p w14:paraId="32683082" w14:textId="77777777" w:rsidR="0060633A" w:rsidRPr="008A294D" w:rsidRDefault="0060633A" w:rsidP="00A84BE4">
      <w:pPr>
        <w:rPr>
          <w:lang w:val="nl-NL"/>
        </w:rPr>
      </w:pPr>
    </w:p>
    <w:p w14:paraId="6219C643" w14:textId="77777777" w:rsidR="0060633A" w:rsidRPr="008A294D" w:rsidRDefault="0060633A" w:rsidP="00A84BE4">
      <w:pPr>
        <w:rPr>
          <w:lang w:val="nl-NL"/>
        </w:rPr>
      </w:pPr>
    </w:p>
    <w:p w14:paraId="11D7ECC8" w14:textId="77777777" w:rsidR="0060633A" w:rsidRPr="008A294D" w:rsidRDefault="0060633A" w:rsidP="00A84BE4">
      <w:pPr>
        <w:keepNext/>
        <w:ind w:left="567" w:hanging="567"/>
        <w:rPr>
          <w:b/>
          <w:lang w:val="nl-NL"/>
        </w:rPr>
      </w:pPr>
      <w:r w:rsidRPr="008A294D">
        <w:rPr>
          <w:b/>
          <w:bCs/>
          <w:lang w:val="nl-NL"/>
        </w:rPr>
        <w:t>8.</w:t>
      </w:r>
      <w:r w:rsidRPr="008A294D">
        <w:rPr>
          <w:b/>
          <w:bCs/>
          <w:lang w:val="nl-NL"/>
        </w:rPr>
        <w:tab/>
        <w:t>NUMMER(S) VAN DE VERGUNNING VOOR HET IN DE HANDEL BRENGEN</w:t>
      </w:r>
    </w:p>
    <w:p w14:paraId="23A37279" w14:textId="77777777" w:rsidR="0060633A" w:rsidRPr="008A294D" w:rsidRDefault="0060633A" w:rsidP="00A84BE4">
      <w:pPr>
        <w:keepNext/>
        <w:rPr>
          <w:lang w:val="nl-NL"/>
        </w:rPr>
      </w:pPr>
    </w:p>
    <w:p w14:paraId="506B602D" w14:textId="77777777" w:rsidR="0060633A" w:rsidRPr="008A294D" w:rsidRDefault="0060633A" w:rsidP="00A84BE4">
      <w:pPr>
        <w:rPr>
          <w:lang w:val="nl-NL"/>
        </w:rPr>
      </w:pPr>
      <w:r w:rsidRPr="008A294D">
        <w:rPr>
          <w:lang w:val="nl-NL"/>
        </w:rPr>
        <w:t>EU/1/23/1757/001</w:t>
      </w:r>
    </w:p>
    <w:p w14:paraId="42557E7B" w14:textId="77777777" w:rsidR="0060633A" w:rsidRPr="008A294D" w:rsidRDefault="0060633A" w:rsidP="00A84BE4">
      <w:pPr>
        <w:rPr>
          <w:lang w:val="nl-NL"/>
        </w:rPr>
      </w:pPr>
      <w:r w:rsidRPr="008A294D">
        <w:rPr>
          <w:lang w:val="nl-NL"/>
        </w:rPr>
        <w:t>EU/1/23/1757/002</w:t>
      </w:r>
    </w:p>
    <w:p w14:paraId="64E2103E" w14:textId="77777777" w:rsidR="0060633A" w:rsidRPr="008A294D" w:rsidRDefault="0060633A" w:rsidP="00A84BE4">
      <w:pPr>
        <w:rPr>
          <w:lang w:val="nl-NL"/>
        </w:rPr>
      </w:pPr>
    </w:p>
    <w:p w14:paraId="4F961960" w14:textId="77777777" w:rsidR="0060633A" w:rsidRPr="008A294D" w:rsidRDefault="0060633A" w:rsidP="00A84BE4">
      <w:pPr>
        <w:rPr>
          <w:lang w:val="nl-NL"/>
        </w:rPr>
      </w:pPr>
    </w:p>
    <w:p w14:paraId="4C586592" w14:textId="77777777" w:rsidR="0060633A" w:rsidRPr="008A294D" w:rsidRDefault="0060633A" w:rsidP="00A84BE4">
      <w:pPr>
        <w:keepNext/>
        <w:ind w:left="567" w:hanging="567"/>
        <w:rPr>
          <w:i/>
          <w:lang w:val="nl-NL"/>
        </w:rPr>
      </w:pPr>
      <w:r w:rsidRPr="008A294D">
        <w:rPr>
          <w:b/>
          <w:bCs/>
          <w:lang w:val="nl-NL"/>
        </w:rPr>
        <w:t>9.</w:t>
      </w:r>
      <w:r w:rsidRPr="008A294D">
        <w:rPr>
          <w:b/>
          <w:bCs/>
          <w:lang w:val="nl-NL"/>
        </w:rPr>
        <w:tab/>
        <w:t>DATUM VAN EERSTE VERLENING VAN DE VERGUNNING/VERLENGING VAN DE VERGUNNING</w:t>
      </w:r>
    </w:p>
    <w:p w14:paraId="763D68E1" w14:textId="77777777" w:rsidR="0060633A" w:rsidRPr="008A294D" w:rsidRDefault="0060633A" w:rsidP="00A84BE4">
      <w:pPr>
        <w:keepNext/>
        <w:rPr>
          <w:lang w:val="nl-NL"/>
        </w:rPr>
      </w:pPr>
    </w:p>
    <w:p w14:paraId="2CED6D96" w14:textId="77777777" w:rsidR="0060633A" w:rsidRPr="008A294D" w:rsidRDefault="0060633A" w:rsidP="00A84BE4">
      <w:pPr>
        <w:rPr>
          <w:lang w:val="nl-NL"/>
        </w:rPr>
      </w:pPr>
      <w:r w:rsidRPr="008A294D">
        <w:rPr>
          <w:lang w:val="nl-NL"/>
        </w:rPr>
        <w:t>Datum van eerste verlening van de vergunning: 15 september 2023</w:t>
      </w:r>
    </w:p>
    <w:p w14:paraId="2B91D20F" w14:textId="77777777" w:rsidR="0060633A" w:rsidRPr="008A294D" w:rsidRDefault="0060633A" w:rsidP="00A84BE4">
      <w:pPr>
        <w:rPr>
          <w:color w:val="000000"/>
          <w:shd w:val="clear" w:color="auto" w:fill="FFFF00"/>
          <w:lang w:val="nl-NL"/>
        </w:rPr>
      </w:pPr>
    </w:p>
    <w:p w14:paraId="143456A1" w14:textId="77777777" w:rsidR="0060633A" w:rsidRPr="008A294D" w:rsidRDefault="0060633A" w:rsidP="00A84BE4">
      <w:pPr>
        <w:rPr>
          <w:lang w:val="nl-NL"/>
        </w:rPr>
      </w:pPr>
    </w:p>
    <w:p w14:paraId="36EC1569" w14:textId="77777777" w:rsidR="0060633A" w:rsidRPr="008A294D" w:rsidRDefault="0060633A" w:rsidP="00A84BE4">
      <w:pPr>
        <w:keepNext/>
        <w:ind w:left="567" w:hanging="567"/>
        <w:rPr>
          <w:b/>
          <w:lang w:val="nl-NL"/>
        </w:rPr>
      </w:pPr>
      <w:r w:rsidRPr="008A294D">
        <w:rPr>
          <w:b/>
          <w:bCs/>
          <w:lang w:val="nl-NL"/>
        </w:rPr>
        <w:t>10.</w:t>
      </w:r>
      <w:r w:rsidRPr="008A294D">
        <w:rPr>
          <w:b/>
          <w:bCs/>
          <w:lang w:val="nl-NL"/>
        </w:rPr>
        <w:tab/>
        <w:t>DATUM VAN HERZIENING VAN DE TEKST</w:t>
      </w:r>
    </w:p>
    <w:p w14:paraId="19FE3C75" w14:textId="77777777" w:rsidR="0060633A" w:rsidRPr="008A294D" w:rsidRDefault="0060633A" w:rsidP="00A84BE4">
      <w:pPr>
        <w:numPr>
          <w:ilvl w:val="12"/>
          <w:numId w:val="0"/>
        </w:numPr>
        <w:ind w:right="-2"/>
        <w:rPr>
          <w:lang w:val="nl-NL"/>
        </w:rPr>
      </w:pPr>
    </w:p>
    <w:p w14:paraId="496209C7" w14:textId="77777777" w:rsidR="0060633A" w:rsidRPr="008A294D" w:rsidRDefault="0060633A" w:rsidP="00A84BE4">
      <w:pPr>
        <w:numPr>
          <w:ilvl w:val="12"/>
          <w:numId w:val="0"/>
        </w:numPr>
        <w:ind w:right="-2"/>
        <w:rPr>
          <w:lang w:val="nl-NL"/>
        </w:rPr>
      </w:pPr>
    </w:p>
    <w:p w14:paraId="511DF6C0" w14:textId="77777777" w:rsidR="0060633A" w:rsidRPr="008A294D" w:rsidRDefault="0060633A" w:rsidP="00A84BE4">
      <w:pPr>
        <w:numPr>
          <w:ilvl w:val="12"/>
          <w:numId w:val="0"/>
        </w:numPr>
        <w:ind w:right="-2"/>
        <w:rPr>
          <w:rStyle w:val="Hyperlink"/>
          <w:lang w:val="nl-NL"/>
        </w:rPr>
      </w:pPr>
      <w:r w:rsidRPr="008A294D">
        <w:rPr>
          <w:lang w:val="nl-NL"/>
        </w:rPr>
        <w:t xml:space="preserve">Gedetailleerde informatie over dit geneesmiddel is beschikbaar op de website van het Europees Geneesmiddelenbureau </w:t>
      </w:r>
      <w:hyperlink r:id="rId15" w:history="1">
        <w:r w:rsidRPr="008A294D">
          <w:rPr>
            <w:rStyle w:val="Hyperlink"/>
            <w:lang w:val="nl-NL"/>
          </w:rPr>
          <w:t>http://www.ema.europa.eu/</w:t>
        </w:r>
      </w:hyperlink>
    </w:p>
    <w:p w14:paraId="05900D54" w14:textId="77777777" w:rsidR="0060633A" w:rsidRPr="008A294D" w:rsidRDefault="0060633A" w:rsidP="00A84BE4">
      <w:pPr>
        <w:rPr>
          <w:rStyle w:val="Hyperlink"/>
          <w:lang w:val="nl-NL"/>
        </w:rPr>
      </w:pPr>
      <w:r w:rsidRPr="008A294D">
        <w:rPr>
          <w:rStyle w:val="Hyperlink"/>
          <w:lang w:val="nl-NL"/>
        </w:rPr>
        <w:br w:type="page"/>
      </w:r>
    </w:p>
    <w:p w14:paraId="025C005F" w14:textId="77777777" w:rsidR="0060633A" w:rsidRPr="008A294D" w:rsidRDefault="0060633A" w:rsidP="00A84BE4">
      <w:pPr>
        <w:rPr>
          <w:lang w:val="nl-NL"/>
        </w:rPr>
      </w:pPr>
    </w:p>
    <w:p w14:paraId="1E870079" w14:textId="77777777" w:rsidR="0060633A" w:rsidRPr="008A294D" w:rsidRDefault="0060633A" w:rsidP="00A84BE4">
      <w:pPr>
        <w:rPr>
          <w:lang w:val="nl-NL"/>
        </w:rPr>
      </w:pPr>
    </w:p>
    <w:p w14:paraId="3C29F222" w14:textId="77777777" w:rsidR="0060633A" w:rsidRPr="008A294D" w:rsidRDefault="0060633A" w:rsidP="00A84BE4">
      <w:pPr>
        <w:rPr>
          <w:lang w:val="nl-NL"/>
        </w:rPr>
      </w:pPr>
    </w:p>
    <w:p w14:paraId="303ADA78" w14:textId="77777777" w:rsidR="0060633A" w:rsidRPr="008A294D" w:rsidRDefault="0060633A" w:rsidP="00A84BE4">
      <w:pPr>
        <w:rPr>
          <w:lang w:val="nl-NL"/>
        </w:rPr>
      </w:pPr>
    </w:p>
    <w:p w14:paraId="5CDBF872" w14:textId="77777777" w:rsidR="0060633A" w:rsidRPr="008A294D" w:rsidRDefault="0060633A" w:rsidP="00A84BE4">
      <w:pPr>
        <w:rPr>
          <w:lang w:val="nl-NL"/>
        </w:rPr>
      </w:pPr>
    </w:p>
    <w:p w14:paraId="7DD718DC" w14:textId="77777777" w:rsidR="0060633A" w:rsidRPr="008A294D" w:rsidRDefault="0060633A" w:rsidP="00A84BE4">
      <w:pPr>
        <w:rPr>
          <w:lang w:val="nl-NL"/>
        </w:rPr>
      </w:pPr>
    </w:p>
    <w:p w14:paraId="3FE19BE5" w14:textId="77777777" w:rsidR="0060633A" w:rsidRPr="008A294D" w:rsidRDefault="0060633A" w:rsidP="00A84BE4">
      <w:pPr>
        <w:rPr>
          <w:lang w:val="nl-NL"/>
        </w:rPr>
      </w:pPr>
    </w:p>
    <w:p w14:paraId="4D26704A" w14:textId="77777777" w:rsidR="0060633A" w:rsidRPr="008A294D" w:rsidRDefault="0060633A" w:rsidP="00A84BE4">
      <w:pPr>
        <w:rPr>
          <w:lang w:val="nl-NL"/>
        </w:rPr>
      </w:pPr>
    </w:p>
    <w:p w14:paraId="56AEA764" w14:textId="77777777" w:rsidR="0060633A" w:rsidRPr="008A294D" w:rsidRDefault="0060633A" w:rsidP="00A84BE4">
      <w:pPr>
        <w:rPr>
          <w:lang w:val="nl-NL"/>
        </w:rPr>
      </w:pPr>
    </w:p>
    <w:p w14:paraId="05587F5F" w14:textId="77777777" w:rsidR="0060633A" w:rsidRPr="008A294D" w:rsidRDefault="0060633A" w:rsidP="00A84BE4">
      <w:pPr>
        <w:rPr>
          <w:lang w:val="nl-NL"/>
        </w:rPr>
      </w:pPr>
    </w:p>
    <w:p w14:paraId="2F1B2366" w14:textId="77777777" w:rsidR="0060633A" w:rsidRPr="008A294D" w:rsidRDefault="0060633A" w:rsidP="00A84BE4">
      <w:pPr>
        <w:rPr>
          <w:lang w:val="nl-NL"/>
        </w:rPr>
      </w:pPr>
    </w:p>
    <w:p w14:paraId="3F29C943" w14:textId="77777777" w:rsidR="0060633A" w:rsidRPr="008A294D" w:rsidRDefault="0060633A" w:rsidP="00A84BE4">
      <w:pPr>
        <w:rPr>
          <w:lang w:val="nl-NL"/>
        </w:rPr>
      </w:pPr>
    </w:p>
    <w:p w14:paraId="411AD493" w14:textId="77777777" w:rsidR="0060633A" w:rsidRPr="008A294D" w:rsidRDefault="0060633A" w:rsidP="00A84BE4">
      <w:pPr>
        <w:rPr>
          <w:lang w:val="nl-NL"/>
        </w:rPr>
      </w:pPr>
    </w:p>
    <w:p w14:paraId="3D59DEF3" w14:textId="77777777" w:rsidR="0060633A" w:rsidRPr="008A294D" w:rsidRDefault="0060633A" w:rsidP="00A84BE4">
      <w:pPr>
        <w:rPr>
          <w:lang w:val="nl-NL"/>
        </w:rPr>
      </w:pPr>
    </w:p>
    <w:p w14:paraId="3BCAD80F" w14:textId="77777777" w:rsidR="0060633A" w:rsidRPr="008A294D" w:rsidRDefault="0060633A" w:rsidP="00A84BE4">
      <w:pPr>
        <w:rPr>
          <w:lang w:val="nl-NL"/>
        </w:rPr>
      </w:pPr>
    </w:p>
    <w:p w14:paraId="6FCF91BC" w14:textId="77777777" w:rsidR="0060633A" w:rsidRPr="008A294D" w:rsidRDefault="0060633A" w:rsidP="00A84BE4">
      <w:pPr>
        <w:rPr>
          <w:lang w:val="nl-NL"/>
        </w:rPr>
      </w:pPr>
    </w:p>
    <w:p w14:paraId="0916D4C8" w14:textId="77777777" w:rsidR="0060633A" w:rsidRPr="008A294D" w:rsidRDefault="0060633A" w:rsidP="00A84BE4">
      <w:pPr>
        <w:rPr>
          <w:lang w:val="nl-NL"/>
        </w:rPr>
      </w:pPr>
    </w:p>
    <w:p w14:paraId="4BEDBD52" w14:textId="77777777" w:rsidR="0060633A" w:rsidRPr="008A294D" w:rsidRDefault="0060633A" w:rsidP="00A84BE4">
      <w:pPr>
        <w:rPr>
          <w:lang w:val="nl-NL"/>
        </w:rPr>
      </w:pPr>
    </w:p>
    <w:p w14:paraId="7A84C342" w14:textId="77777777" w:rsidR="0060633A" w:rsidRPr="008A294D" w:rsidRDefault="0060633A" w:rsidP="00A84BE4">
      <w:pPr>
        <w:rPr>
          <w:lang w:val="nl-NL"/>
        </w:rPr>
      </w:pPr>
    </w:p>
    <w:p w14:paraId="5243BE53" w14:textId="77777777" w:rsidR="0060633A" w:rsidRPr="008A294D" w:rsidRDefault="0060633A" w:rsidP="00A84BE4">
      <w:pPr>
        <w:rPr>
          <w:lang w:val="nl-NL"/>
        </w:rPr>
      </w:pPr>
    </w:p>
    <w:p w14:paraId="0BE96008" w14:textId="77777777" w:rsidR="0060633A" w:rsidRPr="008A294D" w:rsidRDefault="0060633A" w:rsidP="00A84BE4">
      <w:pPr>
        <w:rPr>
          <w:lang w:val="nl-NL"/>
        </w:rPr>
      </w:pPr>
    </w:p>
    <w:p w14:paraId="1315B946" w14:textId="77777777" w:rsidR="0060633A" w:rsidRPr="008A294D" w:rsidRDefault="0060633A" w:rsidP="00A84BE4">
      <w:pPr>
        <w:rPr>
          <w:lang w:val="nl-NL"/>
        </w:rPr>
      </w:pPr>
    </w:p>
    <w:p w14:paraId="437165E8" w14:textId="77777777" w:rsidR="0060633A" w:rsidRPr="008A294D" w:rsidRDefault="0060633A" w:rsidP="00A84BE4">
      <w:pPr>
        <w:rPr>
          <w:lang w:val="nl-NL"/>
        </w:rPr>
      </w:pPr>
    </w:p>
    <w:p w14:paraId="705F46F3" w14:textId="77777777" w:rsidR="0060633A" w:rsidRPr="008A294D" w:rsidRDefault="0060633A" w:rsidP="00A84BE4">
      <w:pPr>
        <w:jc w:val="center"/>
        <w:rPr>
          <w:lang w:val="nl-NL"/>
        </w:rPr>
      </w:pPr>
      <w:r w:rsidRPr="008A294D">
        <w:rPr>
          <w:b/>
          <w:bCs/>
          <w:lang w:val="nl-NL"/>
        </w:rPr>
        <w:t>BIJLAGE II</w:t>
      </w:r>
    </w:p>
    <w:p w14:paraId="1231D809" w14:textId="77777777" w:rsidR="0060633A" w:rsidRPr="008A294D" w:rsidRDefault="0060633A" w:rsidP="00A84BE4">
      <w:pPr>
        <w:ind w:right="1416"/>
        <w:rPr>
          <w:lang w:val="nl-NL"/>
        </w:rPr>
      </w:pPr>
    </w:p>
    <w:p w14:paraId="1D397935" w14:textId="77777777" w:rsidR="0060633A" w:rsidRPr="008A294D" w:rsidRDefault="0060633A" w:rsidP="00A84BE4">
      <w:pPr>
        <w:ind w:left="1701" w:right="1416" w:hanging="708"/>
        <w:rPr>
          <w:b/>
          <w:lang w:val="nl-NL"/>
        </w:rPr>
      </w:pPr>
      <w:r w:rsidRPr="008A294D">
        <w:rPr>
          <w:b/>
          <w:bCs/>
          <w:lang w:val="nl-NL"/>
        </w:rPr>
        <w:t>A.</w:t>
      </w:r>
      <w:r w:rsidRPr="008A294D">
        <w:rPr>
          <w:b/>
          <w:bCs/>
          <w:lang w:val="nl-NL"/>
        </w:rPr>
        <w:tab/>
        <w:t>FABRIKANT(EN) VERANTWOORDELIJK VOOR VRIJGIFTE</w:t>
      </w:r>
    </w:p>
    <w:p w14:paraId="40EBB8FA" w14:textId="77777777" w:rsidR="0060633A" w:rsidRPr="008A294D" w:rsidRDefault="0060633A" w:rsidP="00A84BE4">
      <w:pPr>
        <w:ind w:left="567" w:hanging="567"/>
        <w:rPr>
          <w:lang w:val="nl-NL"/>
        </w:rPr>
      </w:pPr>
    </w:p>
    <w:p w14:paraId="2E2416AE" w14:textId="77777777" w:rsidR="0060633A" w:rsidRPr="008A294D" w:rsidRDefault="0060633A" w:rsidP="00A84BE4">
      <w:pPr>
        <w:ind w:left="1701" w:right="1418" w:hanging="709"/>
        <w:rPr>
          <w:b/>
          <w:lang w:val="nl-NL"/>
        </w:rPr>
      </w:pPr>
      <w:r w:rsidRPr="008A294D">
        <w:rPr>
          <w:b/>
          <w:bCs/>
          <w:lang w:val="nl-NL"/>
        </w:rPr>
        <w:t>B.</w:t>
      </w:r>
      <w:r w:rsidRPr="008A294D">
        <w:rPr>
          <w:b/>
          <w:bCs/>
          <w:lang w:val="nl-NL"/>
        </w:rPr>
        <w:tab/>
        <w:t>VOORWAARDEN OF BEPERKINGEN TEN AANZIEN VAN LEVERING EN GEBRUIK</w:t>
      </w:r>
    </w:p>
    <w:p w14:paraId="3986CC1B" w14:textId="77777777" w:rsidR="0060633A" w:rsidRPr="008A294D" w:rsidRDefault="0060633A" w:rsidP="00A84BE4">
      <w:pPr>
        <w:ind w:left="567" w:hanging="567"/>
        <w:rPr>
          <w:lang w:val="nl-NL"/>
        </w:rPr>
      </w:pPr>
    </w:p>
    <w:p w14:paraId="0350F8CF" w14:textId="77777777" w:rsidR="0060633A" w:rsidRPr="008A294D" w:rsidRDefault="0060633A" w:rsidP="00A84BE4">
      <w:pPr>
        <w:ind w:left="1701" w:right="1559" w:hanging="709"/>
        <w:rPr>
          <w:b/>
          <w:lang w:val="nl-NL"/>
        </w:rPr>
      </w:pPr>
      <w:r w:rsidRPr="008A294D">
        <w:rPr>
          <w:b/>
          <w:bCs/>
          <w:lang w:val="nl-NL"/>
        </w:rPr>
        <w:t>C.</w:t>
      </w:r>
      <w:r w:rsidRPr="008A294D">
        <w:rPr>
          <w:b/>
          <w:bCs/>
          <w:lang w:val="nl-NL"/>
        </w:rPr>
        <w:tab/>
        <w:t>ANDERE VOORWAARDEN EN EISEN DIE DOOR DE HOUDER VAN DE HANDELSVERGUNNING MOETEN WORDEN NAGEKOMEN</w:t>
      </w:r>
    </w:p>
    <w:p w14:paraId="5465DE3C" w14:textId="77777777" w:rsidR="0060633A" w:rsidRPr="008A294D" w:rsidRDefault="0060633A" w:rsidP="00A84BE4">
      <w:pPr>
        <w:ind w:right="1558"/>
        <w:rPr>
          <w:b/>
          <w:lang w:val="nl-NL"/>
        </w:rPr>
      </w:pPr>
    </w:p>
    <w:p w14:paraId="630B971D" w14:textId="77777777" w:rsidR="0060633A" w:rsidRPr="008A294D" w:rsidRDefault="0060633A" w:rsidP="00A84BE4">
      <w:pPr>
        <w:ind w:left="1701" w:right="1416" w:hanging="708"/>
        <w:rPr>
          <w:b/>
          <w:lang w:val="nl-NL"/>
        </w:rPr>
      </w:pPr>
      <w:r w:rsidRPr="008A294D">
        <w:rPr>
          <w:b/>
          <w:bCs/>
          <w:lang w:val="nl-NL"/>
        </w:rPr>
        <w:t>D.</w:t>
      </w:r>
      <w:r w:rsidRPr="008A294D">
        <w:rPr>
          <w:b/>
          <w:bCs/>
          <w:lang w:val="nl-NL"/>
        </w:rPr>
        <w:tab/>
      </w:r>
      <w:r w:rsidRPr="008A294D">
        <w:rPr>
          <w:b/>
          <w:bCs/>
          <w:caps/>
          <w:lang w:val="nl-NL"/>
        </w:rPr>
        <w:t>Voorwaarden of beperkingen met betrekking tot een veilig en doeltreffend gebruik van het geneesmiddel</w:t>
      </w:r>
    </w:p>
    <w:p w14:paraId="4EB112EB" w14:textId="77777777" w:rsidR="0060633A" w:rsidRPr="008A294D" w:rsidRDefault="0060633A" w:rsidP="00A84BE4">
      <w:pPr>
        <w:pStyle w:val="TitleB"/>
        <w:keepNext/>
        <w:rPr>
          <w:lang w:val="nl-NL"/>
        </w:rPr>
      </w:pPr>
      <w:r w:rsidRPr="008A294D">
        <w:rPr>
          <w:b w:val="0"/>
          <w:lang w:val="nl-NL"/>
        </w:rPr>
        <w:br w:type="page"/>
      </w:r>
      <w:r w:rsidRPr="008A294D">
        <w:rPr>
          <w:bCs/>
          <w:lang w:val="nl-NL"/>
        </w:rPr>
        <w:lastRenderedPageBreak/>
        <w:t>A.</w:t>
      </w:r>
      <w:r w:rsidRPr="008A294D">
        <w:rPr>
          <w:bCs/>
          <w:lang w:val="nl-NL"/>
        </w:rPr>
        <w:tab/>
        <w:t>FABRIKANT(EN) VERANTWOORDELIJK VOOR VRIJGIFTE</w:t>
      </w:r>
    </w:p>
    <w:p w14:paraId="7A2FA3F9" w14:textId="77777777" w:rsidR="0060633A" w:rsidRPr="008A294D" w:rsidRDefault="0060633A" w:rsidP="00A84BE4">
      <w:pPr>
        <w:keepNext/>
        <w:ind w:right="1416"/>
        <w:rPr>
          <w:lang w:val="nl-NL"/>
        </w:rPr>
      </w:pPr>
    </w:p>
    <w:p w14:paraId="10B28929" w14:textId="77777777" w:rsidR="0060633A" w:rsidRPr="008A294D" w:rsidRDefault="0060633A" w:rsidP="00A84BE4">
      <w:pPr>
        <w:keepNext/>
        <w:outlineLvl w:val="0"/>
        <w:rPr>
          <w:u w:val="single"/>
          <w:lang w:val="nl-NL"/>
        </w:rPr>
      </w:pPr>
      <w:r w:rsidRPr="008A294D">
        <w:rPr>
          <w:u w:val="single"/>
          <w:lang w:val="nl-NL"/>
        </w:rPr>
        <w:t>Naam en adres van de fabrikant(en) verantwoordelijk voor vrijgifte</w:t>
      </w:r>
    </w:p>
    <w:p w14:paraId="2C44AD8E" w14:textId="77777777" w:rsidR="0060633A" w:rsidRPr="008A294D" w:rsidRDefault="0060633A" w:rsidP="00A84BE4">
      <w:pPr>
        <w:keepNext/>
        <w:rPr>
          <w:lang w:val="nl-NL"/>
        </w:rPr>
      </w:pPr>
    </w:p>
    <w:p w14:paraId="61C2FB3F" w14:textId="77777777" w:rsidR="0060633A" w:rsidRPr="008A294D" w:rsidRDefault="0060633A" w:rsidP="00A84BE4">
      <w:pPr>
        <w:rPr>
          <w:lang w:val="nl-NL"/>
        </w:rPr>
      </w:pPr>
      <w:r w:rsidRPr="008A294D">
        <w:rPr>
          <w:lang w:val="nl-NL"/>
        </w:rPr>
        <w:t>Stemline Therapeutics B.V.</w:t>
      </w:r>
    </w:p>
    <w:p w14:paraId="102D97DA" w14:textId="77777777" w:rsidR="0060633A" w:rsidRPr="008A294D" w:rsidRDefault="0060633A" w:rsidP="00A84BE4">
      <w:pPr>
        <w:rPr>
          <w:lang w:val="nl-NL"/>
        </w:rPr>
      </w:pPr>
      <w:r w:rsidRPr="008A294D">
        <w:rPr>
          <w:lang w:val="nl-NL"/>
        </w:rPr>
        <w:t>Basisweg 10</w:t>
      </w:r>
    </w:p>
    <w:p w14:paraId="40273241" w14:textId="77777777" w:rsidR="0060633A" w:rsidRPr="008A294D" w:rsidRDefault="0060633A" w:rsidP="00A84BE4">
      <w:pPr>
        <w:rPr>
          <w:lang w:val="nl-NL"/>
        </w:rPr>
      </w:pPr>
      <w:r w:rsidRPr="008A294D">
        <w:rPr>
          <w:lang w:val="nl-NL"/>
        </w:rPr>
        <w:t>1043 AP Amsterdam</w:t>
      </w:r>
    </w:p>
    <w:p w14:paraId="3ABFB9F6" w14:textId="77777777" w:rsidR="0060633A" w:rsidRPr="008A294D" w:rsidRDefault="0060633A" w:rsidP="00A84BE4">
      <w:pPr>
        <w:rPr>
          <w:lang w:val="nl-NL"/>
        </w:rPr>
      </w:pPr>
      <w:r w:rsidRPr="008A294D">
        <w:rPr>
          <w:lang w:val="nl-NL"/>
        </w:rPr>
        <w:t>Nederland</w:t>
      </w:r>
    </w:p>
    <w:p w14:paraId="684DDDBE" w14:textId="77777777" w:rsidR="0060633A" w:rsidRPr="008A294D" w:rsidRDefault="0060633A" w:rsidP="00A84BE4">
      <w:pPr>
        <w:rPr>
          <w:lang w:val="nl-NL"/>
        </w:rPr>
      </w:pPr>
    </w:p>
    <w:p w14:paraId="0E40B7E4" w14:textId="77777777" w:rsidR="0060633A" w:rsidRPr="008A294D" w:rsidRDefault="0060633A" w:rsidP="00A84BE4">
      <w:pPr>
        <w:rPr>
          <w:lang w:val="nl-NL"/>
        </w:rPr>
      </w:pPr>
      <w:r w:rsidRPr="008A294D">
        <w:rPr>
          <w:lang w:val="nl-NL"/>
        </w:rPr>
        <w:t>Berlin Chemie AG</w:t>
      </w:r>
    </w:p>
    <w:p w14:paraId="63DB4E96" w14:textId="77777777" w:rsidR="0060633A" w:rsidRPr="008A294D" w:rsidRDefault="0060633A" w:rsidP="00A84BE4">
      <w:pPr>
        <w:rPr>
          <w:lang w:val="nl-NL"/>
        </w:rPr>
      </w:pPr>
      <w:r w:rsidRPr="008A294D">
        <w:rPr>
          <w:lang w:val="nl-NL"/>
        </w:rPr>
        <w:t>Glienicker Weg 125</w:t>
      </w:r>
    </w:p>
    <w:p w14:paraId="6F62C980" w14:textId="77777777" w:rsidR="0060633A" w:rsidRPr="008A294D" w:rsidRDefault="0060633A" w:rsidP="00A84BE4">
      <w:pPr>
        <w:rPr>
          <w:lang w:val="nl-NL"/>
        </w:rPr>
      </w:pPr>
      <w:r w:rsidRPr="008A294D">
        <w:rPr>
          <w:lang w:val="nl-NL"/>
        </w:rPr>
        <w:t>12489 Berlijn</w:t>
      </w:r>
    </w:p>
    <w:p w14:paraId="3BD91AC0" w14:textId="77777777" w:rsidR="0060633A" w:rsidRPr="008A294D" w:rsidRDefault="0060633A" w:rsidP="00A84BE4">
      <w:pPr>
        <w:rPr>
          <w:lang w:val="nl-NL"/>
        </w:rPr>
      </w:pPr>
      <w:r w:rsidRPr="008A294D">
        <w:rPr>
          <w:lang w:val="nl-NL"/>
        </w:rPr>
        <w:t>Duitsland</w:t>
      </w:r>
    </w:p>
    <w:p w14:paraId="12E41D48" w14:textId="77777777" w:rsidR="0060633A" w:rsidRPr="008A294D" w:rsidRDefault="0060633A" w:rsidP="00A84BE4">
      <w:pPr>
        <w:rPr>
          <w:lang w:val="nl-NL"/>
        </w:rPr>
      </w:pPr>
    </w:p>
    <w:p w14:paraId="54440B5A" w14:textId="77777777" w:rsidR="0060633A" w:rsidRPr="008A294D" w:rsidRDefault="0060633A" w:rsidP="00A84BE4">
      <w:pPr>
        <w:rPr>
          <w:lang w:val="nl-NL"/>
        </w:rPr>
      </w:pPr>
      <w:r w:rsidRPr="008A294D">
        <w:rPr>
          <w:lang w:val="nl-NL"/>
        </w:rPr>
        <w:t>In de gedrukte bijsluiter van het geneesmiddel moeten de naam en het adres van de fabrikant die verantwoordelijk is voor vrijgifte van de desbetreffende batch zijn opgenomen.</w:t>
      </w:r>
    </w:p>
    <w:p w14:paraId="51745E60" w14:textId="77777777" w:rsidR="0060633A" w:rsidRPr="008A294D" w:rsidRDefault="0060633A" w:rsidP="00A84BE4">
      <w:pPr>
        <w:rPr>
          <w:lang w:val="nl-NL"/>
        </w:rPr>
      </w:pPr>
    </w:p>
    <w:p w14:paraId="78556B2E" w14:textId="77777777" w:rsidR="0060633A" w:rsidRPr="008A294D" w:rsidRDefault="0060633A" w:rsidP="00A84BE4">
      <w:pPr>
        <w:rPr>
          <w:lang w:val="nl-NL"/>
        </w:rPr>
      </w:pPr>
    </w:p>
    <w:p w14:paraId="7FFDA989" w14:textId="77777777" w:rsidR="0060633A" w:rsidRPr="008A294D" w:rsidRDefault="0060633A" w:rsidP="00A84BE4">
      <w:pPr>
        <w:pStyle w:val="TitleB"/>
        <w:keepNext/>
        <w:rPr>
          <w:lang w:val="nl-NL"/>
        </w:rPr>
      </w:pPr>
      <w:bookmarkStart w:id="14" w:name="OLE_LINK2"/>
      <w:r w:rsidRPr="008A294D">
        <w:rPr>
          <w:bCs/>
          <w:lang w:val="nl-NL"/>
        </w:rPr>
        <w:t>B.</w:t>
      </w:r>
      <w:bookmarkEnd w:id="14"/>
      <w:r w:rsidRPr="008A294D">
        <w:rPr>
          <w:bCs/>
          <w:lang w:val="nl-NL"/>
        </w:rPr>
        <w:tab/>
        <w:t>VOORWAARDEN OF BEPERKINGEN TEN AANZIEN VAN LEVERING EN GEBRUIK</w:t>
      </w:r>
    </w:p>
    <w:p w14:paraId="415DE747" w14:textId="77777777" w:rsidR="0060633A" w:rsidRPr="008A294D" w:rsidRDefault="0060633A" w:rsidP="00A84BE4">
      <w:pPr>
        <w:keepNext/>
        <w:rPr>
          <w:lang w:val="nl-NL"/>
        </w:rPr>
      </w:pPr>
    </w:p>
    <w:p w14:paraId="4A7E6808" w14:textId="77777777" w:rsidR="0060633A" w:rsidRPr="008A294D" w:rsidRDefault="0060633A" w:rsidP="00A84BE4">
      <w:pPr>
        <w:numPr>
          <w:ilvl w:val="12"/>
          <w:numId w:val="0"/>
        </w:numPr>
        <w:rPr>
          <w:lang w:val="nl-NL"/>
        </w:rPr>
      </w:pPr>
      <w:r w:rsidRPr="008A294D">
        <w:rPr>
          <w:lang w:val="nl-NL"/>
        </w:rPr>
        <w:t>Aan beperkt medisch voorschrift onderworpen geneesmiddel (zie bijlage I: Samenvatting van de productkenmerken, rubriek 4.2).</w:t>
      </w:r>
    </w:p>
    <w:p w14:paraId="6E69E18E" w14:textId="77777777" w:rsidR="0060633A" w:rsidRPr="008A294D" w:rsidRDefault="0060633A" w:rsidP="00A84BE4">
      <w:pPr>
        <w:numPr>
          <w:ilvl w:val="12"/>
          <w:numId w:val="0"/>
        </w:numPr>
        <w:rPr>
          <w:lang w:val="nl-NL"/>
        </w:rPr>
      </w:pPr>
    </w:p>
    <w:p w14:paraId="6EFEFEF1" w14:textId="77777777" w:rsidR="0060633A" w:rsidRPr="008A294D" w:rsidRDefault="0060633A" w:rsidP="00A84BE4">
      <w:pPr>
        <w:numPr>
          <w:ilvl w:val="12"/>
          <w:numId w:val="0"/>
        </w:numPr>
        <w:rPr>
          <w:lang w:val="nl-NL"/>
        </w:rPr>
      </w:pPr>
    </w:p>
    <w:p w14:paraId="47875538" w14:textId="77777777" w:rsidR="0060633A" w:rsidRPr="008A294D" w:rsidRDefault="0060633A" w:rsidP="00A84BE4">
      <w:pPr>
        <w:pStyle w:val="TitleB"/>
        <w:keepNext/>
        <w:rPr>
          <w:lang w:val="nl-NL"/>
        </w:rPr>
      </w:pPr>
      <w:r w:rsidRPr="008A294D">
        <w:rPr>
          <w:bCs/>
          <w:lang w:val="nl-NL"/>
        </w:rPr>
        <w:t>C.</w:t>
      </w:r>
      <w:r w:rsidRPr="008A294D">
        <w:rPr>
          <w:bCs/>
          <w:lang w:val="nl-NL"/>
        </w:rPr>
        <w:tab/>
        <w:t>ANDERE VOORWAARDEN EN EISEN DIE DOOR DE HOUDER VAN DE HANDELSVERGUNNING MOETEN WORDEN NAGEKOMEN</w:t>
      </w:r>
    </w:p>
    <w:p w14:paraId="2DDD0DF3" w14:textId="77777777" w:rsidR="0060633A" w:rsidRPr="008A294D" w:rsidRDefault="0060633A" w:rsidP="00A84BE4">
      <w:pPr>
        <w:keepNext/>
        <w:ind w:right="-1"/>
        <w:rPr>
          <w:iCs/>
          <w:u w:val="single"/>
          <w:lang w:val="nl-NL"/>
        </w:rPr>
      </w:pPr>
    </w:p>
    <w:p w14:paraId="146CFD7E" w14:textId="77777777" w:rsidR="0060633A" w:rsidRPr="008A294D" w:rsidRDefault="0060633A" w:rsidP="00A84BE4">
      <w:pPr>
        <w:keepNext/>
        <w:numPr>
          <w:ilvl w:val="0"/>
          <w:numId w:val="24"/>
        </w:numPr>
        <w:ind w:right="-1" w:hanging="720"/>
        <w:rPr>
          <w:u w:val="single"/>
          <w:lang w:val="nl-NL"/>
        </w:rPr>
      </w:pPr>
      <w:r w:rsidRPr="008A294D">
        <w:rPr>
          <w:bCs/>
          <w:u w:val="single"/>
          <w:lang w:val="nl-NL"/>
        </w:rPr>
        <w:t>Periodieke veiligheidsverslagen</w:t>
      </w:r>
    </w:p>
    <w:p w14:paraId="344598ED" w14:textId="77777777" w:rsidR="0060633A" w:rsidRPr="008A294D" w:rsidRDefault="0060633A" w:rsidP="00A84BE4">
      <w:pPr>
        <w:keepNext/>
        <w:tabs>
          <w:tab w:val="left" w:pos="0"/>
        </w:tabs>
        <w:ind w:right="567"/>
        <w:rPr>
          <w:lang w:val="nl-NL"/>
        </w:rPr>
      </w:pPr>
    </w:p>
    <w:p w14:paraId="6D0880E1" w14:textId="77777777" w:rsidR="0060633A" w:rsidRPr="008A294D" w:rsidRDefault="0060633A" w:rsidP="00A84BE4">
      <w:pPr>
        <w:tabs>
          <w:tab w:val="left" w:pos="0"/>
        </w:tabs>
        <w:ind w:right="567"/>
        <w:rPr>
          <w:iCs/>
          <w:lang w:val="nl-NL"/>
        </w:rPr>
      </w:pPr>
      <w:r w:rsidRPr="008A294D">
        <w:rPr>
          <w:lang w:val="nl-NL"/>
        </w:rPr>
        <w:t>De vereisten voor de indiening van periodieke veiligheidsverslagen voor dit geneesmiddel worden vermeld in de lijst met Europese referentiedata (EURD-lijst), waarin voorzien wordt in artikel 107c, onder punt 7 van Richtlijn 2001/83/EG en eventuele hierop volgende aanpassingen gepubliceerd op het Europese webportaal voor geneesmiddelen.</w:t>
      </w:r>
    </w:p>
    <w:p w14:paraId="7A452E32" w14:textId="77777777" w:rsidR="0060633A" w:rsidRPr="008A294D" w:rsidRDefault="0060633A" w:rsidP="00A84BE4">
      <w:pPr>
        <w:tabs>
          <w:tab w:val="left" w:pos="0"/>
        </w:tabs>
        <w:ind w:right="567"/>
        <w:rPr>
          <w:iCs/>
          <w:lang w:val="nl-NL"/>
        </w:rPr>
      </w:pPr>
    </w:p>
    <w:p w14:paraId="4B0A3B1C" w14:textId="77777777" w:rsidR="0060633A" w:rsidRPr="008A294D" w:rsidRDefault="0060633A" w:rsidP="00A84BE4">
      <w:pPr>
        <w:rPr>
          <w:iCs/>
          <w:lang w:val="nl-NL"/>
        </w:rPr>
      </w:pPr>
      <w:r w:rsidRPr="008A294D">
        <w:rPr>
          <w:lang w:val="nl-NL"/>
        </w:rPr>
        <w:t>De vergunninghouder zal het eerste periodieke veiligheidsverslag voor dit geneesmiddel binnen 6 maanden na toekenning van de vergunning indienen.</w:t>
      </w:r>
    </w:p>
    <w:p w14:paraId="628A8041" w14:textId="77777777" w:rsidR="0060633A" w:rsidRPr="008A294D" w:rsidRDefault="0060633A" w:rsidP="00A84BE4">
      <w:pPr>
        <w:ind w:right="-1"/>
        <w:rPr>
          <w:iCs/>
          <w:u w:val="single"/>
          <w:lang w:val="nl-NL"/>
        </w:rPr>
      </w:pPr>
    </w:p>
    <w:p w14:paraId="76672AB5" w14:textId="77777777" w:rsidR="0060633A" w:rsidRPr="008A294D" w:rsidRDefault="0060633A" w:rsidP="00A84BE4">
      <w:pPr>
        <w:ind w:right="-1"/>
        <w:rPr>
          <w:u w:val="single"/>
          <w:lang w:val="nl-NL"/>
        </w:rPr>
      </w:pPr>
    </w:p>
    <w:p w14:paraId="6EDE4D93" w14:textId="77777777" w:rsidR="0060633A" w:rsidRPr="008A294D" w:rsidRDefault="0060633A" w:rsidP="00A84BE4">
      <w:pPr>
        <w:pStyle w:val="TitleB"/>
        <w:keepNext/>
        <w:rPr>
          <w:lang w:val="nl-NL"/>
        </w:rPr>
      </w:pPr>
      <w:r w:rsidRPr="008A294D">
        <w:rPr>
          <w:bCs/>
          <w:lang w:val="nl-NL"/>
        </w:rPr>
        <w:t>D.</w:t>
      </w:r>
      <w:r w:rsidRPr="008A294D">
        <w:rPr>
          <w:bCs/>
          <w:lang w:val="nl-NL"/>
        </w:rPr>
        <w:tab/>
        <w:t>VOORWAARDEN OF BEPERKINGEN MET BETREKKING TOT EEN VEILIG EN DOELTREFFEND GEBRUIK VAN HET GENEESMIDDEL</w:t>
      </w:r>
    </w:p>
    <w:p w14:paraId="6152E8ED" w14:textId="77777777" w:rsidR="0060633A" w:rsidRPr="008A294D" w:rsidRDefault="0060633A" w:rsidP="00A84BE4">
      <w:pPr>
        <w:keepNext/>
        <w:ind w:right="-1"/>
        <w:rPr>
          <w:u w:val="single"/>
          <w:lang w:val="nl-NL"/>
        </w:rPr>
      </w:pPr>
    </w:p>
    <w:p w14:paraId="44BEB4EC" w14:textId="77777777" w:rsidR="0060633A" w:rsidRPr="008A294D" w:rsidRDefault="0060633A" w:rsidP="00A84BE4">
      <w:pPr>
        <w:keepNext/>
        <w:numPr>
          <w:ilvl w:val="0"/>
          <w:numId w:val="24"/>
        </w:numPr>
        <w:ind w:right="-1" w:hanging="720"/>
        <w:rPr>
          <w:b/>
          <w:lang w:val="nl-NL"/>
        </w:rPr>
      </w:pPr>
      <w:r w:rsidRPr="008A294D">
        <w:rPr>
          <w:b/>
          <w:bCs/>
          <w:lang w:val="nl-NL"/>
        </w:rPr>
        <w:t>Risk Management Plan (RMP)</w:t>
      </w:r>
    </w:p>
    <w:p w14:paraId="632F9FFE" w14:textId="77777777" w:rsidR="0060633A" w:rsidRPr="008A294D" w:rsidRDefault="0060633A" w:rsidP="00A84BE4">
      <w:pPr>
        <w:keepNext/>
        <w:ind w:left="720" w:right="-1"/>
        <w:rPr>
          <w:b/>
          <w:lang w:val="nl-NL"/>
        </w:rPr>
      </w:pPr>
    </w:p>
    <w:p w14:paraId="3519C072" w14:textId="77777777" w:rsidR="0060633A" w:rsidRPr="008A294D" w:rsidRDefault="0060633A" w:rsidP="00A84BE4">
      <w:pPr>
        <w:tabs>
          <w:tab w:val="left" w:pos="0"/>
        </w:tabs>
        <w:ind w:right="567"/>
        <w:rPr>
          <w:lang w:val="nl-NL"/>
        </w:rPr>
      </w:pPr>
      <w:r w:rsidRPr="008A294D">
        <w:rPr>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RMP-aanpassingen.</w:t>
      </w:r>
    </w:p>
    <w:p w14:paraId="37F8A1D7" w14:textId="77777777" w:rsidR="0060633A" w:rsidRPr="008A294D" w:rsidRDefault="0060633A" w:rsidP="00A84BE4">
      <w:pPr>
        <w:ind w:right="-1"/>
        <w:rPr>
          <w:iCs/>
          <w:lang w:val="nl-NL"/>
        </w:rPr>
      </w:pPr>
    </w:p>
    <w:p w14:paraId="5865996F" w14:textId="77777777" w:rsidR="0060633A" w:rsidRPr="008A294D" w:rsidRDefault="0060633A" w:rsidP="00A84BE4">
      <w:pPr>
        <w:keepNext/>
        <w:ind w:right="-1"/>
        <w:rPr>
          <w:iCs/>
          <w:lang w:val="nl-NL"/>
        </w:rPr>
      </w:pPr>
      <w:r w:rsidRPr="008A294D">
        <w:rPr>
          <w:lang w:val="nl-NL"/>
        </w:rPr>
        <w:t>Een aanpassing van het RMP wordt ingediend:</w:t>
      </w:r>
    </w:p>
    <w:p w14:paraId="4CBC197B" w14:textId="77777777" w:rsidR="0060633A" w:rsidRPr="008A294D" w:rsidRDefault="0060633A" w:rsidP="00A84BE4">
      <w:pPr>
        <w:numPr>
          <w:ilvl w:val="0"/>
          <w:numId w:val="14"/>
        </w:numPr>
        <w:ind w:right="-1"/>
        <w:rPr>
          <w:iCs/>
          <w:lang w:val="nl-NL"/>
        </w:rPr>
      </w:pPr>
      <w:r w:rsidRPr="008A294D">
        <w:rPr>
          <w:lang w:val="nl-NL"/>
        </w:rPr>
        <w:t>op verzoek van het Europees Geneesmiddelenbureau;</w:t>
      </w:r>
    </w:p>
    <w:p w14:paraId="672A5B93" w14:textId="77777777" w:rsidR="0060633A" w:rsidRPr="008A294D" w:rsidRDefault="0060633A" w:rsidP="00A84BE4">
      <w:pPr>
        <w:numPr>
          <w:ilvl w:val="0"/>
          <w:numId w:val="14"/>
        </w:numPr>
        <w:tabs>
          <w:tab w:val="clear" w:pos="720"/>
        </w:tabs>
        <w:ind w:left="567" w:right="-1" w:hanging="207"/>
        <w:outlineLvl w:val="0"/>
        <w:rPr>
          <w:b/>
          <w:lang w:val="nl-NL"/>
        </w:rPr>
      </w:pPr>
      <w:r w:rsidRPr="008A294D">
        <w:rPr>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5F07F2B6" w14:textId="77777777" w:rsidR="0060633A" w:rsidRPr="008A294D" w:rsidRDefault="0060633A" w:rsidP="00A84BE4">
      <w:pPr>
        <w:rPr>
          <w:b/>
          <w:lang w:val="nl-NL"/>
        </w:rPr>
      </w:pPr>
      <w:r w:rsidRPr="008A294D">
        <w:rPr>
          <w:b/>
          <w:bCs/>
          <w:lang w:val="nl-NL"/>
        </w:rPr>
        <w:br w:type="page"/>
      </w:r>
    </w:p>
    <w:p w14:paraId="4EF727ED" w14:textId="77777777" w:rsidR="0060633A" w:rsidRPr="008A294D" w:rsidRDefault="0060633A" w:rsidP="00A84BE4">
      <w:pPr>
        <w:jc w:val="center"/>
        <w:outlineLvl w:val="0"/>
        <w:rPr>
          <w:b/>
          <w:lang w:val="nl-NL"/>
        </w:rPr>
      </w:pPr>
    </w:p>
    <w:p w14:paraId="7AC399F1" w14:textId="77777777" w:rsidR="0060633A" w:rsidRPr="008A294D" w:rsidRDefault="0060633A" w:rsidP="00A84BE4">
      <w:pPr>
        <w:jc w:val="center"/>
        <w:outlineLvl w:val="0"/>
        <w:rPr>
          <w:b/>
          <w:lang w:val="nl-NL"/>
        </w:rPr>
      </w:pPr>
    </w:p>
    <w:p w14:paraId="3CF5B381" w14:textId="77777777" w:rsidR="0060633A" w:rsidRPr="008A294D" w:rsidRDefault="0060633A" w:rsidP="00A84BE4">
      <w:pPr>
        <w:jc w:val="center"/>
        <w:outlineLvl w:val="0"/>
        <w:rPr>
          <w:b/>
          <w:lang w:val="nl-NL"/>
        </w:rPr>
      </w:pPr>
    </w:p>
    <w:p w14:paraId="38F42691" w14:textId="77777777" w:rsidR="0060633A" w:rsidRPr="008A294D" w:rsidRDefault="0060633A" w:rsidP="00A84BE4">
      <w:pPr>
        <w:jc w:val="center"/>
        <w:outlineLvl w:val="0"/>
        <w:rPr>
          <w:b/>
          <w:lang w:val="nl-NL"/>
        </w:rPr>
      </w:pPr>
    </w:p>
    <w:p w14:paraId="09786631" w14:textId="77777777" w:rsidR="0060633A" w:rsidRPr="008A294D" w:rsidRDefault="0060633A" w:rsidP="00A84BE4">
      <w:pPr>
        <w:jc w:val="center"/>
        <w:outlineLvl w:val="0"/>
        <w:rPr>
          <w:b/>
          <w:lang w:val="nl-NL"/>
        </w:rPr>
      </w:pPr>
    </w:p>
    <w:p w14:paraId="6AF50D49" w14:textId="77777777" w:rsidR="0060633A" w:rsidRPr="008A294D" w:rsidRDefault="0060633A" w:rsidP="00A84BE4">
      <w:pPr>
        <w:jc w:val="center"/>
        <w:outlineLvl w:val="0"/>
        <w:rPr>
          <w:b/>
          <w:lang w:val="nl-NL"/>
        </w:rPr>
      </w:pPr>
    </w:p>
    <w:p w14:paraId="560B9F28" w14:textId="77777777" w:rsidR="0060633A" w:rsidRPr="008A294D" w:rsidRDefault="0060633A" w:rsidP="00A84BE4">
      <w:pPr>
        <w:jc w:val="center"/>
        <w:outlineLvl w:val="0"/>
        <w:rPr>
          <w:b/>
          <w:lang w:val="nl-NL"/>
        </w:rPr>
      </w:pPr>
    </w:p>
    <w:p w14:paraId="16E5A244" w14:textId="77777777" w:rsidR="0060633A" w:rsidRPr="008A294D" w:rsidRDefault="0060633A" w:rsidP="00A84BE4">
      <w:pPr>
        <w:jc w:val="center"/>
        <w:outlineLvl w:val="0"/>
        <w:rPr>
          <w:b/>
          <w:lang w:val="nl-NL"/>
        </w:rPr>
      </w:pPr>
    </w:p>
    <w:p w14:paraId="028ED14A" w14:textId="77777777" w:rsidR="0060633A" w:rsidRPr="008A294D" w:rsidRDefault="0060633A" w:rsidP="00A84BE4">
      <w:pPr>
        <w:jc w:val="center"/>
        <w:outlineLvl w:val="0"/>
        <w:rPr>
          <w:b/>
          <w:lang w:val="nl-NL"/>
        </w:rPr>
      </w:pPr>
    </w:p>
    <w:p w14:paraId="3BFFBB68" w14:textId="77777777" w:rsidR="0060633A" w:rsidRPr="008A294D" w:rsidRDefault="0060633A" w:rsidP="00A84BE4">
      <w:pPr>
        <w:jc w:val="center"/>
        <w:outlineLvl w:val="0"/>
        <w:rPr>
          <w:b/>
          <w:lang w:val="nl-NL"/>
        </w:rPr>
      </w:pPr>
    </w:p>
    <w:p w14:paraId="5CC54F1C" w14:textId="77777777" w:rsidR="0060633A" w:rsidRPr="008A294D" w:rsidRDefault="0060633A" w:rsidP="00A84BE4">
      <w:pPr>
        <w:jc w:val="center"/>
        <w:outlineLvl w:val="0"/>
        <w:rPr>
          <w:b/>
          <w:lang w:val="nl-NL"/>
        </w:rPr>
      </w:pPr>
    </w:p>
    <w:p w14:paraId="1878DD36" w14:textId="77777777" w:rsidR="0060633A" w:rsidRPr="008A294D" w:rsidRDefault="0060633A" w:rsidP="00A84BE4">
      <w:pPr>
        <w:jc w:val="center"/>
        <w:outlineLvl w:val="0"/>
        <w:rPr>
          <w:b/>
          <w:lang w:val="nl-NL"/>
        </w:rPr>
      </w:pPr>
    </w:p>
    <w:p w14:paraId="6FCB13A4" w14:textId="77777777" w:rsidR="0060633A" w:rsidRPr="008A294D" w:rsidRDefault="0060633A" w:rsidP="00A84BE4">
      <w:pPr>
        <w:jc w:val="center"/>
        <w:outlineLvl w:val="0"/>
        <w:rPr>
          <w:b/>
          <w:lang w:val="nl-NL"/>
        </w:rPr>
      </w:pPr>
    </w:p>
    <w:p w14:paraId="5CBD6F2A" w14:textId="77777777" w:rsidR="0060633A" w:rsidRPr="008A294D" w:rsidRDefault="0060633A" w:rsidP="00A84BE4">
      <w:pPr>
        <w:jc w:val="center"/>
        <w:outlineLvl w:val="0"/>
        <w:rPr>
          <w:b/>
          <w:lang w:val="nl-NL"/>
        </w:rPr>
      </w:pPr>
    </w:p>
    <w:p w14:paraId="6A5E905F" w14:textId="77777777" w:rsidR="0060633A" w:rsidRPr="008A294D" w:rsidRDefault="0060633A" w:rsidP="00A84BE4">
      <w:pPr>
        <w:jc w:val="center"/>
        <w:outlineLvl w:val="0"/>
        <w:rPr>
          <w:b/>
          <w:lang w:val="nl-NL"/>
        </w:rPr>
      </w:pPr>
    </w:p>
    <w:p w14:paraId="48D57EDA" w14:textId="77777777" w:rsidR="0060633A" w:rsidRPr="008A294D" w:rsidRDefault="0060633A" w:rsidP="00A84BE4">
      <w:pPr>
        <w:jc w:val="center"/>
        <w:outlineLvl w:val="0"/>
        <w:rPr>
          <w:b/>
          <w:lang w:val="nl-NL"/>
        </w:rPr>
      </w:pPr>
    </w:p>
    <w:p w14:paraId="41705214" w14:textId="77777777" w:rsidR="0060633A" w:rsidRPr="008A294D" w:rsidRDefault="0060633A" w:rsidP="00A84BE4">
      <w:pPr>
        <w:jc w:val="center"/>
        <w:outlineLvl w:val="0"/>
        <w:rPr>
          <w:b/>
          <w:lang w:val="nl-NL"/>
        </w:rPr>
      </w:pPr>
    </w:p>
    <w:p w14:paraId="0D099DCA" w14:textId="77777777" w:rsidR="0060633A" w:rsidRPr="008A294D" w:rsidRDefault="0060633A" w:rsidP="00A84BE4">
      <w:pPr>
        <w:jc w:val="center"/>
        <w:outlineLvl w:val="0"/>
        <w:rPr>
          <w:b/>
          <w:lang w:val="nl-NL"/>
        </w:rPr>
      </w:pPr>
    </w:p>
    <w:p w14:paraId="44F6FDAA" w14:textId="77777777" w:rsidR="0060633A" w:rsidRPr="008A294D" w:rsidRDefault="0060633A" w:rsidP="00A84BE4">
      <w:pPr>
        <w:jc w:val="center"/>
        <w:outlineLvl w:val="0"/>
        <w:rPr>
          <w:b/>
          <w:lang w:val="nl-NL"/>
        </w:rPr>
      </w:pPr>
    </w:p>
    <w:p w14:paraId="526E2DD6" w14:textId="77777777" w:rsidR="0060633A" w:rsidRPr="008A294D" w:rsidRDefault="0060633A" w:rsidP="00A84BE4">
      <w:pPr>
        <w:jc w:val="center"/>
        <w:outlineLvl w:val="0"/>
        <w:rPr>
          <w:b/>
          <w:lang w:val="nl-NL"/>
        </w:rPr>
      </w:pPr>
    </w:p>
    <w:p w14:paraId="67E144BB" w14:textId="77777777" w:rsidR="0060633A" w:rsidRPr="008A294D" w:rsidRDefault="0060633A" w:rsidP="00A84BE4">
      <w:pPr>
        <w:jc w:val="center"/>
        <w:outlineLvl w:val="0"/>
        <w:rPr>
          <w:b/>
          <w:lang w:val="nl-NL"/>
        </w:rPr>
      </w:pPr>
    </w:p>
    <w:p w14:paraId="4816998B" w14:textId="77777777" w:rsidR="0060633A" w:rsidRPr="008A294D" w:rsidRDefault="0060633A" w:rsidP="00A84BE4">
      <w:pPr>
        <w:jc w:val="center"/>
        <w:outlineLvl w:val="0"/>
        <w:rPr>
          <w:b/>
          <w:lang w:val="nl-NL"/>
        </w:rPr>
      </w:pPr>
    </w:p>
    <w:p w14:paraId="260D3AA5" w14:textId="77777777" w:rsidR="0060633A" w:rsidRPr="008A294D" w:rsidRDefault="0060633A" w:rsidP="00A84BE4">
      <w:pPr>
        <w:jc w:val="center"/>
        <w:outlineLvl w:val="0"/>
        <w:rPr>
          <w:b/>
          <w:lang w:val="nl-NL"/>
        </w:rPr>
      </w:pPr>
    </w:p>
    <w:p w14:paraId="648F9AEA" w14:textId="77777777" w:rsidR="0060633A" w:rsidRPr="008A294D" w:rsidRDefault="0060633A" w:rsidP="00A84BE4">
      <w:pPr>
        <w:jc w:val="center"/>
        <w:outlineLvl w:val="0"/>
        <w:rPr>
          <w:b/>
          <w:lang w:val="nl-NL"/>
        </w:rPr>
      </w:pPr>
      <w:r w:rsidRPr="008A294D">
        <w:rPr>
          <w:b/>
          <w:bCs/>
          <w:lang w:val="nl-NL"/>
        </w:rPr>
        <w:t>BIJLAGE III</w:t>
      </w:r>
    </w:p>
    <w:p w14:paraId="7436EE14" w14:textId="77777777" w:rsidR="0060633A" w:rsidRPr="008A294D" w:rsidRDefault="0060633A" w:rsidP="00A84BE4">
      <w:pPr>
        <w:jc w:val="center"/>
        <w:rPr>
          <w:b/>
          <w:lang w:val="nl-NL"/>
        </w:rPr>
      </w:pPr>
    </w:p>
    <w:p w14:paraId="7A5864C1" w14:textId="77777777" w:rsidR="0060633A" w:rsidRPr="008A294D" w:rsidRDefault="0060633A" w:rsidP="00A84BE4">
      <w:pPr>
        <w:jc w:val="center"/>
        <w:outlineLvl w:val="0"/>
        <w:rPr>
          <w:b/>
          <w:lang w:val="nl-NL"/>
        </w:rPr>
      </w:pPr>
      <w:r w:rsidRPr="008A294D">
        <w:rPr>
          <w:b/>
          <w:bCs/>
          <w:lang w:val="nl-NL"/>
        </w:rPr>
        <w:t>ETIKETTERING EN BIJSLUITER</w:t>
      </w:r>
    </w:p>
    <w:p w14:paraId="2C1E4B1B" w14:textId="77777777" w:rsidR="0060633A" w:rsidRPr="008A294D" w:rsidRDefault="0060633A" w:rsidP="00A84BE4">
      <w:pPr>
        <w:rPr>
          <w:b/>
          <w:lang w:val="nl-NL"/>
        </w:rPr>
      </w:pPr>
      <w:r w:rsidRPr="008A294D">
        <w:rPr>
          <w:b/>
          <w:bCs/>
          <w:lang w:val="nl-NL"/>
        </w:rPr>
        <w:br w:type="page"/>
      </w:r>
    </w:p>
    <w:p w14:paraId="2134228D" w14:textId="77777777" w:rsidR="0060633A" w:rsidRPr="008A294D" w:rsidRDefault="0060633A" w:rsidP="00A84BE4">
      <w:pPr>
        <w:rPr>
          <w:b/>
          <w:lang w:val="nl-NL"/>
        </w:rPr>
      </w:pPr>
    </w:p>
    <w:p w14:paraId="681E4998" w14:textId="77777777" w:rsidR="0060633A" w:rsidRPr="008A294D" w:rsidRDefault="0060633A" w:rsidP="00A84BE4">
      <w:pPr>
        <w:outlineLvl w:val="0"/>
        <w:rPr>
          <w:b/>
          <w:lang w:val="nl-NL"/>
        </w:rPr>
      </w:pPr>
    </w:p>
    <w:p w14:paraId="6CFA4C45" w14:textId="77777777" w:rsidR="0060633A" w:rsidRPr="008A294D" w:rsidRDefault="0060633A" w:rsidP="00A84BE4">
      <w:pPr>
        <w:outlineLvl w:val="0"/>
        <w:rPr>
          <w:b/>
          <w:lang w:val="nl-NL"/>
        </w:rPr>
      </w:pPr>
    </w:p>
    <w:p w14:paraId="594CDD2A" w14:textId="77777777" w:rsidR="0060633A" w:rsidRPr="008A294D" w:rsidRDefault="0060633A" w:rsidP="00A84BE4">
      <w:pPr>
        <w:outlineLvl w:val="0"/>
        <w:rPr>
          <w:b/>
          <w:lang w:val="nl-NL"/>
        </w:rPr>
      </w:pPr>
    </w:p>
    <w:p w14:paraId="74CD75E3" w14:textId="77777777" w:rsidR="0060633A" w:rsidRPr="008A294D" w:rsidRDefault="0060633A" w:rsidP="00A84BE4">
      <w:pPr>
        <w:outlineLvl w:val="0"/>
        <w:rPr>
          <w:b/>
          <w:lang w:val="nl-NL"/>
        </w:rPr>
      </w:pPr>
    </w:p>
    <w:p w14:paraId="0930794F" w14:textId="77777777" w:rsidR="0060633A" w:rsidRPr="008A294D" w:rsidRDefault="0060633A" w:rsidP="00A84BE4">
      <w:pPr>
        <w:outlineLvl w:val="0"/>
        <w:rPr>
          <w:b/>
          <w:lang w:val="nl-NL"/>
        </w:rPr>
      </w:pPr>
    </w:p>
    <w:p w14:paraId="23AA7849" w14:textId="77777777" w:rsidR="0060633A" w:rsidRPr="008A294D" w:rsidRDefault="0060633A" w:rsidP="00A84BE4">
      <w:pPr>
        <w:outlineLvl w:val="0"/>
        <w:rPr>
          <w:b/>
          <w:lang w:val="nl-NL"/>
        </w:rPr>
      </w:pPr>
    </w:p>
    <w:p w14:paraId="5DD53EEA" w14:textId="77777777" w:rsidR="0060633A" w:rsidRPr="008A294D" w:rsidRDefault="0060633A" w:rsidP="00A84BE4">
      <w:pPr>
        <w:outlineLvl w:val="0"/>
        <w:rPr>
          <w:b/>
          <w:lang w:val="nl-NL"/>
        </w:rPr>
      </w:pPr>
    </w:p>
    <w:p w14:paraId="58DB9243" w14:textId="77777777" w:rsidR="0060633A" w:rsidRPr="008A294D" w:rsidRDefault="0060633A" w:rsidP="00A84BE4">
      <w:pPr>
        <w:outlineLvl w:val="0"/>
        <w:rPr>
          <w:b/>
          <w:lang w:val="nl-NL"/>
        </w:rPr>
      </w:pPr>
    </w:p>
    <w:p w14:paraId="7A870CD2" w14:textId="77777777" w:rsidR="0060633A" w:rsidRPr="008A294D" w:rsidRDefault="0060633A" w:rsidP="00A84BE4">
      <w:pPr>
        <w:outlineLvl w:val="0"/>
        <w:rPr>
          <w:b/>
          <w:lang w:val="nl-NL"/>
        </w:rPr>
      </w:pPr>
    </w:p>
    <w:p w14:paraId="2A03D77D" w14:textId="77777777" w:rsidR="0060633A" w:rsidRPr="008A294D" w:rsidRDefault="0060633A" w:rsidP="00A84BE4">
      <w:pPr>
        <w:outlineLvl w:val="0"/>
        <w:rPr>
          <w:b/>
          <w:lang w:val="nl-NL"/>
        </w:rPr>
      </w:pPr>
    </w:p>
    <w:p w14:paraId="706EB258" w14:textId="77777777" w:rsidR="0060633A" w:rsidRPr="008A294D" w:rsidRDefault="0060633A" w:rsidP="00A84BE4">
      <w:pPr>
        <w:outlineLvl w:val="0"/>
        <w:rPr>
          <w:b/>
          <w:lang w:val="nl-NL"/>
        </w:rPr>
      </w:pPr>
    </w:p>
    <w:p w14:paraId="61BCD54D" w14:textId="77777777" w:rsidR="0060633A" w:rsidRPr="008A294D" w:rsidRDefault="0060633A" w:rsidP="00A84BE4">
      <w:pPr>
        <w:outlineLvl w:val="0"/>
        <w:rPr>
          <w:b/>
          <w:lang w:val="nl-NL"/>
        </w:rPr>
      </w:pPr>
    </w:p>
    <w:p w14:paraId="244FC437" w14:textId="77777777" w:rsidR="0060633A" w:rsidRPr="008A294D" w:rsidRDefault="0060633A" w:rsidP="00A84BE4">
      <w:pPr>
        <w:outlineLvl w:val="0"/>
        <w:rPr>
          <w:b/>
          <w:lang w:val="nl-NL"/>
        </w:rPr>
      </w:pPr>
    </w:p>
    <w:p w14:paraId="23273245" w14:textId="77777777" w:rsidR="0060633A" w:rsidRPr="008A294D" w:rsidRDefault="0060633A" w:rsidP="00A84BE4">
      <w:pPr>
        <w:outlineLvl w:val="0"/>
        <w:rPr>
          <w:b/>
          <w:lang w:val="nl-NL"/>
        </w:rPr>
      </w:pPr>
    </w:p>
    <w:p w14:paraId="31C05510" w14:textId="77777777" w:rsidR="0060633A" w:rsidRPr="008A294D" w:rsidRDefault="0060633A" w:rsidP="00A84BE4">
      <w:pPr>
        <w:outlineLvl w:val="0"/>
        <w:rPr>
          <w:b/>
          <w:lang w:val="nl-NL"/>
        </w:rPr>
      </w:pPr>
    </w:p>
    <w:p w14:paraId="3A8C120B" w14:textId="77777777" w:rsidR="0060633A" w:rsidRPr="008A294D" w:rsidRDefault="0060633A" w:rsidP="00A84BE4">
      <w:pPr>
        <w:outlineLvl w:val="0"/>
        <w:rPr>
          <w:b/>
          <w:lang w:val="nl-NL"/>
        </w:rPr>
      </w:pPr>
    </w:p>
    <w:p w14:paraId="2A9CF18F" w14:textId="77777777" w:rsidR="0060633A" w:rsidRPr="008A294D" w:rsidRDefault="0060633A" w:rsidP="00A84BE4">
      <w:pPr>
        <w:outlineLvl w:val="0"/>
        <w:rPr>
          <w:b/>
          <w:lang w:val="nl-NL"/>
        </w:rPr>
      </w:pPr>
    </w:p>
    <w:p w14:paraId="61EBD250" w14:textId="77777777" w:rsidR="0060633A" w:rsidRPr="008A294D" w:rsidRDefault="0060633A" w:rsidP="00A84BE4">
      <w:pPr>
        <w:outlineLvl w:val="0"/>
        <w:rPr>
          <w:b/>
          <w:lang w:val="nl-NL"/>
        </w:rPr>
      </w:pPr>
    </w:p>
    <w:p w14:paraId="2EF03F53" w14:textId="77777777" w:rsidR="0060633A" w:rsidRPr="008A294D" w:rsidRDefault="0060633A" w:rsidP="00A84BE4">
      <w:pPr>
        <w:outlineLvl w:val="0"/>
        <w:rPr>
          <w:b/>
          <w:lang w:val="nl-NL"/>
        </w:rPr>
      </w:pPr>
    </w:p>
    <w:p w14:paraId="51BA1B15" w14:textId="77777777" w:rsidR="0060633A" w:rsidRPr="008A294D" w:rsidRDefault="0060633A" w:rsidP="00A84BE4">
      <w:pPr>
        <w:outlineLvl w:val="0"/>
        <w:rPr>
          <w:b/>
          <w:lang w:val="nl-NL"/>
        </w:rPr>
      </w:pPr>
    </w:p>
    <w:p w14:paraId="6BADDCDA" w14:textId="77777777" w:rsidR="0060633A" w:rsidRPr="008A294D" w:rsidRDefault="0060633A" w:rsidP="00A84BE4">
      <w:pPr>
        <w:outlineLvl w:val="0"/>
        <w:rPr>
          <w:b/>
          <w:lang w:val="nl-NL"/>
        </w:rPr>
      </w:pPr>
    </w:p>
    <w:p w14:paraId="07FE8A70" w14:textId="77777777" w:rsidR="0060633A" w:rsidRPr="008A294D" w:rsidRDefault="0060633A" w:rsidP="00A84BE4">
      <w:pPr>
        <w:outlineLvl w:val="0"/>
        <w:rPr>
          <w:b/>
          <w:lang w:val="nl-NL"/>
        </w:rPr>
      </w:pPr>
    </w:p>
    <w:p w14:paraId="4B11AC40" w14:textId="77777777" w:rsidR="0060633A" w:rsidRPr="008A294D" w:rsidRDefault="0060633A" w:rsidP="00A84BE4">
      <w:pPr>
        <w:pStyle w:val="TitleA"/>
        <w:rPr>
          <w:lang w:val="nl-NL"/>
        </w:rPr>
      </w:pPr>
      <w:r w:rsidRPr="008A294D">
        <w:rPr>
          <w:bCs/>
          <w:lang w:val="nl-NL"/>
        </w:rPr>
        <w:t>A. ETIKETTERING</w:t>
      </w:r>
    </w:p>
    <w:p w14:paraId="0009EA9F" w14:textId="77777777" w:rsidR="0060633A" w:rsidRPr="008A294D" w:rsidRDefault="0060633A" w:rsidP="00A84BE4">
      <w:pPr>
        <w:shd w:val="clear" w:color="auto" w:fill="FFFFFF"/>
        <w:rPr>
          <w:lang w:val="nl-NL"/>
        </w:rPr>
      </w:pPr>
      <w:r w:rsidRPr="008A294D">
        <w:rPr>
          <w:lang w:val="nl-NL"/>
        </w:rPr>
        <w:br w:type="page"/>
      </w:r>
    </w:p>
    <w:p w14:paraId="177A814C" w14:textId="77777777" w:rsidR="0060633A" w:rsidRPr="008A294D" w:rsidRDefault="0060633A" w:rsidP="00A84BE4">
      <w:pPr>
        <w:pBdr>
          <w:top w:val="single" w:sz="4" w:space="1" w:color="auto"/>
          <w:left w:val="single" w:sz="4" w:space="4" w:color="auto"/>
          <w:bottom w:val="single" w:sz="4" w:space="1" w:color="auto"/>
          <w:right w:val="single" w:sz="4" w:space="4" w:color="auto"/>
        </w:pBdr>
        <w:rPr>
          <w:b/>
          <w:lang w:val="nl-NL"/>
        </w:rPr>
      </w:pPr>
      <w:r w:rsidRPr="008A294D">
        <w:rPr>
          <w:b/>
          <w:bCs/>
          <w:lang w:val="nl-NL"/>
        </w:rPr>
        <w:lastRenderedPageBreak/>
        <w:t>GEGEVENS DIE OP DE BUITENVERPAKKING MOETEN WORDEN VERMELD</w:t>
      </w:r>
    </w:p>
    <w:p w14:paraId="51BF088B"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Cs/>
          <w:lang w:val="nl-NL"/>
        </w:rPr>
      </w:pPr>
    </w:p>
    <w:p w14:paraId="28B78C04" w14:textId="77777777" w:rsidR="0060633A" w:rsidRPr="008A294D" w:rsidRDefault="0060633A" w:rsidP="00A84BE4">
      <w:pPr>
        <w:pBdr>
          <w:top w:val="single" w:sz="4" w:space="1" w:color="auto"/>
          <w:left w:val="single" w:sz="4" w:space="4" w:color="auto"/>
          <w:bottom w:val="single" w:sz="4" w:space="1" w:color="auto"/>
          <w:right w:val="single" w:sz="4" w:space="4" w:color="auto"/>
        </w:pBdr>
        <w:rPr>
          <w:lang w:val="nl-NL"/>
        </w:rPr>
      </w:pPr>
      <w:r w:rsidRPr="008A294D">
        <w:rPr>
          <w:b/>
          <w:bCs/>
          <w:lang w:val="nl-NL"/>
        </w:rPr>
        <w:t>DOOS</w:t>
      </w:r>
    </w:p>
    <w:p w14:paraId="24833CB6" w14:textId="77777777" w:rsidR="0060633A" w:rsidRPr="008A294D" w:rsidRDefault="0060633A" w:rsidP="00A84BE4">
      <w:pPr>
        <w:rPr>
          <w:lang w:val="nl-NL"/>
        </w:rPr>
      </w:pPr>
    </w:p>
    <w:p w14:paraId="59BCE1FD" w14:textId="77777777" w:rsidR="0060633A" w:rsidRPr="008A294D" w:rsidRDefault="0060633A" w:rsidP="00A84BE4">
      <w:pPr>
        <w:rPr>
          <w:lang w:val="nl-NL"/>
        </w:rPr>
      </w:pPr>
    </w:p>
    <w:p w14:paraId="3E3698E0"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w:t>
      </w:r>
      <w:r w:rsidRPr="008A294D">
        <w:rPr>
          <w:b/>
          <w:bCs/>
          <w:lang w:val="nl-NL"/>
        </w:rPr>
        <w:tab/>
        <w:t>NAAM VAN HET GENEESMIDDEL</w:t>
      </w:r>
    </w:p>
    <w:p w14:paraId="4F93ADC7" w14:textId="77777777" w:rsidR="0060633A" w:rsidRPr="008A294D" w:rsidRDefault="0060633A" w:rsidP="00A84BE4">
      <w:pPr>
        <w:keepNext/>
        <w:rPr>
          <w:lang w:val="nl-NL"/>
        </w:rPr>
      </w:pPr>
    </w:p>
    <w:p w14:paraId="6F7E946A" w14:textId="77777777" w:rsidR="0060633A" w:rsidRPr="008A294D" w:rsidRDefault="0060633A" w:rsidP="00A84BE4">
      <w:pPr>
        <w:rPr>
          <w:lang w:val="nl-NL"/>
        </w:rPr>
      </w:pPr>
      <w:r w:rsidRPr="008A294D">
        <w:rPr>
          <w:lang w:val="nl-NL"/>
        </w:rPr>
        <w:t>ORSERDU 86 mg filmomhulde tabletten</w:t>
      </w:r>
    </w:p>
    <w:p w14:paraId="6610A0A4" w14:textId="77777777" w:rsidR="0060633A" w:rsidRPr="008A294D" w:rsidRDefault="0060633A" w:rsidP="00A84BE4">
      <w:pPr>
        <w:rPr>
          <w:b/>
          <w:lang w:val="nl-NL"/>
        </w:rPr>
      </w:pPr>
      <w:r w:rsidRPr="008A294D">
        <w:rPr>
          <w:lang w:val="nl-NL"/>
        </w:rPr>
        <w:t>elacestrant</w:t>
      </w:r>
    </w:p>
    <w:p w14:paraId="26EF906B" w14:textId="77777777" w:rsidR="0060633A" w:rsidRPr="008A294D" w:rsidRDefault="0060633A" w:rsidP="00A84BE4">
      <w:pPr>
        <w:rPr>
          <w:lang w:val="nl-NL"/>
        </w:rPr>
      </w:pPr>
    </w:p>
    <w:p w14:paraId="4F840E5F" w14:textId="77777777" w:rsidR="0060633A" w:rsidRPr="008A294D" w:rsidRDefault="0060633A" w:rsidP="00A84BE4">
      <w:pPr>
        <w:rPr>
          <w:lang w:val="nl-NL"/>
        </w:rPr>
      </w:pPr>
    </w:p>
    <w:p w14:paraId="18282084"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2.</w:t>
      </w:r>
      <w:r w:rsidRPr="008A294D">
        <w:rPr>
          <w:b/>
          <w:bCs/>
          <w:lang w:val="nl-NL"/>
        </w:rPr>
        <w:tab/>
        <w:t>GEHALTE AAN WERKZAME STOF(FEN)</w:t>
      </w:r>
    </w:p>
    <w:p w14:paraId="56741ECD" w14:textId="77777777" w:rsidR="0060633A" w:rsidRPr="008A294D" w:rsidRDefault="0060633A" w:rsidP="00A84BE4">
      <w:pPr>
        <w:keepNext/>
        <w:rPr>
          <w:lang w:val="nl-NL"/>
        </w:rPr>
      </w:pPr>
    </w:p>
    <w:p w14:paraId="3FCE76D0" w14:textId="77777777" w:rsidR="0060633A" w:rsidRPr="008A294D" w:rsidRDefault="0060633A" w:rsidP="00A84BE4">
      <w:pPr>
        <w:rPr>
          <w:lang w:val="nl-NL"/>
        </w:rPr>
      </w:pPr>
      <w:r w:rsidRPr="008A294D">
        <w:rPr>
          <w:lang w:val="nl-NL"/>
        </w:rPr>
        <w:t>Elke filmomhulde tablet bevat 86,3 mg elacestrant (als dihydrochloride).</w:t>
      </w:r>
    </w:p>
    <w:p w14:paraId="6EB0E951" w14:textId="77777777" w:rsidR="0060633A" w:rsidRPr="008A294D" w:rsidRDefault="0060633A" w:rsidP="00A84BE4">
      <w:pPr>
        <w:rPr>
          <w:lang w:val="nl-NL"/>
        </w:rPr>
      </w:pPr>
    </w:p>
    <w:p w14:paraId="13F3CDE0" w14:textId="77777777" w:rsidR="0060633A" w:rsidRPr="008A294D" w:rsidRDefault="0060633A" w:rsidP="00A84BE4">
      <w:pPr>
        <w:rPr>
          <w:lang w:val="nl-NL"/>
        </w:rPr>
      </w:pPr>
    </w:p>
    <w:p w14:paraId="0B2DD130"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3.</w:t>
      </w:r>
      <w:r w:rsidRPr="008A294D">
        <w:rPr>
          <w:b/>
          <w:bCs/>
          <w:lang w:val="nl-NL"/>
        </w:rPr>
        <w:tab/>
        <w:t>LIJST VAN HULPSTOFFEN</w:t>
      </w:r>
    </w:p>
    <w:p w14:paraId="77BEC47F" w14:textId="77777777" w:rsidR="0060633A" w:rsidRPr="008A294D" w:rsidRDefault="0060633A" w:rsidP="00A84BE4">
      <w:pPr>
        <w:rPr>
          <w:lang w:val="nl-NL"/>
        </w:rPr>
      </w:pPr>
    </w:p>
    <w:p w14:paraId="6C8546D4" w14:textId="77777777" w:rsidR="0060633A" w:rsidRPr="008A294D" w:rsidRDefault="0060633A" w:rsidP="00A84BE4">
      <w:pPr>
        <w:rPr>
          <w:lang w:val="nl-NL"/>
        </w:rPr>
      </w:pPr>
    </w:p>
    <w:p w14:paraId="4FFB153F"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4.</w:t>
      </w:r>
      <w:r w:rsidRPr="008A294D">
        <w:rPr>
          <w:b/>
          <w:bCs/>
          <w:lang w:val="nl-NL"/>
        </w:rPr>
        <w:tab/>
        <w:t>FARMACEUTISCHE VORM EN INHOUD</w:t>
      </w:r>
    </w:p>
    <w:p w14:paraId="6E6AF0D1" w14:textId="77777777" w:rsidR="0060633A" w:rsidRPr="008A294D" w:rsidRDefault="0060633A" w:rsidP="00A84BE4">
      <w:pPr>
        <w:keepNext/>
        <w:rPr>
          <w:lang w:val="nl-NL"/>
        </w:rPr>
      </w:pPr>
    </w:p>
    <w:p w14:paraId="17A58773" w14:textId="77777777" w:rsidR="0060633A" w:rsidRPr="008A294D" w:rsidRDefault="0060633A" w:rsidP="00A84BE4">
      <w:pPr>
        <w:rPr>
          <w:lang w:val="nl-NL"/>
        </w:rPr>
      </w:pPr>
      <w:r w:rsidRPr="008A294D">
        <w:rPr>
          <w:highlight w:val="lightGray"/>
          <w:lang w:val="nl-NL"/>
        </w:rPr>
        <w:t>Filmomhulde tablet</w:t>
      </w:r>
    </w:p>
    <w:p w14:paraId="444A14A1" w14:textId="77777777" w:rsidR="0060633A" w:rsidRPr="008A294D" w:rsidRDefault="0060633A" w:rsidP="00A84BE4">
      <w:pPr>
        <w:rPr>
          <w:lang w:val="nl-NL"/>
        </w:rPr>
      </w:pPr>
      <w:r w:rsidRPr="008A294D">
        <w:rPr>
          <w:lang w:val="nl-NL"/>
        </w:rPr>
        <w:t>28 filmomhulde tabletten</w:t>
      </w:r>
    </w:p>
    <w:p w14:paraId="690633C3" w14:textId="77777777" w:rsidR="0060633A" w:rsidRPr="008A294D" w:rsidRDefault="0060633A" w:rsidP="00A84BE4">
      <w:pPr>
        <w:rPr>
          <w:lang w:val="nl-NL"/>
        </w:rPr>
      </w:pPr>
    </w:p>
    <w:p w14:paraId="2DFCA06D" w14:textId="77777777" w:rsidR="0060633A" w:rsidRPr="008A294D" w:rsidRDefault="0060633A" w:rsidP="00A84BE4">
      <w:pPr>
        <w:rPr>
          <w:lang w:val="nl-NL"/>
        </w:rPr>
      </w:pPr>
    </w:p>
    <w:p w14:paraId="4FA32E3E"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5.</w:t>
      </w:r>
      <w:r w:rsidRPr="008A294D">
        <w:rPr>
          <w:b/>
          <w:bCs/>
          <w:lang w:val="nl-NL"/>
        </w:rPr>
        <w:tab/>
        <w:t>WIJZE VAN GEBRUIK EN TOEDIENINGSWEG(EN)</w:t>
      </w:r>
    </w:p>
    <w:p w14:paraId="4231E6A7" w14:textId="77777777" w:rsidR="0060633A" w:rsidRPr="008A294D" w:rsidRDefault="0060633A" w:rsidP="00A84BE4">
      <w:pPr>
        <w:keepNext/>
        <w:rPr>
          <w:lang w:val="nl-NL"/>
        </w:rPr>
      </w:pPr>
    </w:p>
    <w:p w14:paraId="0F6A5E40" w14:textId="77777777" w:rsidR="0060633A" w:rsidRPr="008A294D" w:rsidRDefault="0060633A" w:rsidP="00A84BE4">
      <w:pPr>
        <w:rPr>
          <w:lang w:val="nl-NL"/>
        </w:rPr>
      </w:pPr>
      <w:r w:rsidRPr="008A294D">
        <w:rPr>
          <w:lang w:val="nl-NL"/>
        </w:rPr>
        <w:t>Oraal gebruik.</w:t>
      </w:r>
    </w:p>
    <w:p w14:paraId="7EAE7EF5" w14:textId="77777777" w:rsidR="0060633A" w:rsidRPr="008A294D" w:rsidRDefault="0060633A" w:rsidP="00A84BE4">
      <w:pPr>
        <w:rPr>
          <w:lang w:val="nl-NL"/>
        </w:rPr>
      </w:pPr>
      <w:r w:rsidRPr="008A294D">
        <w:rPr>
          <w:lang w:val="nl-NL"/>
        </w:rPr>
        <w:t>Lees voor het gebruik de bijsluiter.</w:t>
      </w:r>
    </w:p>
    <w:p w14:paraId="074988AD" w14:textId="77777777" w:rsidR="0060633A" w:rsidRPr="008A294D" w:rsidRDefault="0060633A" w:rsidP="00A84BE4">
      <w:pPr>
        <w:rPr>
          <w:lang w:val="nl-NL"/>
        </w:rPr>
      </w:pPr>
    </w:p>
    <w:p w14:paraId="2B0CF824" w14:textId="77777777" w:rsidR="0060633A" w:rsidRPr="008A294D" w:rsidRDefault="0060633A" w:rsidP="00A84BE4">
      <w:pPr>
        <w:rPr>
          <w:lang w:val="nl-NL"/>
        </w:rPr>
      </w:pPr>
    </w:p>
    <w:p w14:paraId="2B9845C3"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6.</w:t>
      </w:r>
      <w:r w:rsidRPr="008A294D">
        <w:rPr>
          <w:b/>
          <w:bCs/>
          <w:lang w:val="nl-NL"/>
        </w:rPr>
        <w:tab/>
        <w:t>EEN SPECIALE WAARSCHUWING DAT HET GENEESMIDDEL BUITEN HET ZICHT EN BEREIK VAN KINDEREN DIENT TE WORDEN GEHOUDEN</w:t>
      </w:r>
    </w:p>
    <w:p w14:paraId="0BB904A9" w14:textId="77777777" w:rsidR="0060633A" w:rsidRPr="008A294D" w:rsidRDefault="0060633A" w:rsidP="00A84BE4">
      <w:pPr>
        <w:keepNext/>
        <w:rPr>
          <w:lang w:val="nl-NL"/>
        </w:rPr>
      </w:pPr>
    </w:p>
    <w:p w14:paraId="53F4916C" w14:textId="77777777" w:rsidR="0060633A" w:rsidRPr="008A294D" w:rsidRDefault="0060633A" w:rsidP="00A84BE4">
      <w:pPr>
        <w:outlineLvl w:val="0"/>
        <w:rPr>
          <w:lang w:val="nl-NL"/>
        </w:rPr>
      </w:pPr>
      <w:r w:rsidRPr="008A294D">
        <w:rPr>
          <w:lang w:val="nl-NL"/>
        </w:rPr>
        <w:t>Buiten het zicht en bereik van kinderen houden.</w:t>
      </w:r>
    </w:p>
    <w:p w14:paraId="687BC7C1" w14:textId="77777777" w:rsidR="0060633A" w:rsidRPr="008A294D" w:rsidRDefault="0060633A" w:rsidP="00A84BE4">
      <w:pPr>
        <w:rPr>
          <w:lang w:val="nl-NL"/>
        </w:rPr>
      </w:pPr>
    </w:p>
    <w:p w14:paraId="6FAB2A0D" w14:textId="77777777" w:rsidR="0060633A" w:rsidRPr="008A294D" w:rsidRDefault="0060633A" w:rsidP="00A84BE4">
      <w:pPr>
        <w:rPr>
          <w:lang w:val="nl-NL"/>
        </w:rPr>
      </w:pPr>
    </w:p>
    <w:p w14:paraId="147926FE"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7.</w:t>
      </w:r>
      <w:r w:rsidRPr="008A294D">
        <w:rPr>
          <w:b/>
          <w:bCs/>
          <w:lang w:val="nl-NL"/>
        </w:rPr>
        <w:tab/>
        <w:t>ANDERE SPECIALE WAARSCHUWING(EN), INDIEN NODIG</w:t>
      </w:r>
    </w:p>
    <w:p w14:paraId="06D991E7" w14:textId="77777777" w:rsidR="0060633A" w:rsidRPr="008A294D" w:rsidRDefault="0060633A" w:rsidP="00A84BE4">
      <w:pPr>
        <w:rPr>
          <w:lang w:val="nl-NL"/>
        </w:rPr>
      </w:pPr>
    </w:p>
    <w:p w14:paraId="63BF0429" w14:textId="77777777" w:rsidR="0060633A" w:rsidRPr="008A294D" w:rsidRDefault="0060633A" w:rsidP="00A84BE4">
      <w:pPr>
        <w:tabs>
          <w:tab w:val="left" w:pos="749"/>
        </w:tabs>
        <w:rPr>
          <w:lang w:val="nl-NL"/>
        </w:rPr>
      </w:pPr>
    </w:p>
    <w:p w14:paraId="320F9068"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8.</w:t>
      </w:r>
      <w:r w:rsidRPr="008A294D">
        <w:rPr>
          <w:b/>
          <w:bCs/>
          <w:lang w:val="nl-NL"/>
        </w:rPr>
        <w:tab/>
        <w:t>UITERSTE GEBRUIKSDATUM</w:t>
      </w:r>
    </w:p>
    <w:p w14:paraId="1A23B4C2" w14:textId="77777777" w:rsidR="0060633A" w:rsidRPr="008A294D" w:rsidRDefault="0060633A" w:rsidP="00A84BE4">
      <w:pPr>
        <w:keepNext/>
        <w:rPr>
          <w:lang w:val="nl-NL"/>
        </w:rPr>
      </w:pPr>
    </w:p>
    <w:p w14:paraId="66DA3B2F" w14:textId="77777777" w:rsidR="0060633A" w:rsidRPr="008A294D" w:rsidRDefault="0060633A" w:rsidP="00A84BE4">
      <w:pPr>
        <w:rPr>
          <w:lang w:val="nl-NL"/>
        </w:rPr>
      </w:pPr>
      <w:r w:rsidRPr="008A294D">
        <w:rPr>
          <w:lang w:val="nl-NL"/>
        </w:rPr>
        <w:t>EXP</w:t>
      </w:r>
    </w:p>
    <w:p w14:paraId="5D1D6991" w14:textId="77777777" w:rsidR="0060633A" w:rsidRPr="008A294D" w:rsidRDefault="0060633A" w:rsidP="00A84BE4">
      <w:pPr>
        <w:rPr>
          <w:lang w:val="nl-NL"/>
        </w:rPr>
      </w:pPr>
    </w:p>
    <w:p w14:paraId="4C67C44E" w14:textId="77777777" w:rsidR="0060633A" w:rsidRPr="008A294D" w:rsidRDefault="0060633A" w:rsidP="00A84BE4">
      <w:pPr>
        <w:rPr>
          <w:lang w:val="nl-NL"/>
        </w:rPr>
      </w:pPr>
    </w:p>
    <w:p w14:paraId="43E2BC01"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9.</w:t>
      </w:r>
      <w:r w:rsidRPr="008A294D">
        <w:rPr>
          <w:b/>
          <w:bCs/>
          <w:lang w:val="nl-NL"/>
        </w:rPr>
        <w:tab/>
        <w:t>BIJZONDERE VOORZORGSMAATREGELEN VOOR DE BEWARING</w:t>
      </w:r>
    </w:p>
    <w:p w14:paraId="6C5339C4" w14:textId="77777777" w:rsidR="0060633A" w:rsidRPr="008A294D" w:rsidRDefault="0060633A" w:rsidP="00A84BE4">
      <w:pPr>
        <w:rPr>
          <w:lang w:val="nl-NL"/>
        </w:rPr>
      </w:pPr>
    </w:p>
    <w:p w14:paraId="4FDC1860" w14:textId="77777777" w:rsidR="0060633A" w:rsidRPr="008A294D" w:rsidRDefault="0060633A" w:rsidP="00A84BE4">
      <w:pPr>
        <w:ind w:left="567" w:hanging="567"/>
        <w:rPr>
          <w:lang w:val="nl-NL"/>
        </w:rPr>
      </w:pPr>
    </w:p>
    <w:p w14:paraId="49A00499"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10.</w:t>
      </w:r>
      <w:r w:rsidRPr="008A294D">
        <w:rPr>
          <w:b/>
          <w:bCs/>
          <w:lang w:val="nl-NL"/>
        </w:rPr>
        <w:tab/>
        <w:t>BIJZONDERE VOORZORGSMAATREGELEN VOOR HET VERWIJDEREN VAN NIET-GEBRUIKTE GENEESMIDDELEN OF DAARVAN AFGELEIDE AFVALSTOFFEN (INDIEN VAN TOEPASSING)</w:t>
      </w:r>
    </w:p>
    <w:p w14:paraId="1ADD46BD" w14:textId="77777777" w:rsidR="0060633A" w:rsidRPr="008A294D" w:rsidRDefault="0060633A" w:rsidP="00A84BE4">
      <w:pPr>
        <w:rPr>
          <w:lang w:val="nl-NL"/>
        </w:rPr>
      </w:pPr>
    </w:p>
    <w:p w14:paraId="35EF7C61" w14:textId="77777777" w:rsidR="0060633A" w:rsidRPr="008A294D" w:rsidRDefault="0060633A" w:rsidP="00A84BE4">
      <w:pPr>
        <w:rPr>
          <w:lang w:val="nl-NL"/>
        </w:rPr>
      </w:pPr>
    </w:p>
    <w:p w14:paraId="3F836629" w14:textId="77777777" w:rsidR="0060633A" w:rsidRPr="008A294D" w:rsidRDefault="0060633A" w:rsidP="00A84BE4">
      <w:pPr>
        <w:keepNext/>
        <w:keepLines/>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lastRenderedPageBreak/>
        <w:t>11.</w:t>
      </w:r>
      <w:r w:rsidRPr="008A294D">
        <w:rPr>
          <w:b/>
          <w:bCs/>
          <w:lang w:val="nl-NL"/>
        </w:rPr>
        <w:tab/>
        <w:t>NAAM EN ADRES VAN DE HOUDER VAN DE VERGUNNING VOOR HET IN DE HANDEL BRENGEN</w:t>
      </w:r>
    </w:p>
    <w:p w14:paraId="2EF31354" w14:textId="77777777" w:rsidR="0060633A" w:rsidRPr="008A294D" w:rsidRDefault="0060633A" w:rsidP="00A84BE4">
      <w:pPr>
        <w:keepNext/>
        <w:rPr>
          <w:lang w:val="nl-NL"/>
        </w:rPr>
      </w:pPr>
    </w:p>
    <w:p w14:paraId="3E394E97" w14:textId="77777777" w:rsidR="0060633A" w:rsidRPr="008A294D" w:rsidRDefault="0060633A" w:rsidP="00A84BE4">
      <w:pPr>
        <w:keepNext/>
        <w:rPr>
          <w:lang w:val="nl-NL"/>
        </w:rPr>
      </w:pPr>
      <w:r w:rsidRPr="008A294D">
        <w:rPr>
          <w:lang w:val="nl-NL"/>
        </w:rPr>
        <w:t>Stemline Therapeutics B.V.</w:t>
      </w:r>
    </w:p>
    <w:p w14:paraId="3788BEDD" w14:textId="77777777" w:rsidR="0060633A" w:rsidRPr="008A294D" w:rsidRDefault="0060633A" w:rsidP="00A84BE4">
      <w:pPr>
        <w:keepNext/>
        <w:rPr>
          <w:lang w:val="nl-NL"/>
        </w:rPr>
      </w:pPr>
      <w:r w:rsidRPr="008A294D">
        <w:rPr>
          <w:lang w:val="nl-NL"/>
        </w:rPr>
        <w:t>Basisweg 10</w:t>
      </w:r>
    </w:p>
    <w:p w14:paraId="140EED1E" w14:textId="77777777" w:rsidR="0060633A" w:rsidRPr="008A294D" w:rsidRDefault="0060633A" w:rsidP="00A84BE4">
      <w:pPr>
        <w:keepNext/>
        <w:rPr>
          <w:lang w:val="nl-NL"/>
        </w:rPr>
      </w:pPr>
      <w:r w:rsidRPr="008A294D">
        <w:rPr>
          <w:lang w:val="nl-NL"/>
        </w:rPr>
        <w:t>1043 AP Amsterdam</w:t>
      </w:r>
    </w:p>
    <w:p w14:paraId="1BAB60A8" w14:textId="77777777" w:rsidR="0060633A" w:rsidRPr="008A294D" w:rsidRDefault="0060633A" w:rsidP="00A84BE4">
      <w:pPr>
        <w:rPr>
          <w:lang w:val="nl-NL"/>
        </w:rPr>
      </w:pPr>
      <w:r w:rsidRPr="008A294D">
        <w:rPr>
          <w:lang w:val="nl-NL"/>
        </w:rPr>
        <w:t>Nederland</w:t>
      </w:r>
    </w:p>
    <w:p w14:paraId="18A7CED2" w14:textId="77777777" w:rsidR="0060633A" w:rsidRPr="008A294D" w:rsidRDefault="0060633A" w:rsidP="00A84BE4">
      <w:pPr>
        <w:rPr>
          <w:lang w:val="nl-NL"/>
        </w:rPr>
      </w:pPr>
    </w:p>
    <w:p w14:paraId="78B61432" w14:textId="77777777" w:rsidR="0060633A" w:rsidRPr="008A294D" w:rsidRDefault="0060633A" w:rsidP="00A84BE4">
      <w:pPr>
        <w:rPr>
          <w:lang w:val="nl-NL"/>
        </w:rPr>
      </w:pPr>
    </w:p>
    <w:p w14:paraId="7C31AE0F"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12.</w:t>
      </w:r>
      <w:r w:rsidRPr="008A294D">
        <w:rPr>
          <w:b/>
          <w:bCs/>
          <w:lang w:val="nl-NL"/>
        </w:rPr>
        <w:tab/>
        <w:t>NUMMER(S) VAN DE VERGUNNING VOOR HET IN DE HANDEL BRENGEN</w:t>
      </w:r>
    </w:p>
    <w:p w14:paraId="18EF64DF" w14:textId="77777777" w:rsidR="0060633A" w:rsidRPr="008A294D" w:rsidRDefault="0060633A" w:rsidP="00A84BE4">
      <w:pPr>
        <w:keepNext/>
        <w:rPr>
          <w:lang w:val="nl-NL"/>
        </w:rPr>
      </w:pPr>
    </w:p>
    <w:p w14:paraId="32FD7663" w14:textId="77777777" w:rsidR="0060633A" w:rsidRPr="008A294D" w:rsidRDefault="0060633A" w:rsidP="00A84BE4">
      <w:pPr>
        <w:outlineLvl w:val="0"/>
        <w:rPr>
          <w:lang w:val="nl-NL"/>
        </w:rPr>
      </w:pPr>
      <w:r w:rsidRPr="008A294D">
        <w:rPr>
          <w:lang w:val="nl-NL"/>
        </w:rPr>
        <w:t>EU/1/23/1757/001</w:t>
      </w:r>
    </w:p>
    <w:p w14:paraId="40B3705B" w14:textId="77777777" w:rsidR="0060633A" w:rsidRPr="008A294D" w:rsidRDefault="0060633A" w:rsidP="00A84BE4">
      <w:pPr>
        <w:rPr>
          <w:lang w:val="nl-NL"/>
        </w:rPr>
      </w:pPr>
    </w:p>
    <w:p w14:paraId="3EEA3C55" w14:textId="77777777" w:rsidR="0060633A" w:rsidRPr="008A294D" w:rsidRDefault="0060633A" w:rsidP="00A84BE4">
      <w:pPr>
        <w:rPr>
          <w:lang w:val="nl-NL"/>
        </w:rPr>
      </w:pPr>
    </w:p>
    <w:p w14:paraId="3B196A96"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13.</w:t>
      </w:r>
      <w:r w:rsidRPr="008A294D">
        <w:rPr>
          <w:b/>
          <w:bCs/>
          <w:lang w:val="nl-NL"/>
        </w:rPr>
        <w:tab/>
        <w:t>PARTIJNUMMER</w:t>
      </w:r>
    </w:p>
    <w:p w14:paraId="591AD0EF" w14:textId="77777777" w:rsidR="0060633A" w:rsidRPr="008A294D" w:rsidRDefault="0060633A" w:rsidP="00A84BE4">
      <w:pPr>
        <w:keepNext/>
        <w:rPr>
          <w:i/>
          <w:lang w:val="nl-NL"/>
        </w:rPr>
      </w:pPr>
    </w:p>
    <w:p w14:paraId="74CE55DC" w14:textId="77777777" w:rsidR="0060633A" w:rsidRPr="008A294D" w:rsidRDefault="0060633A" w:rsidP="00A84BE4">
      <w:pPr>
        <w:rPr>
          <w:i/>
          <w:lang w:val="nl-NL"/>
        </w:rPr>
      </w:pPr>
      <w:r w:rsidRPr="008A294D">
        <w:rPr>
          <w:lang w:val="nl-NL"/>
        </w:rPr>
        <w:t>Lot</w:t>
      </w:r>
    </w:p>
    <w:p w14:paraId="2AC0CE7C" w14:textId="77777777" w:rsidR="0060633A" w:rsidRPr="008A294D" w:rsidRDefault="0060633A" w:rsidP="00A84BE4">
      <w:pPr>
        <w:rPr>
          <w:lang w:val="nl-NL"/>
        </w:rPr>
      </w:pPr>
    </w:p>
    <w:p w14:paraId="41BE44BC" w14:textId="77777777" w:rsidR="0060633A" w:rsidRPr="008A294D" w:rsidRDefault="0060633A" w:rsidP="00A84BE4">
      <w:pPr>
        <w:rPr>
          <w:lang w:val="nl-NL"/>
        </w:rPr>
      </w:pPr>
    </w:p>
    <w:p w14:paraId="3B5FCA65"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14.</w:t>
      </w:r>
      <w:r w:rsidRPr="008A294D">
        <w:rPr>
          <w:b/>
          <w:bCs/>
          <w:lang w:val="nl-NL"/>
        </w:rPr>
        <w:tab/>
        <w:t>ALGEMENE INDELING VOOR DE AFLEVERING</w:t>
      </w:r>
    </w:p>
    <w:p w14:paraId="64E46652" w14:textId="77777777" w:rsidR="0060633A" w:rsidRPr="008A294D" w:rsidRDefault="0060633A" w:rsidP="00A84BE4">
      <w:pPr>
        <w:rPr>
          <w:i/>
          <w:lang w:val="nl-NL"/>
        </w:rPr>
      </w:pPr>
    </w:p>
    <w:p w14:paraId="29364BA1" w14:textId="77777777" w:rsidR="0060633A" w:rsidRPr="008A294D" w:rsidRDefault="0060633A" w:rsidP="00A84BE4">
      <w:pPr>
        <w:rPr>
          <w:lang w:val="nl-NL"/>
        </w:rPr>
      </w:pPr>
    </w:p>
    <w:p w14:paraId="23003249" w14:textId="77777777" w:rsidR="0060633A" w:rsidRPr="008A294D" w:rsidRDefault="0060633A" w:rsidP="00A84BE4">
      <w:pPr>
        <w:keepNext/>
        <w:pBdr>
          <w:top w:val="single" w:sz="4" w:space="2" w:color="auto"/>
          <w:left w:val="single" w:sz="4" w:space="4" w:color="auto"/>
          <w:bottom w:val="single" w:sz="4" w:space="1" w:color="auto"/>
          <w:right w:val="single" w:sz="4" w:space="4" w:color="auto"/>
        </w:pBdr>
        <w:ind w:left="567" w:hanging="567"/>
        <w:outlineLvl w:val="0"/>
        <w:rPr>
          <w:lang w:val="nl-NL"/>
        </w:rPr>
      </w:pPr>
      <w:r w:rsidRPr="008A294D">
        <w:rPr>
          <w:b/>
          <w:bCs/>
          <w:lang w:val="nl-NL"/>
        </w:rPr>
        <w:t>15.</w:t>
      </w:r>
      <w:r w:rsidRPr="008A294D">
        <w:rPr>
          <w:b/>
          <w:bCs/>
          <w:lang w:val="nl-NL"/>
        </w:rPr>
        <w:tab/>
        <w:t>INSTRUCTIES VOOR GEBRUIK</w:t>
      </w:r>
    </w:p>
    <w:p w14:paraId="5995E958" w14:textId="77777777" w:rsidR="0060633A" w:rsidRPr="008A294D" w:rsidRDefault="0060633A" w:rsidP="00A84BE4">
      <w:pPr>
        <w:rPr>
          <w:lang w:val="nl-NL"/>
        </w:rPr>
      </w:pPr>
    </w:p>
    <w:p w14:paraId="6725B21A" w14:textId="77777777" w:rsidR="0060633A" w:rsidRPr="008A294D" w:rsidRDefault="0060633A" w:rsidP="00A84BE4">
      <w:pPr>
        <w:rPr>
          <w:lang w:val="nl-NL"/>
        </w:rPr>
      </w:pPr>
    </w:p>
    <w:p w14:paraId="2C2E872F" w14:textId="77777777" w:rsidR="0060633A" w:rsidRPr="008A294D" w:rsidRDefault="0060633A" w:rsidP="00A84BE4">
      <w:pPr>
        <w:keepNext/>
        <w:pBdr>
          <w:top w:val="single" w:sz="4" w:space="1" w:color="auto"/>
          <w:left w:val="single" w:sz="4" w:space="4" w:color="auto"/>
          <w:bottom w:val="single" w:sz="4" w:space="0" w:color="auto"/>
          <w:right w:val="single" w:sz="4" w:space="4" w:color="auto"/>
        </w:pBdr>
        <w:ind w:left="567" w:hanging="567"/>
        <w:rPr>
          <w:lang w:val="nl-NL"/>
        </w:rPr>
      </w:pPr>
      <w:r w:rsidRPr="008A294D">
        <w:rPr>
          <w:b/>
          <w:bCs/>
          <w:lang w:val="nl-NL"/>
        </w:rPr>
        <w:t>16.</w:t>
      </w:r>
      <w:r w:rsidRPr="008A294D">
        <w:rPr>
          <w:b/>
          <w:bCs/>
          <w:lang w:val="nl-NL"/>
        </w:rPr>
        <w:tab/>
        <w:t>INFORMATIE IN BRAILLE</w:t>
      </w:r>
    </w:p>
    <w:p w14:paraId="1004D398" w14:textId="77777777" w:rsidR="0060633A" w:rsidRPr="008A294D" w:rsidRDefault="0060633A" w:rsidP="00A84BE4">
      <w:pPr>
        <w:keepNext/>
        <w:rPr>
          <w:lang w:val="nl-NL"/>
        </w:rPr>
      </w:pPr>
    </w:p>
    <w:p w14:paraId="24362691" w14:textId="77777777" w:rsidR="0060633A" w:rsidRPr="008A294D" w:rsidRDefault="0060633A" w:rsidP="00A84BE4">
      <w:pPr>
        <w:outlineLvl w:val="0"/>
        <w:rPr>
          <w:lang w:val="nl-NL"/>
        </w:rPr>
      </w:pPr>
      <w:r w:rsidRPr="008A294D">
        <w:rPr>
          <w:lang w:val="nl-NL"/>
        </w:rPr>
        <w:t>ORSERDU 86 mg</w:t>
      </w:r>
    </w:p>
    <w:p w14:paraId="4C7252EE" w14:textId="77777777" w:rsidR="0060633A" w:rsidRPr="008A294D" w:rsidRDefault="0060633A" w:rsidP="00A84BE4">
      <w:pPr>
        <w:rPr>
          <w:shd w:val="clear" w:color="auto" w:fill="CCCCCC"/>
          <w:lang w:val="nl-NL"/>
        </w:rPr>
      </w:pPr>
    </w:p>
    <w:p w14:paraId="58E44E86" w14:textId="77777777" w:rsidR="0060633A" w:rsidRPr="008A294D" w:rsidRDefault="0060633A" w:rsidP="00A84BE4">
      <w:pPr>
        <w:rPr>
          <w:shd w:val="clear" w:color="auto" w:fill="CCCCCC"/>
          <w:lang w:val="nl-NL"/>
        </w:rPr>
      </w:pPr>
    </w:p>
    <w:p w14:paraId="49A55142" w14:textId="77777777" w:rsidR="0060633A" w:rsidRPr="008A294D" w:rsidRDefault="0060633A" w:rsidP="00A84BE4">
      <w:pPr>
        <w:keepNext/>
        <w:pBdr>
          <w:top w:val="single" w:sz="4" w:space="1" w:color="auto"/>
          <w:left w:val="single" w:sz="4" w:space="4" w:color="auto"/>
          <w:bottom w:val="single" w:sz="4" w:space="0" w:color="auto"/>
          <w:right w:val="single" w:sz="4" w:space="4" w:color="auto"/>
        </w:pBdr>
        <w:ind w:left="567" w:hanging="567"/>
        <w:rPr>
          <w:i/>
          <w:lang w:val="nl-NL"/>
        </w:rPr>
      </w:pPr>
      <w:r w:rsidRPr="008A294D">
        <w:rPr>
          <w:b/>
          <w:bCs/>
          <w:lang w:val="nl-NL"/>
        </w:rPr>
        <w:t>17.</w:t>
      </w:r>
      <w:r w:rsidRPr="008A294D">
        <w:rPr>
          <w:b/>
          <w:bCs/>
          <w:lang w:val="nl-NL"/>
        </w:rPr>
        <w:tab/>
        <w:t>UNIEK IDENTIFICATIEKENMERK - 2D MATRIXCODE</w:t>
      </w:r>
    </w:p>
    <w:p w14:paraId="662B1E00" w14:textId="77777777" w:rsidR="0060633A" w:rsidRPr="008A294D" w:rsidRDefault="0060633A" w:rsidP="00A84BE4">
      <w:pPr>
        <w:keepNext/>
        <w:rPr>
          <w:lang w:val="nl-NL"/>
        </w:rPr>
      </w:pPr>
    </w:p>
    <w:p w14:paraId="1F2ADBB7" w14:textId="77777777" w:rsidR="0060633A" w:rsidRPr="008A294D" w:rsidRDefault="0060633A" w:rsidP="00A84BE4">
      <w:pPr>
        <w:rPr>
          <w:shd w:val="clear" w:color="auto" w:fill="CCCCCC"/>
          <w:lang w:val="nl-NL"/>
        </w:rPr>
      </w:pPr>
      <w:r w:rsidRPr="008A294D">
        <w:rPr>
          <w:highlight w:val="lightGray"/>
          <w:lang w:val="nl-NL"/>
        </w:rPr>
        <w:t>2D matrixcode met het unieke identificatiekenmerk.</w:t>
      </w:r>
    </w:p>
    <w:p w14:paraId="4A3BBCAB" w14:textId="77777777" w:rsidR="0060633A" w:rsidRPr="008A294D" w:rsidRDefault="0060633A" w:rsidP="00A84BE4">
      <w:pPr>
        <w:rPr>
          <w:shd w:val="clear" w:color="auto" w:fill="CCCCCC"/>
          <w:lang w:val="nl-NL"/>
        </w:rPr>
      </w:pPr>
    </w:p>
    <w:p w14:paraId="70C1C702" w14:textId="77777777" w:rsidR="0060633A" w:rsidRPr="008A294D" w:rsidRDefault="0060633A" w:rsidP="00A84BE4">
      <w:pPr>
        <w:rPr>
          <w:vanish/>
          <w:lang w:val="nl-NL"/>
        </w:rPr>
      </w:pPr>
    </w:p>
    <w:p w14:paraId="54FC7E3A" w14:textId="77777777" w:rsidR="0060633A" w:rsidRPr="008A294D" w:rsidRDefault="0060633A" w:rsidP="00A84BE4">
      <w:pPr>
        <w:keepNext/>
        <w:pBdr>
          <w:top w:val="single" w:sz="4" w:space="1" w:color="auto"/>
          <w:left w:val="single" w:sz="4" w:space="4" w:color="auto"/>
          <w:bottom w:val="single" w:sz="4" w:space="0" w:color="auto"/>
          <w:right w:val="single" w:sz="4" w:space="4" w:color="auto"/>
        </w:pBdr>
        <w:ind w:left="567" w:hanging="567"/>
        <w:rPr>
          <w:i/>
          <w:lang w:val="nl-NL"/>
        </w:rPr>
      </w:pPr>
      <w:r w:rsidRPr="008A294D">
        <w:rPr>
          <w:b/>
          <w:bCs/>
          <w:lang w:val="nl-NL"/>
        </w:rPr>
        <w:t>18.</w:t>
      </w:r>
      <w:r w:rsidRPr="008A294D">
        <w:rPr>
          <w:b/>
          <w:bCs/>
          <w:lang w:val="nl-NL"/>
        </w:rPr>
        <w:tab/>
        <w:t>UNIEK IDENTIFICATIEKENMERK - VOOR MENSEN LEESBARE GEGEVENS</w:t>
      </w:r>
    </w:p>
    <w:p w14:paraId="7583637D" w14:textId="77777777" w:rsidR="0060633A" w:rsidRPr="008A294D" w:rsidRDefault="0060633A" w:rsidP="00A84BE4">
      <w:pPr>
        <w:keepNext/>
        <w:rPr>
          <w:lang w:val="nl-NL"/>
        </w:rPr>
      </w:pPr>
    </w:p>
    <w:p w14:paraId="4C8CAC3E" w14:textId="77777777" w:rsidR="0060633A" w:rsidRPr="008A294D" w:rsidRDefault="0060633A" w:rsidP="00A84BE4">
      <w:pPr>
        <w:keepNext/>
        <w:rPr>
          <w:color w:val="008000"/>
          <w:lang w:val="nl-NL"/>
        </w:rPr>
      </w:pPr>
      <w:r w:rsidRPr="008A294D">
        <w:rPr>
          <w:lang w:val="nl-NL"/>
        </w:rPr>
        <w:t xml:space="preserve">PC </w:t>
      </w:r>
    </w:p>
    <w:p w14:paraId="4BB8ADD9" w14:textId="77777777" w:rsidR="0060633A" w:rsidRPr="008A294D" w:rsidRDefault="0060633A" w:rsidP="00A84BE4">
      <w:pPr>
        <w:keepNext/>
        <w:rPr>
          <w:lang w:val="nl-NL"/>
        </w:rPr>
      </w:pPr>
      <w:r w:rsidRPr="008A294D">
        <w:rPr>
          <w:lang w:val="nl-NL"/>
        </w:rPr>
        <w:t xml:space="preserve">SN </w:t>
      </w:r>
    </w:p>
    <w:p w14:paraId="06F24A2F" w14:textId="77777777" w:rsidR="0060633A" w:rsidRPr="008A294D" w:rsidRDefault="0060633A" w:rsidP="00A84BE4">
      <w:pPr>
        <w:rPr>
          <w:shd w:val="clear" w:color="auto" w:fill="CCCCCC"/>
          <w:lang w:val="nl-NL"/>
        </w:rPr>
      </w:pPr>
      <w:r w:rsidRPr="008A294D">
        <w:rPr>
          <w:lang w:val="nl-NL"/>
        </w:rPr>
        <w:t xml:space="preserve">NN </w:t>
      </w:r>
    </w:p>
    <w:p w14:paraId="18149337" w14:textId="77777777" w:rsidR="0060633A" w:rsidRPr="008A294D" w:rsidRDefault="0060633A" w:rsidP="00A84BE4">
      <w:pPr>
        <w:rPr>
          <w:b/>
          <w:lang w:val="nl-NL"/>
        </w:rPr>
      </w:pPr>
      <w:r w:rsidRPr="008A294D">
        <w:rPr>
          <w:shd w:val="clear" w:color="auto" w:fill="CCCCCC"/>
          <w:lang w:val="nl-NL"/>
        </w:rPr>
        <w:br w:type="page"/>
      </w:r>
    </w:p>
    <w:p w14:paraId="686069EA"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bCs/>
          <w:lang w:val="nl-NL"/>
        </w:rPr>
      </w:pPr>
      <w:r w:rsidRPr="008A294D">
        <w:rPr>
          <w:b/>
          <w:bCs/>
          <w:lang w:val="nl-NL"/>
        </w:rPr>
        <w:lastRenderedPageBreak/>
        <w:t xml:space="preserve">GEGEVENS DIE IN IEDER GEVAL OP BLISTERVERPAKKINGEN OF STRIPS MOETEN </w:t>
      </w:r>
    </w:p>
    <w:p w14:paraId="55CC140B"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bCs/>
          <w:lang w:val="nl-NL"/>
        </w:rPr>
      </w:pPr>
      <w:r w:rsidRPr="008A294D">
        <w:rPr>
          <w:b/>
          <w:bCs/>
          <w:lang w:val="nl-NL"/>
        </w:rPr>
        <w:t>WORDEN VERMELD</w:t>
      </w:r>
    </w:p>
    <w:p w14:paraId="1129C244"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lang w:val="nl-NL"/>
        </w:rPr>
      </w:pPr>
    </w:p>
    <w:p w14:paraId="0A0E5D22"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lang w:val="nl-NL"/>
        </w:rPr>
      </w:pPr>
      <w:r w:rsidRPr="008A294D">
        <w:rPr>
          <w:b/>
          <w:bCs/>
          <w:lang w:val="nl-NL"/>
        </w:rPr>
        <w:t>BLISTERVERPAKKING</w:t>
      </w:r>
    </w:p>
    <w:p w14:paraId="64179E31" w14:textId="77777777" w:rsidR="0060633A" w:rsidRPr="008A294D" w:rsidRDefault="0060633A" w:rsidP="00A84BE4">
      <w:pPr>
        <w:rPr>
          <w:lang w:val="nl-NL"/>
        </w:rPr>
      </w:pPr>
    </w:p>
    <w:p w14:paraId="791CAA85" w14:textId="77777777" w:rsidR="0060633A" w:rsidRPr="008A294D" w:rsidRDefault="0060633A" w:rsidP="00A84BE4">
      <w:pPr>
        <w:rPr>
          <w:lang w:val="nl-NL"/>
        </w:rPr>
      </w:pPr>
    </w:p>
    <w:p w14:paraId="5BC69FA9"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1.</w:t>
      </w:r>
      <w:r w:rsidRPr="008A294D">
        <w:rPr>
          <w:b/>
          <w:bCs/>
          <w:lang w:val="nl-NL"/>
        </w:rPr>
        <w:tab/>
        <w:t>NAAM VAN HET GENEESMIDDEL</w:t>
      </w:r>
    </w:p>
    <w:p w14:paraId="6DE7ED3C" w14:textId="77777777" w:rsidR="0060633A" w:rsidRPr="008A294D" w:rsidRDefault="0060633A" w:rsidP="00A84BE4">
      <w:pPr>
        <w:keepNext/>
        <w:rPr>
          <w:iCs/>
          <w:lang w:val="nl-NL"/>
        </w:rPr>
      </w:pPr>
    </w:p>
    <w:p w14:paraId="758504A4" w14:textId="77777777" w:rsidR="0060633A" w:rsidRPr="008A294D" w:rsidRDefault="0060633A" w:rsidP="00A84BE4">
      <w:pPr>
        <w:rPr>
          <w:lang w:val="nl-NL"/>
        </w:rPr>
      </w:pPr>
      <w:r w:rsidRPr="008A294D">
        <w:rPr>
          <w:lang w:val="nl-NL"/>
        </w:rPr>
        <w:t>ORSERDU 86 mg filmomhulde tabletten</w:t>
      </w:r>
    </w:p>
    <w:p w14:paraId="0B0FEC83" w14:textId="77777777" w:rsidR="0060633A" w:rsidRPr="008A294D" w:rsidRDefault="0060633A" w:rsidP="00A84BE4">
      <w:pPr>
        <w:rPr>
          <w:lang w:val="nl-NL"/>
        </w:rPr>
      </w:pPr>
      <w:r w:rsidRPr="008A294D">
        <w:rPr>
          <w:lang w:val="nl-NL"/>
        </w:rPr>
        <w:t>elacestrant</w:t>
      </w:r>
    </w:p>
    <w:p w14:paraId="7CF10479" w14:textId="77777777" w:rsidR="0060633A" w:rsidRPr="008A294D" w:rsidRDefault="0060633A" w:rsidP="00A84BE4">
      <w:pPr>
        <w:rPr>
          <w:lang w:val="nl-NL"/>
        </w:rPr>
      </w:pPr>
    </w:p>
    <w:p w14:paraId="4545A093" w14:textId="77777777" w:rsidR="0060633A" w:rsidRPr="008A294D" w:rsidRDefault="0060633A" w:rsidP="00A84BE4">
      <w:pPr>
        <w:rPr>
          <w:lang w:val="nl-NL"/>
        </w:rPr>
      </w:pPr>
    </w:p>
    <w:p w14:paraId="1B2E02BE"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2.</w:t>
      </w:r>
      <w:r w:rsidRPr="008A294D">
        <w:rPr>
          <w:b/>
          <w:bCs/>
          <w:lang w:val="nl-NL"/>
        </w:rPr>
        <w:tab/>
        <w:t>NAAM VAN DE HOUDER VAN DE VERGUNNING VOOR HET IN DE HANDEL BRENGEN</w:t>
      </w:r>
    </w:p>
    <w:p w14:paraId="4F2BF69C" w14:textId="77777777" w:rsidR="0060633A" w:rsidRPr="008A294D" w:rsidRDefault="0060633A" w:rsidP="00A84BE4">
      <w:pPr>
        <w:keepNext/>
        <w:rPr>
          <w:lang w:val="nl-NL"/>
        </w:rPr>
      </w:pPr>
    </w:p>
    <w:p w14:paraId="64A0925D" w14:textId="77777777" w:rsidR="0060633A" w:rsidRPr="008A294D" w:rsidRDefault="0060633A" w:rsidP="00A84BE4">
      <w:pPr>
        <w:rPr>
          <w:lang w:val="nl-NL"/>
        </w:rPr>
      </w:pPr>
      <w:r w:rsidRPr="008A294D">
        <w:rPr>
          <w:lang w:val="nl-NL"/>
        </w:rPr>
        <w:t>Stemline Therapeutics B.V.</w:t>
      </w:r>
    </w:p>
    <w:p w14:paraId="7F1BF5DD" w14:textId="77777777" w:rsidR="0060633A" w:rsidRPr="008A294D" w:rsidRDefault="0060633A" w:rsidP="00A84BE4">
      <w:pPr>
        <w:rPr>
          <w:lang w:val="nl-NL"/>
        </w:rPr>
      </w:pPr>
    </w:p>
    <w:p w14:paraId="6EB417B1" w14:textId="77777777" w:rsidR="0060633A" w:rsidRPr="008A294D" w:rsidRDefault="0060633A" w:rsidP="00A84BE4">
      <w:pPr>
        <w:rPr>
          <w:lang w:val="nl-NL"/>
        </w:rPr>
      </w:pPr>
    </w:p>
    <w:p w14:paraId="0DFDDD9C"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3.</w:t>
      </w:r>
      <w:r w:rsidRPr="008A294D">
        <w:rPr>
          <w:b/>
          <w:bCs/>
          <w:lang w:val="nl-NL"/>
        </w:rPr>
        <w:tab/>
        <w:t>UITERSTE GEBRUIKSDATUM</w:t>
      </w:r>
    </w:p>
    <w:p w14:paraId="5F2B6A55" w14:textId="77777777" w:rsidR="0060633A" w:rsidRPr="008A294D" w:rsidRDefault="0060633A" w:rsidP="00A84BE4">
      <w:pPr>
        <w:keepNext/>
        <w:rPr>
          <w:lang w:val="nl-NL"/>
        </w:rPr>
      </w:pPr>
    </w:p>
    <w:p w14:paraId="1F9B35B8" w14:textId="77777777" w:rsidR="0060633A" w:rsidRPr="008A294D" w:rsidRDefault="0060633A" w:rsidP="00A84BE4">
      <w:pPr>
        <w:rPr>
          <w:lang w:val="nl-NL"/>
        </w:rPr>
      </w:pPr>
      <w:r w:rsidRPr="008A294D">
        <w:rPr>
          <w:lang w:val="nl-NL"/>
        </w:rPr>
        <w:t>EXP</w:t>
      </w:r>
    </w:p>
    <w:p w14:paraId="20688A78" w14:textId="77777777" w:rsidR="0060633A" w:rsidRPr="008A294D" w:rsidRDefault="0060633A" w:rsidP="00A84BE4">
      <w:pPr>
        <w:rPr>
          <w:lang w:val="nl-NL"/>
        </w:rPr>
      </w:pPr>
    </w:p>
    <w:p w14:paraId="6594E107" w14:textId="77777777" w:rsidR="0060633A" w:rsidRPr="008A294D" w:rsidRDefault="0060633A" w:rsidP="00A84BE4">
      <w:pPr>
        <w:rPr>
          <w:lang w:val="nl-NL"/>
        </w:rPr>
      </w:pPr>
    </w:p>
    <w:p w14:paraId="1B89B5AB"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4.</w:t>
      </w:r>
      <w:r w:rsidRPr="008A294D">
        <w:rPr>
          <w:b/>
          <w:bCs/>
          <w:lang w:val="nl-NL"/>
        </w:rPr>
        <w:tab/>
        <w:t>PARTIJNUMMER</w:t>
      </w:r>
    </w:p>
    <w:p w14:paraId="0D0B18B9" w14:textId="77777777" w:rsidR="0060633A" w:rsidRPr="008A294D" w:rsidRDefault="0060633A" w:rsidP="00A84BE4">
      <w:pPr>
        <w:keepNext/>
        <w:rPr>
          <w:lang w:val="nl-NL"/>
        </w:rPr>
      </w:pPr>
    </w:p>
    <w:p w14:paraId="7DC01C23" w14:textId="77777777" w:rsidR="0060633A" w:rsidRPr="008A294D" w:rsidRDefault="0060633A" w:rsidP="00A84BE4">
      <w:pPr>
        <w:rPr>
          <w:lang w:val="nl-NL"/>
        </w:rPr>
      </w:pPr>
      <w:r w:rsidRPr="008A294D">
        <w:rPr>
          <w:lang w:val="nl-NL"/>
        </w:rPr>
        <w:t>Lot</w:t>
      </w:r>
    </w:p>
    <w:p w14:paraId="4E046DFD" w14:textId="77777777" w:rsidR="0060633A" w:rsidRPr="008A294D" w:rsidRDefault="0060633A" w:rsidP="00A84BE4">
      <w:pPr>
        <w:rPr>
          <w:lang w:val="nl-NL"/>
        </w:rPr>
      </w:pPr>
    </w:p>
    <w:p w14:paraId="1AFC65BE" w14:textId="77777777" w:rsidR="0060633A" w:rsidRPr="008A294D" w:rsidRDefault="0060633A" w:rsidP="00A84BE4">
      <w:pPr>
        <w:rPr>
          <w:lang w:val="nl-NL"/>
        </w:rPr>
      </w:pPr>
    </w:p>
    <w:p w14:paraId="5FD7F3E7"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5.</w:t>
      </w:r>
      <w:r w:rsidRPr="008A294D">
        <w:rPr>
          <w:b/>
          <w:bCs/>
          <w:lang w:val="nl-NL"/>
        </w:rPr>
        <w:tab/>
        <w:t>OVERIGE</w:t>
      </w:r>
    </w:p>
    <w:p w14:paraId="7AB4C280" w14:textId="77777777" w:rsidR="0060633A" w:rsidRPr="008A294D" w:rsidRDefault="0060633A" w:rsidP="00A84BE4">
      <w:pPr>
        <w:rPr>
          <w:lang w:val="nl-NL"/>
        </w:rPr>
      </w:pPr>
    </w:p>
    <w:p w14:paraId="0396A3B0" w14:textId="77777777" w:rsidR="0060633A" w:rsidRPr="008A294D" w:rsidRDefault="0060633A" w:rsidP="00A84BE4">
      <w:pPr>
        <w:rPr>
          <w:lang w:val="nl-NL"/>
        </w:rPr>
      </w:pPr>
    </w:p>
    <w:p w14:paraId="45123BBA" w14:textId="77777777" w:rsidR="0060633A" w:rsidRPr="008A294D" w:rsidRDefault="0060633A" w:rsidP="00A84BE4">
      <w:pPr>
        <w:pBdr>
          <w:top w:val="single" w:sz="4" w:space="1" w:color="auto"/>
          <w:left w:val="single" w:sz="4" w:space="4" w:color="auto"/>
          <w:bottom w:val="single" w:sz="4" w:space="1" w:color="auto"/>
          <w:right w:val="single" w:sz="4" w:space="4" w:color="auto"/>
        </w:pBdr>
        <w:rPr>
          <w:b/>
          <w:lang w:val="nl-NL"/>
        </w:rPr>
      </w:pPr>
      <w:r w:rsidRPr="008A294D">
        <w:rPr>
          <w:lang w:val="nl-NL"/>
        </w:rPr>
        <w:br w:type="page"/>
      </w:r>
      <w:r w:rsidRPr="008A294D">
        <w:rPr>
          <w:b/>
          <w:bCs/>
          <w:lang w:val="nl-NL"/>
        </w:rPr>
        <w:lastRenderedPageBreak/>
        <w:t>GEGEVENS DIE OP DE BUITENVERPAKKING MOETEN WORDEN VERMELD</w:t>
      </w:r>
    </w:p>
    <w:p w14:paraId="678A2F87" w14:textId="77777777" w:rsidR="0060633A" w:rsidRPr="008A294D" w:rsidRDefault="0060633A" w:rsidP="00A84BE4">
      <w:pPr>
        <w:pBdr>
          <w:top w:val="single" w:sz="4" w:space="1" w:color="auto"/>
          <w:left w:val="single" w:sz="4" w:space="4" w:color="auto"/>
          <w:bottom w:val="single" w:sz="4" w:space="1" w:color="auto"/>
          <w:right w:val="single" w:sz="4" w:space="4" w:color="auto"/>
        </w:pBdr>
        <w:rPr>
          <w:lang w:val="nl-NL"/>
        </w:rPr>
      </w:pPr>
    </w:p>
    <w:p w14:paraId="3B4E2988"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lang w:val="nl-NL"/>
        </w:rPr>
      </w:pPr>
      <w:bookmarkStart w:id="15" w:name="_Hlk107258088"/>
      <w:r w:rsidRPr="008A294D">
        <w:rPr>
          <w:b/>
          <w:bCs/>
          <w:lang w:val="nl-NL"/>
        </w:rPr>
        <w:t>DOOS</w:t>
      </w:r>
    </w:p>
    <w:bookmarkEnd w:id="15"/>
    <w:p w14:paraId="409C17EE" w14:textId="77777777" w:rsidR="0060633A" w:rsidRPr="008A294D" w:rsidRDefault="0060633A" w:rsidP="00A84BE4">
      <w:pPr>
        <w:rPr>
          <w:lang w:val="nl-NL"/>
        </w:rPr>
      </w:pPr>
    </w:p>
    <w:p w14:paraId="3F4ED0EA" w14:textId="77777777" w:rsidR="0060633A" w:rsidRPr="008A294D" w:rsidRDefault="0060633A" w:rsidP="00A84BE4">
      <w:pPr>
        <w:rPr>
          <w:lang w:val="nl-NL"/>
        </w:rPr>
      </w:pPr>
    </w:p>
    <w:p w14:paraId="4DB17779"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w:t>
      </w:r>
      <w:r w:rsidRPr="008A294D">
        <w:rPr>
          <w:b/>
          <w:bCs/>
          <w:lang w:val="nl-NL"/>
        </w:rPr>
        <w:tab/>
        <w:t>NAAM VAN HET GENEESMIDDEL</w:t>
      </w:r>
    </w:p>
    <w:p w14:paraId="2C414E53" w14:textId="77777777" w:rsidR="0060633A" w:rsidRPr="008A294D" w:rsidRDefault="0060633A" w:rsidP="00A84BE4">
      <w:pPr>
        <w:keepNext/>
        <w:rPr>
          <w:lang w:val="nl-NL"/>
        </w:rPr>
      </w:pPr>
    </w:p>
    <w:p w14:paraId="6066992C" w14:textId="77777777" w:rsidR="0060633A" w:rsidRPr="008A294D" w:rsidRDefault="0060633A" w:rsidP="00A84BE4">
      <w:pPr>
        <w:rPr>
          <w:lang w:val="nl-NL"/>
        </w:rPr>
      </w:pPr>
      <w:bookmarkStart w:id="16" w:name="_Hlk107258099"/>
      <w:r w:rsidRPr="008A294D">
        <w:rPr>
          <w:lang w:val="nl-NL"/>
        </w:rPr>
        <w:t>ORSERDU 345 mg filmomhulde tabletten</w:t>
      </w:r>
    </w:p>
    <w:p w14:paraId="5B0F10B6" w14:textId="77777777" w:rsidR="0060633A" w:rsidRPr="008A294D" w:rsidRDefault="0060633A" w:rsidP="00A84BE4">
      <w:pPr>
        <w:rPr>
          <w:b/>
          <w:lang w:val="nl-NL"/>
        </w:rPr>
      </w:pPr>
      <w:r w:rsidRPr="008A294D">
        <w:rPr>
          <w:lang w:val="nl-NL"/>
        </w:rPr>
        <w:t>elacestrant</w:t>
      </w:r>
    </w:p>
    <w:bookmarkEnd w:id="16"/>
    <w:p w14:paraId="6C010D40" w14:textId="77777777" w:rsidR="0060633A" w:rsidRPr="008A294D" w:rsidRDefault="0060633A" w:rsidP="00A84BE4">
      <w:pPr>
        <w:rPr>
          <w:lang w:val="nl-NL"/>
        </w:rPr>
      </w:pPr>
    </w:p>
    <w:p w14:paraId="7F66491B" w14:textId="77777777" w:rsidR="0060633A" w:rsidRPr="008A294D" w:rsidRDefault="0060633A" w:rsidP="00A84BE4">
      <w:pPr>
        <w:rPr>
          <w:lang w:val="nl-NL"/>
        </w:rPr>
      </w:pPr>
    </w:p>
    <w:p w14:paraId="120F9091"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2.</w:t>
      </w:r>
      <w:r w:rsidRPr="008A294D">
        <w:rPr>
          <w:b/>
          <w:bCs/>
          <w:lang w:val="nl-NL"/>
        </w:rPr>
        <w:tab/>
        <w:t>GEHALTE AAN WERKZAME STOF(FEN)</w:t>
      </w:r>
    </w:p>
    <w:p w14:paraId="7A29B29C" w14:textId="77777777" w:rsidR="0060633A" w:rsidRPr="008A294D" w:rsidRDefault="0060633A" w:rsidP="00A84BE4">
      <w:pPr>
        <w:keepNext/>
        <w:rPr>
          <w:lang w:val="nl-NL"/>
        </w:rPr>
      </w:pPr>
    </w:p>
    <w:p w14:paraId="2CB603C2" w14:textId="77777777" w:rsidR="0060633A" w:rsidRPr="008A294D" w:rsidRDefault="0060633A" w:rsidP="00A84BE4">
      <w:pPr>
        <w:ind w:left="567" w:hanging="567"/>
        <w:rPr>
          <w:lang w:val="nl-NL"/>
        </w:rPr>
      </w:pPr>
      <w:bookmarkStart w:id="17" w:name="_Hlk107258107"/>
      <w:r w:rsidRPr="008A294D">
        <w:rPr>
          <w:lang w:val="nl-NL"/>
        </w:rPr>
        <w:t>Elke filmomhulde tablet bevat 345 mg elacestrant (als dihydrochloride).</w:t>
      </w:r>
    </w:p>
    <w:p w14:paraId="5DBAF155" w14:textId="77777777" w:rsidR="0060633A" w:rsidRPr="008A294D" w:rsidRDefault="0060633A" w:rsidP="00A84BE4">
      <w:pPr>
        <w:ind w:left="567" w:hanging="567"/>
        <w:rPr>
          <w:rFonts w:eastAsia="SimSun"/>
          <w:lang w:val="nl-NL"/>
        </w:rPr>
      </w:pPr>
    </w:p>
    <w:bookmarkEnd w:id="17"/>
    <w:p w14:paraId="67C92B22" w14:textId="77777777" w:rsidR="0060633A" w:rsidRPr="008A294D" w:rsidRDefault="0060633A" w:rsidP="00A84BE4">
      <w:pPr>
        <w:rPr>
          <w:lang w:val="nl-NL"/>
        </w:rPr>
      </w:pPr>
    </w:p>
    <w:p w14:paraId="2B88AEB7"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3.</w:t>
      </w:r>
      <w:r w:rsidRPr="008A294D">
        <w:rPr>
          <w:b/>
          <w:bCs/>
          <w:lang w:val="nl-NL"/>
        </w:rPr>
        <w:tab/>
        <w:t>LIJST VAN HULPSTOFFEN</w:t>
      </w:r>
    </w:p>
    <w:p w14:paraId="35A36385" w14:textId="77777777" w:rsidR="0060633A" w:rsidRPr="008A294D" w:rsidRDefault="0060633A" w:rsidP="00A84BE4">
      <w:pPr>
        <w:rPr>
          <w:lang w:val="nl-NL"/>
        </w:rPr>
      </w:pPr>
    </w:p>
    <w:p w14:paraId="582DB244" w14:textId="77777777" w:rsidR="0060633A" w:rsidRPr="008A294D" w:rsidRDefault="0060633A" w:rsidP="00A84BE4">
      <w:pPr>
        <w:rPr>
          <w:lang w:val="nl-NL"/>
        </w:rPr>
      </w:pPr>
    </w:p>
    <w:p w14:paraId="6C1CC972"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4.</w:t>
      </w:r>
      <w:r w:rsidRPr="008A294D">
        <w:rPr>
          <w:b/>
          <w:bCs/>
          <w:lang w:val="nl-NL"/>
        </w:rPr>
        <w:tab/>
        <w:t>FARMACEUTISCHE VORM EN INHOUD</w:t>
      </w:r>
    </w:p>
    <w:p w14:paraId="27690616" w14:textId="77777777" w:rsidR="0060633A" w:rsidRPr="008A294D" w:rsidRDefault="0060633A" w:rsidP="00A84BE4">
      <w:pPr>
        <w:keepNext/>
        <w:rPr>
          <w:lang w:val="nl-NL"/>
        </w:rPr>
      </w:pPr>
    </w:p>
    <w:p w14:paraId="031B5496" w14:textId="77777777" w:rsidR="0060633A" w:rsidRPr="008A294D" w:rsidRDefault="0060633A" w:rsidP="00A84BE4">
      <w:pPr>
        <w:rPr>
          <w:lang w:val="nl-NL"/>
        </w:rPr>
      </w:pPr>
      <w:bookmarkStart w:id="18" w:name="_Hlk107258118"/>
      <w:r w:rsidRPr="008A294D">
        <w:rPr>
          <w:highlight w:val="lightGray"/>
          <w:lang w:val="nl-NL"/>
        </w:rPr>
        <w:t>Filmomhulde tablet</w:t>
      </w:r>
    </w:p>
    <w:p w14:paraId="4A88A2C2" w14:textId="77777777" w:rsidR="0060633A" w:rsidRPr="008A294D" w:rsidRDefault="0060633A" w:rsidP="00A84BE4">
      <w:pPr>
        <w:rPr>
          <w:lang w:val="nl-NL"/>
        </w:rPr>
      </w:pPr>
      <w:r w:rsidRPr="008A294D">
        <w:rPr>
          <w:lang w:val="nl-NL"/>
        </w:rPr>
        <w:t>28 filmomhulde tabletten</w:t>
      </w:r>
    </w:p>
    <w:bookmarkEnd w:id="18"/>
    <w:p w14:paraId="76D8C305" w14:textId="77777777" w:rsidR="0060633A" w:rsidRPr="008A294D" w:rsidRDefault="0060633A" w:rsidP="00A84BE4">
      <w:pPr>
        <w:rPr>
          <w:lang w:val="nl-NL"/>
        </w:rPr>
      </w:pPr>
    </w:p>
    <w:p w14:paraId="74BE7FCA" w14:textId="77777777" w:rsidR="0060633A" w:rsidRPr="008A294D" w:rsidRDefault="0060633A" w:rsidP="00A84BE4">
      <w:pPr>
        <w:rPr>
          <w:lang w:val="nl-NL"/>
        </w:rPr>
      </w:pPr>
    </w:p>
    <w:p w14:paraId="4B3954A7"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5.</w:t>
      </w:r>
      <w:r w:rsidRPr="008A294D">
        <w:rPr>
          <w:b/>
          <w:bCs/>
          <w:lang w:val="nl-NL"/>
        </w:rPr>
        <w:tab/>
        <w:t>WIJZE VAN GEBRUIK EN TOEDIENINGSWEG(EN)</w:t>
      </w:r>
    </w:p>
    <w:p w14:paraId="717176A3" w14:textId="77777777" w:rsidR="0060633A" w:rsidRPr="008A294D" w:rsidRDefault="0060633A" w:rsidP="00A84BE4">
      <w:pPr>
        <w:keepNext/>
        <w:rPr>
          <w:lang w:val="nl-NL"/>
        </w:rPr>
      </w:pPr>
    </w:p>
    <w:p w14:paraId="28E1419A" w14:textId="77777777" w:rsidR="0060633A" w:rsidRPr="008A294D" w:rsidRDefault="0060633A" w:rsidP="00A84BE4">
      <w:pPr>
        <w:keepNext/>
        <w:rPr>
          <w:lang w:val="nl-NL"/>
        </w:rPr>
      </w:pPr>
      <w:r w:rsidRPr="008A294D">
        <w:rPr>
          <w:lang w:val="nl-NL"/>
        </w:rPr>
        <w:t>Oraal gebruik.</w:t>
      </w:r>
    </w:p>
    <w:p w14:paraId="649E8A7C" w14:textId="77777777" w:rsidR="0060633A" w:rsidRPr="008A294D" w:rsidRDefault="0060633A" w:rsidP="00A84BE4">
      <w:pPr>
        <w:rPr>
          <w:lang w:val="nl-NL"/>
        </w:rPr>
      </w:pPr>
      <w:r w:rsidRPr="008A294D">
        <w:rPr>
          <w:lang w:val="nl-NL"/>
        </w:rPr>
        <w:t>Lees voor het gebruik de bijsluiter.</w:t>
      </w:r>
    </w:p>
    <w:p w14:paraId="31339336" w14:textId="77777777" w:rsidR="0060633A" w:rsidRPr="008A294D" w:rsidRDefault="0060633A" w:rsidP="00A84BE4">
      <w:pPr>
        <w:rPr>
          <w:lang w:val="nl-NL"/>
        </w:rPr>
      </w:pPr>
    </w:p>
    <w:p w14:paraId="22A34221" w14:textId="77777777" w:rsidR="0060633A" w:rsidRPr="008A294D" w:rsidRDefault="0060633A" w:rsidP="00A84BE4">
      <w:pPr>
        <w:rPr>
          <w:lang w:val="nl-NL"/>
        </w:rPr>
      </w:pPr>
    </w:p>
    <w:p w14:paraId="6C2CB8B6"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6.</w:t>
      </w:r>
      <w:r w:rsidRPr="008A294D">
        <w:rPr>
          <w:b/>
          <w:bCs/>
          <w:lang w:val="nl-NL"/>
        </w:rPr>
        <w:tab/>
        <w:t>EEN SPECIALE WAARSCHUWING DAT HET GENEESMIDDEL BUITEN HET ZICHT EN BEREIK VAN KINDEREN DIENT TE WORDEN GEHOUDEN</w:t>
      </w:r>
    </w:p>
    <w:p w14:paraId="0AB71E53" w14:textId="77777777" w:rsidR="0060633A" w:rsidRPr="008A294D" w:rsidRDefault="0060633A" w:rsidP="00A84BE4">
      <w:pPr>
        <w:keepNext/>
        <w:rPr>
          <w:lang w:val="nl-NL"/>
        </w:rPr>
      </w:pPr>
    </w:p>
    <w:p w14:paraId="2E13018A" w14:textId="77777777" w:rsidR="0060633A" w:rsidRPr="008A294D" w:rsidRDefault="0060633A" w:rsidP="00A84BE4">
      <w:pPr>
        <w:outlineLvl w:val="0"/>
        <w:rPr>
          <w:lang w:val="nl-NL"/>
        </w:rPr>
      </w:pPr>
      <w:r w:rsidRPr="008A294D">
        <w:rPr>
          <w:lang w:val="nl-NL"/>
        </w:rPr>
        <w:t>Buiten het zicht en bereik van kinderen houden.</w:t>
      </w:r>
    </w:p>
    <w:p w14:paraId="2A2EC521" w14:textId="77777777" w:rsidR="0060633A" w:rsidRPr="008A294D" w:rsidRDefault="0060633A" w:rsidP="00A84BE4">
      <w:pPr>
        <w:rPr>
          <w:lang w:val="nl-NL"/>
        </w:rPr>
      </w:pPr>
    </w:p>
    <w:p w14:paraId="5F4D4D17" w14:textId="77777777" w:rsidR="0060633A" w:rsidRPr="008A294D" w:rsidRDefault="0060633A" w:rsidP="00A84BE4">
      <w:pPr>
        <w:rPr>
          <w:lang w:val="nl-NL"/>
        </w:rPr>
      </w:pPr>
    </w:p>
    <w:p w14:paraId="33935DD9"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7.</w:t>
      </w:r>
      <w:r w:rsidRPr="008A294D">
        <w:rPr>
          <w:b/>
          <w:bCs/>
          <w:lang w:val="nl-NL"/>
        </w:rPr>
        <w:tab/>
        <w:t>ANDERE SPECIALE WAARSCHUWING(EN), INDIEN NODIG</w:t>
      </w:r>
    </w:p>
    <w:p w14:paraId="3784164A" w14:textId="77777777" w:rsidR="0060633A" w:rsidRPr="008A294D" w:rsidRDefault="0060633A" w:rsidP="00A84BE4">
      <w:pPr>
        <w:rPr>
          <w:lang w:val="nl-NL"/>
        </w:rPr>
      </w:pPr>
    </w:p>
    <w:p w14:paraId="6157E128" w14:textId="77777777" w:rsidR="0060633A" w:rsidRPr="008A294D" w:rsidRDefault="0060633A" w:rsidP="00A84BE4">
      <w:pPr>
        <w:tabs>
          <w:tab w:val="left" w:pos="749"/>
        </w:tabs>
        <w:rPr>
          <w:lang w:val="nl-NL"/>
        </w:rPr>
      </w:pPr>
    </w:p>
    <w:p w14:paraId="0365B84A"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8.</w:t>
      </w:r>
      <w:r w:rsidRPr="008A294D">
        <w:rPr>
          <w:b/>
          <w:bCs/>
          <w:lang w:val="nl-NL"/>
        </w:rPr>
        <w:tab/>
        <w:t>UITERSTE GEBRUIKSDATUM</w:t>
      </w:r>
    </w:p>
    <w:p w14:paraId="705BB2EA" w14:textId="77777777" w:rsidR="0060633A" w:rsidRPr="008A294D" w:rsidRDefault="0060633A" w:rsidP="00A84BE4">
      <w:pPr>
        <w:rPr>
          <w:lang w:val="nl-NL"/>
        </w:rPr>
      </w:pPr>
    </w:p>
    <w:p w14:paraId="08EBB884" w14:textId="77777777" w:rsidR="0060633A" w:rsidRPr="008A294D" w:rsidRDefault="0060633A" w:rsidP="00A84BE4">
      <w:pPr>
        <w:rPr>
          <w:lang w:val="nl-NL"/>
        </w:rPr>
      </w:pPr>
      <w:r w:rsidRPr="008A294D">
        <w:rPr>
          <w:lang w:val="nl-NL"/>
        </w:rPr>
        <w:t>EXP</w:t>
      </w:r>
    </w:p>
    <w:p w14:paraId="56125D05" w14:textId="77777777" w:rsidR="0060633A" w:rsidRPr="008A294D" w:rsidRDefault="0060633A" w:rsidP="00A84BE4">
      <w:pPr>
        <w:rPr>
          <w:lang w:val="nl-NL"/>
        </w:rPr>
      </w:pPr>
    </w:p>
    <w:p w14:paraId="19876415" w14:textId="77777777" w:rsidR="0060633A" w:rsidRPr="008A294D" w:rsidRDefault="0060633A" w:rsidP="00A84BE4">
      <w:pPr>
        <w:rPr>
          <w:lang w:val="nl-NL"/>
        </w:rPr>
      </w:pPr>
    </w:p>
    <w:p w14:paraId="7A17363E"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9.</w:t>
      </w:r>
      <w:r w:rsidRPr="008A294D">
        <w:rPr>
          <w:b/>
          <w:bCs/>
          <w:lang w:val="nl-NL"/>
        </w:rPr>
        <w:tab/>
        <w:t>BIJZONDERE VOORZORGSMAATREGELEN VOOR DE BEWARING</w:t>
      </w:r>
    </w:p>
    <w:p w14:paraId="6788E6B3" w14:textId="77777777" w:rsidR="0060633A" w:rsidRPr="008A294D" w:rsidRDefault="0060633A" w:rsidP="00A84BE4">
      <w:pPr>
        <w:rPr>
          <w:lang w:val="nl-NL"/>
        </w:rPr>
      </w:pPr>
    </w:p>
    <w:p w14:paraId="0A075CBD" w14:textId="77777777" w:rsidR="0060633A" w:rsidRPr="008A294D" w:rsidRDefault="0060633A" w:rsidP="00A84BE4">
      <w:pPr>
        <w:ind w:left="567" w:hanging="567"/>
        <w:rPr>
          <w:lang w:val="nl-NL"/>
        </w:rPr>
      </w:pPr>
    </w:p>
    <w:p w14:paraId="577D6DDD"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10.</w:t>
      </w:r>
      <w:r w:rsidRPr="008A294D">
        <w:rPr>
          <w:b/>
          <w:bCs/>
          <w:lang w:val="nl-NL"/>
        </w:rPr>
        <w:tab/>
        <w:t>BIJZONDERE VOORZORGSMAATREGELEN VOOR HET VERWIJDEREN VAN NIET-GEBRUIKTE GENEESMIDDELEN OF DAARVAN AFGELEIDE AFVALSTOFFEN (INDIEN VAN TOEPASSING)</w:t>
      </w:r>
    </w:p>
    <w:p w14:paraId="01ECA1C3" w14:textId="77777777" w:rsidR="0060633A" w:rsidRPr="008A294D" w:rsidRDefault="0060633A" w:rsidP="00A84BE4">
      <w:pPr>
        <w:rPr>
          <w:lang w:val="nl-NL"/>
        </w:rPr>
      </w:pPr>
    </w:p>
    <w:p w14:paraId="6E066D96" w14:textId="77777777" w:rsidR="0060633A" w:rsidRPr="008A294D" w:rsidRDefault="0060633A" w:rsidP="00A84BE4">
      <w:pPr>
        <w:rPr>
          <w:lang w:val="nl-NL"/>
        </w:rPr>
      </w:pPr>
    </w:p>
    <w:p w14:paraId="07A6F2BB" w14:textId="77777777" w:rsidR="0060633A" w:rsidRPr="008A294D" w:rsidRDefault="0060633A" w:rsidP="00A84BE4">
      <w:pPr>
        <w:keepNext/>
        <w:keepLines/>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lastRenderedPageBreak/>
        <w:t>11.</w:t>
      </w:r>
      <w:r w:rsidRPr="008A294D">
        <w:rPr>
          <w:b/>
          <w:bCs/>
          <w:lang w:val="nl-NL"/>
        </w:rPr>
        <w:tab/>
        <w:t>NAAM EN ADRES VAN DE HOUDER VAN DE VERGUNNING VOOR HET IN DE HANDEL BRENGEN</w:t>
      </w:r>
    </w:p>
    <w:p w14:paraId="2ABAB53E" w14:textId="77777777" w:rsidR="0060633A" w:rsidRPr="008A294D" w:rsidRDefault="0060633A" w:rsidP="00A84BE4">
      <w:pPr>
        <w:keepNext/>
        <w:keepLines/>
        <w:rPr>
          <w:lang w:val="nl-NL"/>
        </w:rPr>
      </w:pPr>
    </w:p>
    <w:p w14:paraId="57C7E609" w14:textId="77777777" w:rsidR="0060633A" w:rsidRPr="008A294D" w:rsidRDefault="0060633A" w:rsidP="00A84BE4">
      <w:pPr>
        <w:keepNext/>
        <w:rPr>
          <w:lang w:val="nl-NL"/>
        </w:rPr>
      </w:pPr>
      <w:r w:rsidRPr="008A294D">
        <w:rPr>
          <w:lang w:val="nl-NL"/>
        </w:rPr>
        <w:t>Stemline Therapeutics B.V.</w:t>
      </w:r>
    </w:p>
    <w:p w14:paraId="2AD0D14B" w14:textId="77777777" w:rsidR="0060633A" w:rsidRPr="008A294D" w:rsidRDefault="0060633A" w:rsidP="00A84BE4">
      <w:pPr>
        <w:keepNext/>
        <w:rPr>
          <w:lang w:val="nl-NL"/>
        </w:rPr>
      </w:pPr>
      <w:r w:rsidRPr="008A294D">
        <w:rPr>
          <w:lang w:val="nl-NL"/>
        </w:rPr>
        <w:t>Basisweg 10</w:t>
      </w:r>
    </w:p>
    <w:p w14:paraId="27FA04E9" w14:textId="77777777" w:rsidR="0060633A" w:rsidRPr="008A294D" w:rsidRDefault="0060633A" w:rsidP="00A84BE4">
      <w:pPr>
        <w:keepNext/>
        <w:rPr>
          <w:lang w:val="nl-NL"/>
        </w:rPr>
      </w:pPr>
      <w:r w:rsidRPr="008A294D">
        <w:rPr>
          <w:lang w:val="nl-NL"/>
        </w:rPr>
        <w:t>1043 AP Amsterdam</w:t>
      </w:r>
    </w:p>
    <w:p w14:paraId="3D9B303E" w14:textId="77777777" w:rsidR="0060633A" w:rsidRPr="008A294D" w:rsidRDefault="0060633A" w:rsidP="00A84BE4">
      <w:pPr>
        <w:rPr>
          <w:lang w:val="nl-NL"/>
        </w:rPr>
      </w:pPr>
      <w:r w:rsidRPr="008A294D">
        <w:rPr>
          <w:lang w:val="nl-NL"/>
        </w:rPr>
        <w:t>Nederland</w:t>
      </w:r>
    </w:p>
    <w:p w14:paraId="05968CF3" w14:textId="77777777" w:rsidR="0060633A" w:rsidRPr="008A294D" w:rsidRDefault="0060633A" w:rsidP="00A84BE4">
      <w:pPr>
        <w:rPr>
          <w:lang w:val="nl-NL"/>
        </w:rPr>
      </w:pPr>
    </w:p>
    <w:p w14:paraId="7BA9F242" w14:textId="77777777" w:rsidR="0060633A" w:rsidRPr="008A294D" w:rsidRDefault="0060633A" w:rsidP="00A84BE4">
      <w:pPr>
        <w:rPr>
          <w:lang w:val="nl-NL"/>
        </w:rPr>
      </w:pPr>
    </w:p>
    <w:p w14:paraId="41BFBFB8"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12.</w:t>
      </w:r>
      <w:r w:rsidRPr="008A294D">
        <w:rPr>
          <w:b/>
          <w:bCs/>
          <w:lang w:val="nl-NL"/>
        </w:rPr>
        <w:tab/>
        <w:t>NUMMER(S) VAN DE VERGUNNING VOOR HET IN DE HANDEL BRENGEN</w:t>
      </w:r>
    </w:p>
    <w:p w14:paraId="742AC57D" w14:textId="77777777" w:rsidR="0060633A" w:rsidRPr="008A294D" w:rsidRDefault="0060633A" w:rsidP="00A84BE4">
      <w:pPr>
        <w:keepNext/>
        <w:rPr>
          <w:lang w:val="nl-NL"/>
        </w:rPr>
      </w:pPr>
    </w:p>
    <w:p w14:paraId="27E74FD6" w14:textId="77777777" w:rsidR="0060633A" w:rsidRPr="008A294D" w:rsidRDefault="0060633A" w:rsidP="00A84BE4">
      <w:pPr>
        <w:outlineLvl w:val="0"/>
        <w:rPr>
          <w:lang w:val="nl-NL"/>
        </w:rPr>
      </w:pPr>
      <w:r w:rsidRPr="008A294D">
        <w:rPr>
          <w:lang w:val="nl-NL"/>
        </w:rPr>
        <w:t>EU/1/23/1757/002</w:t>
      </w:r>
    </w:p>
    <w:p w14:paraId="6FEE8F4B" w14:textId="77777777" w:rsidR="0060633A" w:rsidRPr="008A294D" w:rsidRDefault="0060633A" w:rsidP="00A84BE4">
      <w:pPr>
        <w:rPr>
          <w:lang w:val="nl-NL"/>
        </w:rPr>
      </w:pPr>
    </w:p>
    <w:p w14:paraId="2DFC262F" w14:textId="77777777" w:rsidR="0060633A" w:rsidRPr="008A294D" w:rsidRDefault="0060633A" w:rsidP="00A84BE4">
      <w:pPr>
        <w:rPr>
          <w:lang w:val="nl-NL"/>
        </w:rPr>
      </w:pPr>
    </w:p>
    <w:p w14:paraId="3D51AF51"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13.</w:t>
      </w:r>
      <w:r w:rsidRPr="008A294D">
        <w:rPr>
          <w:b/>
          <w:bCs/>
          <w:lang w:val="nl-NL"/>
        </w:rPr>
        <w:tab/>
        <w:t>PARTIJNUMMER</w:t>
      </w:r>
    </w:p>
    <w:p w14:paraId="01BF92E4" w14:textId="77777777" w:rsidR="0060633A" w:rsidRPr="008A294D" w:rsidRDefault="0060633A" w:rsidP="00A84BE4">
      <w:pPr>
        <w:keepNext/>
        <w:rPr>
          <w:lang w:val="nl-NL"/>
        </w:rPr>
      </w:pPr>
    </w:p>
    <w:p w14:paraId="2D72EDDA" w14:textId="77777777" w:rsidR="0060633A" w:rsidRPr="008A294D" w:rsidRDefault="0060633A" w:rsidP="00A84BE4">
      <w:pPr>
        <w:rPr>
          <w:i/>
          <w:lang w:val="nl-NL"/>
        </w:rPr>
      </w:pPr>
      <w:r w:rsidRPr="008A294D">
        <w:rPr>
          <w:lang w:val="nl-NL"/>
        </w:rPr>
        <w:t>Lot</w:t>
      </w:r>
    </w:p>
    <w:p w14:paraId="2D1B8071" w14:textId="77777777" w:rsidR="0060633A" w:rsidRPr="008A294D" w:rsidRDefault="0060633A" w:rsidP="00A84BE4">
      <w:pPr>
        <w:rPr>
          <w:lang w:val="nl-NL"/>
        </w:rPr>
      </w:pPr>
    </w:p>
    <w:p w14:paraId="131B3B08" w14:textId="77777777" w:rsidR="0060633A" w:rsidRPr="008A294D" w:rsidRDefault="0060633A" w:rsidP="00A84BE4">
      <w:pPr>
        <w:rPr>
          <w:lang w:val="nl-NL"/>
        </w:rPr>
      </w:pPr>
    </w:p>
    <w:p w14:paraId="16B45C6E"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14.</w:t>
      </w:r>
      <w:r w:rsidRPr="008A294D">
        <w:rPr>
          <w:b/>
          <w:bCs/>
          <w:lang w:val="nl-NL"/>
        </w:rPr>
        <w:tab/>
        <w:t>ALGEMENE INDELING VOOR DE AFLEVERING</w:t>
      </w:r>
    </w:p>
    <w:p w14:paraId="204A961E" w14:textId="77777777" w:rsidR="0060633A" w:rsidRPr="008A294D" w:rsidRDefault="0060633A" w:rsidP="00A84BE4">
      <w:pPr>
        <w:rPr>
          <w:i/>
          <w:lang w:val="nl-NL"/>
        </w:rPr>
      </w:pPr>
    </w:p>
    <w:p w14:paraId="686DD28A" w14:textId="77777777" w:rsidR="0060633A" w:rsidRPr="008A294D" w:rsidRDefault="0060633A" w:rsidP="00A84BE4">
      <w:pPr>
        <w:rPr>
          <w:lang w:val="nl-NL"/>
        </w:rPr>
      </w:pPr>
    </w:p>
    <w:p w14:paraId="5832E993"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15.</w:t>
      </w:r>
      <w:r w:rsidRPr="008A294D">
        <w:rPr>
          <w:b/>
          <w:bCs/>
          <w:lang w:val="nl-NL"/>
        </w:rPr>
        <w:tab/>
        <w:t>INSTRUCTIES VOOR GEBRUIK</w:t>
      </w:r>
    </w:p>
    <w:p w14:paraId="34378664" w14:textId="77777777" w:rsidR="0060633A" w:rsidRPr="008A294D" w:rsidRDefault="0060633A" w:rsidP="00A84BE4">
      <w:pPr>
        <w:rPr>
          <w:lang w:val="nl-NL"/>
        </w:rPr>
      </w:pPr>
    </w:p>
    <w:p w14:paraId="512B89F0" w14:textId="77777777" w:rsidR="0060633A" w:rsidRPr="008A294D" w:rsidRDefault="0060633A" w:rsidP="00A84BE4">
      <w:pPr>
        <w:rPr>
          <w:lang w:val="nl-NL"/>
        </w:rPr>
      </w:pPr>
    </w:p>
    <w:p w14:paraId="0E578D57"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lang w:val="nl-NL"/>
        </w:rPr>
      </w:pPr>
      <w:r w:rsidRPr="008A294D">
        <w:rPr>
          <w:b/>
          <w:bCs/>
          <w:lang w:val="nl-NL"/>
        </w:rPr>
        <w:t>16.</w:t>
      </w:r>
      <w:r w:rsidRPr="008A294D">
        <w:rPr>
          <w:b/>
          <w:bCs/>
          <w:lang w:val="nl-NL"/>
        </w:rPr>
        <w:tab/>
        <w:t>INFORMATIE IN BRAILLE</w:t>
      </w:r>
    </w:p>
    <w:p w14:paraId="4FD5EB37" w14:textId="77777777" w:rsidR="0060633A" w:rsidRPr="008A294D" w:rsidRDefault="0060633A" w:rsidP="00A84BE4">
      <w:pPr>
        <w:keepNext/>
        <w:rPr>
          <w:lang w:val="nl-NL"/>
        </w:rPr>
      </w:pPr>
    </w:p>
    <w:p w14:paraId="5CAD880D" w14:textId="77777777" w:rsidR="0060633A" w:rsidRPr="008A294D" w:rsidRDefault="0060633A" w:rsidP="00A84BE4">
      <w:pPr>
        <w:outlineLvl w:val="0"/>
        <w:rPr>
          <w:lang w:val="nl-NL"/>
        </w:rPr>
      </w:pPr>
      <w:r w:rsidRPr="008A294D">
        <w:rPr>
          <w:lang w:val="nl-NL"/>
        </w:rPr>
        <w:t>ORSERDU 345 mg</w:t>
      </w:r>
    </w:p>
    <w:p w14:paraId="08494A38" w14:textId="77777777" w:rsidR="0060633A" w:rsidRPr="008A294D" w:rsidRDefault="0060633A" w:rsidP="00A84BE4">
      <w:pPr>
        <w:rPr>
          <w:shd w:val="clear" w:color="auto" w:fill="CCCCCC"/>
          <w:lang w:val="nl-NL"/>
        </w:rPr>
      </w:pPr>
    </w:p>
    <w:p w14:paraId="7EB1049B" w14:textId="77777777" w:rsidR="0060633A" w:rsidRPr="008A294D" w:rsidRDefault="0060633A" w:rsidP="00A84BE4">
      <w:pPr>
        <w:rPr>
          <w:shd w:val="clear" w:color="auto" w:fill="CCCCCC"/>
          <w:lang w:val="nl-NL"/>
        </w:rPr>
      </w:pPr>
    </w:p>
    <w:p w14:paraId="680AAC56"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i/>
          <w:lang w:val="nl-NL"/>
        </w:rPr>
      </w:pPr>
      <w:r w:rsidRPr="008A294D">
        <w:rPr>
          <w:b/>
          <w:bCs/>
          <w:lang w:val="nl-NL"/>
        </w:rPr>
        <w:t>17.</w:t>
      </w:r>
      <w:r w:rsidRPr="008A294D">
        <w:rPr>
          <w:b/>
          <w:bCs/>
          <w:lang w:val="nl-NL"/>
        </w:rPr>
        <w:tab/>
        <w:t>UNIEK IDENTIFICATIEKENMERK - 2D MATRIXCODE</w:t>
      </w:r>
    </w:p>
    <w:p w14:paraId="7C824D29" w14:textId="77777777" w:rsidR="0060633A" w:rsidRPr="008A294D" w:rsidRDefault="0060633A" w:rsidP="00A84BE4">
      <w:pPr>
        <w:keepNext/>
        <w:tabs>
          <w:tab w:val="left" w:pos="720"/>
        </w:tabs>
        <w:rPr>
          <w:lang w:val="nl-NL"/>
        </w:rPr>
      </w:pPr>
    </w:p>
    <w:p w14:paraId="2DD709A5" w14:textId="77777777" w:rsidR="0060633A" w:rsidRPr="008A294D" w:rsidRDefault="0060633A" w:rsidP="00A84BE4">
      <w:pPr>
        <w:rPr>
          <w:vanish/>
          <w:lang w:val="nl-NL"/>
        </w:rPr>
      </w:pPr>
      <w:r w:rsidRPr="008A294D">
        <w:rPr>
          <w:highlight w:val="lightGray"/>
          <w:lang w:val="nl-NL"/>
        </w:rPr>
        <w:t>2D matrixcode met het unieke identificatiekenmerk.</w:t>
      </w:r>
    </w:p>
    <w:p w14:paraId="2D99BA36" w14:textId="77777777" w:rsidR="0060633A" w:rsidRPr="008A294D" w:rsidRDefault="0060633A" w:rsidP="00A84BE4">
      <w:pPr>
        <w:tabs>
          <w:tab w:val="left" w:pos="720"/>
        </w:tabs>
        <w:rPr>
          <w:lang w:val="nl-NL"/>
        </w:rPr>
      </w:pPr>
    </w:p>
    <w:p w14:paraId="7D897717" w14:textId="77777777" w:rsidR="0060633A" w:rsidRPr="008A294D" w:rsidRDefault="0060633A" w:rsidP="00A84BE4">
      <w:pPr>
        <w:tabs>
          <w:tab w:val="left" w:pos="720"/>
        </w:tabs>
        <w:rPr>
          <w:lang w:val="nl-NL"/>
        </w:rPr>
      </w:pPr>
    </w:p>
    <w:p w14:paraId="1DAAA684"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i/>
          <w:lang w:val="nl-NL"/>
        </w:rPr>
      </w:pPr>
      <w:r w:rsidRPr="008A294D">
        <w:rPr>
          <w:b/>
          <w:bCs/>
          <w:lang w:val="nl-NL"/>
        </w:rPr>
        <w:t>18.</w:t>
      </w:r>
      <w:r w:rsidRPr="008A294D">
        <w:rPr>
          <w:b/>
          <w:bCs/>
          <w:lang w:val="nl-NL"/>
        </w:rPr>
        <w:tab/>
        <w:t>UNIEK IDENTIFICATIEKENMERK - VOOR MENSEN LEESBARE GEGEVENS</w:t>
      </w:r>
    </w:p>
    <w:p w14:paraId="36C2E4DA" w14:textId="77777777" w:rsidR="0060633A" w:rsidRPr="008A294D" w:rsidRDefault="0060633A" w:rsidP="00A84BE4">
      <w:pPr>
        <w:keepNext/>
        <w:tabs>
          <w:tab w:val="left" w:pos="720"/>
        </w:tabs>
        <w:rPr>
          <w:lang w:val="nl-NL"/>
        </w:rPr>
      </w:pPr>
    </w:p>
    <w:p w14:paraId="6DD2634C" w14:textId="77777777" w:rsidR="0060633A" w:rsidRPr="008A294D" w:rsidRDefault="0060633A" w:rsidP="00A84BE4">
      <w:pPr>
        <w:keepNext/>
        <w:rPr>
          <w:color w:val="008000"/>
          <w:lang w:val="nl-NL"/>
        </w:rPr>
      </w:pPr>
      <w:r w:rsidRPr="008A294D">
        <w:rPr>
          <w:lang w:val="nl-NL"/>
        </w:rPr>
        <w:t xml:space="preserve">PC </w:t>
      </w:r>
    </w:p>
    <w:p w14:paraId="3B384E39" w14:textId="77777777" w:rsidR="0060633A" w:rsidRPr="008A294D" w:rsidRDefault="0060633A" w:rsidP="00A84BE4">
      <w:pPr>
        <w:keepNext/>
        <w:rPr>
          <w:lang w:val="nl-NL"/>
        </w:rPr>
      </w:pPr>
      <w:r w:rsidRPr="008A294D">
        <w:rPr>
          <w:lang w:val="nl-NL"/>
        </w:rPr>
        <w:t xml:space="preserve">SN </w:t>
      </w:r>
    </w:p>
    <w:p w14:paraId="7A1DC508" w14:textId="77777777" w:rsidR="0060633A" w:rsidRPr="008A294D" w:rsidRDefault="0060633A" w:rsidP="00A84BE4">
      <w:pPr>
        <w:rPr>
          <w:lang w:val="nl-NL"/>
        </w:rPr>
      </w:pPr>
      <w:r w:rsidRPr="008A294D">
        <w:rPr>
          <w:lang w:val="nl-NL"/>
        </w:rPr>
        <w:t xml:space="preserve">NN </w:t>
      </w:r>
    </w:p>
    <w:p w14:paraId="631CCC6C" w14:textId="77777777" w:rsidR="0060633A" w:rsidRPr="008A294D" w:rsidRDefault="0060633A" w:rsidP="00A84BE4">
      <w:pPr>
        <w:rPr>
          <w:b/>
          <w:lang w:val="nl-NL"/>
        </w:rPr>
      </w:pPr>
      <w:r w:rsidRPr="008A294D">
        <w:rPr>
          <w:shd w:val="clear" w:color="auto" w:fill="CCCCCC"/>
          <w:lang w:val="nl-NL"/>
        </w:rPr>
        <w:br w:type="page"/>
      </w:r>
    </w:p>
    <w:p w14:paraId="62DB49A3"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bCs/>
          <w:lang w:val="nl-NL"/>
        </w:rPr>
      </w:pPr>
      <w:r w:rsidRPr="008A294D">
        <w:rPr>
          <w:b/>
          <w:bCs/>
          <w:lang w:val="nl-NL"/>
        </w:rPr>
        <w:lastRenderedPageBreak/>
        <w:t xml:space="preserve">GEGEVENS DIE IN IEDER GEVAL OP BLISTERVERPAKKINGEN OF STRIPS MOETEN </w:t>
      </w:r>
    </w:p>
    <w:p w14:paraId="11A4DC77"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lang w:val="nl-NL"/>
        </w:rPr>
      </w:pPr>
      <w:r w:rsidRPr="008A294D">
        <w:rPr>
          <w:b/>
          <w:bCs/>
          <w:lang w:val="nl-NL"/>
        </w:rPr>
        <w:t>WORDEN VERMELD</w:t>
      </w:r>
    </w:p>
    <w:p w14:paraId="7CAA8A6F"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lang w:val="nl-NL"/>
        </w:rPr>
      </w:pPr>
    </w:p>
    <w:p w14:paraId="358DAFEC" w14:textId="77777777" w:rsidR="0060633A" w:rsidRPr="008A294D" w:rsidRDefault="0060633A" w:rsidP="00A84BE4">
      <w:pPr>
        <w:pBdr>
          <w:top w:val="single" w:sz="4" w:space="1" w:color="auto"/>
          <w:left w:val="single" w:sz="4" w:space="4" w:color="auto"/>
          <w:bottom w:val="single" w:sz="4" w:space="1" w:color="auto"/>
          <w:right w:val="single" w:sz="4" w:space="4" w:color="auto"/>
        </w:pBdr>
        <w:ind w:left="567" w:hanging="567"/>
        <w:rPr>
          <w:b/>
          <w:bCs/>
          <w:lang w:val="nl-NL"/>
        </w:rPr>
      </w:pPr>
      <w:r w:rsidRPr="008A294D">
        <w:rPr>
          <w:b/>
          <w:bCs/>
          <w:lang w:val="nl-NL"/>
        </w:rPr>
        <w:t>BLISTERVERPAKKING</w:t>
      </w:r>
    </w:p>
    <w:p w14:paraId="17A2C448" w14:textId="77777777" w:rsidR="0060633A" w:rsidRPr="008A294D" w:rsidRDefault="0060633A" w:rsidP="00A84BE4">
      <w:pPr>
        <w:rPr>
          <w:lang w:val="nl-NL"/>
        </w:rPr>
      </w:pPr>
    </w:p>
    <w:p w14:paraId="5A50C5F0" w14:textId="77777777" w:rsidR="0060633A" w:rsidRPr="008A294D" w:rsidRDefault="0060633A" w:rsidP="00A84BE4">
      <w:pPr>
        <w:rPr>
          <w:lang w:val="nl-NL"/>
        </w:rPr>
      </w:pPr>
    </w:p>
    <w:p w14:paraId="67C66279"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1.</w:t>
      </w:r>
      <w:r w:rsidRPr="008A294D">
        <w:rPr>
          <w:b/>
          <w:bCs/>
          <w:lang w:val="nl-NL"/>
        </w:rPr>
        <w:tab/>
        <w:t>NAAM VAN HET GENEESMIDDEL</w:t>
      </w:r>
    </w:p>
    <w:p w14:paraId="40BCB770" w14:textId="77777777" w:rsidR="0060633A" w:rsidRPr="008A294D" w:rsidRDefault="0060633A" w:rsidP="00A84BE4">
      <w:pPr>
        <w:keepNext/>
        <w:rPr>
          <w:iCs/>
          <w:lang w:val="nl-NL"/>
        </w:rPr>
      </w:pPr>
    </w:p>
    <w:p w14:paraId="22D62AB7" w14:textId="77777777" w:rsidR="0060633A" w:rsidRPr="008A294D" w:rsidRDefault="0060633A" w:rsidP="00A84BE4">
      <w:pPr>
        <w:rPr>
          <w:lang w:val="nl-NL"/>
        </w:rPr>
      </w:pPr>
      <w:r w:rsidRPr="008A294D">
        <w:rPr>
          <w:lang w:val="nl-NL"/>
        </w:rPr>
        <w:t>ORSERDU 345 mg filmomhulde tabletten.</w:t>
      </w:r>
    </w:p>
    <w:p w14:paraId="0D317EF5" w14:textId="77777777" w:rsidR="0060633A" w:rsidRPr="008A294D" w:rsidRDefault="0060633A" w:rsidP="00A84BE4">
      <w:pPr>
        <w:rPr>
          <w:b/>
          <w:lang w:val="nl-NL"/>
        </w:rPr>
      </w:pPr>
      <w:r w:rsidRPr="008A294D">
        <w:rPr>
          <w:lang w:val="nl-NL"/>
        </w:rPr>
        <w:t>elacestrant</w:t>
      </w:r>
    </w:p>
    <w:p w14:paraId="3EE033A1" w14:textId="77777777" w:rsidR="0060633A" w:rsidRPr="008A294D" w:rsidRDefault="0060633A" w:rsidP="00A84BE4">
      <w:pPr>
        <w:rPr>
          <w:lang w:val="nl-NL"/>
        </w:rPr>
      </w:pPr>
    </w:p>
    <w:p w14:paraId="3A296AED" w14:textId="77777777" w:rsidR="0060633A" w:rsidRPr="008A294D" w:rsidRDefault="0060633A" w:rsidP="00A84BE4">
      <w:pPr>
        <w:rPr>
          <w:lang w:val="nl-NL"/>
        </w:rPr>
      </w:pPr>
    </w:p>
    <w:p w14:paraId="61F7CBDB"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2.</w:t>
      </w:r>
      <w:r w:rsidRPr="008A294D">
        <w:rPr>
          <w:b/>
          <w:bCs/>
          <w:lang w:val="nl-NL"/>
        </w:rPr>
        <w:tab/>
        <w:t>NAAM VAN DE HOUDER VAN DE VERGUNNING VOOR HET IN DE HANDEL BRENGEN</w:t>
      </w:r>
    </w:p>
    <w:p w14:paraId="7A546E84" w14:textId="77777777" w:rsidR="0060633A" w:rsidRPr="008A294D" w:rsidRDefault="0060633A" w:rsidP="00A84BE4">
      <w:pPr>
        <w:keepNext/>
        <w:rPr>
          <w:lang w:val="nl-NL"/>
        </w:rPr>
      </w:pPr>
    </w:p>
    <w:p w14:paraId="1420B59E" w14:textId="77777777" w:rsidR="0060633A" w:rsidRPr="008A294D" w:rsidRDefault="0060633A" w:rsidP="00A84BE4">
      <w:pPr>
        <w:rPr>
          <w:lang w:val="nl-NL"/>
        </w:rPr>
      </w:pPr>
      <w:r w:rsidRPr="008A294D">
        <w:rPr>
          <w:lang w:val="nl-NL"/>
        </w:rPr>
        <w:t>Stemline Therapeutics B.V.</w:t>
      </w:r>
    </w:p>
    <w:p w14:paraId="45E42505" w14:textId="77777777" w:rsidR="0060633A" w:rsidRPr="008A294D" w:rsidRDefault="0060633A" w:rsidP="00A84BE4">
      <w:pPr>
        <w:rPr>
          <w:lang w:val="nl-NL"/>
        </w:rPr>
      </w:pPr>
    </w:p>
    <w:p w14:paraId="5C6D1A9D" w14:textId="77777777" w:rsidR="0060633A" w:rsidRPr="008A294D" w:rsidRDefault="0060633A" w:rsidP="00A84BE4">
      <w:pPr>
        <w:rPr>
          <w:lang w:val="nl-NL"/>
        </w:rPr>
      </w:pPr>
    </w:p>
    <w:p w14:paraId="60A2E528"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3.</w:t>
      </w:r>
      <w:r w:rsidRPr="008A294D">
        <w:rPr>
          <w:b/>
          <w:bCs/>
          <w:lang w:val="nl-NL"/>
        </w:rPr>
        <w:tab/>
        <w:t>UITERSTE GEBRUIKSDATUM</w:t>
      </w:r>
    </w:p>
    <w:p w14:paraId="643E0D7D" w14:textId="77777777" w:rsidR="0060633A" w:rsidRPr="008A294D" w:rsidRDefault="0060633A" w:rsidP="00A84BE4">
      <w:pPr>
        <w:keepNext/>
        <w:rPr>
          <w:lang w:val="nl-NL"/>
        </w:rPr>
      </w:pPr>
    </w:p>
    <w:p w14:paraId="3B986C12" w14:textId="77777777" w:rsidR="0060633A" w:rsidRPr="008A294D" w:rsidRDefault="0060633A" w:rsidP="00A84BE4">
      <w:pPr>
        <w:rPr>
          <w:lang w:val="nl-NL"/>
        </w:rPr>
      </w:pPr>
      <w:r w:rsidRPr="008A294D">
        <w:rPr>
          <w:lang w:val="nl-NL"/>
        </w:rPr>
        <w:t>EXP</w:t>
      </w:r>
    </w:p>
    <w:p w14:paraId="6176CB73" w14:textId="77777777" w:rsidR="0060633A" w:rsidRPr="008A294D" w:rsidRDefault="0060633A" w:rsidP="00A84BE4">
      <w:pPr>
        <w:rPr>
          <w:lang w:val="nl-NL"/>
        </w:rPr>
      </w:pPr>
    </w:p>
    <w:p w14:paraId="2567DD9C" w14:textId="77777777" w:rsidR="0060633A" w:rsidRPr="008A294D" w:rsidRDefault="0060633A" w:rsidP="00A84BE4">
      <w:pPr>
        <w:rPr>
          <w:lang w:val="nl-NL"/>
        </w:rPr>
      </w:pPr>
    </w:p>
    <w:p w14:paraId="1CAD738E"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4.</w:t>
      </w:r>
      <w:r w:rsidRPr="008A294D">
        <w:rPr>
          <w:b/>
          <w:bCs/>
          <w:lang w:val="nl-NL"/>
        </w:rPr>
        <w:tab/>
        <w:t>PARTIJNUMMER</w:t>
      </w:r>
    </w:p>
    <w:p w14:paraId="4536C5CF" w14:textId="77777777" w:rsidR="0060633A" w:rsidRPr="008A294D" w:rsidRDefault="0060633A" w:rsidP="00A84BE4">
      <w:pPr>
        <w:keepNext/>
        <w:rPr>
          <w:lang w:val="nl-NL"/>
        </w:rPr>
      </w:pPr>
    </w:p>
    <w:p w14:paraId="614F6B04" w14:textId="77777777" w:rsidR="0060633A" w:rsidRPr="008A294D" w:rsidRDefault="0060633A" w:rsidP="00A84BE4">
      <w:pPr>
        <w:rPr>
          <w:lang w:val="nl-NL"/>
        </w:rPr>
      </w:pPr>
      <w:r w:rsidRPr="008A294D">
        <w:rPr>
          <w:lang w:val="nl-NL"/>
        </w:rPr>
        <w:t>Lot</w:t>
      </w:r>
    </w:p>
    <w:p w14:paraId="3EC969F8" w14:textId="77777777" w:rsidR="0060633A" w:rsidRPr="008A294D" w:rsidRDefault="0060633A" w:rsidP="00A84BE4">
      <w:pPr>
        <w:rPr>
          <w:lang w:val="nl-NL"/>
        </w:rPr>
      </w:pPr>
    </w:p>
    <w:p w14:paraId="4FF3300D" w14:textId="77777777" w:rsidR="0060633A" w:rsidRPr="008A294D" w:rsidRDefault="0060633A" w:rsidP="00A84BE4">
      <w:pPr>
        <w:rPr>
          <w:lang w:val="nl-NL"/>
        </w:rPr>
      </w:pPr>
    </w:p>
    <w:p w14:paraId="3F873E36" w14:textId="77777777" w:rsidR="0060633A" w:rsidRPr="008A294D" w:rsidRDefault="0060633A" w:rsidP="00A84BE4">
      <w:pPr>
        <w:keepNext/>
        <w:pBdr>
          <w:top w:val="single" w:sz="4" w:space="1" w:color="auto"/>
          <w:left w:val="single" w:sz="4" w:space="4" w:color="auto"/>
          <w:bottom w:val="single" w:sz="4" w:space="1" w:color="auto"/>
          <w:right w:val="single" w:sz="4" w:space="4" w:color="auto"/>
        </w:pBdr>
        <w:ind w:left="567" w:hanging="567"/>
        <w:outlineLvl w:val="0"/>
        <w:rPr>
          <w:b/>
          <w:lang w:val="nl-NL"/>
        </w:rPr>
      </w:pPr>
      <w:r w:rsidRPr="008A294D">
        <w:rPr>
          <w:b/>
          <w:bCs/>
          <w:lang w:val="nl-NL"/>
        </w:rPr>
        <w:t>5.</w:t>
      </w:r>
      <w:r w:rsidRPr="008A294D">
        <w:rPr>
          <w:b/>
          <w:bCs/>
          <w:lang w:val="nl-NL"/>
        </w:rPr>
        <w:tab/>
        <w:t>OVERIGE</w:t>
      </w:r>
    </w:p>
    <w:p w14:paraId="426A6F24" w14:textId="77777777" w:rsidR="0060633A" w:rsidRPr="008A294D" w:rsidRDefault="0060633A" w:rsidP="00A84BE4">
      <w:pPr>
        <w:rPr>
          <w:lang w:val="nl-NL"/>
        </w:rPr>
      </w:pPr>
    </w:p>
    <w:p w14:paraId="08368389" w14:textId="77777777" w:rsidR="0060633A" w:rsidRPr="008A294D" w:rsidRDefault="0060633A" w:rsidP="00A84BE4">
      <w:pPr>
        <w:outlineLvl w:val="0"/>
        <w:rPr>
          <w:b/>
          <w:lang w:val="nl-NL"/>
        </w:rPr>
      </w:pPr>
      <w:r w:rsidRPr="008A294D">
        <w:rPr>
          <w:b/>
          <w:bCs/>
          <w:lang w:val="nl-NL"/>
        </w:rPr>
        <w:br w:type="page"/>
      </w:r>
    </w:p>
    <w:p w14:paraId="2E60CEE0" w14:textId="77777777" w:rsidR="0060633A" w:rsidRPr="008A294D" w:rsidRDefault="0060633A" w:rsidP="00A84BE4">
      <w:pPr>
        <w:pStyle w:val="TitleA"/>
        <w:rPr>
          <w:lang w:val="nl-NL"/>
        </w:rPr>
      </w:pPr>
    </w:p>
    <w:p w14:paraId="52ED3261" w14:textId="77777777" w:rsidR="0060633A" w:rsidRPr="008A294D" w:rsidRDefault="0060633A" w:rsidP="00A84BE4">
      <w:pPr>
        <w:pStyle w:val="TitleA"/>
        <w:rPr>
          <w:lang w:val="nl-NL"/>
        </w:rPr>
      </w:pPr>
    </w:p>
    <w:p w14:paraId="70B28642" w14:textId="77777777" w:rsidR="0060633A" w:rsidRPr="008A294D" w:rsidRDefault="0060633A" w:rsidP="00A84BE4">
      <w:pPr>
        <w:pStyle w:val="TitleA"/>
        <w:rPr>
          <w:lang w:val="nl-NL"/>
        </w:rPr>
      </w:pPr>
    </w:p>
    <w:p w14:paraId="0BD575B6" w14:textId="77777777" w:rsidR="0060633A" w:rsidRPr="008A294D" w:rsidRDefault="0060633A" w:rsidP="00A84BE4">
      <w:pPr>
        <w:pStyle w:val="TitleA"/>
        <w:rPr>
          <w:lang w:val="nl-NL"/>
        </w:rPr>
      </w:pPr>
    </w:p>
    <w:p w14:paraId="1711719B" w14:textId="77777777" w:rsidR="0060633A" w:rsidRPr="008A294D" w:rsidRDefault="0060633A" w:rsidP="00A84BE4">
      <w:pPr>
        <w:pStyle w:val="TitleA"/>
        <w:rPr>
          <w:lang w:val="nl-NL"/>
        </w:rPr>
      </w:pPr>
    </w:p>
    <w:p w14:paraId="133FFA6A" w14:textId="77777777" w:rsidR="0060633A" w:rsidRPr="008A294D" w:rsidRDefault="0060633A" w:rsidP="00A84BE4">
      <w:pPr>
        <w:pStyle w:val="TitleA"/>
        <w:rPr>
          <w:lang w:val="nl-NL"/>
        </w:rPr>
      </w:pPr>
    </w:p>
    <w:p w14:paraId="18766357" w14:textId="77777777" w:rsidR="0060633A" w:rsidRPr="008A294D" w:rsidRDefault="0060633A" w:rsidP="00A84BE4">
      <w:pPr>
        <w:pStyle w:val="TitleA"/>
        <w:rPr>
          <w:lang w:val="nl-NL"/>
        </w:rPr>
      </w:pPr>
    </w:p>
    <w:p w14:paraId="10CDC83D" w14:textId="77777777" w:rsidR="0060633A" w:rsidRPr="008A294D" w:rsidRDefault="0060633A" w:rsidP="00A84BE4">
      <w:pPr>
        <w:pStyle w:val="TitleA"/>
        <w:rPr>
          <w:lang w:val="nl-NL"/>
        </w:rPr>
      </w:pPr>
    </w:p>
    <w:p w14:paraId="41879883" w14:textId="77777777" w:rsidR="0060633A" w:rsidRPr="008A294D" w:rsidRDefault="0060633A" w:rsidP="00A84BE4">
      <w:pPr>
        <w:pStyle w:val="TitleA"/>
        <w:rPr>
          <w:lang w:val="nl-NL"/>
        </w:rPr>
      </w:pPr>
    </w:p>
    <w:p w14:paraId="09F2B6F4" w14:textId="77777777" w:rsidR="0060633A" w:rsidRPr="008A294D" w:rsidRDefault="0060633A" w:rsidP="00A84BE4">
      <w:pPr>
        <w:pStyle w:val="TitleA"/>
        <w:rPr>
          <w:lang w:val="nl-NL"/>
        </w:rPr>
      </w:pPr>
    </w:p>
    <w:p w14:paraId="3F616E8E" w14:textId="77777777" w:rsidR="0060633A" w:rsidRPr="008A294D" w:rsidRDefault="0060633A" w:rsidP="00A84BE4">
      <w:pPr>
        <w:pStyle w:val="TitleA"/>
        <w:rPr>
          <w:lang w:val="nl-NL"/>
        </w:rPr>
      </w:pPr>
    </w:p>
    <w:p w14:paraId="17DB151B" w14:textId="77777777" w:rsidR="0060633A" w:rsidRPr="008A294D" w:rsidRDefault="0060633A" w:rsidP="00A84BE4">
      <w:pPr>
        <w:pStyle w:val="TitleA"/>
        <w:rPr>
          <w:lang w:val="nl-NL"/>
        </w:rPr>
      </w:pPr>
    </w:p>
    <w:p w14:paraId="4AC56647" w14:textId="77777777" w:rsidR="0060633A" w:rsidRPr="008A294D" w:rsidRDefault="0060633A" w:rsidP="00A84BE4">
      <w:pPr>
        <w:pStyle w:val="TitleA"/>
        <w:rPr>
          <w:lang w:val="nl-NL"/>
        </w:rPr>
      </w:pPr>
    </w:p>
    <w:p w14:paraId="11F197D9" w14:textId="77777777" w:rsidR="0060633A" w:rsidRPr="008A294D" w:rsidRDefault="0060633A" w:rsidP="00A84BE4">
      <w:pPr>
        <w:pStyle w:val="TitleA"/>
        <w:rPr>
          <w:lang w:val="nl-NL"/>
        </w:rPr>
      </w:pPr>
    </w:p>
    <w:p w14:paraId="7C5B2271" w14:textId="77777777" w:rsidR="0060633A" w:rsidRPr="008A294D" w:rsidRDefault="0060633A" w:rsidP="00A84BE4">
      <w:pPr>
        <w:pStyle w:val="TitleA"/>
        <w:rPr>
          <w:lang w:val="nl-NL"/>
        </w:rPr>
      </w:pPr>
    </w:p>
    <w:p w14:paraId="4F45353F" w14:textId="77777777" w:rsidR="0060633A" w:rsidRPr="008A294D" w:rsidRDefault="0060633A" w:rsidP="00A84BE4">
      <w:pPr>
        <w:pStyle w:val="TitleA"/>
        <w:rPr>
          <w:lang w:val="nl-NL"/>
        </w:rPr>
      </w:pPr>
    </w:p>
    <w:p w14:paraId="2D1896D1" w14:textId="77777777" w:rsidR="0060633A" w:rsidRPr="008A294D" w:rsidRDefault="0060633A" w:rsidP="00A84BE4">
      <w:pPr>
        <w:pStyle w:val="TitleA"/>
        <w:rPr>
          <w:lang w:val="nl-NL"/>
        </w:rPr>
      </w:pPr>
    </w:p>
    <w:p w14:paraId="235E9D1B" w14:textId="77777777" w:rsidR="0060633A" w:rsidRPr="008A294D" w:rsidRDefault="0060633A" w:rsidP="00A84BE4">
      <w:pPr>
        <w:pStyle w:val="TitleA"/>
        <w:rPr>
          <w:lang w:val="nl-NL"/>
        </w:rPr>
      </w:pPr>
    </w:p>
    <w:p w14:paraId="7FBDCBBA" w14:textId="77777777" w:rsidR="0060633A" w:rsidRPr="008A294D" w:rsidRDefault="0060633A" w:rsidP="00A84BE4">
      <w:pPr>
        <w:pStyle w:val="TitleA"/>
        <w:rPr>
          <w:lang w:val="nl-NL"/>
        </w:rPr>
      </w:pPr>
    </w:p>
    <w:p w14:paraId="2F3DA43E" w14:textId="77777777" w:rsidR="0060633A" w:rsidRPr="008A294D" w:rsidRDefault="0060633A" w:rsidP="00A84BE4">
      <w:pPr>
        <w:pStyle w:val="TitleA"/>
        <w:rPr>
          <w:lang w:val="nl-NL"/>
        </w:rPr>
      </w:pPr>
    </w:p>
    <w:p w14:paraId="6AD2BA29" w14:textId="77777777" w:rsidR="0060633A" w:rsidRPr="008A294D" w:rsidRDefault="0060633A" w:rsidP="00A84BE4">
      <w:pPr>
        <w:pStyle w:val="TitleA"/>
        <w:rPr>
          <w:lang w:val="nl-NL"/>
        </w:rPr>
      </w:pPr>
    </w:p>
    <w:p w14:paraId="313C965B" w14:textId="77777777" w:rsidR="0060633A" w:rsidRPr="008A294D" w:rsidRDefault="0060633A" w:rsidP="00A84BE4">
      <w:pPr>
        <w:pStyle w:val="TitleA"/>
        <w:rPr>
          <w:lang w:val="nl-NL"/>
        </w:rPr>
      </w:pPr>
    </w:p>
    <w:p w14:paraId="7C60E46A" w14:textId="77777777" w:rsidR="0060633A" w:rsidRPr="008A294D" w:rsidRDefault="0060633A" w:rsidP="00A84BE4">
      <w:pPr>
        <w:pStyle w:val="TitleA"/>
        <w:rPr>
          <w:lang w:val="nl-NL"/>
        </w:rPr>
      </w:pPr>
    </w:p>
    <w:p w14:paraId="2C27C207" w14:textId="77777777" w:rsidR="0060633A" w:rsidRPr="008A294D" w:rsidRDefault="0060633A" w:rsidP="00A84BE4">
      <w:pPr>
        <w:pStyle w:val="TitleA"/>
        <w:rPr>
          <w:lang w:val="nl-NL"/>
        </w:rPr>
      </w:pPr>
      <w:r w:rsidRPr="008A294D">
        <w:rPr>
          <w:bCs/>
          <w:lang w:val="nl-NL"/>
        </w:rPr>
        <w:t>B. BIJSLUITER</w:t>
      </w:r>
    </w:p>
    <w:p w14:paraId="0C4B426A" w14:textId="77777777" w:rsidR="0060633A" w:rsidRPr="008A294D" w:rsidRDefault="0060633A" w:rsidP="00A84BE4">
      <w:pPr>
        <w:rPr>
          <w:b/>
          <w:lang w:val="nl-NL"/>
        </w:rPr>
      </w:pPr>
      <w:r w:rsidRPr="008A294D">
        <w:rPr>
          <w:b/>
          <w:bCs/>
          <w:lang w:val="nl-NL"/>
        </w:rPr>
        <w:br w:type="page"/>
      </w:r>
    </w:p>
    <w:p w14:paraId="3E3F9501" w14:textId="77777777" w:rsidR="0060633A" w:rsidRPr="008A294D" w:rsidRDefault="0060633A" w:rsidP="00A84BE4">
      <w:pPr>
        <w:jc w:val="center"/>
        <w:outlineLvl w:val="0"/>
        <w:rPr>
          <w:b/>
          <w:lang w:val="nl-NL"/>
        </w:rPr>
      </w:pPr>
      <w:r w:rsidRPr="008A294D">
        <w:rPr>
          <w:b/>
          <w:bCs/>
          <w:lang w:val="nl-NL"/>
        </w:rPr>
        <w:lastRenderedPageBreak/>
        <w:t>Bijsluiter: informatie voor de patiënt</w:t>
      </w:r>
    </w:p>
    <w:p w14:paraId="28441F8E" w14:textId="77777777" w:rsidR="0060633A" w:rsidRPr="008A294D" w:rsidRDefault="0060633A" w:rsidP="00A84BE4">
      <w:pPr>
        <w:jc w:val="center"/>
        <w:outlineLvl w:val="0"/>
        <w:rPr>
          <w:lang w:val="nl-NL"/>
        </w:rPr>
      </w:pPr>
    </w:p>
    <w:p w14:paraId="587B5C68" w14:textId="77777777" w:rsidR="0060633A" w:rsidRPr="008A294D" w:rsidRDefault="0060633A" w:rsidP="00A84BE4">
      <w:pPr>
        <w:numPr>
          <w:ilvl w:val="12"/>
          <w:numId w:val="0"/>
        </w:numPr>
        <w:jc w:val="center"/>
        <w:rPr>
          <w:b/>
          <w:lang w:val="nl-NL"/>
        </w:rPr>
      </w:pPr>
      <w:r w:rsidRPr="008A294D">
        <w:rPr>
          <w:b/>
          <w:bCs/>
          <w:lang w:val="nl-NL"/>
        </w:rPr>
        <w:t>ORSERDU 86</w:t>
      </w:r>
      <w:r w:rsidRPr="008A294D">
        <w:rPr>
          <w:lang w:val="nl-NL"/>
        </w:rPr>
        <w:t> </w:t>
      </w:r>
      <w:r w:rsidRPr="008A294D">
        <w:rPr>
          <w:b/>
          <w:bCs/>
          <w:lang w:val="nl-NL"/>
        </w:rPr>
        <w:t>mg filmomhulde tabletten</w:t>
      </w:r>
    </w:p>
    <w:p w14:paraId="0F94E91C" w14:textId="77777777" w:rsidR="0060633A" w:rsidRPr="008A294D" w:rsidRDefault="0060633A" w:rsidP="00A84BE4">
      <w:pPr>
        <w:numPr>
          <w:ilvl w:val="12"/>
          <w:numId w:val="0"/>
        </w:numPr>
        <w:jc w:val="center"/>
        <w:rPr>
          <w:b/>
          <w:lang w:val="nl-NL"/>
        </w:rPr>
      </w:pPr>
      <w:r w:rsidRPr="008A294D">
        <w:rPr>
          <w:b/>
          <w:bCs/>
          <w:lang w:val="nl-NL"/>
        </w:rPr>
        <w:t>ORSERDU 345 mg filmomhulde tabletten</w:t>
      </w:r>
    </w:p>
    <w:p w14:paraId="5EBF9D27" w14:textId="77777777" w:rsidR="0060633A" w:rsidRPr="008A294D" w:rsidRDefault="0060633A" w:rsidP="00A84BE4">
      <w:pPr>
        <w:numPr>
          <w:ilvl w:val="12"/>
          <w:numId w:val="0"/>
        </w:numPr>
        <w:jc w:val="center"/>
        <w:rPr>
          <w:lang w:val="nl-NL"/>
        </w:rPr>
      </w:pPr>
      <w:r w:rsidRPr="008A294D">
        <w:rPr>
          <w:lang w:val="nl-NL"/>
        </w:rPr>
        <w:t>elacestrant</w:t>
      </w:r>
    </w:p>
    <w:p w14:paraId="77FCD408" w14:textId="77777777" w:rsidR="0060633A" w:rsidRPr="008A294D" w:rsidRDefault="0060633A" w:rsidP="00A84BE4">
      <w:pPr>
        <w:jc w:val="center"/>
        <w:rPr>
          <w:lang w:val="nl-NL"/>
        </w:rPr>
      </w:pPr>
    </w:p>
    <w:p w14:paraId="395F2234" w14:textId="77777777" w:rsidR="0060633A" w:rsidRPr="008A294D" w:rsidRDefault="0060633A" w:rsidP="00A84BE4">
      <w:pPr>
        <w:rPr>
          <w:lang w:val="nl-NL"/>
        </w:rPr>
      </w:pPr>
      <w:r w:rsidRPr="008A294D">
        <w:rPr>
          <w:noProof/>
          <w:lang w:val="nl-NL"/>
        </w:rPr>
        <w:drawing>
          <wp:inline distT="0" distB="0" distL="0" distR="0" wp14:anchorId="3B1689FE" wp14:editId="6AB8B99A">
            <wp:extent cx="184150" cy="184150"/>
            <wp:effectExtent l="0" t="0" r="6350" b="6350"/>
            <wp:docPr id="300922526" name="Picture 300922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8A294D">
        <w:rPr>
          <w:lang w:val="nl-NL"/>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p>
    <w:p w14:paraId="11B002EE" w14:textId="77777777" w:rsidR="0060633A" w:rsidRPr="008A294D" w:rsidRDefault="0060633A" w:rsidP="00A84BE4">
      <w:pPr>
        <w:rPr>
          <w:lang w:val="nl-NL"/>
        </w:rPr>
      </w:pPr>
    </w:p>
    <w:p w14:paraId="286D165D" w14:textId="77777777" w:rsidR="0060633A" w:rsidRPr="008A294D" w:rsidRDefault="0060633A" w:rsidP="00A84BE4">
      <w:pPr>
        <w:rPr>
          <w:lang w:val="nl-NL"/>
        </w:rPr>
      </w:pPr>
      <w:r w:rsidRPr="008A294D">
        <w:rPr>
          <w:b/>
          <w:bCs/>
          <w:lang w:val="nl-NL"/>
        </w:rPr>
        <w:t>Lees goed de hele bijsluiter voordat u dit geneesmiddel gaat innemen want er staat belangrijke informatie in voor u.</w:t>
      </w:r>
    </w:p>
    <w:p w14:paraId="7BFFC692" w14:textId="77777777" w:rsidR="0060633A" w:rsidRPr="008A294D" w:rsidRDefault="0060633A" w:rsidP="00A84BE4">
      <w:pPr>
        <w:numPr>
          <w:ilvl w:val="0"/>
          <w:numId w:val="3"/>
        </w:numPr>
        <w:ind w:left="567" w:right="-2" w:hanging="567"/>
        <w:rPr>
          <w:lang w:val="nl-NL"/>
        </w:rPr>
      </w:pPr>
      <w:r w:rsidRPr="008A294D">
        <w:rPr>
          <w:lang w:val="nl-NL"/>
        </w:rPr>
        <w:t>Bewaar deze bijsluiter. Misschien heeft u hem later weer nodig.</w:t>
      </w:r>
    </w:p>
    <w:p w14:paraId="1E71D89C" w14:textId="77777777" w:rsidR="0060633A" w:rsidRPr="008A294D" w:rsidRDefault="0060633A" w:rsidP="00A84BE4">
      <w:pPr>
        <w:numPr>
          <w:ilvl w:val="0"/>
          <w:numId w:val="3"/>
        </w:numPr>
        <w:ind w:left="567" w:right="-2" w:hanging="567"/>
        <w:rPr>
          <w:lang w:val="nl-NL"/>
        </w:rPr>
      </w:pPr>
      <w:r w:rsidRPr="008A294D">
        <w:rPr>
          <w:lang w:val="nl-NL"/>
        </w:rPr>
        <w:t>Heeft u nog vragen? Neem dan contact op met uw arts of apotheker.</w:t>
      </w:r>
    </w:p>
    <w:p w14:paraId="108F9F08" w14:textId="77777777" w:rsidR="0060633A" w:rsidRPr="008A294D" w:rsidRDefault="0060633A" w:rsidP="00A84BE4">
      <w:pPr>
        <w:numPr>
          <w:ilvl w:val="0"/>
          <w:numId w:val="3"/>
        </w:numPr>
        <w:ind w:left="567" w:right="-2" w:hanging="567"/>
        <w:rPr>
          <w:lang w:val="nl-NL"/>
        </w:rPr>
      </w:pPr>
      <w:r w:rsidRPr="008A294D">
        <w:rPr>
          <w:lang w:val="nl-NL"/>
        </w:rPr>
        <w:t>Geef dit geneesmiddel niet door aan anderen, want het is alleen aan u voorgeschreven. Het kan schadelijk zijn voor anderen, ook al hebben zij dezelfde klachten als u.</w:t>
      </w:r>
    </w:p>
    <w:p w14:paraId="70D4BEE2" w14:textId="77777777" w:rsidR="0060633A" w:rsidRPr="008A294D" w:rsidRDefault="0060633A" w:rsidP="00A84BE4">
      <w:pPr>
        <w:numPr>
          <w:ilvl w:val="0"/>
          <w:numId w:val="3"/>
        </w:numPr>
        <w:ind w:left="567" w:hanging="567"/>
        <w:rPr>
          <w:lang w:val="nl-NL"/>
        </w:rPr>
      </w:pPr>
      <w:r w:rsidRPr="008A294D">
        <w:rPr>
          <w:lang w:val="nl-NL"/>
        </w:rPr>
        <w:t>Krijgt u last van een van de bijwerkingen die in rubriek 4 staan?</w:t>
      </w:r>
      <w:r w:rsidRPr="008A294D">
        <w:rPr>
          <w:color w:val="FF0000"/>
          <w:lang w:val="nl-NL"/>
        </w:rPr>
        <w:t xml:space="preserve"> </w:t>
      </w:r>
      <w:r w:rsidRPr="008A294D">
        <w:rPr>
          <w:lang w:val="nl-NL"/>
        </w:rPr>
        <w:t>Of krijgt u een bijwerking die niet in deze bijsluiter staat? Neem dan contact op met uw arts, apotheker of verpleegkundige.</w:t>
      </w:r>
    </w:p>
    <w:p w14:paraId="2CABE129" w14:textId="77777777" w:rsidR="0060633A" w:rsidRPr="008A294D" w:rsidRDefault="0060633A" w:rsidP="00A84BE4">
      <w:pPr>
        <w:ind w:right="-2"/>
        <w:rPr>
          <w:lang w:val="nl-NL"/>
        </w:rPr>
      </w:pPr>
    </w:p>
    <w:p w14:paraId="58E99B83" w14:textId="77777777" w:rsidR="0060633A" w:rsidRPr="008A294D" w:rsidRDefault="0060633A" w:rsidP="00A84BE4">
      <w:pPr>
        <w:keepNext/>
        <w:numPr>
          <w:ilvl w:val="12"/>
          <w:numId w:val="0"/>
        </w:numPr>
        <w:ind w:right="-2"/>
        <w:rPr>
          <w:b/>
          <w:lang w:val="nl-NL"/>
        </w:rPr>
      </w:pPr>
      <w:r w:rsidRPr="008A294D">
        <w:rPr>
          <w:b/>
          <w:bCs/>
          <w:lang w:val="nl-NL"/>
        </w:rPr>
        <w:t>Inhoud van deze bijsluiter</w:t>
      </w:r>
    </w:p>
    <w:p w14:paraId="14FFE495" w14:textId="77777777" w:rsidR="0060633A" w:rsidRPr="008A294D" w:rsidRDefault="0060633A" w:rsidP="00A84BE4">
      <w:pPr>
        <w:keepNext/>
        <w:numPr>
          <w:ilvl w:val="12"/>
          <w:numId w:val="0"/>
        </w:numPr>
        <w:ind w:right="-2"/>
        <w:outlineLvl w:val="0"/>
        <w:rPr>
          <w:lang w:val="nl-NL"/>
        </w:rPr>
      </w:pPr>
    </w:p>
    <w:p w14:paraId="37F0E280" w14:textId="77777777" w:rsidR="0060633A" w:rsidRPr="008A294D" w:rsidRDefault="0060633A" w:rsidP="00A84BE4">
      <w:pPr>
        <w:numPr>
          <w:ilvl w:val="12"/>
          <w:numId w:val="0"/>
        </w:numPr>
        <w:ind w:left="567" w:hanging="567"/>
        <w:rPr>
          <w:lang w:val="nl-NL"/>
        </w:rPr>
      </w:pPr>
      <w:r w:rsidRPr="008A294D">
        <w:rPr>
          <w:lang w:val="nl-NL"/>
        </w:rPr>
        <w:t>1.</w:t>
      </w:r>
      <w:r w:rsidRPr="008A294D">
        <w:rPr>
          <w:lang w:val="nl-NL"/>
        </w:rPr>
        <w:tab/>
        <w:t>Wat is ORSERDU en waarvoor wordt dit middel gebruikt?</w:t>
      </w:r>
    </w:p>
    <w:p w14:paraId="2F2E0F15" w14:textId="77777777" w:rsidR="0060633A" w:rsidRPr="008A294D" w:rsidRDefault="0060633A" w:rsidP="00A84BE4">
      <w:pPr>
        <w:numPr>
          <w:ilvl w:val="12"/>
          <w:numId w:val="0"/>
        </w:numPr>
        <w:ind w:left="567" w:hanging="567"/>
        <w:rPr>
          <w:lang w:val="nl-NL"/>
        </w:rPr>
      </w:pPr>
      <w:r w:rsidRPr="008A294D">
        <w:rPr>
          <w:lang w:val="nl-NL"/>
        </w:rPr>
        <w:t>2.</w:t>
      </w:r>
      <w:r w:rsidRPr="008A294D">
        <w:rPr>
          <w:lang w:val="nl-NL"/>
        </w:rPr>
        <w:tab/>
        <w:t>Wanneer mag u dit middel niet innemen of moet u er extra voorzichtig mee zijn?</w:t>
      </w:r>
    </w:p>
    <w:p w14:paraId="15057684" w14:textId="77777777" w:rsidR="0060633A" w:rsidRPr="008A294D" w:rsidRDefault="0060633A" w:rsidP="00A84BE4">
      <w:pPr>
        <w:numPr>
          <w:ilvl w:val="12"/>
          <w:numId w:val="0"/>
        </w:numPr>
        <w:ind w:left="567" w:hanging="567"/>
        <w:rPr>
          <w:lang w:val="nl-NL"/>
        </w:rPr>
      </w:pPr>
      <w:r w:rsidRPr="008A294D">
        <w:rPr>
          <w:lang w:val="nl-NL"/>
        </w:rPr>
        <w:t>3.</w:t>
      </w:r>
      <w:r w:rsidRPr="008A294D">
        <w:rPr>
          <w:lang w:val="nl-NL"/>
        </w:rPr>
        <w:tab/>
        <w:t>Hoe neemt u dit middel in?</w:t>
      </w:r>
    </w:p>
    <w:p w14:paraId="0DA07049" w14:textId="77777777" w:rsidR="0060633A" w:rsidRPr="008A294D" w:rsidRDefault="0060633A" w:rsidP="00A84BE4">
      <w:pPr>
        <w:numPr>
          <w:ilvl w:val="12"/>
          <w:numId w:val="0"/>
        </w:numPr>
        <w:ind w:left="567" w:hanging="567"/>
        <w:rPr>
          <w:lang w:val="nl-NL"/>
        </w:rPr>
      </w:pPr>
      <w:r w:rsidRPr="008A294D">
        <w:rPr>
          <w:lang w:val="nl-NL"/>
        </w:rPr>
        <w:t>4.</w:t>
      </w:r>
      <w:r w:rsidRPr="008A294D">
        <w:rPr>
          <w:lang w:val="nl-NL"/>
        </w:rPr>
        <w:tab/>
        <w:t>Mogelijke bijwerkingen</w:t>
      </w:r>
    </w:p>
    <w:p w14:paraId="5F005B30" w14:textId="77777777" w:rsidR="0060633A" w:rsidRPr="008A294D" w:rsidRDefault="0060633A" w:rsidP="00A84BE4">
      <w:pPr>
        <w:ind w:left="567" w:hanging="567"/>
        <w:rPr>
          <w:lang w:val="nl-NL"/>
        </w:rPr>
      </w:pPr>
      <w:r w:rsidRPr="008A294D">
        <w:rPr>
          <w:lang w:val="nl-NL"/>
        </w:rPr>
        <w:t>5.</w:t>
      </w:r>
      <w:r w:rsidRPr="008A294D">
        <w:rPr>
          <w:lang w:val="nl-NL"/>
        </w:rPr>
        <w:tab/>
        <w:t>Hoe bewaart u dit middel?</w:t>
      </w:r>
    </w:p>
    <w:p w14:paraId="2BB722E5" w14:textId="77777777" w:rsidR="0060633A" w:rsidRPr="008A294D" w:rsidRDefault="0060633A" w:rsidP="00A84BE4">
      <w:pPr>
        <w:ind w:left="567" w:hanging="567"/>
        <w:rPr>
          <w:lang w:val="nl-NL"/>
        </w:rPr>
      </w:pPr>
      <w:r w:rsidRPr="008A294D">
        <w:rPr>
          <w:lang w:val="nl-NL"/>
        </w:rPr>
        <w:t>6.</w:t>
      </w:r>
      <w:r w:rsidRPr="008A294D">
        <w:rPr>
          <w:lang w:val="nl-NL"/>
        </w:rPr>
        <w:tab/>
        <w:t>Inhoud van de verpakking en overige informatie</w:t>
      </w:r>
    </w:p>
    <w:p w14:paraId="2BC27898" w14:textId="77777777" w:rsidR="0060633A" w:rsidRPr="008A294D" w:rsidRDefault="0060633A" w:rsidP="00A84BE4">
      <w:pPr>
        <w:numPr>
          <w:ilvl w:val="12"/>
          <w:numId w:val="0"/>
        </w:numPr>
        <w:ind w:right="-2"/>
        <w:rPr>
          <w:lang w:val="nl-NL"/>
        </w:rPr>
      </w:pPr>
    </w:p>
    <w:p w14:paraId="5E992B0B" w14:textId="77777777" w:rsidR="0060633A" w:rsidRPr="008A294D" w:rsidRDefault="0060633A" w:rsidP="00A84BE4">
      <w:pPr>
        <w:numPr>
          <w:ilvl w:val="12"/>
          <w:numId w:val="0"/>
        </w:numPr>
        <w:rPr>
          <w:lang w:val="nl-NL"/>
        </w:rPr>
      </w:pPr>
    </w:p>
    <w:p w14:paraId="35153E4E" w14:textId="77777777" w:rsidR="0060633A" w:rsidRPr="008A294D" w:rsidRDefault="0060633A" w:rsidP="00A84BE4">
      <w:pPr>
        <w:keepNext/>
        <w:ind w:left="567" w:right="-2" w:hanging="567"/>
        <w:rPr>
          <w:b/>
          <w:lang w:val="nl-NL"/>
        </w:rPr>
      </w:pPr>
      <w:r w:rsidRPr="008A294D">
        <w:rPr>
          <w:b/>
          <w:bCs/>
          <w:lang w:val="nl-NL"/>
        </w:rPr>
        <w:t>1.</w:t>
      </w:r>
      <w:r w:rsidRPr="008A294D">
        <w:rPr>
          <w:b/>
          <w:bCs/>
          <w:lang w:val="nl-NL"/>
        </w:rPr>
        <w:tab/>
        <w:t>Wat is ORSERDU en waarvoor wordt dit middel gebruikt?</w:t>
      </w:r>
    </w:p>
    <w:p w14:paraId="0B04131A" w14:textId="77777777" w:rsidR="0060633A" w:rsidRPr="008A294D" w:rsidRDefault="0060633A" w:rsidP="00A84BE4">
      <w:pPr>
        <w:keepNext/>
        <w:numPr>
          <w:ilvl w:val="12"/>
          <w:numId w:val="0"/>
        </w:numPr>
        <w:rPr>
          <w:lang w:val="nl-NL"/>
        </w:rPr>
      </w:pPr>
    </w:p>
    <w:p w14:paraId="365D7AFA" w14:textId="77777777" w:rsidR="0060633A" w:rsidRPr="008A294D" w:rsidRDefault="0060633A" w:rsidP="00A84BE4">
      <w:pPr>
        <w:keepNext/>
        <w:tabs>
          <w:tab w:val="left" w:pos="720"/>
        </w:tabs>
        <w:ind w:right="-2"/>
        <w:rPr>
          <w:b/>
          <w:bCs/>
          <w:lang w:val="nl-NL"/>
        </w:rPr>
      </w:pPr>
      <w:r w:rsidRPr="008A294D">
        <w:rPr>
          <w:b/>
          <w:bCs/>
          <w:lang w:val="nl-NL"/>
        </w:rPr>
        <w:t>Wat is ORSERDU?</w:t>
      </w:r>
    </w:p>
    <w:p w14:paraId="3B439AF1" w14:textId="77777777" w:rsidR="0060633A" w:rsidRPr="008A294D" w:rsidRDefault="0060633A" w:rsidP="00A84BE4">
      <w:pPr>
        <w:keepNext/>
        <w:tabs>
          <w:tab w:val="left" w:pos="720"/>
        </w:tabs>
        <w:ind w:right="-2"/>
        <w:rPr>
          <w:lang w:val="nl-NL"/>
        </w:rPr>
      </w:pPr>
    </w:p>
    <w:p w14:paraId="2B9BEC63" w14:textId="77777777" w:rsidR="0060633A" w:rsidRPr="008A294D" w:rsidRDefault="0060633A" w:rsidP="00A84BE4">
      <w:pPr>
        <w:tabs>
          <w:tab w:val="left" w:pos="720"/>
        </w:tabs>
        <w:ind w:right="-2"/>
        <w:rPr>
          <w:lang w:val="nl-NL"/>
        </w:rPr>
      </w:pPr>
      <w:r w:rsidRPr="008A294D">
        <w:rPr>
          <w:lang w:val="nl-NL"/>
        </w:rPr>
        <w:t>ORSERDU bevat de werkzame stof elacestrant die behoort tot een groep van geneesmiddelen die selectieve oestrogeenreceptorafbrekers worden genoemd.</w:t>
      </w:r>
    </w:p>
    <w:p w14:paraId="17C86DD4" w14:textId="77777777" w:rsidR="0060633A" w:rsidRPr="008A294D" w:rsidRDefault="0060633A" w:rsidP="00A84BE4">
      <w:pPr>
        <w:tabs>
          <w:tab w:val="left" w:pos="720"/>
        </w:tabs>
        <w:ind w:right="-2"/>
        <w:rPr>
          <w:highlight w:val="yellow"/>
          <w:lang w:val="nl-NL"/>
        </w:rPr>
      </w:pPr>
    </w:p>
    <w:p w14:paraId="7F2A2C03" w14:textId="77777777" w:rsidR="0060633A" w:rsidRPr="008A294D" w:rsidRDefault="0060633A" w:rsidP="00A84BE4">
      <w:pPr>
        <w:keepNext/>
        <w:tabs>
          <w:tab w:val="left" w:pos="720"/>
        </w:tabs>
        <w:rPr>
          <w:b/>
          <w:lang w:val="nl-NL"/>
        </w:rPr>
      </w:pPr>
      <w:r w:rsidRPr="008A294D">
        <w:rPr>
          <w:b/>
          <w:bCs/>
          <w:lang w:val="nl-NL"/>
        </w:rPr>
        <w:t>Waarvoor wordt dit middel gebruikt?</w:t>
      </w:r>
    </w:p>
    <w:p w14:paraId="0FE772AB" w14:textId="77777777" w:rsidR="0060633A" w:rsidRPr="008A294D" w:rsidRDefault="0060633A" w:rsidP="00A84BE4">
      <w:pPr>
        <w:keepNext/>
        <w:tabs>
          <w:tab w:val="left" w:pos="720"/>
        </w:tabs>
        <w:rPr>
          <w:highlight w:val="yellow"/>
          <w:lang w:val="nl-NL"/>
        </w:rPr>
      </w:pPr>
    </w:p>
    <w:p w14:paraId="3D26BC19" w14:textId="77777777" w:rsidR="0060633A" w:rsidRPr="008A294D" w:rsidRDefault="0060633A" w:rsidP="00A84BE4">
      <w:pPr>
        <w:tabs>
          <w:tab w:val="left" w:pos="720"/>
        </w:tabs>
        <w:rPr>
          <w:lang w:val="nl-NL"/>
        </w:rPr>
      </w:pPr>
      <w:r w:rsidRPr="008A294D">
        <w:rPr>
          <w:lang w:val="nl-NL"/>
        </w:rPr>
        <w:t xml:space="preserve">Dit geneesmiddel wordt gebruikt om postmenopauzale vrouwen en volwassen mannen te behandelen die een specifiek type borstkanker hebben die is gevorderd of uitgezaaid naar andere delen van het lichaam (gemetastaseerd). Het kan worden gebruikt voor de behandeling van borstkanker die oestrogeenreceptor (ER)-positief is, wat betekent dat de kankercellen receptoren voor het hormoon oestrogeen op hun oppervlak hebben. Deze vorm van borstkanker is ook negatief voor de humane epidermale groeifactorreceptor 2 (HER2-negatief), wat betekent dat de kankercellen geen of slechts een kleine hoeveelheid van deze receptor op hun oppervlak hebben. ORSERDU wordt gebruikt als monotherapie (gebruikt als enige middel) bij patiënten bij wie de kanker niet heeft gereageerd op of nog is verergerd na ten minste één hormonale behandelingslijn waaronder een CDK4/6-remmer, en die bepaalde veranderingen (mutaties) hebben in een gen dat </w:t>
      </w:r>
      <w:r w:rsidRPr="008A294D">
        <w:rPr>
          <w:i/>
          <w:iCs/>
          <w:lang w:val="nl-NL"/>
        </w:rPr>
        <w:t>ESR1</w:t>
      </w:r>
      <w:r w:rsidRPr="008A294D">
        <w:rPr>
          <w:lang w:val="nl-NL"/>
        </w:rPr>
        <w:t xml:space="preserve"> wordt genoemd.</w:t>
      </w:r>
    </w:p>
    <w:p w14:paraId="120AEAD8" w14:textId="77777777" w:rsidR="0060633A" w:rsidRPr="008A294D" w:rsidRDefault="0060633A" w:rsidP="00A84BE4">
      <w:pPr>
        <w:tabs>
          <w:tab w:val="left" w:pos="720"/>
        </w:tabs>
        <w:rPr>
          <w:lang w:val="nl-NL"/>
        </w:rPr>
      </w:pPr>
    </w:p>
    <w:p w14:paraId="47E01930" w14:textId="77777777" w:rsidR="0060633A" w:rsidRPr="008A294D" w:rsidRDefault="0060633A" w:rsidP="00A84BE4">
      <w:pPr>
        <w:tabs>
          <w:tab w:val="left" w:pos="720"/>
        </w:tabs>
        <w:rPr>
          <w:lang w:val="nl-NL"/>
        </w:rPr>
      </w:pPr>
      <w:r w:rsidRPr="008A294D">
        <w:rPr>
          <w:lang w:val="nl-NL"/>
        </w:rPr>
        <w:t xml:space="preserve">Uw arts zal bloed bij u afnemen dat wordt getest op deze </w:t>
      </w:r>
      <w:r w:rsidRPr="008A294D">
        <w:rPr>
          <w:i/>
          <w:iCs/>
          <w:lang w:val="nl-NL"/>
        </w:rPr>
        <w:t>ESR1</w:t>
      </w:r>
      <w:r w:rsidRPr="008A294D">
        <w:rPr>
          <w:lang w:val="nl-NL"/>
        </w:rPr>
        <w:t>-mutaties. Een positief resultaat is noodzakelijk om met een behandeling met ORSERDU te kunnen starten.</w:t>
      </w:r>
    </w:p>
    <w:p w14:paraId="7B333388" w14:textId="77777777" w:rsidR="0060633A" w:rsidRPr="008A294D" w:rsidRDefault="0060633A" w:rsidP="00A84BE4">
      <w:pPr>
        <w:tabs>
          <w:tab w:val="left" w:pos="720"/>
        </w:tabs>
        <w:rPr>
          <w:highlight w:val="lightGray"/>
          <w:lang w:val="nl-NL"/>
        </w:rPr>
      </w:pPr>
    </w:p>
    <w:p w14:paraId="764CD43A" w14:textId="77777777" w:rsidR="0060633A" w:rsidRPr="008A294D" w:rsidRDefault="0060633A" w:rsidP="00A84BE4">
      <w:pPr>
        <w:keepNext/>
        <w:tabs>
          <w:tab w:val="left" w:pos="720"/>
        </w:tabs>
        <w:rPr>
          <w:b/>
          <w:lang w:val="nl-NL"/>
        </w:rPr>
      </w:pPr>
      <w:r w:rsidRPr="008A294D">
        <w:rPr>
          <w:b/>
          <w:bCs/>
          <w:lang w:val="nl-NL"/>
        </w:rPr>
        <w:t>Hoe werkt ORSERDU?</w:t>
      </w:r>
    </w:p>
    <w:p w14:paraId="7C769D98" w14:textId="77777777" w:rsidR="0060633A" w:rsidRPr="008A294D" w:rsidRDefault="0060633A" w:rsidP="00A84BE4">
      <w:pPr>
        <w:keepNext/>
        <w:tabs>
          <w:tab w:val="left" w:pos="720"/>
        </w:tabs>
        <w:rPr>
          <w:b/>
          <w:lang w:val="nl-NL"/>
        </w:rPr>
      </w:pPr>
    </w:p>
    <w:p w14:paraId="6D88B90A" w14:textId="77777777" w:rsidR="0060633A" w:rsidRPr="008A294D" w:rsidRDefault="0060633A" w:rsidP="00A84BE4">
      <w:pPr>
        <w:rPr>
          <w:lang w:val="nl-NL"/>
        </w:rPr>
      </w:pPr>
      <w:r w:rsidRPr="008A294D">
        <w:rPr>
          <w:lang w:val="nl-NL"/>
        </w:rPr>
        <w:t xml:space="preserve">Oestrogeenreceptoren zijn een groep eiwitten die in cellen aanwezig zijn. Ze worden geactiveerd wanneer het hormoon oestrogeen aan hen bindt. Door aan deze receptoren te binden, kan oestrogeen in sommige gevallen kankercellen stimuleren om te groeien en zich te vermenigvuldigen. ORSERDU </w:t>
      </w:r>
      <w:r w:rsidRPr="008A294D">
        <w:rPr>
          <w:lang w:val="nl-NL"/>
        </w:rPr>
        <w:lastRenderedPageBreak/>
        <w:t>bevat de werkzame stof elacestrant die aan de oestrogeenreceptoren in de kankercellen bindt, wat ervoor zorgt dat ze stoppen met werken. Door oestrogeenreceptoren te blokkeren en te vernietigen, kan ORSERDU de groei en verspreiding van borstkanker verminderen en helpen kankercellen te doden.</w:t>
      </w:r>
    </w:p>
    <w:p w14:paraId="312FB955" w14:textId="77777777" w:rsidR="0060633A" w:rsidRPr="008A294D" w:rsidRDefault="0060633A" w:rsidP="00A84BE4">
      <w:pPr>
        <w:rPr>
          <w:lang w:val="nl-NL"/>
        </w:rPr>
      </w:pPr>
    </w:p>
    <w:p w14:paraId="0EE5BFBC" w14:textId="77777777" w:rsidR="0060633A" w:rsidRPr="008A294D" w:rsidRDefault="0060633A" w:rsidP="00A84BE4">
      <w:pPr>
        <w:rPr>
          <w:lang w:val="nl-NL"/>
        </w:rPr>
      </w:pPr>
      <w:r w:rsidRPr="008A294D">
        <w:rPr>
          <w:lang w:val="nl-NL"/>
        </w:rPr>
        <w:t>Heeft u nog vragen over hoe ORSERDU werkt of waarom dit geneesmiddel aan u is voorgeschreven? Neem dan contact op met uw arts, apotheker of verpleegkundige.</w:t>
      </w:r>
    </w:p>
    <w:p w14:paraId="1EF93836" w14:textId="77777777" w:rsidR="0060633A" w:rsidRPr="008A294D" w:rsidRDefault="0060633A" w:rsidP="00A84BE4">
      <w:pPr>
        <w:ind w:right="-2"/>
        <w:rPr>
          <w:lang w:val="nl-NL"/>
        </w:rPr>
      </w:pPr>
    </w:p>
    <w:p w14:paraId="59EE29D6" w14:textId="77777777" w:rsidR="0060633A" w:rsidRPr="008A294D" w:rsidRDefault="0060633A" w:rsidP="00A84BE4">
      <w:pPr>
        <w:ind w:right="-2"/>
        <w:rPr>
          <w:lang w:val="nl-NL"/>
        </w:rPr>
      </w:pPr>
    </w:p>
    <w:p w14:paraId="20C7D5C1" w14:textId="77777777" w:rsidR="0060633A" w:rsidRPr="008A294D" w:rsidRDefault="0060633A" w:rsidP="00A84BE4">
      <w:pPr>
        <w:keepNext/>
        <w:ind w:left="567" w:right="-2" w:hanging="567"/>
        <w:rPr>
          <w:b/>
          <w:lang w:val="nl-NL"/>
        </w:rPr>
      </w:pPr>
      <w:r w:rsidRPr="008A294D">
        <w:rPr>
          <w:b/>
          <w:bCs/>
          <w:lang w:val="nl-NL"/>
        </w:rPr>
        <w:t>2.</w:t>
      </w:r>
      <w:r w:rsidRPr="008A294D">
        <w:rPr>
          <w:b/>
          <w:bCs/>
          <w:lang w:val="nl-NL"/>
        </w:rPr>
        <w:tab/>
        <w:t>Wanneer mag u dit middel niet innemen of moet u er extra voorzichtig mee zijn?</w:t>
      </w:r>
    </w:p>
    <w:p w14:paraId="2D600CE1" w14:textId="77777777" w:rsidR="0060633A" w:rsidRPr="008A294D" w:rsidRDefault="0060633A" w:rsidP="00A84BE4">
      <w:pPr>
        <w:keepNext/>
        <w:numPr>
          <w:ilvl w:val="12"/>
          <w:numId w:val="0"/>
        </w:numPr>
        <w:outlineLvl w:val="0"/>
        <w:rPr>
          <w:i/>
          <w:lang w:val="nl-NL"/>
        </w:rPr>
      </w:pPr>
    </w:p>
    <w:p w14:paraId="58DADD51" w14:textId="77777777" w:rsidR="0060633A" w:rsidRPr="008A294D" w:rsidRDefault="0060633A" w:rsidP="00A84BE4">
      <w:pPr>
        <w:keepNext/>
        <w:numPr>
          <w:ilvl w:val="12"/>
          <w:numId w:val="0"/>
        </w:numPr>
        <w:outlineLvl w:val="0"/>
        <w:rPr>
          <w:lang w:val="nl-NL"/>
        </w:rPr>
      </w:pPr>
      <w:r w:rsidRPr="008A294D">
        <w:rPr>
          <w:b/>
          <w:bCs/>
          <w:lang w:val="nl-NL"/>
        </w:rPr>
        <w:t>Wanneer mag u dit middel niet gebruiken?</w:t>
      </w:r>
    </w:p>
    <w:p w14:paraId="5F695480" w14:textId="77777777" w:rsidR="0060633A" w:rsidRPr="008A294D" w:rsidRDefault="0060633A" w:rsidP="00A84BE4">
      <w:pPr>
        <w:numPr>
          <w:ilvl w:val="12"/>
          <w:numId w:val="0"/>
        </w:numPr>
        <w:ind w:left="567" w:hanging="567"/>
        <w:rPr>
          <w:lang w:val="nl-NL"/>
        </w:rPr>
      </w:pPr>
      <w:r w:rsidRPr="008A294D">
        <w:rPr>
          <w:lang w:val="nl-NL"/>
        </w:rPr>
        <w:t>-</w:t>
      </w:r>
      <w:r w:rsidRPr="008A294D">
        <w:rPr>
          <w:lang w:val="nl-NL"/>
        </w:rPr>
        <w:tab/>
        <w:t>U bent allergisch voor een van de stoffen in dit geneesmiddel. Deze stoffen kunt u vinden in rubriek 6.</w:t>
      </w:r>
    </w:p>
    <w:p w14:paraId="66DB97CD" w14:textId="77777777" w:rsidR="0060633A" w:rsidRPr="008A294D" w:rsidRDefault="0060633A" w:rsidP="00A84BE4">
      <w:pPr>
        <w:numPr>
          <w:ilvl w:val="12"/>
          <w:numId w:val="0"/>
        </w:numPr>
        <w:rPr>
          <w:lang w:val="nl-NL"/>
        </w:rPr>
      </w:pPr>
    </w:p>
    <w:p w14:paraId="115B837E" w14:textId="77777777" w:rsidR="0060633A" w:rsidRPr="008A294D" w:rsidRDefault="0060633A" w:rsidP="00A84BE4">
      <w:pPr>
        <w:keepNext/>
        <w:numPr>
          <w:ilvl w:val="12"/>
          <w:numId w:val="0"/>
        </w:numPr>
        <w:outlineLvl w:val="0"/>
        <w:rPr>
          <w:b/>
          <w:lang w:val="nl-NL"/>
        </w:rPr>
      </w:pPr>
      <w:r w:rsidRPr="008A294D">
        <w:rPr>
          <w:b/>
          <w:bCs/>
          <w:lang w:val="nl-NL"/>
        </w:rPr>
        <w:t>Wanneer moet u extra voorzichtig zijn met dit middel?</w:t>
      </w:r>
    </w:p>
    <w:p w14:paraId="7ED04173" w14:textId="77777777" w:rsidR="0060633A" w:rsidRPr="008A294D" w:rsidRDefault="0060633A" w:rsidP="00A84BE4">
      <w:pPr>
        <w:keepNext/>
        <w:numPr>
          <w:ilvl w:val="12"/>
          <w:numId w:val="0"/>
        </w:numPr>
        <w:rPr>
          <w:b/>
          <w:lang w:val="nl-NL"/>
        </w:rPr>
      </w:pPr>
      <w:r w:rsidRPr="008A294D">
        <w:rPr>
          <w:lang w:val="nl-NL"/>
        </w:rPr>
        <w:t>Neem contact op met uw arts of apotheker voordat u dit middel inneemt</w:t>
      </w:r>
    </w:p>
    <w:p w14:paraId="166BE053" w14:textId="77777777" w:rsidR="0060633A" w:rsidRPr="008A294D" w:rsidRDefault="0060633A" w:rsidP="00A84BE4">
      <w:pPr>
        <w:keepNext/>
        <w:numPr>
          <w:ilvl w:val="12"/>
          <w:numId w:val="0"/>
        </w:numPr>
        <w:rPr>
          <w:b/>
          <w:lang w:val="nl-NL"/>
        </w:rPr>
      </w:pPr>
    </w:p>
    <w:p w14:paraId="43899A42" w14:textId="77777777" w:rsidR="0060633A" w:rsidRPr="008A294D" w:rsidRDefault="0060633A" w:rsidP="00A84BE4">
      <w:pPr>
        <w:numPr>
          <w:ilvl w:val="0"/>
          <w:numId w:val="3"/>
        </w:numPr>
        <w:ind w:left="567" w:right="-2" w:hanging="567"/>
        <w:rPr>
          <w:lang w:val="nl-NL"/>
        </w:rPr>
      </w:pPr>
      <w:r w:rsidRPr="008A294D">
        <w:rPr>
          <w:lang w:val="nl-NL"/>
        </w:rPr>
        <w:t>als u een leverziekte heeft (voorbeelden van leverziekten zijn cirrose (littekenvorming van de lever), leverfunctiestoornis of cholestatische geelzucht (geelverkleuring van de huid en ogen als gevolg van een verminderde galstroom uit de lever)). Uw arts zal u regelmatig en nauwlettend controleren op bijwerkingen.</w:t>
      </w:r>
    </w:p>
    <w:p w14:paraId="10EFA21B" w14:textId="77777777" w:rsidR="0060633A" w:rsidRPr="008A294D" w:rsidRDefault="0060633A" w:rsidP="00A84BE4">
      <w:pPr>
        <w:numPr>
          <w:ilvl w:val="12"/>
          <w:numId w:val="0"/>
        </w:numPr>
        <w:rPr>
          <w:lang w:val="nl-NL"/>
        </w:rPr>
      </w:pPr>
    </w:p>
    <w:p w14:paraId="542AAE43" w14:textId="77777777" w:rsidR="0060633A" w:rsidRPr="008A294D" w:rsidRDefault="0060633A" w:rsidP="00A84BE4">
      <w:pPr>
        <w:numPr>
          <w:ilvl w:val="12"/>
          <w:numId w:val="0"/>
        </w:numPr>
        <w:rPr>
          <w:lang w:val="nl-NL"/>
        </w:rPr>
      </w:pPr>
      <w:r w:rsidRPr="008A294D">
        <w:rPr>
          <w:lang w:val="nl-NL"/>
        </w:rPr>
        <w:t>Wanneer u gevorderde borstkanker heeft, is het mogelijk dat u een groter risico loopt op bloedpropjes in uw aders (een type bloedvat). Het is niet bekend of het risico ook groter is door ORSERDU.</w:t>
      </w:r>
    </w:p>
    <w:p w14:paraId="046C32FC" w14:textId="77777777" w:rsidR="0060633A" w:rsidRPr="008A294D" w:rsidRDefault="0060633A" w:rsidP="00A84BE4">
      <w:pPr>
        <w:numPr>
          <w:ilvl w:val="12"/>
          <w:numId w:val="0"/>
        </w:numPr>
        <w:rPr>
          <w:lang w:val="nl-NL"/>
        </w:rPr>
      </w:pPr>
    </w:p>
    <w:p w14:paraId="45EC9D93" w14:textId="77777777" w:rsidR="0060633A" w:rsidRPr="008A294D" w:rsidRDefault="0060633A" w:rsidP="00A84BE4">
      <w:pPr>
        <w:keepNext/>
        <w:numPr>
          <w:ilvl w:val="12"/>
          <w:numId w:val="0"/>
        </w:numPr>
        <w:rPr>
          <w:b/>
          <w:bCs/>
          <w:lang w:val="nl-NL"/>
        </w:rPr>
      </w:pPr>
      <w:r w:rsidRPr="008A294D">
        <w:rPr>
          <w:b/>
          <w:bCs/>
          <w:lang w:val="nl-NL"/>
        </w:rPr>
        <w:t>Kinderen en jongeren tot 18</w:t>
      </w:r>
      <w:r w:rsidRPr="008A294D">
        <w:rPr>
          <w:lang w:val="nl-NL"/>
        </w:rPr>
        <w:t> </w:t>
      </w:r>
      <w:r w:rsidRPr="008A294D">
        <w:rPr>
          <w:b/>
          <w:bCs/>
          <w:lang w:val="nl-NL"/>
        </w:rPr>
        <w:t>jaar</w:t>
      </w:r>
    </w:p>
    <w:p w14:paraId="2165FACD" w14:textId="77777777" w:rsidR="0060633A" w:rsidRPr="008A294D" w:rsidRDefault="0060633A" w:rsidP="00A84BE4">
      <w:pPr>
        <w:numPr>
          <w:ilvl w:val="12"/>
          <w:numId w:val="0"/>
        </w:numPr>
        <w:rPr>
          <w:lang w:val="nl-NL"/>
        </w:rPr>
      </w:pPr>
      <w:r w:rsidRPr="008A294D">
        <w:rPr>
          <w:lang w:val="nl-NL"/>
        </w:rPr>
        <w:t>ORSERDU mag niet worden gegeven aan kinderen en jongeren tot 18 jaar.</w:t>
      </w:r>
    </w:p>
    <w:p w14:paraId="6053619D" w14:textId="77777777" w:rsidR="0060633A" w:rsidRPr="008A294D" w:rsidRDefault="0060633A" w:rsidP="00A84BE4">
      <w:pPr>
        <w:numPr>
          <w:ilvl w:val="12"/>
          <w:numId w:val="0"/>
        </w:numPr>
        <w:rPr>
          <w:lang w:val="nl-NL"/>
        </w:rPr>
      </w:pPr>
    </w:p>
    <w:p w14:paraId="79D4A763" w14:textId="77777777" w:rsidR="0060633A" w:rsidRPr="008A294D" w:rsidRDefault="0060633A" w:rsidP="00A84BE4">
      <w:pPr>
        <w:keepNext/>
        <w:numPr>
          <w:ilvl w:val="12"/>
          <w:numId w:val="0"/>
        </w:numPr>
        <w:rPr>
          <w:lang w:val="nl-NL"/>
        </w:rPr>
      </w:pPr>
      <w:r w:rsidRPr="008A294D">
        <w:rPr>
          <w:b/>
          <w:bCs/>
          <w:lang w:val="nl-NL"/>
        </w:rPr>
        <w:t>Neemt u nog andere geneesmiddelen in?</w:t>
      </w:r>
    </w:p>
    <w:p w14:paraId="6E267B9F" w14:textId="77777777" w:rsidR="0060633A" w:rsidRPr="008A294D" w:rsidRDefault="0060633A" w:rsidP="00A84BE4">
      <w:pPr>
        <w:numPr>
          <w:ilvl w:val="12"/>
          <w:numId w:val="0"/>
        </w:numPr>
        <w:tabs>
          <w:tab w:val="left" w:pos="720"/>
        </w:tabs>
        <w:rPr>
          <w:lang w:val="nl-NL"/>
        </w:rPr>
      </w:pPr>
      <w:r w:rsidRPr="008A294D">
        <w:rPr>
          <w:lang w:val="nl-NL"/>
        </w:rPr>
        <w:t>Neemt u naast ORSERDU nog andere geneesmiddelen in, heeft u dat kort geleden gedaan of bestaat de mogelijkheid dat u binnenkort andere geneesmiddelen gaat innemen? Vertel dat dan uw arts of apotheker. Dit is omdat ORSERDU invloed kan hebben op de manier waarop sommige andere geneesmiddelen werken. Bovendien kunnen sommige andere geneesmiddelen invloed hebben op de manier waarop ORSERDU werkt.</w:t>
      </w:r>
    </w:p>
    <w:p w14:paraId="556169F0" w14:textId="77777777" w:rsidR="0060633A" w:rsidRPr="008A294D" w:rsidRDefault="0060633A" w:rsidP="00A84BE4">
      <w:pPr>
        <w:numPr>
          <w:ilvl w:val="12"/>
          <w:numId w:val="0"/>
        </w:numPr>
        <w:tabs>
          <w:tab w:val="left" w:pos="720"/>
        </w:tabs>
        <w:rPr>
          <w:lang w:val="nl-NL"/>
        </w:rPr>
      </w:pPr>
    </w:p>
    <w:p w14:paraId="1529FAAD" w14:textId="77777777" w:rsidR="0060633A" w:rsidRPr="008A294D" w:rsidRDefault="0060633A" w:rsidP="00A84BE4">
      <w:pPr>
        <w:keepNext/>
        <w:tabs>
          <w:tab w:val="left" w:pos="720"/>
        </w:tabs>
        <w:rPr>
          <w:lang w:val="nl-NL"/>
        </w:rPr>
      </w:pPr>
      <w:r w:rsidRPr="008A294D">
        <w:rPr>
          <w:lang w:val="nl-NL"/>
        </w:rPr>
        <w:t>Vertel het uw arts als u een van de volgende geneesmiddelen inneemt:</w:t>
      </w:r>
    </w:p>
    <w:p w14:paraId="06827433" w14:textId="77777777" w:rsidR="0060633A" w:rsidRPr="008A294D" w:rsidRDefault="0060633A" w:rsidP="00A84BE4">
      <w:pPr>
        <w:numPr>
          <w:ilvl w:val="0"/>
          <w:numId w:val="3"/>
        </w:numPr>
        <w:ind w:left="567" w:right="-2" w:hanging="567"/>
        <w:rPr>
          <w:lang w:val="nl-NL"/>
        </w:rPr>
      </w:pPr>
      <w:r w:rsidRPr="008A294D">
        <w:rPr>
          <w:lang w:val="nl-NL"/>
        </w:rPr>
        <w:t>antibiotica om bacteriële infecties te behandelen (zoals ciprofloxacine, claritromycine, erytromycine, rifampicine, telitromycine)</w:t>
      </w:r>
    </w:p>
    <w:p w14:paraId="55B08897" w14:textId="77777777" w:rsidR="0060633A" w:rsidRPr="008A294D" w:rsidRDefault="0060633A" w:rsidP="00A84BE4">
      <w:pPr>
        <w:numPr>
          <w:ilvl w:val="0"/>
          <w:numId w:val="3"/>
        </w:numPr>
        <w:ind w:left="567" w:right="-2" w:hanging="567"/>
        <w:rPr>
          <w:lang w:val="nl-NL"/>
        </w:rPr>
      </w:pPr>
      <w:r w:rsidRPr="008A294D">
        <w:rPr>
          <w:lang w:val="nl-NL"/>
        </w:rPr>
        <w:t>geneesmiddel voor een laag natriumgehalte in het bloed (zoals conivaptan)</w:t>
      </w:r>
    </w:p>
    <w:p w14:paraId="7074EE4E" w14:textId="77777777" w:rsidR="0060633A" w:rsidRPr="008A294D" w:rsidRDefault="0060633A" w:rsidP="00A84BE4">
      <w:pPr>
        <w:numPr>
          <w:ilvl w:val="0"/>
          <w:numId w:val="3"/>
        </w:numPr>
        <w:ind w:left="567" w:right="-2" w:hanging="567"/>
        <w:rPr>
          <w:lang w:val="nl-NL"/>
        </w:rPr>
      </w:pPr>
      <w:r w:rsidRPr="008A294D">
        <w:rPr>
          <w:lang w:val="nl-NL"/>
        </w:rPr>
        <w:t>geneesmiddelen om depressie te behandelen (zoals nefazodon of fluvoxamine)</w:t>
      </w:r>
    </w:p>
    <w:p w14:paraId="50E7244A" w14:textId="77777777" w:rsidR="0060633A" w:rsidRPr="008A294D" w:rsidRDefault="0060633A" w:rsidP="00A84BE4">
      <w:pPr>
        <w:numPr>
          <w:ilvl w:val="0"/>
          <w:numId w:val="3"/>
        </w:numPr>
        <w:ind w:left="567" w:right="-2" w:hanging="567"/>
        <w:rPr>
          <w:lang w:val="nl-NL"/>
        </w:rPr>
      </w:pPr>
      <w:r w:rsidRPr="008A294D">
        <w:rPr>
          <w:lang w:val="nl-NL"/>
        </w:rPr>
        <w:t>geneesmiddel om angst en alcoholontwenningsverschijnselen te behandelen (zoals tofisopam).</w:t>
      </w:r>
    </w:p>
    <w:p w14:paraId="4E6811C2" w14:textId="77777777" w:rsidR="0060633A" w:rsidRPr="008A294D" w:rsidRDefault="0060633A" w:rsidP="00A84BE4">
      <w:pPr>
        <w:numPr>
          <w:ilvl w:val="0"/>
          <w:numId w:val="3"/>
        </w:numPr>
        <w:ind w:left="567" w:right="-2" w:hanging="567"/>
        <w:rPr>
          <w:lang w:val="nl-NL"/>
        </w:rPr>
      </w:pPr>
      <w:r w:rsidRPr="008A294D">
        <w:rPr>
          <w:lang w:val="nl-NL"/>
        </w:rPr>
        <w:t>geneesmiddelen voor de behandeling van andere vormen van kanker (zoals crizotinib, dabrafenib, imatinib, lorlatinib of sotorasib)</w:t>
      </w:r>
    </w:p>
    <w:p w14:paraId="097E2861" w14:textId="77777777" w:rsidR="0060633A" w:rsidRPr="008A294D" w:rsidRDefault="0060633A" w:rsidP="00A84BE4">
      <w:pPr>
        <w:numPr>
          <w:ilvl w:val="0"/>
          <w:numId w:val="3"/>
        </w:numPr>
        <w:ind w:left="567" w:right="-2" w:hanging="567"/>
        <w:rPr>
          <w:lang w:val="nl-NL"/>
        </w:rPr>
      </w:pPr>
      <w:r w:rsidRPr="008A294D">
        <w:rPr>
          <w:lang w:val="nl-NL"/>
        </w:rPr>
        <w:t>geneesmiddelen voor hoge bloeddruk of pijn op de borst (zoals bosentan, diltiazem of verapamil)</w:t>
      </w:r>
    </w:p>
    <w:p w14:paraId="47DFD01A" w14:textId="77777777" w:rsidR="0060633A" w:rsidRPr="008A294D" w:rsidRDefault="0060633A" w:rsidP="00A84BE4">
      <w:pPr>
        <w:numPr>
          <w:ilvl w:val="0"/>
          <w:numId w:val="3"/>
        </w:numPr>
        <w:ind w:left="567" w:right="-2" w:hanging="567"/>
        <w:rPr>
          <w:lang w:val="nl-NL"/>
        </w:rPr>
      </w:pPr>
      <w:r w:rsidRPr="008A294D">
        <w:rPr>
          <w:lang w:val="nl-NL"/>
        </w:rPr>
        <w:t>geneesmiddelen voor schimmelinfecties (zoals fluconazol, isavuconazol, itraconazol, ketoconazol, posaconazol of voriconazol)</w:t>
      </w:r>
    </w:p>
    <w:p w14:paraId="703F5E7E" w14:textId="77777777" w:rsidR="0060633A" w:rsidRPr="008A294D" w:rsidRDefault="0060633A" w:rsidP="00A84BE4">
      <w:pPr>
        <w:numPr>
          <w:ilvl w:val="0"/>
          <w:numId w:val="3"/>
        </w:numPr>
        <w:ind w:left="567" w:right="-2" w:hanging="567"/>
        <w:rPr>
          <w:lang w:val="nl-NL"/>
        </w:rPr>
      </w:pPr>
      <w:r w:rsidRPr="008A294D">
        <w:rPr>
          <w:lang w:val="nl-NL"/>
        </w:rPr>
        <w:t>geneesmiddelen voor hiv-infectie (zoals efavirenz, etravirine, indinavir, lopinavir, ritonavir, nelfinavir, saquinavir of telaprevir)</w:t>
      </w:r>
    </w:p>
    <w:p w14:paraId="4A18FAF0" w14:textId="77777777" w:rsidR="0060633A" w:rsidRPr="008A294D" w:rsidRDefault="0060633A" w:rsidP="00A84BE4">
      <w:pPr>
        <w:numPr>
          <w:ilvl w:val="0"/>
          <w:numId w:val="3"/>
        </w:numPr>
        <w:ind w:left="567" w:right="-2" w:hanging="567"/>
        <w:rPr>
          <w:lang w:val="nl-NL"/>
        </w:rPr>
      </w:pPr>
      <w:r w:rsidRPr="008A294D">
        <w:rPr>
          <w:lang w:val="nl-NL"/>
        </w:rPr>
        <w:t>geneesmiddelen om onregelmatige hartslag te behandelen (zoals digoxine, dronedaron of kinidine)</w:t>
      </w:r>
    </w:p>
    <w:p w14:paraId="3B5FAA12" w14:textId="77777777" w:rsidR="0060633A" w:rsidRPr="008A294D" w:rsidRDefault="0060633A" w:rsidP="00A84BE4">
      <w:pPr>
        <w:numPr>
          <w:ilvl w:val="0"/>
          <w:numId w:val="3"/>
        </w:numPr>
        <w:ind w:left="567" w:right="-2" w:hanging="567"/>
        <w:rPr>
          <w:lang w:val="nl-NL"/>
        </w:rPr>
      </w:pPr>
      <w:r w:rsidRPr="008A294D">
        <w:rPr>
          <w:lang w:val="nl-NL"/>
        </w:rPr>
        <w:t>geneesmiddelen die worden gebruikt bij een orgaantransplantatie om afstoting te voorkomen (zoals ciclosporine)</w:t>
      </w:r>
    </w:p>
    <w:p w14:paraId="600C490E" w14:textId="77777777" w:rsidR="0060633A" w:rsidRPr="008A294D" w:rsidRDefault="0060633A" w:rsidP="00A84BE4">
      <w:pPr>
        <w:numPr>
          <w:ilvl w:val="0"/>
          <w:numId w:val="3"/>
        </w:numPr>
        <w:ind w:left="567" w:right="-2" w:hanging="567"/>
        <w:rPr>
          <w:lang w:val="nl-NL"/>
        </w:rPr>
      </w:pPr>
      <w:r w:rsidRPr="008A294D">
        <w:rPr>
          <w:lang w:val="nl-NL"/>
        </w:rPr>
        <w:t>geneesmiddelen om hart- en vaatproblemen te voorkomen en om hoge cholesterolgehaltes te behandelen (zoals rosuvastatine)</w:t>
      </w:r>
    </w:p>
    <w:p w14:paraId="525B9A17" w14:textId="77777777" w:rsidR="0060633A" w:rsidRPr="008A294D" w:rsidRDefault="0060633A" w:rsidP="00A84BE4">
      <w:pPr>
        <w:numPr>
          <w:ilvl w:val="0"/>
          <w:numId w:val="3"/>
        </w:numPr>
        <w:ind w:left="567" w:right="-2" w:hanging="567"/>
        <w:rPr>
          <w:lang w:val="nl-NL"/>
        </w:rPr>
      </w:pPr>
      <w:r w:rsidRPr="008A294D">
        <w:rPr>
          <w:lang w:val="nl-NL"/>
        </w:rPr>
        <w:lastRenderedPageBreak/>
        <w:t>geneesmiddelen om epileptische aanvallen te voorkomen (zoals carbamazepine, cenobamaat, fenobarbital, fenytoïne of primidon)</w:t>
      </w:r>
    </w:p>
    <w:p w14:paraId="1F3355CD" w14:textId="77777777" w:rsidR="0060633A" w:rsidRPr="008A294D" w:rsidRDefault="0060633A" w:rsidP="00A84BE4">
      <w:pPr>
        <w:numPr>
          <w:ilvl w:val="0"/>
          <w:numId w:val="3"/>
        </w:numPr>
        <w:ind w:left="567" w:right="-2" w:hanging="567"/>
        <w:rPr>
          <w:lang w:val="nl-NL"/>
        </w:rPr>
      </w:pPr>
      <w:r w:rsidRPr="008A294D">
        <w:rPr>
          <w:lang w:val="nl-NL"/>
        </w:rPr>
        <w:t>geneesmiddelen om braken te behandelen (zoals aprepitant)</w:t>
      </w:r>
    </w:p>
    <w:p w14:paraId="0F6F4D1A" w14:textId="77777777" w:rsidR="0060633A" w:rsidRPr="008A294D" w:rsidRDefault="0060633A" w:rsidP="00A84BE4">
      <w:pPr>
        <w:numPr>
          <w:ilvl w:val="0"/>
          <w:numId w:val="3"/>
        </w:numPr>
        <w:ind w:left="567" w:right="-2" w:hanging="567"/>
        <w:rPr>
          <w:lang w:val="nl-NL"/>
        </w:rPr>
      </w:pPr>
      <w:r w:rsidRPr="008A294D">
        <w:rPr>
          <w:lang w:val="nl-NL"/>
        </w:rPr>
        <w:t>kruidengeneesmiddelen die gebruikt worden om depressie te behandelen en sint-janskruid bevatten</w:t>
      </w:r>
    </w:p>
    <w:p w14:paraId="3BED97B1" w14:textId="77777777" w:rsidR="0060633A" w:rsidRPr="008A294D" w:rsidRDefault="0060633A" w:rsidP="00A84BE4">
      <w:pPr>
        <w:numPr>
          <w:ilvl w:val="12"/>
          <w:numId w:val="0"/>
        </w:numPr>
        <w:ind w:right="-2"/>
        <w:outlineLvl w:val="0"/>
        <w:rPr>
          <w:b/>
          <w:lang w:val="nl-NL"/>
        </w:rPr>
      </w:pPr>
    </w:p>
    <w:p w14:paraId="24E13273" w14:textId="77777777" w:rsidR="0060633A" w:rsidRPr="008A294D" w:rsidRDefault="0060633A" w:rsidP="00A84BE4">
      <w:pPr>
        <w:keepNext/>
        <w:numPr>
          <w:ilvl w:val="12"/>
          <w:numId w:val="0"/>
        </w:numPr>
        <w:ind w:right="-2"/>
        <w:outlineLvl w:val="0"/>
        <w:rPr>
          <w:b/>
          <w:lang w:val="nl-NL"/>
        </w:rPr>
      </w:pPr>
      <w:r w:rsidRPr="008A294D">
        <w:rPr>
          <w:b/>
          <w:bCs/>
          <w:lang w:val="nl-NL"/>
        </w:rPr>
        <w:t>Waarop moet u letten met eten en drinken?</w:t>
      </w:r>
    </w:p>
    <w:p w14:paraId="6E5934C0" w14:textId="77777777" w:rsidR="0060633A" w:rsidRPr="008A294D" w:rsidRDefault="0060633A" w:rsidP="00A84BE4">
      <w:pPr>
        <w:numPr>
          <w:ilvl w:val="12"/>
          <w:numId w:val="0"/>
        </w:numPr>
        <w:rPr>
          <w:lang w:val="nl-NL"/>
        </w:rPr>
      </w:pPr>
      <w:r w:rsidRPr="008A294D">
        <w:rPr>
          <w:lang w:val="nl-NL"/>
        </w:rPr>
        <w:t>U mag geen grapefruitsap drinken of grapefruit eten tijdens een behandeling met ORSERDU, omdat dit de hoeveelheid ORSERDU in uw lichaam kan veranderen en de bijwerkingen van ORSERDU kan doen toenemen (zie rubriek 3 ‘Hoe neemt u dit middel in?’).</w:t>
      </w:r>
    </w:p>
    <w:p w14:paraId="6F4994D2" w14:textId="77777777" w:rsidR="0060633A" w:rsidRPr="008A294D" w:rsidRDefault="0060633A" w:rsidP="00A84BE4">
      <w:pPr>
        <w:numPr>
          <w:ilvl w:val="12"/>
          <w:numId w:val="0"/>
        </w:numPr>
        <w:rPr>
          <w:lang w:val="nl-NL"/>
        </w:rPr>
      </w:pPr>
    </w:p>
    <w:p w14:paraId="74DF2BDB" w14:textId="77777777" w:rsidR="0060633A" w:rsidRPr="008A294D" w:rsidRDefault="0060633A" w:rsidP="00A84BE4">
      <w:pPr>
        <w:keepNext/>
        <w:numPr>
          <w:ilvl w:val="12"/>
          <w:numId w:val="0"/>
        </w:numPr>
        <w:ind w:right="-2"/>
        <w:outlineLvl w:val="0"/>
        <w:rPr>
          <w:b/>
          <w:lang w:val="nl-NL"/>
        </w:rPr>
      </w:pPr>
      <w:r w:rsidRPr="008A294D">
        <w:rPr>
          <w:b/>
          <w:bCs/>
          <w:lang w:val="nl-NL"/>
        </w:rPr>
        <w:t>Zwangerschap, borstvoeding en vruchtbaarheid</w:t>
      </w:r>
    </w:p>
    <w:p w14:paraId="30A25C3B" w14:textId="77777777" w:rsidR="0060633A" w:rsidRPr="008A294D" w:rsidRDefault="0060633A" w:rsidP="00A84BE4">
      <w:pPr>
        <w:numPr>
          <w:ilvl w:val="12"/>
          <w:numId w:val="0"/>
        </w:numPr>
        <w:rPr>
          <w:lang w:val="nl-NL"/>
        </w:rPr>
      </w:pPr>
      <w:r w:rsidRPr="008A294D">
        <w:rPr>
          <w:lang w:val="nl-NL"/>
        </w:rPr>
        <w:t>Dit geneesmiddel mag alleen worden gebruikt bij postmenopauzale vrouwen en bij mannen.</w:t>
      </w:r>
    </w:p>
    <w:p w14:paraId="5FB91E05" w14:textId="77777777" w:rsidR="0060633A" w:rsidRPr="008A294D" w:rsidRDefault="0060633A" w:rsidP="00A84BE4">
      <w:pPr>
        <w:numPr>
          <w:ilvl w:val="12"/>
          <w:numId w:val="0"/>
        </w:numPr>
        <w:rPr>
          <w:lang w:val="nl-NL"/>
        </w:rPr>
      </w:pPr>
    </w:p>
    <w:p w14:paraId="5BC196CF" w14:textId="77777777" w:rsidR="0060633A" w:rsidRPr="008A294D" w:rsidRDefault="0060633A" w:rsidP="00A84BE4">
      <w:pPr>
        <w:keepNext/>
        <w:numPr>
          <w:ilvl w:val="12"/>
          <w:numId w:val="0"/>
        </w:numPr>
        <w:rPr>
          <w:u w:val="single"/>
          <w:lang w:val="nl-NL"/>
        </w:rPr>
      </w:pPr>
      <w:r w:rsidRPr="008A294D">
        <w:rPr>
          <w:u w:val="single"/>
          <w:lang w:val="nl-NL"/>
        </w:rPr>
        <w:t>Zwangerschap</w:t>
      </w:r>
    </w:p>
    <w:p w14:paraId="2CC359BE" w14:textId="77777777" w:rsidR="0060633A" w:rsidRPr="008A294D" w:rsidRDefault="0060633A" w:rsidP="00A84BE4">
      <w:pPr>
        <w:numPr>
          <w:ilvl w:val="12"/>
          <w:numId w:val="0"/>
        </w:numPr>
        <w:rPr>
          <w:lang w:val="nl-NL"/>
        </w:rPr>
      </w:pPr>
      <w:r w:rsidRPr="008A294D">
        <w:rPr>
          <w:lang w:val="nl-NL"/>
        </w:rPr>
        <w:t>ORSERDU kan schadelijk zijn voor een ongeboren baby. U mag ORSERDU niet innemen als u zwanger bent, denkt zwanger te zijn of zwanger wilt worden. Denkt u zwanger te zijn of wilt u zwanger worden? Neem dan contact op met uw arts of apotheker voordat u dit geneesmiddel gebruikt.</w:t>
      </w:r>
    </w:p>
    <w:p w14:paraId="5D569FFE" w14:textId="77777777" w:rsidR="0060633A" w:rsidRPr="008A294D" w:rsidRDefault="0060633A" w:rsidP="00A84BE4">
      <w:pPr>
        <w:numPr>
          <w:ilvl w:val="12"/>
          <w:numId w:val="0"/>
        </w:numPr>
        <w:rPr>
          <w:lang w:val="nl-NL"/>
        </w:rPr>
      </w:pPr>
    </w:p>
    <w:p w14:paraId="5F44C889" w14:textId="77777777" w:rsidR="0060633A" w:rsidRPr="008A294D" w:rsidRDefault="0060633A" w:rsidP="00A84BE4">
      <w:pPr>
        <w:numPr>
          <w:ilvl w:val="12"/>
          <w:numId w:val="0"/>
        </w:numPr>
        <w:rPr>
          <w:lang w:val="nl-NL"/>
        </w:rPr>
      </w:pPr>
      <w:r w:rsidRPr="008A294D">
        <w:rPr>
          <w:lang w:val="nl-NL"/>
        </w:rPr>
        <w:t>Als u een vrouw bent die zwanger kan worden, moet u effectieve anticonceptie toepassen terwijl u met ORSERDU wordt behandeld en gedurende één week nadat u bent gestopt met de behandeling met ORSERDU. Vraag uw arts naar geschikte methoden. Als u een vrouw bent die zwanger kan worden, zal uw arts een bestaande zwangerschap uitsluiten voordat hij/zij de behandeling met ORSERDU bij u start. Dit kan inhouden dat u een zwangerschapstest moet ondergaan.</w:t>
      </w:r>
    </w:p>
    <w:p w14:paraId="6CCE13DF" w14:textId="77777777" w:rsidR="0060633A" w:rsidRPr="008A294D" w:rsidRDefault="0060633A" w:rsidP="00A84BE4">
      <w:pPr>
        <w:numPr>
          <w:ilvl w:val="12"/>
          <w:numId w:val="0"/>
        </w:numPr>
        <w:rPr>
          <w:lang w:val="nl-NL"/>
        </w:rPr>
      </w:pPr>
    </w:p>
    <w:p w14:paraId="38DD45A0" w14:textId="77777777" w:rsidR="0060633A" w:rsidRPr="008A294D" w:rsidRDefault="0060633A" w:rsidP="00A84BE4">
      <w:pPr>
        <w:keepNext/>
        <w:numPr>
          <w:ilvl w:val="12"/>
          <w:numId w:val="0"/>
        </w:numPr>
        <w:rPr>
          <w:u w:val="single"/>
          <w:lang w:val="nl-NL"/>
        </w:rPr>
      </w:pPr>
      <w:r w:rsidRPr="008A294D">
        <w:rPr>
          <w:u w:val="single"/>
          <w:lang w:val="nl-NL"/>
        </w:rPr>
        <w:t>Borstvoeding</w:t>
      </w:r>
    </w:p>
    <w:p w14:paraId="1BC4EF75" w14:textId="77777777" w:rsidR="0060633A" w:rsidRPr="008A294D" w:rsidRDefault="0060633A" w:rsidP="00A84BE4">
      <w:pPr>
        <w:numPr>
          <w:ilvl w:val="12"/>
          <w:numId w:val="0"/>
        </w:numPr>
        <w:rPr>
          <w:lang w:val="nl-NL"/>
        </w:rPr>
      </w:pPr>
      <w:r w:rsidRPr="008A294D">
        <w:rPr>
          <w:lang w:val="nl-NL"/>
        </w:rPr>
        <w:t>U mag geen borstvoeding geven in de periode dat u met ORSERDU wordt behandeld en gedurende één week na de laatste dosis ORSERDU. Tijdens de behandeling zal uw arts de mogelijke risico’s van het innemen van ORSERDU tijdens de zwangerschap of het geven van borstvoeding met u bespreken.</w:t>
      </w:r>
    </w:p>
    <w:p w14:paraId="6D23174B" w14:textId="77777777" w:rsidR="0060633A" w:rsidRPr="008A294D" w:rsidRDefault="0060633A" w:rsidP="00A84BE4">
      <w:pPr>
        <w:numPr>
          <w:ilvl w:val="12"/>
          <w:numId w:val="0"/>
        </w:numPr>
        <w:rPr>
          <w:lang w:val="nl-NL"/>
        </w:rPr>
      </w:pPr>
    </w:p>
    <w:p w14:paraId="7641967F" w14:textId="77777777" w:rsidR="0060633A" w:rsidRPr="008A294D" w:rsidRDefault="0060633A" w:rsidP="00A84BE4">
      <w:pPr>
        <w:keepNext/>
        <w:numPr>
          <w:ilvl w:val="12"/>
          <w:numId w:val="0"/>
        </w:numPr>
        <w:rPr>
          <w:lang w:val="nl-NL"/>
        </w:rPr>
      </w:pPr>
      <w:r w:rsidRPr="008A294D">
        <w:rPr>
          <w:u w:val="single"/>
          <w:lang w:val="nl-NL"/>
        </w:rPr>
        <w:t>Vruchtbaarheid</w:t>
      </w:r>
    </w:p>
    <w:p w14:paraId="4D3788E3" w14:textId="77777777" w:rsidR="0060633A" w:rsidRPr="008A294D" w:rsidRDefault="0060633A" w:rsidP="00A84BE4">
      <w:pPr>
        <w:numPr>
          <w:ilvl w:val="12"/>
          <w:numId w:val="0"/>
        </w:numPr>
        <w:rPr>
          <w:lang w:val="nl-NL"/>
        </w:rPr>
      </w:pPr>
      <w:r w:rsidRPr="008A294D">
        <w:rPr>
          <w:lang w:val="nl-NL"/>
        </w:rPr>
        <w:t>ORSERDU kan de vruchtbaarheid bij vrouwen en mannen verminderen.</w:t>
      </w:r>
    </w:p>
    <w:p w14:paraId="668B44F4" w14:textId="77777777" w:rsidR="0060633A" w:rsidRPr="008A294D" w:rsidRDefault="0060633A" w:rsidP="00A84BE4">
      <w:pPr>
        <w:numPr>
          <w:ilvl w:val="12"/>
          <w:numId w:val="0"/>
        </w:numPr>
        <w:rPr>
          <w:lang w:val="nl-NL"/>
        </w:rPr>
      </w:pPr>
    </w:p>
    <w:p w14:paraId="07E13257" w14:textId="77777777" w:rsidR="0060633A" w:rsidRPr="008A294D" w:rsidRDefault="0060633A" w:rsidP="00A84BE4">
      <w:pPr>
        <w:keepNext/>
        <w:numPr>
          <w:ilvl w:val="12"/>
          <w:numId w:val="0"/>
        </w:numPr>
        <w:ind w:right="-2"/>
        <w:outlineLvl w:val="0"/>
        <w:rPr>
          <w:lang w:val="nl-NL"/>
        </w:rPr>
      </w:pPr>
      <w:r w:rsidRPr="008A294D">
        <w:rPr>
          <w:b/>
          <w:bCs/>
          <w:lang w:val="nl-NL"/>
        </w:rPr>
        <w:t>Rijvaardigheid en het gebruik van machines</w:t>
      </w:r>
    </w:p>
    <w:p w14:paraId="6554E415" w14:textId="77777777" w:rsidR="0060633A" w:rsidRPr="008A294D" w:rsidRDefault="0060633A" w:rsidP="00A84BE4">
      <w:pPr>
        <w:rPr>
          <w:lang w:val="nl-NL"/>
        </w:rPr>
      </w:pPr>
      <w:r w:rsidRPr="008A294D">
        <w:rPr>
          <w:lang w:val="nl-NL"/>
        </w:rPr>
        <w:t>ORSERDU heeft geen of een verwaarloosbare invloed op de rijvaardigheid en op het vermogen om machines te bedienen. Aangezien vermoeidheid, zwakte en moeilijk slapen zijn gemeld bij sommige patiënten die elacestrant innamen, is echter voorzichtigheid geboden bij patiënten die deze bijwerkingen hebben wanneer ze een voertuig besturen of machines bedienen.</w:t>
      </w:r>
    </w:p>
    <w:p w14:paraId="04BEE77A" w14:textId="77777777" w:rsidR="0060633A" w:rsidRPr="008A294D" w:rsidRDefault="0060633A" w:rsidP="00A84BE4">
      <w:pPr>
        <w:numPr>
          <w:ilvl w:val="12"/>
          <w:numId w:val="0"/>
        </w:numPr>
        <w:ind w:right="-2"/>
        <w:rPr>
          <w:lang w:val="nl-NL"/>
        </w:rPr>
      </w:pPr>
    </w:p>
    <w:p w14:paraId="2AC2F1BD" w14:textId="77777777" w:rsidR="0060633A" w:rsidRPr="008A294D" w:rsidRDefault="0060633A" w:rsidP="00A84BE4">
      <w:pPr>
        <w:numPr>
          <w:ilvl w:val="12"/>
          <w:numId w:val="0"/>
        </w:numPr>
        <w:ind w:right="-2"/>
        <w:rPr>
          <w:lang w:val="nl-NL"/>
        </w:rPr>
      </w:pPr>
    </w:p>
    <w:p w14:paraId="13C09EE7" w14:textId="77777777" w:rsidR="0060633A" w:rsidRPr="008A294D" w:rsidRDefault="0060633A" w:rsidP="00A84BE4">
      <w:pPr>
        <w:keepNext/>
        <w:ind w:left="567" w:right="-2" w:hanging="567"/>
        <w:rPr>
          <w:b/>
          <w:lang w:val="nl-NL"/>
        </w:rPr>
      </w:pPr>
      <w:r w:rsidRPr="008A294D">
        <w:rPr>
          <w:b/>
          <w:bCs/>
          <w:lang w:val="nl-NL"/>
        </w:rPr>
        <w:t>3.</w:t>
      </w:r>
      <w:r w:rsidRPr="008A294D">
        <w:rPr>
          <w:b/>
          <w:bCs/>
          <w:lang w:val="nl-NL"/>
        </w:rPr>
        <w:tab/>
        <w:t>Hoe neemt u dit middel in?</w:t>
      </w:r>
    </w:p>
    <w:p w14:paraId="5F9CC315" w14:textId="77777777" w:rsidR="0060633A" w:rsidRPr="008A294D" w:rsidRDefault="0060633A" w:rsidP="00A84BE4">
      <w:pPr>
        <w:keepNext/>
        <w:numPr>
          <w:ilvl w:val="12"/>
          <w:numId w:val="0"/>
        </w:numPr>
        <w:ind w:right="-2"/>
        <w:rPr>
          <w:lang w:val="nl-NL"/>
        </w:rPr>
      </w:pPr>
    </w:p>
    <w:p w14:paraId="1BF4DB31" w14:textId="77777777" w:rsidR="0060633A" w:rsidRPr="008A294D" w:rsidRDefault="0060633A" w:rsidP="00A84BE4">
      <w:pPr>
        <w:numPr>
          <w:ilvl w:val="12"/>
          <w:numId w:val="0"/>
        </w:numPr>
        <w:ind w:right="-2"/>
        <w:rPr>
          <w:lang w:val="nl-NL"/>
        </w:rPr>
      </w:pPr>
      <w:r w:rsidRPr="008A294D">
        <w:rPr>
          <w:lang w:val="nl-NL"/>
        </w:rPr>
        <w:t>Neem dit geneesmiddel altijd in precies zoals uw arts of apotheker u dat heeft verteld. Twijfelt u over het juiste gebruik? Neem dan contact op met uw arts of apotheker.</w:t>
      </w:r>
    </w:p>
    <w:p w14:paraId="1B89A31F" w14:textId="77777777" w:rsidR="0060633A" w:rsidRPr="008A294D" w:rsidRDefault="0060633A" w:rsidP="00A84BE4">
      <w:pPr>
        <w:numPr>
          <w:ilvl w:val="12"/>
          <w:numId w:val="0"/>
        </w:numPr>
        <w:ind w:right="-2"/>
        <w:rPr>
          <w:lang w:val="nl-NL"/>
        </w:rPr>
      </w:pPr>
    </w:p>
    <w:p w14:paraId="0A439835" w14:textId="77777777" w:rsidR="0060633A" w:rsidRPr="008A294D" w:rsidRDefault="0060633A" w:rsidP="00A84BE4">
      <w:pPr>
        <w:ind w:right="-2"/>
        <w:rPr>
          <w:lang w:val="nl-NL"/>
        </w:rPr>
      </w:pPr>
      <w:r w:rsidRPr="008A294D">
        <w:rPr>
          <w:lang w:val="nl-NL"/>
        </w:rPr>
        <w:t>ORSERDU moet met voedsel worden ingenomen, maar vermijd grapefruit en grapefruitsap tijdens de behandeling met ORSERDU (zie rubriek 2 ‘Waarop moet u letten met eten en drinken?’). ORSERDU innemen met voedsel kan misselijkheid en braken verminderen.</w:t>
      </w:r>
    </w:p>
    <w:p w14:paraId="5E32E8B7" w14:textId="77777777" w:rsidR="0060633A" w:rsidRPr="008A294D" w:rsidRDefault="0060633A" w:rsidP="00A84BE4">
      <w:pPr>
        <w:numPr>
          <w:ilvl w:val="12"/>
          <w:numId w:val="0"/>
        </w:numPr>
        <w:ind w:right="-2"/>
        <w:rPr>
          <w:lang w:val="nl-NL"/>
        </w:rPr>
      </w:pPr>
    </w:p>
    <w:p w14:paraId="6216AEE9" w14:textId="77777777" w:rsidR="0060633A" w:rsidRPr="008A294D" w:rsidRDefault="0060633A" w:rsidP="00A84BE4">
      <w:pPr>
        <w:numPr>
          <w:ilvl w:val="12"/>
          <w:numId w:val="0"/>
        </w:numPr>
        <w:ind w:right="-2"/>
        <w:rPr>
          <w:lang w:val="nl-NL"/>
        </w:rPr>
      </w:pPr>
      <w:r w:rsidRPr="008A294D">
        <w:rPr>
          <w:lang w:val="nl-NL"/>
        </w:rPr>
        <w:t>Neem uw dosis van dit geneesmiddel elke dag op ongeveer hetzelfde tijdstip in. Dit zal u helpen herinneren om uw geneesmiddel in te nemen.</w:t>
      </w:r>
    </w:p>
    <w:p w14:paraId="1B411935" w14:textId="77777777" w:rsidR="0060633A" w:rsidRPr="008A294D" w:rsidRDefault="0060633A" w:rsidP="00A84BE4">
      <w:pPr>
        <w:numPr>
          <w:ilvl w:val="12"/>
          <w:numId w:val="0"/>
        </w:numPr>
        <w:ind w:right="-2"/>
        <w:rPr>
          <w:lang w:val="nl-NL"/>
        </w:rPr>
      </w:pPr>
    </w:p>
    <w:p w14:paraId="2B70C3B2" w14:textId="77777777" w:rsidR="0060633A" w:rsidRPr="008A294D" w:rsidRDefault="0060633A" w:rsidP="00A84BE4">
      <w:pPr>
        <w:numPr>
          <w:ilvl w:val="12"/>
          <w:numId w:val="0"/>
        </w:numPr>
        <w:ind w:right="-2"/>
        <w:rPr>
          <w:bCs/>
          <w:lang w:val="nl-NL"/>
        </w:rPr>
      </w:pPr>
      <w:r w:rsidRPr="008A294D">
        <w:rPr>
          <w:lang w:val="nl-NL"/>
        </w:rPr>
        <w:t>ORSERDU tabletten moeten in hun geheel worden doorgeslikt. Ze mogen vóór het doorslikken niet worden gekauwd, geplet of gesplitst. Neem geen tablet in die gebroken, gebarsten of op een andere manier beschadigd is.</w:t>
      </w:r>
    </w:p>
    <w:p w14:paraId="20105B68" w14:textId="77777777" w:rsidR="0060633A" w:rsidRPr="008A294D" w:rsidRDefault="0060633A" w:rsidP="00A84BE4">
      <w:pPr>
        <w:numPr>
          <w:ilvl w:val="12"/>
          <w:numId w:val="0"/>
        </w:numPr>
        <w:ind w:right="-2"/>
        <w:rPr>
          <w:lang w:val="nl-NL"/>
        </w:rPr>
      </w:pPr>
    </w:p>
    <w:p w14:paraId="2E8F7328" w14:textId="77777777" w:rsidR="0060633A" w:rsidRPr="008A294D" w:rsidRDefault="0060633A" w:rsidP="00A84BE4">
      <w:pPr>
        <w:numPr>
          <w:ilvl w:val="12"/>
          <w:numId w:val="0"/>
        </w:numPr>
        <w:ind w:right="-2"/>
        <w:rPr>
          <w:lang w:val="nl-NL"/>
        </w:rPr>
      </w:pPr>
      <w:r w:rsidRPr="008A294D">
        <w:rPr>
          <w:lang w:val="nl-NL"/>
        </w:rPr>
        <w:lastRenderedPageBreak/>
        <w:t>De aanbevolen dosering van ORSERDU is 345 mg (één filmomhulde tablet van 345 mg) eenmaal per dag. Uw arts zal u vertellen hoeveel tabletten u precies moet innemen. In bepaalde situaties (d.w.z. in het geval van leverproblemen, bijwerkingen of als u ook bepaalde andere geneesmiddelen gebruikt) kan uw arts u de instructie geven om een lagere dosis ORSERDU in te nemen, bijvoorbeeld 258 mg (3 tabletten van 86 mg) eenmaal per dag, 172 mg (2 tabletten van 86 mg) eenmaal per dag of 86 mg (1 tablet van 86 mg) eenmaal per dag.</w:t>
      </w:r>
    </w:p>
    <w:p w14:paraId="50419F38" w14:textId="77777777" w:rsidR="0060633A" w:rsidRPr="008A294D" w:rsidRDefault="0060633A" w:rsidP="00A84BE4">
      <w:pPr>
        <w:numPr>
          <w:ilvl w:val="12"/>
          <w:numId w:val="0"/>
        </w:numPr>
        <w:ind w:right="-2"/>
        <w:rPr>
          <w:lang w:val="nl-NL"/>
        </w:rPr>
      </w:pPr>
    </w:p>
    <w:p w14:paraId="00861172" w14:textId="77777777" w:rsidR="0060633A" w:rsidRPr="008A294D" w:rsidRDefault="0060633A" w:rsidP="00A84BE4">
      <w:pPr>
        <w:keepNext/>
        <w:numPr>
          <w:ilvl w:val="12"/>
          <w:numId w:val="0"/>
        </w:numPr>
        <w:ind w:right="-2"/>
        <w:outlineLvl w:val="0"/>
        <w:rPr>
          <w:b/>
          <w:lang w:val="nl-NL"/>
        </w:rPr>
      </w:pPr>
      <w:r w:rsidRPr="008A294D">
        <w:rPr>
          <w:b/>
          <w:bCs/>
          <w:lang w:val="nl-NL"/>
        </w:rPr>
        <w:t>Heeft u te veel van dit middel ingenomen?</w:t>
      </w:r>
    </w:p>
    <w:p w14:paraId="3257FDAF" w14:textId="77777777" w:rsidR="0060633A" w:rsidRPr="008A294D" w:rsidRDefault="0060633A" w:rsidP="00A84BE4">
      <w:pPr>
        <w:numPr>
          <w:ilvl w:val="12"/>
          <w:numId w:val="0"/>
        </w:numPr>
        <w:ind w:right="-2"/>
        <w:outlineLvl w:val="0"/>
        <w:rPr>
          <w:bCs/>
          <w:lang w:val="nl-NL"/>
        </w:rPr>
      </w:pPr>
      <w:r w:rsidRPr="008A294D">
        <w:rPr>
          <w:lang w:val="nl-NL"/>
        </w:rPr>
        <w:t>Neem contact op met uw arts of apotheker als u denkt dat u per ongeluk te veel ORSERDU heeft ingenomen. Hij of zij zal beslissen wat er moet gebeuren.</w:t>
      </w:r>
    </w:p>
    <w:p w14:paraId="74ABF00C" w14:textId="77777777" w:rsidR="0060633A" w:rsidRPr="008A294D" w:rsidRDefault="0060633A" w:rsidP="00A84BE4">
      <w:pPr>
        <w:numPr>
          <w:ilvl w:val="12"/>
          <w:numId w:val="0"/>
        </w:numPr>
        <w:ind w:right="-2"/>
        <w:outlineLvl w:val="0"/>
        <w:rPr>
          <w:i/>
          <w:lang w:val="nl-NL"/>
        </w:rPr>
      </w:pPr>
    </w:p>
    <w:p w14:paraId="03250106" w14:textId="77777777" w:rsidR="0060633A" w:rsidRPr="008A294D" w:rsidRDefault="0060633A" w:rsidP="00A84BE4">
      <w:pPr>
        <w:keepNext/>
        <w:numPr>
          <w:ilvl w:val="12"/>
          <w:numId w:val="0"/>
        </w:numPr>
        <w:ind w:right="-2"/>
        <w:outlineLvl w:val="0"/>
        <w:rPr>
          <w:lang w:val="nl-NL"/>
        </w:rPr>
      </w:pPr>
      <w:r w:rsidRPr="008A294D">
        <w:rPr>
          <w:b/>
          <w:bCs/>
          <w:lang w:val="nl-NL"/>
        </w:rPr>
        <w:t>Bent u vergeten dit middel in te nemen?</w:t>
      </w:r>
    </w:p>
    <w:p w14:paraId="3DA4FA67" w14:textId="77777777" w:rsidR="0060633A" w:rsidRPr="008A294D" w:rsidRDefault="0060633A" w:rsidP="00A84BE4">
      <w:pPr>
        <w:autoSpaceDE w:val="0"/>
        <w:adjustRightInd w:val="0"/>
        <w:rPr>
          <w:rFonts w:eastAsia="SimSun"/>
          <w:lang w:val="nl-NL"/>
        </w:rPr>
      </w:pPr>
      <w:r w:rsidRPr="008A294D">
        <w:rPr>
          <w:rFonts w:eastAsia="SimSun"/>
          <w:lang w:val="nl-NL"/>
        </w:rPr>
        <w:t>Als u een dosis ORSERDU bent vergeten in te nemen, neem deze dan nog in zodra u eraan denkt. U kunt een vergeten dosis nog innemen tot 6 uur na het tijdstip waarop u de dosis had moeten innemen. Als er meer dan 6 uur verstreken is of als u braakt nadat u de dosis heeft ingenomen, sla de dosis die dag dan over en neem de volgende dosis de volgende dag op uw gebruikelijke tijdstip in. Neem geen dubbele dosis om een vergeten dosis in te halen.</w:t>
      </w:r>
    </w:p>
    <w:p w14:paraId="7D27163C" w14:textId="77777777" w:rsidR="0060633A" w:rsidRPr="008A294D" w:rsidRDefault="0060633A" w:rsidP="00A84BE4">
      <w:pPr>
        <w:numPr>
          <w:ilvl w:val="12"/>
          <w:numId w:val="0"/>
        </w:numPr>
        <w:ind w:right="-2"/>
        <w:rPr>
          <w:lang w:val="nl-NL"/>
        </w:rPr>
      </w:pPr>
    </w:p>
    <w:p w14:paraId="5F8D0451" w14:textId="77777777" w:rsidR="0060633A" w:rsidRPr="008A294D" w:rsidRDefault="0060633A" w:rsidP="00A84BE4">
      <w:pPr>
        <w:keepNext/>
        <w:numPr>
          <w:ilvl w:val="12"/>
          <w:numId w:val="0"/>
        </w:numPr>
        <w:ind w:right="-2"/>
        <w:outlineLvl w:val="0"/>
        <w:rPr>
          <w:b/>
          <w:lang w:val="nl-NL"/>
        </w:rPr>
      </w:pPr>
      <w:r w:rsidRPr="008A294D">
        <w:rPr>
          <w:b/>
          <w:bCs/>
          <w:lang w:val="nl-NL"/>
        </w:rPr>
        <w:t>Als u stopt met het innemen van dit middel</w:t>
      </w:r>
    </w:p>
    <w:p w14:paraId="3FEB6F78" w14:textId="77777777" w:rsidR="0060633A" w:rsidRPr="008A294D" w:rsidRDefault="0060633A" w:rsidP="00A84BE4">
      <w:pPr>
        <w:numPr>
          <w:ilvl w:val="12"/>
          <w:numId w:val="0"/>
        </w:numPr>
        <w:rPr>
          <w:lang w:val="nl-NL"/>
        </w:rPr>
      </w:pPr>
      <w:r w:rsidRPr="008A294D">
        <w:rPr>
          <w:lang w:val="nl-NL"/>
        </w:rPr>
        <w:t>Stop niet met het gebruik van dit geneesmiddel zonder eerst contact met uw arts of apotheker op te nemen. Als de behandeling met ORSERDU wordt stopgezet, kan uw aandoening verergeren.</w:t>
      </w:r>
    </w:p>
    <w:p w14:paraId="4620127B" w14:textId="77777777" w:rsidR="0060633A" w:rsidRPr="008A294D" w:rsidRDefault="0060633A" w:rsidP="00A84BE4">
      <w:pPr>
        <w:numPr>
          <w:ilvl w:val="12"/>
          <w:numId w:val="0"/>
        </w:numPr>
        <w:rPr>
          <w:lang w:val="nl-NL"/>
        </w:rPr>
      </w:pPr>
    </w:p>
    <w:p w14:paraId="5771C1E3" w14:textId="77777777" w:rsidR="0060633A" w:rsidRPr="008A294D" w:rsidRDefault="0060633A" w:rsidP="00A84BE4">
      <w:pPr>
        <w:numPr>
          <w:ilvl w:val="12"/>
          <w:numId w:val="0"/>
        </w:numPr>
        <w:rPr>
          <w:lang w:val="nl-NL"/>
        </w:rPr>
      </w:pPr>
      <w:r w:rsidRPr="008A294D">
        <w:rPr>
          <w:lang w:val="nl-NL"/>
        </w:rPr>
        <w:t>Heeft u nog andere vragen over het gebruik van dit geneesmiddel? Neem dan contact op met uw arts of apotheker.</w:t>
      </w:r>
    </w:p>
    <w:p w14:paraId="42280D10" w14:textId="77777777" w:rsidR="0060633A" w:rsidRPr="008A294D" w:rsidRDefault="0060633A" w:rsidP="00A84BE4">
      <w:pPr>
        <w:numPr>
          <w:ilvl w:val="12"/>
          <w:numId w:val="0"/>
        </w:numPr>
        <w:rPr>
          <w:lang w:val="nl-NL"/>
        </w:rPr>
      </w:pPr>
    </w:p>
    <w:p w14:paraId="1589F25C" w14:textId="77777777" w:rsidR="0060633A" w:rsidRPr="008A294D" w:rsidRDefault="0060633A" w:rsidP="00A84BE4">
      <w:pPr>
        <w:numPr>
          <w:ilvl w:val="12"/>
          <w:numId w:val="0"/>
        </w:numPr>
        <w:rPr>
          <w:lang w:val="nl-NL"/>
        </w:rPr>
      </w:pPr>
    </w:p>
    <w:p w14:paraId="68237B33" w14:textId="77777777" w:rsidR="0060633A" w:rsidRPr="008A294D" w:rsidRDefault="0060633A" w:rsidP="00A84BE4">
      <w:pPr>
        <w:keepNext/>
        <w:ind w:left="567" w:right="-2" w:hanging="567"/>
        <w:rPr>
          <w:lang w:val="nl-NL"/>
        </w:rPr>
      </w:pPr>
      <w:r w:rsidRPr="008A294D">
        <w:rPr>
          <w:b/>
          <w:bCs/>
          <w:lang w:val="nl-NL"/>
        </w:rPr>
        <w:t>4.</w:t>
      </w:r>
      <w:r w:rsidRPr="008A294D">
        <w:rPr>
          <w:b/>
          <w:bCs/>
          <w:lang w:val="nl-NL"/>
        </w:rPr>
        <w:tab/>
        <w:t>Mogelijke bijwerkingen</w:t>
      </w:r>
    </w:p>
    <w:p w14:paraId="343A542E" w14:textId="77777777" w:rsidR="0060633A" w:rsidRPr="008A294D" w:rsidRDefault="0060633A" w:rsidP="00A84BE4">
      <w:pPr>
        <w:keepNext/>
        <w:numPr>
          <w:ilvl w:val="12"/>
          <w:numId w:val="0"/>
        </w:numPr>
        <w:rPr>
          <w:lang w:val="nl-NL"/>
        </w:rPr>
      </w:pPr>
    </w:p>
    <w:p w14:paraId="3CBC3DD4" w14:textId="77777777" w:rsidR="0060633A" w:rsidRPr="008A294D" w:rsidRDefault="0060633A" w:rsidP="00A84BE4">
      <w:pPr>
        <w:numPr>
          <w:ilvl w:val="12"/>
          <w:numId w:val="0"/>
        </w:numPr>
        <w:ind w:right="-29"/>
        <w:rPr>
          <w:lang w:val="nl-NL"/>
        </w:rPr>
      </w:pPr>
      <w:r w:rsidRPr="008A294D">
        <w:rPr>
          <w:lang w:val="nl-NL"/>
        </w:rPr>
        <w:t>Zoals elk geneesmiddel kan ook dit geneesmiddel bijwerkingen hebben, al krijgt niet iedereen daarmee te maken.</w:t>
      </w:r>
    </w:p>
    <w:p w14:paraId="1C9CD50B" w14:textId="77777777" w:rsidR="0060633A" w:rsidRPr="008A294D" w:rsidRDefault="0060633A" w:rsidP="00A84BE4">
      <w:pPr>
        <w:numPr>
          <w:ilvl w:val="12"/>
          <w:numId w:val="0"/>
        </w:numPr>
        <w:rPr>
          <w:lang w:val="nl-NL"/>
        </w:rPr>
      </w:pPr>
      <w:r w:rsidRPr="008A294D">
        <w:rPr>
          <w:lang w:val="nl-NL"/>
        </w:rPr>
        <w:t>Vertel het uw arts of verpleegkundige als u een van de volgende bijwerkingen opmerkt:</w:t>
      </w:r>
    </w:p>
    <w:p w14:paraId="47A5D778" w14:textId="77777777" w:rsidR="0060633A" w:rsidRPr="008A294D" w:rsidRDefault="0060633A" w:rsidP="00A84BE4">
      <w:pPr>
        <w:numPr>
          <w:ilvl w:val="12"/>
          <w:numId w:val="0"/>
        </w:numPr>
        <w:ind w:right="-29"/>
        <w:rPr>
          <w:lang w:val="nl-NL"/>
        </w:rPr>
      </w:pPr>
    </w:p>
    <w:p w14:paraId="4047F394" w14:textId="77777777" w:rsidR="0060633A" w:rsidRPr="008A294D" w:rsidRDefault="0060633A" w:rsidP="00A84BE4">
      <w:pPr>
        <w:keepNext/>
        <w:numPr>
          <w:ilvl w:val="12"/>
          <w:numId w:val="0"/>
        </w:numPr>
        <w:rPr>
          <w:b/>
          <w:lang w:val="nl-NL"/>
        </w:rPr>
      </w:pPr>
      <w:r w:rsidRPr="008A294D">
        <w:rPr>
          <w:b/>
          <w:bCs/>
          <w:lang w:val="nl-NL"/>
        </w:rPr>
        <w:t>Zeer vaak</w:t>
      </w:r>
      <w:r w:rsidRPr="008A294D">
        <w:rPr>
          <w:lang w:val="nl-NL"/>
        </w:rPr>
        <w:t xml:space="preserve"> (komen voor bij meer dan 1 op de 10 gebruikers)</w:t>
      </w:r>
    </w:p>
    <w:p w14:paraId="23585E91" w14:textId="77777777" w:rsidR="0060633A" w:rsidRPr="008A294D" w:rsidRDefault="0060633A" w:rsidP="00A84BE4">
      <w:pPr>
        <w:numPr>
          <w:ilvl w:val="0"/>
          <w:numId w:val="27"/>
        </w:numPr>
        <w:ind w:left="567" w:hanging="567"/>
        <w:rPr>
          <w:lang w:val="nl-NL"/>
        </w:rPr>
      </w:pPr>
      <w:r w:rsidRPr="008A294D">
        <w:rPr>
          <w:lang w:val="nl-NL"/>
        </w:rPr>
        <w:t>Minder eetlust</w:t>
      </w:r>
    </w:p>
    <w:p w14:paraId="1030A670" w14:textId="77777777" w:rsidR="0060633A" w:rsidRPr="008A294D" w:rsidRDefault="0060633A" w:rsidP="00A84BE4">
      <w:pPr>
        <w:numPr>
          <w:ilvl w:val="0"/>
          <w:numId w:val="27"/>
        </w:numPr>
        <w:ind w:left="567" w:hanging="567"/>
        <w:rPr>
          <w:lang w:val="nl-NL"/>
        </w:rPr>
      </w:pPr>
      <w:r w:rsidRPr="008A294D">
        <w:rPr>
          <w:lang w:val="nl-NL"/>
        </w:rPr>
        <w:t>Misselijkheid</w:t>
      </w:r>
    </w:p>
    <w:p w14:paraId="356DCE49" w14:textId="77777777" w:rsidR="0060633A" w:rsidRPr="008A294D" w:rsidRDefault="0060633A" w:rsidP="00A84BE4">
      <w:pPr>
        <w:numPr>
          <w:ilvl w:val="0"/>
          <w:numId w:val="27"/>
        </w:numPr>
        <w:ind w:left="567" w:hanging="567"/>
        <w:rPr>
          <w:lang w:val="nl-NL"/>
        </w:rPr>
      </w:pPr>
      <w:r w:rsidRPr="008A294D">
        <w:rPr>
          <w:lang w:val="nl-NL"/>
        </w:rPr>
        <w:t>Verhoogde triglyceriden- en cholesterolgehaltes in uw bloed</w:t>
      </w:r>
    </w:p>
    <w:p w14:paraId="508F97D1" w14:textId="77777777" w:rsidR="0060633A" w:rsidRPr="008A294D" w:rsidRDefault="0060633A" w:rsidP="00A84BE4">
      <w:pPr>
        <w:numPr>
          <w:ilvl w:val="0"/>
          <w:numId w:val="27"/>
        </w:numPr>
        <w:ind w:left="567" w:hanging="567"/>
        <w:rPr>
          <w:lang w:val="nl-NL"/>
        </w:rPr>
      </w:pPr>
      <w:r w:rsidRPr="008A294D">
        <w:rPr>
          <w:lang w:val="nl-NL"/>
        </w:rPr>
        <w:t>Braken</w:t>
      </w:r>
    </w:p>
    <w:p w14:paraId="2FC009D7" w14:textId="77777777" w:rsidR="0060633A" w:rsidRPr="008A294D" w:rsidRDefault="0060633A" w:rsidP="00A84BE4">
      <w:pPr>
        <w:numPr>
          <w:ilvl w:val="0"/>
          <w:numId w:val="27"/>
        </w:numPr>
        <w:ind w:left="567" w:hanging="567"/>
        <w:rPr>
          <w:lang w:val="nl-NL"/>
        </w:rPr>
      </w:pPr>
      <w:r w:rsidRPr="008A294D">
        <w:rPr>
          <w:lang w:val="nl-NL"/>
        </w:rPr>
        <w:t>Vermoeidheid</w:t>
      </w:r>
    </w:p>
    <w:p w14:paraId="75463992" w14:textId="77777777" w:rsidR="0060633A" w:rsidRPr="008A294D" w:rsidRDefault="0060633A" w:rsidP="00A84BE4">
      <w:pPr>
        <w:numPr>
          <w:ilvl w:val="0"/>
          <w:numId w:val="27"/>
        </w:numPr>
        <w:ind w:left="567" w:hanging="567"/>
        <w:rPr>
          <w:lang w:val="nl-NL"/>
        </w:rPr>
      </w:pPr>
      <w:r w:rsidRPr="008A294D">
        <w:rPr>
          <w:lang w:val="nl-NL"/>
        </w:rPr>
        <w:t>Verstoorde spijsvertering (dyspepsie)</w:t>
      </w:r>
    </w:p>
    <w:p w14:paraId="221B8649" w14:textId="77777777" w:rsidR="0060633A" w:rsidRPr="008A294D" w:rsidRDefault="0060633A" w:rsidP="00A84BE4">
      <w:pPr>
        <w:numPr>
          <w:ilvl w:val="0"/>
          <w:numId w:val="27"/>
        </w:numPr>
        <w:ind w:left="567" w:hanging="567"/>
        <w:rPr>
          <w:lang w:val="nl-NL"/>
        </w:rPr>
      </w:pPr>
      <w:r w:rsidRPr="008A294D">
        <w:rPr>
          <w:lang w:val="nl-NL"/>
        </w:rPr>
        <w:t>Diarree</w:t>
      </w:r>
    </w:p>
    <w:p w14:paraId="14FB55E5" w14:textId="77777777" w:rsidR="0060633A" w:rsidRPr="008A294D" w:rsidRDefault="0060633A" w:rsidP="00A84BE4">
      <w:pPr>
        <w:numPr>
          <w:ilvl w:val="0"/>
          <w:numId w:val="27"/>
        </w:numPr>
        <w:ind w:left="567" w:hanging="567"/>
        <w:rPr>
          <w:lang w:val="nl-NL"/>
        </w:rPr>
      </w:pPr>
      <w:r w:rsidRPr="008A294D">
        <w:rPr>
          <w:lang w:val="nl-NL"/>
        </w:rPr>
        <w:t>Verlaagde calciumgehaltes in uw bloed</w:t>
      </w:r>
    </w:p>
    <w:p w14:paraId="091AEE96" w14:textId="77777777" w:rsidR="0060633A" w:rsidRPr="008A294D" w:rsidRDefault="0060633A" w:rsidP="00A84BE4">
      <w:pPr>
        <w:numPr>
          <w:ilvl w:val="0"/>
          <w:numId w:val="27"/>
        </w:numPr>
        <w:ind w:left="567" w:hanging="567"/>
        <w:rPr>
          <w:lang w:val="nl-NL"/>
        </w:rPr>
      </w:pPr>
      <w:r w:rsidRPr="008A294D">
        <w:rPr>
          <w:lang w:val="nl-NL"/>
        </w:rPr>
        <w:t>Rugpijn</w:t>
      </w:r>
    </w:p>
    <w:p w14:paraId="693FB367" w14:textId="77777777" w:rsidR="0060633A" w:rsidRPr="008A294D" w:rsidRDefault="0060633A" w:rsidP="00A84BE4">
      <w:pPr>
        <w:numPr>
          <w:ilvl w:val="0"/>
          <w:numId w:val="27"/>
        </w:numPr>
        <w:ind w:left="567" w:hanging="567"/>
        <w:rPr>
          <w:lang w:val="nl-NL"/>
        </w:rPr>
      </w:pPr>
      <w:r w:rsidRPr="008A294D">
        <w:rPr>
          <w:lang w:val="nl-NL"/>
        </w:rPr>
        <w:t>Verhoogde creatininegehaltes in uw bloed</w:t>
      </w:r>
    </w:p>
    <w:p w14:paraId="4BD25820" w14:textId="77777777" w:rsidR="0060633A" w:rsidRPr="008A294D" w:rsidRDefault="0060633A" w:rsidP="00A84BE4">
      <w:pPr>
        <w:numPr>
          <w:ilvl w:val="0"/>
          <w:numId w:val="27"/>
        </w:numPr>
        <w:ind w:left="567" w:hanging="567"/>
        <w:rPr>
          <w:lang w:val="nl-NL"/>
        </w:rPr>
      </w:pPr>
      <w:r w:rsidRPr="008A294D">
        <w:rPr>
          <w:lang w:val="nl-NL"/>
        </w:rPr>
        <w:t>Gewrichtspijn (artralgie)</w:t>
      </w:r>
    </w:p>
    <w:p w14:paraId="5F8B9811" w14:textId="77777777" w:rsidR="0060633A" w:rsidRPr="008A294D" w:rsidRDefault="0060633A" w:rsidP="00A84BE4">
      <w:pPr>
        <w:numPr>
          <w:ilvl w:val="0"/>
          <w:numId w:val="27"/>
        </w:numPr>
        <w:ind w:left="567" w:hanging="567"/>
        <w:rPr>
          <w:lang w:val="nl-NL"/>
        </w:rPr>
      </w:pPr>
      <w:r w:rsidRPr="008A294D">
        <w:rPr>
          <w:lang w:val="nl-NL"/>
        </w:rPr>
        <w:t>Verlaagde natriumgehaltes in uw bloed</w:t>
      </w:r>
    </w:p>
    <w:p w14:paraId="0955B938" w14:textId="77777777" w:rsidR="0060633A" w:rsidRPr="008A294D" w:rsidRDefault="0060633A" w:rsidP="00A84BE4">
      <w:pPr>
        <w:numPr>
          <w:ilvl w:val="0"/>
          <w:numId w:val="27"/>
        </w:numPr>
        <w:ind w:left="567" w:hanging="567"/>
        <w:rPr>
          <w:lang w:val="nl-NL"/>
        </w:rPr>
      </w:pPr>
      <w:r w:rsidRPr="008A294D">
        <w:rPr>
          <w:lang w:val="nl-NL"/>
        </w:rPr>
        <w:t>Verstopping (constipatie)</w:t>
      </w:r>
    </w:p>
    <w:p w14:paraId="38AF422E" w14:textId="77777777" w:rsidR="0060633A" w:rsidRPr="008A294D" w:rsidRDefault="0060633A" w:rsidP="00A84BE4">
      <w:pPr>
        <w:numPr>
          <w:ilvl w:val="0"/>
          <w:numId w:val="27"/>
        </w:numPr>
        <w:ind w:left="567" w:hanging="567"/>
        <w:rPr>
          <w:lang w:val="nl-NL"/>
        </w:rPr>
      </w:pPr>
      <w:r w:rsidRPr="008A294D">
        <w:rPr>
          <w:lang w:val="nl-NL"/>
        </w:rPr>
        <w:t>Hoofdpijn</w:t>
      </w:r>
    </w:p>
    <w:p w14:paraId="368AB853" w14:textId="77777777" w:rsidR="0060633A" w:rsidRPr="008A294D" w:rsidRDefault="0060633A" w:rsidP="00A84BE4">
      <w:pPr>
        <w:numPr>
          <w:ilvl w:val="0"/>
          <w:numId w:val="27"/>
        </w:numPr>
        <w:ind w:left="567" w:hanging="567"/>
        <w:rPr>
          <w:lang w:val="nl-NL"/>
        </w:rPr>
      </w:pPr>
      <w:r w:rsidRPr="008A294D">
        <w:rPr>
          <w:lang w:val="nl-NL"/>
        </w:rPr>
        <w:t>Opvliegers</w:t>
      </w:r>
    </w:p>
    <w:p w14:paraId="02CE2B49" w14:textId="77777777" w:rsidR="0060633A" w:rsidRPr="008A294D" w:rsidRDefault="0060633A" w:rsidP="00A84BE4">
      <w:pPr>
        <w:numPr>
          <w:ilvl w:val="0"/>
          <w:numId w:val="27"/>
        </w:numPr>
        <w:ind w:left="567" w:hanging="567"/>
        <w:rPr>
          <w:lang w:val="nl-NL"/>
        </w:rPr>
      </w:pPr>
      <w:r w:rsidRPr="008A294D">
        <w:rPr>
          <w:lang w:val="nl-NL"/>
        </w:rPr>
        <w:t>Buikpijn</w:t>
      </w:r>
    </w:p>
    <w:p w14:paraId="3A5F4EE9" w14:textId="77777777" w:rsidR="0060633A" w:rsidRPr="008A294D" w:rsidRDefault="0060633A" w:rsidP="00A84BE4">
      <w:pPr>
        <w:numPr>
          <w:ilvl w:val="0"/>
          <w:numId w:val="27"/>
        </w:numPr>
        <w:ind w:left="567" w:hanging="567"/>
        <w:rPr>
          <w:lang w:val="nl-NL"/>
        </w:rPr>
      </w:pPr>
      <w:r w:rsidRPr="008A294D">
        <w:rPr>
          <w:lang w:val="nl-NL"/>
        </w:rPr>
        <w:t>Lage aantallen rode bloedcellen (anemie), zoals gemeten bij bloedonderzoek</w:t>
      </w:r>
    </w:p>
    <w:p w14:paraId="75630DBF" w14:textId="77777777" w:rsidR="0060633A" w:rsidRPr="008A294D" w:rsidRDefault="0060633A" w:rsidP="00A84BE4">
      <w:pPr>
        <w:numPr>
          <w:ilvl w:val="0"/>
          <w:numId w:val="27"/>
        </w:numPr>
        <w:ind w:left="567" w:hanging="567"/>
        <w:rPr>
          <w:lang w:val="nl-NL"/>
        </w:rPr>
      </w:pPr>
      <w:r w:rsidRPr="008A294D">
        <w:rPr>
          <w:lang w:val="nl-NL"/>
        </w:rPr>
        <w:t>Verlaagde kaliumgehaltes in uw bloed</w:t>
      </w:r>
    </w:p>
    <w:p w14:paraId="741345B4" w14:textId="77777777" w:rsidR="0060633A" w:rsidRPr="008A294D" w:rsidRDefault="0060633A" w:rsidP="00A84BE4">
      <w:pPr>
        <w:numPr>
          <w:ilvl w:val="0"/>
          <w:numId w:val="27"/>
        </w:numPr>
        <w:ind w:left="567" w:hanging="567"/>
        <w:rPr>
          <w:lang w:val="nl-NL"/>
        </w:rPr>
      </w:pPr>
      <w:r w:rsidRPr="008A294D">
        <w:rPr>
          <w:lang w:val="nl-NL"/>
        </w:rPr>
        <w:t>Gestegen leverfunctiewaarden, zoals gemeten bij bloedonderzoek (alanineaminotransferase verhoogd, aspartaataminotransferase</w:t>
      </w:r>
      <w:r w:rsidRPr="008A294D">
        <w:rPr>
          <w:color w:val="000000" w:themeColor="text1"/>
          <w:lang w:val="nl-NL"/>
        </w:rPr>
        <w:t xml:space="preserve"> verhoogd)</w:t>
      </w:r>
    </w:p>
    <w:p w14:paraId="22660B32" w14:textId="77777777" w:rsidR="0060633A" w:rsidRPr="008A294D" w:rsidRDefault="0060633A" w:rsidP="00A84BE4">
      <w:pPr>
        <w:numPr>
          <w:ilvl w:val="12"/>
          <w:numId w:val="0"/>
        </w:numPr>
        <w:ind w:right="-29"/>
        <w:rPr>
          <w:lang w:val="nl-NL"/>
        </w:rPr>
      </w:pPr>
    </w:p>
    <w:p w14:paraId="3FC839EE" w14:textId="77777777" w:rsidR="0060633A" w:rsidRPr="008A294D" w:rsidRDefault="0060633A" w:rsidP="00A84BE4">
      <w:pPr>
        <w:keepNext/>
        <w:numPr>
          <w:ilvl w:val="12"/>
          <w:numId w:val="0"/>
        </w:numPr>
        <w:rPr>
          <w:b/>
          <w:lang w:val="nl-NL"/>
        </w:rPr>
      </w:pPr>
      <w:r w:rsidRPr="008A294D">
        <w:rPr>
          <w:b/>
          <w:bCs/>
          <w:lang w:val="nl-NL"/>
        </w:rPr>
        <w:t>Vaak</w:t>
      </w:r>
      <w:r w:rsidRPr="008A294D">
        <w:rPr>
          <w:lang w:val="nl-NL"/>
        </w:rPr>
        <w:t xml:space="preserve"> (komen voor bij minder dan 1 op de 10 gebruikers)</w:t>
      </w:r>
    </w:p>
    <w:p w14:paraId="7F634536" w14:textId="77777777" w:rsidR="0060633A" w:rsidRPr="008A294D" w:rsidRDefault="0060633A" w:rsidP="00A84BE4">
      <w:pPr>
        <w:numPr>
          <w:ilvl w:val="0"/>
          <w:numId w:val="27"/>
        </w:numPr>
        <w:ind w:left="567" w:hanging="567"/>
        <w:rPr>
          <w:lang w:val="nl-NL"/>
        </w:rPr>
      </w:pPr>
      <w:r w:rsidRPr="008A294D">
        <w:rPr>
          <w:lang w:val="nl-NL"/>
        </w:rPr>
        <w:t>Pijn in handen of benen (pijn in ledemaat)</w:t>
      </w:r>
    </w:p>
    <w:p w14:paraId="1E631C16" w14:textId="77777777" w:rsidR="0060633A" w:rsidRPr="008A294D" w:rsidRDefault="0060633A" w:rsidP="00A84BE4">
      <w:pPr>
        <w:numPr>
          <w:ilvl w:val="0"/>
          <w:numId w:val="27"/>
        </w:numPr>
        <w:ind w:left="567" w:hanging="567"/>
        <w:rPr>
          <w:lang w:val="nl-NL"/>
        </w:rPr>
      </w:pPr>
      <w:r w:rsidRPr="008A294D">
        <w:rPr>
          <w:lang w:val="nl-NL"/>
        </w:rPr>
        <w:lastRenderedPageBreak/>
        <w:t>Zwakte (asthenie)</w:t>
      </w:r>
    </w:p>
    <w:p w14:paraId="5B392805" w14:textId="77777777" w:rsidR="0060633A" w:rsidRPr="008A294D" w:rsidRDefault="0060633A" w:rsidP="00A84BE4">
      <w:pPr>
        <w:numPr>
          <w:ilvl w:val="0"/>
          <w:numId w:val="27"/>
        </w:numPr>
        <w:ind w:left="567" w:hanging="567"/>
        <w:rPr>
          <w:lang w:val="nl-NL"/>
        </w:rPr>
      </w:pPr>
      <w:r w:rsidRPr="008A294D">
        <w:rPr>
          <w:lang w:val="nl-NL"/>
        </w:rPr>
        <w:t>Infectie van de delen van het lichaam die urine verzamelen en uitscheiden (urineweginfectie)</w:t>
      </w:r>
    </w:p>
    <w:p w14:paraId="3AC13237" w14:textId="77777777" w:rsidR="0060633A" w:rsidRPr="008A294D" w:rsidRDefault="0060633A" w:rsidP="00A84BE4">
      <w:pPr>
        <w:numPr>
          <w:ilvl w:val="0"/>
          <w:numId w:val="27"/>
        </w:numPr>
        <w:ind w:left="567" w:hanging="567"/>
        <w:rPr>
          <w:lang w:val="nl-NL"/>
        </w:rPr>
      </w:pPr>
      <w:r w:rsidRPr="008A294D">
        <w:rPr>
          <w:lang w:val="nl-NL"/>
        </w:rPr>
        <w:t>Hoesten</w:t>
      </w:r>
    </w:p>
    <w:p w14:paraId="20B03F20" w14:textId="77777777" w:rsidR="0060633A" w:rsidRPr="008A294D" w:rsidRDefault="0060633A" w:rsidP="00A84BE4">
      <w:pPr>
        <w:numPr>
          <w:ilvl w:val="0"/>
          <w:numId w:val="27"/>
        </w:numPr>
        <w:ind w:left="567" w:hanging="567"/>
        <w:rPr>
          <w:lang w:val="nl-NL"/>
        </w:rPr>
      </w:pPr>
      <w:r w:rsidRPr="008A294D">
        <w:rPr>
          <w:lang w:val="nl-NL"/>
        </w:rPr>
        <w:t>Kortademigheid (dyspneu)</w:t>
      </w:r>
    </w:p>
    <w:p w14:paraId="24726B9E" w14:textId="77777777" w:rsidR="0060633A" w:rsidRPr="008A294D" w:rsidRDefault="0060633A" w:rsidP="00A84BE4">
      <w:pPr>
        <w:numPr>
          <w:ilvl w:val="0"/>
          <w:numId w:val="27"/>
        </w:numPr>
        <w:ind w:left="567" w:hanging="567"/>
        <w:rPr>
          <w:lang w:val="nl-NL"/>
        </w:rPr>
      </w:pPr>
      <w:r w:rsidRPr="008A294D">
        <w:rPr>
          <w:lang w:val="nl-NL"/>
        </w:rPr>
        <w:t>Moeilijk in slaap vallen en blijven (insomnia)</w:t>
      </w:r>
    </w:p>
    <w:p w14:paraId="549760B1" w14:textId="77777777" w:rsidR="0060633A" w:rsidRPr="008A294D" w:rsidRDefault="0060633A" w:rsidP="00A84BE4">
      <w:pPr>
        <w:numPr>
          <w:ilvl w:val="0"/>
          <w:numId w:val="27"/>
        </w:numPr>
        <w:ind w:left="567" w:hanging="567"/>
        <w:rPr>
          <w:lang w:val="nl-NL"/>
        </w:rPr>
      </w:pPr>
      <w:r w:rsidRPr="008A294D">
        <w:rPr>
          <w:lang w:val="nl-NL"/>
        </w:rPr>
        <w:t>Gestegen leverfunctiewaarden, zoals gemeten bij bloedonderzoek (alkalische fosfatase in het bloed verhoogd)</w:t>
      </w:r>
    </w:p>
    <w:p w14:paraId="4E654D67" w14:textId="77777777" w:rsidR="0060633A" w:rsidRPr="008A294D" w:rsidRDefault="0060633A" w:rsidP="00A84BE4">
      <w:pPr>
        <w:numPr>
          <w:ilvl w:val="0"/>
          <w:numId w:val="27"/>
        </w:numPr>
        <w:ind w:left="567" w:hanging="567"/>
        <w:rPr>
          <w:lang w:val="nl-NL"/>
        </w:rPr>
      </w:pPr>
      <w:r w:rsidRPr="008A294D">
        <w:rPr>
          <w:lang w:val="nl-NL"/>
        </w:rPr>
        <w:t>Huiduitslag</w:t>
      </w:r>
    </w:p>
    <w:p w14:paraId="1F573FDD" w14:textId="77777777" w:rsidR="0060633A" w:rsidRPr="008A294D" w:rsidRDefault="0060633A" w:rsidP="00A84BE4">
      <w:pPr>
        <w:numPr>
          <w:ilvl w:val="0"/>
          <w:numId w:val="27"/>
        </w:numPr>
        <w:ind w:left="567" w:hanging="567"/>
        <w:rPr>
          <w:lang w:val="nl-NL"/>
        </w:rPr>
      </w:pPr>
      <w:r w:rsidRPr="008A294D">
        <w:rPr>
          <w:lang w:val="nl-NL"/>
        </w:rPr>
        <w:t>Lage aantallen lymfocyten (een type witte bloedcel), zoals gemeten bij bloedonderzoek (lymfocytentelling verlaagd)</w:t>
      </w:r>
    </w:p>
    <w:p w14:paraId="7139B3C9" w14:textId="77777777" w:rsidR="0060633A" w:rsidRPr="008A294D" w:rsidRDefault="0060633A" w:rsidP="00A84BE4">
      <w:pPr>
        <w:numPr>
          <w:ilvl w:val="0"/>
          <w:numId w:val="27"/>
        </w:numPr>
        <w:ind w:left="567" w:hanging="567"/>
        <w:rPr>
          <w:lang w:val="nl-NL"/>
        </w:rPr>
      </w:pPr>
      <w:r w:rsidRPr="008A294D">
        <w:rPr>
          <w:lang w:val="nl-NL"/>
        </w:rPr>
        <w:t>Botpijn</w:t>
      </w:r>
    </w:p>
    <w:p w14:paraId="4DB31031" w14:textId="77777777" w:rsidR="0060633A" w:rsidRPr="008A294D" w:rsidRDefault="0060633A" w:rsidP="00A84BE4">
      <w:pPr>
        <w:numPr>
          <w:ilvl w:val="0"/>
          <w:numId w:val="27"/>
        </w:numPr>
        <w:ind w:left="567" w:hanging="567"/>
        <w:rPr>
          <w:lang w:val="nl-NL"/>
        </w:rPr>
      </w:pPr>
      <w:r w:rsidRPr="008A294D">
        <w:rPr>
          <w:lang w:val="nl-NL"/>
        </w:rPr>
        <w:t>Duizeligheid</w:t>
      </w:r>
    </w:p>
    <w:p w14:paraId="69811079" w14:textId="77777777" w:rsidR="0060633A" w:rsidRPr="008A294D" w:rsidRDefault="0060633A" w:rsidP="00A84BE4">
      <w:pPr>
        <w:numPr>
          <w:ilvl w:val="0"/>
          <w:numId w:val="27"/>
        </w:numPr>
        <w:ind w:left="567" w:hanging="567"/>
        <w:rPr>
          <w:lang w:val="nl-NL"/>
        </w:rPr>
      </w:pPr>
      <w:r w:rsidRPr="008A294D">
        <w:rPr>
          <w:lang w:val="nl-NL"/>
        </w:rPr>
        <w:t>Borstkaspijn met betrekking tot de spieren en botten in de borstkas (skeletspierstelsel borstpijn)</w:t>
      </w:r>
    </w:p>
    <w:p w14:paraId="1761E8A5" w14:textId="77777777" w:rsidR="0060633A" w:rsidRPr="008A294D" w:rsidRDefault="0060633A" w:rsidP="00A84BE4">
      <w:pPr>
        <w:numPr>
          <w:ilvl w:val="0"/>
          <w:numId w:val="27"/>
        </w:numPr>
        <w:ind w:left="567" w:hanging="567"/>
        <w:rPr>
          <w:lang w:val="nl-NL"/>
        </w:rPr>
      </w:pPr>
      <w:r w:rsidRPr="008A294D">
        <w:rPr>
          <w:lang w:val="nl-NL"/>
        </w:rPr>
        <w:t>Ontsteking van de mond en lippen (stomatitis)</w:t>
      </w:r>
    </w:p>
    <w:p w14:paraId="2226D0FE" w14:textId="77777777" w:rsidR="0060633A" w:rsidRPr="008A294D" w:rsidRDefault="0060633A" w:rsidP="00A84BE4">
      <w:pPr>
        <w:numPr>
          <w:ilvl w:val="0"/>
          <w:numId w:val="27"/>
        </w:numPr>
        <w:ind w:left="567" w:hanging="567"/>
        <w:rPr>
          <w:lang w:val="nl-NL"/>
        </w:rPr>
      </w:pPr>
      <w:r w:rsidRPr="008A294D">
        <w:rPr>
          <w:lang w:val="nl-NL"/>
        </w:rPr>
        <w:t>Flauwvallen (syncope)</w:t>
      </w:r>
    </w:p>
    <w:p w14:paraId="462C6BF3" w14:textId="77777777" w:rsidR="0060633A" w:rsidRPr="008A294D" w:rsidRDefault="0060633A" w:rsidP="00A84BE4">
      <w:pPr>
        <w:rPr>
          <w:lang w:val="nl-NL"/>
        </w:rPr>
      </w:pPr>
    </w:p>
    <w:p w14:paraId="313634A7" w14:textId="77777777" w:rsidR="0060633A" w:rsidRPr="008A294D" w:rsidRDefault="0060633A" w:rsidP="00A84BE4">
      <w:pPr>
        <w:keepNext/>
        <w:rPr>
          <w:b/>
          <w:lang w:val="nl-NL"/>
        </w:rPr>
      </w:pPr>
      <w:r w:rsidRPr="008A294D">
        <w:rPr>
          <w:b/>
          <w:bCs/>
          <w:lang w:val="nl-NL"/>
        </w:rPr>
        <w:t>Soms</w:t>
      </w:r>
      <w:r w:rsidRPr="008A294D">
        <w:rPr>
          <w:lang w:val="nl-NL"/>
        </w:rPr>
        <w:t xml:space="preserve"> (komen voor bij minder dan 1 op de 100 gebruikers)</w:t>
      </w:r>
    </w:p>
    <w:p w14:paraId="078EA950" w14:textId="77777777" w:rsidR="0060633A" w:rsidRPr="008A294D" w:rsidRDefault="0060633A" w:rsidP="00A84BE4">
      <w:pPr>
        <w:numPr>
          <w:ilvl w:val="0"/>
          <w:numId w:val="27"/>
        </w:numPr>
        <w:ind w:left="567" w:hanging="567"/>
        <w:rPr>
          <w:lang w:val="nl-NL"/>
        </w:rPr>
      </w:pPr>
      <w:r w:rsidRPr="008A294D">
        <w:rPr>
          <w:lang w:val="nl-NL"/>
        </w:rPr>
        <w:t>Verhoogd risico op bloedpropjes (trombo</w:t>
      </w:r>
      <w:r w:rsidRPr="008A294D">
        <w:rPr>
          <w:lang w:val="nl-NL"/>
        </w:rPr>
        <w:noBreakHyphen/>
        <w:t>embolie)</w:t>
      </w:r>
    </w:p>
    <w:p w14:paraId="07020FD9" w14:textId="77777777" w:rsidR="0060633A" w:rsidRPr="008A294D" w:rsidRDefault="0060633A" w:rsidP="00A84BE4">
      <w:pPr>
        <w:numPr>
          <w:ilvl w:val="0"/>
          <w:numId w:val="27"/>
        </w:numPr>
        <w:ind w:left="567" w:hanging="567"/>
        <w:rPr>
          <w:lang w:val="nl-NL"/>
        </w:rPr>
      </w:pPr>
      <w:r w:rsidRPr="008A294D">
        <w:rPr>
          <w:lang w:val="nl-NL"/>
        </w:rPr>
        <w:t>Leverfalen (acuut leverfalen)</w:t>
      </w:r>
    </w:p>
    <w:p w14:paraId="7526AAA1" w14:textId="77777777" w:rsidR="0060633A" w:rsidRPr="008A294D" w:rsidRDefault="0060633A" w:rsidP="00A84BE4">
      <w:pPr>
        <w:rPr>
          <w:lang w:val="nl-NL"/>
        </w:rPr>
      </w:pPr>
    </w:p>
    <w:p w14:paraId="676CE888" w14:textId="77777777" w:rsidR="0060633A" w:rsidRPr="008A294D" w:rsidRDefault="0060633A" w:rsidP="00A84BE4">
      <w:pPr>
        <w:keepNext/>
        <w:numPr>
          <w:ilvl w:val="12"/>
          <w:numId w:val="0"/>
        </w:numPr>
        <w:outlineLvl w:val="0"/>
        <w:rPr>
          <w:b/>
          <w:lang w:val="nl-NL"/>
        </w:rPr>
      </w:pPr>
      <w:r w:rsidRPr="008A294D">
        <w:rPr>
          <w:b/>
          <w:bCs/>
          <w:lang w:val="nl-NL"/>
        </w:rPr>
        <w:t>Het melden van bijwerkingen</w:t>
      </w:r>
    </w:p>
    <w:p w14:paraId="5821A7F5" w14:textId="77777777" w:rsidR="0060633A" w:rsidRPr="008A294D" w:rsidRDefault="0060633A" w:rsidP="00A84BE4">
      <w:pPr>
        <w:rPr>
          <w:lang w:val="nl-NL"/>
        </w:rPr>
      </w:pPr>
      <w:r w:rsidRPr="008A294D">
        <w:rPr>
          <w:lang w:val="nl-NL"/>
        </w:rPr>
        <w:t>Krijgt u last van bijwerkingen, neem dan contact op met uw arts, apotheker of verpleegkundige.</w:t>
      </w:r>
      <w:r w:rsidRPr="008A294D">
        <w:rPr>
          <w:color w:val="FF0000"/>
          <w:lang w:val="nl-NL"/>
        </w:rPr>
        <w:t xml:space="preserve"> </w:t>
      </w:r>
      <w:r w:rsidRPr="008A294D">
        <w:rPr>
          <w:lang w:val="nl-NL"/>
        </w:rPr>
        <w:t xml:space="preserve">Dit geldt ook voor mogelijke bijwerkingen die niet in deze bijsluiter staan. U kunt bijwerkingen ook rechtstreeks melden via </w:t>
      </w:r>
      <w:r w:rsidRPr="008A294D">
        <w:rPr>
          <w:highlight w:val="lightGray"/>
          <w:lang w:val="nl-NL"/>
        </w:rPr>
        <w:t xml:space="preserve">het nationale meldsysteem zoals vermeld in </w:t>
      </w:r>
      <w:hyperlink r:id="rId16" w:history="1">
        <w:r w:rsidRPr="008A294D">
          <w:rPr>
            <w:rStyle w:val="Hyperlink"/>
            <w:highlight w:val="lightGray"/>
            <w:lang w:val="nl-NL"/>
          </w:rPr>
          <w:t>aanhangsel V</w:t>
        </w:r>
      </w:hyperlink>
      <w:r w:rsidRPr="008A294D">
        <w:rPr>
          <w:lang w:val="nl-NL"/>
        </w:rPr>
        <w:t>. Door bijwerkingen te melden, kunt u ons helpen meer informatie te verkrijgen over de veiligheid van dit geneesmiddel.</w:t>
      </w:r>
    </w:p>
    <w:p w14:paraId="1E355A31" w14:textId="77777777" w:rsidR="0060633A" w:rsidRPr="008A294D" w:rsidRDefault="0060633A" w:rsidP="00A84BE4">
      <w:pPr>
        <w:rPr>
          <w:lang w:val="nl-NL"/>
        </w:rPr>
      </w:pPr>
    </w:p>
    <w:p w14:paraId="7FD1CAC3" w14:textId="77777777" w:rsidR="0060633A" w:rsidRPr="008A294D" w:rsidRDefault="0060633A" w:rsidP="00A84BE4">
      <w:pPr>
        <w:autoSpaceDE w:val="0"/>
        <w:adjustRightInd w:val="0"/>
        <w:rPr>
          <w:lang w:val="nl-NL"/>
        </w:rPr>
      </w:pPr>
    </w:p>
    <w:p w14:paraId="2E5C8730" w14:textId="77777777" w:rsidR="0060633A" w:rsidRPr="008A294D" w:rsidRDefault="0060633A" w:rsidP="00A84BE4">
      <w:pPr>
        <w:keepNext/>
        <w:ind w:left="567" w:right="-2" w:hanging="567"/>
        <w:rPr>
          <w:b/>
          <w:lang w:val="nl-NL"/>
        </w:rPr>
      </w:pPr>
      <w:r w:rsidRPr="008A294D">
        <w:rPr>
          <w:b/>
          <w:bCs/>
          <w:lang w:val="nl-NL"/>
        </w:rPr>
        <w:t>5.</w:t>
      </w:r>
      <w:r w:rsidRPr="008A294D">
        <w:rPr>
          <w:b/>
          <w:bCs/>
          <w:lang w:val="nl-NL"/>
        </w:rPr>
        <w:tab/>
        <w:t>Hoe bewaart u dit middel?</w:t>
      </w:r>
    </w:p>
    <w:p w14:paraId="2EBB0917" w14:textId="77777777" w:rsidR="0060633A" w:rsidRPr="008A294D" w:rsidRDefault="0060633A" w:rsidP="00A84BE4">
      <w:pPr>
        <w:keepNext/>
        <w:numPr>
          <w:ilvl w:val="12"/>
          <w:numId w:val="0"/>
        </w:numPr>
        <w:ind w:right="-2"/>
        <w:rPr>
          <w:lang w:val="nl-NL"/>
        </w:rPr>
      </w:pPr>
    </w:p>
    <w:p w14:paraId="58588A3A" w14:textId="77777777" w:rsidR="0060633A" w:rsidRPr="008A294D" w:rsidRDefault="0060633A" w:rsidP="00A84BE4">
      <w:pPr>
        <w:numPr>
          <w:ilvl w:val="12"/>
          <w:numId w:val="0"/>
        </w:numPr>
        <w:ind w:right="-2"/>
        <w:rPr>
          <w:lang w:val="nl-NL"/>
        </w:rPr>
      </w:pPr>
      <w:r w:rsidRPr="008A294D">
        <w:rPr>
          <w:lang w:val="nl-NL"/>
        </w:rPr>
        <w:t>Buiten het zicht en bereik van kinderen houden.</w:t>
      </w:r>
    </w:p>
    <w:p w14:paraId="57BBA8DD" w14:textId="77777777" w:rsidR="0060633A" w:rsidRPr="008A294D" w:rsidRDefault="0060633A" w:rsidP="00A84BE4">
      <w:pPr>
        <w:numPr>
          <w:ilvl w:val="12"/>
          <w:numId w:val="0"/>
        </w:numPr>
        <w:ind w:right="-2"/>
        <w:rPr>
          <w:lang w:val="nl-NL"/>
        </w:rPr>
      </w:pPr>
    </w:p>
    <w:p w14:paraId="5549FF4D" w14:textId="77777777" w:rsidR="0060633A" w:rsidRPr="008A294D" w:rsidRDefault="0060633A" w:rsidP="00A84BE4">
      <w:pPr>
        <w:numPr>
          <w:ilvl w:val="12"/>
          <w:numId w:val="0"/>
        </w:numPr>
        <w:ind w:right="-2"/>
        <w:rPr>
          <w:lang w:val="nl-NL"/>
        </w:rPr>
      </w:pPr>
      <w:r w:rsidRPr="008A294D">
        <w:rPr>
          <w:lang w:val="nl-NL"/>
        </w:rPr>
        <w:t>Gebruik dit geneesmiddel niet meer na de uiterste houdbaarheidsdatum. Die vindt u op de doos en de blisterverpakking na EXP. Daar staat een maand en een jaar. De laatste dag van die maand is de uiterste houdbaarheidsdatum.</w:t>
      </w:r>
    </w:p>
    <w:p w14:paraId="12D3FEB9" w14:textId="77777777" w:rsidR="0060633A" w:rsidRPr="008A294D" w:rsidRDefault="0060633A" w:rsidP="00A84BE4">
      <w:pPr>
        <w:numPr>
          <w:ilvl w:val="12"/>
          <w:numId w:val="0"/>
        </w:numPr>
        <w:ind w:right="-2"/>
        <w:rPr>
          <w:lang w:val="nl-NL"/>
        </w:rPr>
      </w:pPr>
    </w:p>
    <w:p w14:paraId="69DFB933" w14:textId="77777777" w:rsidR="0060633A" w:rsidRPr="008A294D" w:rsidRDefault="0060633A" w:rsidP="00A84BE4">
      <w:pPr>
        <w:numPr>
          <w:ilvl w:val="12"/>
          <w:numId w:val="0"/>
        </w:numPr>
        <w:ind w:right="-2"/>
        <w:rPr>
          <w:lang w:val="nl-NL"/>
        </w:rPr>
      </w:pPr>
      <w:r w:rsidRPr="008A294D">
        <w:rPr>
          <w:lang w:val="nl-NL"/>
        </w:rPr>
        <w:t>Voor dit geneesmiddel zijn er geen speciale bewaarcondities.</w:t>
      </w:r>
    </w:p>
    <w:p w14:paraId="46D0C9FF" w14:textId="77777777" w:rsidR="0060633A" w:rsidRPr="008A294D" w:rsidRDefault="0060633A" w:rsidP="00A84BE4">
      <w:pPr>
        <w:numPr>
          <w:ilvl w:val="12"/>
          <w:numId w:val="0"/>
        </w:numPr>
        <w:ind w:right="-2"/>
        <w:rPr>
          <w:lang w:val="nl-NL"/>
        </w:rPr>
      </w:pPr>
    </w:p>
    <w:p w14:paraId="52E207C3" w14:textId="77777777" w:rsidR="0060633A" w:rsidRPr="008A294D" w:rsidRDefault="0060633A" w:rsidP="00A84BE4">
      <w:pPr>
        <w:numPr>
          <w:ilvl w:val="12"/>
          <w:numId w:val="0"/>
        </w:numPr>
        <w:ind w:right="-2"/>
        <w:rPr>
          <w:lang w:val="nl-NL"/>
        </w:rPr>
      </w:pPr>
      <w:r w:rsidRPr="008A294D">
        <w:rPr>
          <w:lang w:val="nl-NL"/>
        </w:rPr>
        <w:t>Gebruik dit geneesmiddel niet als u schade aan de verpakking opmerkt of als er zichtbaar mee geknoeid is.</w:t>
      </w:r>
    </w:p>
    <w:p w14:paraId="4450B2A9" w14:textId="77777777" w:rsidR="0060633A" w:rsidRPr="008A294D" w:rsidRDefault="0060633A" w:rsidP="00A84BE4">
      <w:pPr>
        <w:numPr>
          <w:ilvl w:val="12"/>
          <w:numId w:val="0"/>
        </w:numPr>
        <w:ind w:right="-2"/>
        <w:rPr>
          <w:lang w:val="nl-NL"/>
        </w:rPr>
      </w:pPr>
    </w:p>
    <w:p w14:paraId="66E2C9AB" w14:textId="77777777" w:rsidR="0060633A" w:rsidRPr="008A294D" w:rsidRDefault="0060633A" w:rsidP="00A84BE4">
      <w:pPr>
        <w:numPr>
          <w:ilvl w:val="12"/>
          <w:numId w:val="0"/>
        </w:numPr>
        <w:ind w:right="-2"/>
        <w:rPr>
          <w:i/>
          <w:lang w:val="nl-NL"/>
        </w:rPr>
      </w:pPr>
      <w:r w:rsidRPr="008A294D">
        <w:rPr>
          <w:lang w:val="nl-NL"/>
        </w:rPr>
        <w:t>Spoel geneesmiddelen niet door de gootsteen of de WC en gooi ze niet in de vuilnisbak. Vraag uw apotheker wat u met geneesmiddelen moet doen die u niet meer gebruikt. Als u geneesmiddelen op de juiste manier afvoert, worden ze op een verantwoorde manier vernietigd en komen ze niet in het milieu terecht.</w:t>
      </w:r>
    </w:p>
    <w:p w14:paraId="255FA1E1" w14:textId="77777777" w:rsidR="0060633A" w:rsidRPr="008A294D" w:rsidRDefault="0060633A" w:rsidP="00A84BE4">
      <w:pPr>
        <w:numPr>
          <w:ilvl w:val="12"/>
          <w:numId w:val="0"/>
        </w:numPr>
        <w:ind w:right="-2"/>
        <w:rPr>
          <w:lang w:val="nl-NL"/>
        </w:rPr>
      </w:pPr>
    </w:p>
    <w:p w14:paraId="60D1F8C6" w14:textId="77777777" w:rsidR="0060633A" w:rsidRPr="008A294D" w:rsidRDefault="0060633A" w:rsidP="00A84BE4">
      <w:pPr>
        <w:numPr>
          <w:ilvl w:val="12"/>
          <w:numId w:val="0"/>
        </w:numPr>
        <w:ind w:right="-2"/>
        <w:rPr>
          <w:lang w:val="nl-NL"/>
        </w:rPr>
      </w:pPr>
    </w:p>
    <w:p w14:paraId="72419B12" w14:textId="77777777" w:rsidR="0060633A" w:rsidRPr="008A294D" w:rsidRDefault="0060633A" w:rsidP="00A84BE4">
      <w:pPr>
        <w:keepNext/>
        <w:ind w:left="567" w:right="-2" w:hanging="567"/>
        <w:rPr>
          <w:b/>
          <w:lang w:val="nl-NL"/>
        </w:rPr>
      </w:pPr>
      <w:r w:rsidRPr="008A294D">
        <w:rPr>
          <w:b/>
          <w:bCs/>
          <w:lang w:val="nl-NL"/>
        </w:rPr>
        <w:t>6.</w:t>
      </w:r>
      <w:r w:rsidRPr="008A294D">
        <w:rPr>
          <w:b/>
          <w:bCs/>
          <w:lang w:val="nl-NL"/>
        </w:rPr>
        <w:tab/>
        <w:t>Inhoud van de verpakking en overige informatie</w:t>
      </w:r>
    </w:p>
    <w:p w14:paraId="59E6E4E5" w14:textId="77777777" w:rsidR="0060633A" w:rsidRPr="008A294D" w:rsidRDefault="0060633A" w:rsidP="00A84BE4">
      <w:pPr>
        <w:keepNext/>
        <w:numPr>
          <w:ilvl w:val="12"/>
          <w:numId w:val="0"/>
        </w:numPr>
        <w:rPr>
          <w:lang w:val="nl-NL"/>
        </w:rPr>
      </w:pPr>
    </w:p>
    <w:p w14:paraId="09E7F9A4" w14:textId="77777777" w:rsidR="0060633A" w:rsidRPr="008A294D" w:rsidRDefault="0060633A" w:rsidP="00A84BE4">
      <w:pPr>
        <w:keepNext/>
        <w:numPr>
          <w:ilvl w:val="12"/>
          <w:numId w:val="0"/>
        </w:numPr>
        <w:ind w:right="-2"/>
        <w:rPr>
          <w:b/>
          <w:lang w:val="nl-NL"/>
        </w:rPr>
      </w:pPr>
      <w:r w:rsidRPr="008A294D">
        <w:rPr>
          <w:b/>
          <w:bCs/>
          <w:lang w:val="nl-NL"/>
        </w:rPr>
        <w:t>Welke stoffen zitten er in dit middel?</w:t>
      </w:r>
    </w:p>
    <w:p w14:paraId="2360B0E4" w14:textId="77777777" w:rsidR="0060633A" w:rsidRPr="008A294D" w:rsidRDefault="0060633A" w:rsidP="00A84BE4">
      <w:pPr>
        <w:keepNext/>
        <w:numPr>
          <w:ilvl w:val="0"/>
          <w:numId w:val="15"/>
        </w:numPr>
        <w:ind w:left="567" w:right="-2" w:hanging="567"/>
        <w:rPr>
          <w:i/>
          <w:iCs/>
          <w:lang w:val="nl-NL"/>
        </w:rPr>
      </w:pPr>
      <w:r w:rsidRPr="008A294D">
        <w:rPr>
          <w:lang w:val="nl-NL"/>
        </w:rPr>
        <w:t>De werkzame stof in dit middel is elacestrant.</w:t>
      </w:r>
    </w:p>
    <w:p w14:paraId="4F6EEA07" w14:textId="77777777" w:rsidR="0060633A" w:rsidRPr="008A294D" w:rsidRDefault="0060633A" w:rsidP="00A84BE4">
      <w:pPr>
        <w:keepNext/>
        <w:numPr>
          <w:ilvl w:val="0"/>
          <w:numId w:val="50"/>
        </w:numPr>
        <w:ind w:left="1134" w:right="-2" w:hanging="567"/>
        <w:rPr>
          <w:lang w:val="nl-NL"/>
        </w:rPr>
      </w:pPr>
      <w:r w:rsidRPr="008A294D">
        <w:rPr>
          <w:lang w:val="nl-NL"/>
        </w:rPr>
        <w:t>Elke 86 mg ORSERDU filmomhulde tablet bevat 86,3 mg elacestrant.</w:t>
      </w:r>
    </w:p>
    <w:p w14:paraId="6D14E828" w14:textId="77777777" w:rsidR="0060633A" w:rsidRPr="008A294D" w:rsidRDefault="0060633A" w:rsidP="00A84BE4">
      <w:pPr>
        <w:numPr>
          <w:ilvl w:val="0"/>
          <w:numId w:val="50"/>
        </w:numPr>
        <w:ind w:left="1134" w:right="-2" w:hanging="567"/>
        <w:rPr>
          <w:i/>
          <w:iCs/>
          <w:lang w:val="nl-NL"/>
        </w:rPr>
      </w:pPr>
      <w:r w:rsidRPr="008A294D">
        <w:rPr>
          <w:lang w:val="nl-NL"/>
        </w:rPr>
        <w:t xml:space="preserve">Elke 345 mg </w:t>
      </w:r>
      <w:bookmarkStart w:id="19" w:name="_Hlk107262148"/>
      <w:r w:rsidRPr="008A294D">
        <w:rPr>
          <w:lang w:val="nl-NL"/>
        </w:rPr>
        <w:t>ORSERDU</w:t>
      </w:r>
      <w:bookmarkEnd w:id="19"/>
      <w:r w:rsidRPr="008A294D">
        <w:rPr>
          <w:lang w:val="nl-NL"/>
        </w:rPr>
        <w:t xml:space="preserve"> filmomhulde tablet bevat 345 mg elacestrant.</w:t>
      </w:r>
    </w:p>
    <w:p w14:paraId="561B29A9" w14:textId="77777777" w:rsidR="0060633A" w:rsidRPr="008A294D" w:rsidRDefault="0060633A" w:rsidP="00A84BE4">
      <w:pPr>
        <w:ind w:left="1134" w:right="-2"/>
        <w:rPr>
          <w:i/>
          <w:iCs/>
          <w:lang w:val="nl-NL"/>
        </w:rPr>
      </w:pPr>
    </w:p>
    <w:p w14:paraId="6B1A1E38" w14:textId="77777777" w:rsidR="0060633A" w:rsidRPr="008A294D" w:rsidRDefault="0060633A" w:rsidP="00A84BE4">
      <w:pPr>
        <w:keepNext/>
        <w:numPr>
          <w:ilvl w:val="0"/>
          <w:numId w:val="50"/>
        </w:numPr>
        <w:ind w:left="567" w:right="-2" w:hanging="567"/>
        <w:rPr>
          <w:lang w:val="nl-NL"/>
        </w:rPr>
      </w:pPr>
      <w:r w:rsidRPr="008A294D">
        <w:rPr>
          <w:lang w:val="nl-NL"/>
        </w:rPr>
        <w:lastRenderedPageBreak/>
        <w:t>De andere stoffen in dit middel zijn:</w:t>
      </w:r>
    </w:p>
    <w:p w14:paraId="640644C6" w14:textId="77777777" w:rsidR="0060633A" w:rsidRPr="008A294D" w:rsidRDefault="0060633A" w:rsidP="00A84BE4">
      <w:pPr>
        <w:keepNext/>
        <w:ind w:left="720"/>
        <w:rPr>
          <w:lang w:val="nl-NL"/>
        </w:rPr>
      </w:pPr>
    </w:p>
    <w:p w14:paraId="5F8958A3" w14:textId="77777777" w:rsidR="0060633A" w:rsidRPr="008A294D" w:rsidRDefault="0060633A" w:rsidP="00A84BE4">
      <w:pPr>
        <w:pStyle w:val="ListParagraph"/>
        <w:keepNext/>
        <w:rPr>
          <w:iCs/>
          <w:u w:val="single"/>
          <w:lang w:val="nl-NL"/>
        </w:rPr>
      </w:pPr>
      <w:r w:rsidRPr="008A294D">
        <w:rPr>
          <w:u w:val="single"/>
          <w:lang w:val="nl-NL"/>
        </w:rPr>
        <w:t>Tabletkern</w:t>
      </w:r>
    </w:p>
    <w:p w14:paraId="331A56F5" w14:textId="77777777" w:rsidR="0060633A" w:rsidRPr="008A294D" w:rsidRDefault="0060633A" w:rsidP="00A84BE4">
      <w:pPr>
        <w:ind w:left="720"/>
        <w:rPr>
          <w:lang w:val="nl-NL"/>
        </w:rPr>
      </w:pPr>
      <w:r w:rsidRPr="008A294D">
        <w:rPr>
          <w:lang w:val="nl-NL"/>
        </w:rPr>
        <w:t>Microkristallijne cellulose [E460]</w:t>
      </w:r>
    </w:p>
    <w:p w14:paraId="1486C481" w14:textId="77777777" w:rsidR="0060633A" w:rsidRPr="008A294D" w:rsidRDefault="0060633A" w:rsidP="00A84BE4">
      <w:pPr>
        <w:ind w:left="720"/>
        <w:rPr>
          <w:lang w:val="nl-NL"/>
        </w:rPr>
      </w:pPr>
      <w:r w:rsidRPr="008A294D">
        <w:rPr>
          <w:lang w:val="nl-NL"/>
        </w:rPr>
        <w:t>Gesilificeerde microkristallijne cellulose</w:t>
      </w:r>
    </w:p>
    <w:p w14:paraId="112D57FE" w14:textId="77777777" w:rsidR="0060633A" w:rsidRPr="008A294D" w:rsidRDefault="0060633A" w:rsidP="00A84BE4">
      <w:pPr>
        <w:ind w:left="720"/>
        <w:rPr>
          <w:lang w:val="nl-NL"/>
        </w:rPr>
      </w:pPr>
      <w:r w:rsidRPr="008A294D">
        <w:rPr>
          <w:lang w:val="nl-NL"/>
        </w:rPr>
        <w:t>Crospovidon [E1202]</w:t>
      </w:r>
    </w:p>
    <w:p w14:paraId="1395578F" w14:textId="77777777" w:rsidR="0060633A" w:rsidRPr="008A294D" w:rsidRDefault="0060633A" w:rsidP="00A84BE4">
      <w:pPr>
        <w:ind w:left="720"/>
        <w:rPr>
          <w:lang w:val="nl-NL"/>
        </w:rPr>
      </w:pPr>
      <w:r w:rsidRPr="008A294D">
        <w:rPr>
          <w:lang w:val="nl-NL"/>
        </w:rPr>
        <w:t>Magnesiumstearaat [E470b]</w:t>
      </w:r>
    </w:p>
    <w:p w14:paraId="634CC9D6" w14:textId="77777777" w:rsidR="0060633A" w:rsidRPr="008A294D" w:rsidRDefault="0060633A" w:rsidP="00A84BE4">
      <w:pPr>
        <w:ind w:left="720"/>
        <w:rPr>
          <w:lang w:val="nl-NL"/>
        </w:rPr>
      </w:pPr>
      <w:r w:rsidRPr="008A294D">
        <w:rPr>
          <w:lang w:val="nl-NL"/>
        </w:rPr>
        <w:t>Colloïdaal siliciumdioxide [E551]</w:t>
      </w:r>
    </w:p>
    <w:p w14:paraId="13E7FC20" w14:textId="77777777" w:rsidR="0060633A" w:rsidRPr="008A294D" w:rsidRDefault="0060633A" w:rsidP="00A84BE4">
      <w:pPr>
        <w:ind w:left="720"/>
        <w:rPr>
          <w:lang w:val="nl-NL"/>
        </w:rPr>
      </w:pPr>
    </w:p>
    <w:p w14:paraId="45C001E2" w14:textId="77777777" w:rsidR="0060633A" w:rsidRPr="008A294D" w:rsidRDefault="0060633A" w:rsidP="00A84BE4">
      <w:pPr>
        <w:pStyle w:val="ListParagraph"/>
        <w:keepNext/>
        <w:rPr>
          <w:iCs/>
          <w:u w:val="single"/>
          <w:lang w:val="nl-NL"/>
        </w:rPr>
      </w:pPr>
      <w:r w:rsidRPr="008A294D">
        <w:rPr>
          <w:u w:val="single"/>
          <w:lang w:val="nl-NL"/>
        </w:rPr>
        <w:t>Filmomhulling</w:t>
      </w:r>
    </w:p>
    <w:p w14:paraId="72152606" w14:textId="77777777" w:rsidR="0060633A" w:rsidRPr="008A294D" w:rsidRDefault="0060633A" w:rsidP="00A84BE4">
      <w:pPr>
        <w:ind w:left="720"/>
        <w:rPr>
          <w:lang w:val="nl-NL"/>
        </w:rPr>
      </w:pPr>
      <w:r w:rsidRPr="008A294D">
        <w:rPr>
          <w:lang w:val="nl-NL"/>
        </w:rPr>
        <w:t>Opadry II 85F105080 blauw dat polyvinylalcohol [E1203], titaandioxide [E171], macrogol [E1521], talk [E553b] en briljantblauw FCF aluminiumlak [E133] bevat.</w:t>
      </w:r>
    </w:p>
    <w:p w14:paraId="306095BD" w14:textId="77777777" w:rsidR="0060633A" w:rsidRPr="008A294D" w:rsidRDefault="0060633A" w:rsidP="00A84BE4">
      <w:pPr>
        <w:numPr>
          <w:ilvl w:val="12"/>
          <w:numId w:val="0"/>
        </w:numPr>
        <w:ind w:right="-2"/>
        <w:rPr>
          <w:lang w:val="nl-NL"/>
        </w:rPr>
      </w:pPr>
    </w:p>
    <w:p w14:paraId="045D3A52" w14:textId="77777777" w:rsidR="0060633A" w:rsidRPr="008A294D" w:rsidRDefault="0060633A" w:rsidP="00A84BE4">
      <w:pPr>
        <w:keepNext/>
        <w:numPr>
          <w:ilvl w:val="12"/>
          <w:numId w:val="0"/>
        </w:numPr>
        <w:ind w:right="-2"/>
        <w:rPr>
          <w:b/>
          <w:lang w:val="nl-NL"/>
        </w:rPr>
      </w:pPr>
      <w:r w:rsidRPr="008A294D">
        <w:rPr>
          <w:b/>
          <w:bCs/>
          <w:lang w:val="nl-NL"/>
        </w:rPr>
        <w:t>Hoe ziet ORSERDU eruit en hoeveel zit er in een verpakking?</w:t>
      </w:r>
    </w:p>
    <w:p w14:paraId="07931A48" w14:textId="77777777" w:rsidR="0060633A" w:rsidRPr="008A294D" w:rsidRDefault="0060633A" w:rsidP="00A84BE4">
      <w:pPr>
        <w:keepNext/>
        <w:numPr>
          <w:ilvl w:val="12"/>
          <w:numId w:val="0"/>
        </w:numPr>
        <w:rPr>
          <w:lang w:val="nl-NL"/>
        </w:rPr>
      </w:pPr>
    </w:p>
    <w:p w14:paraId="3164025E" w14:textId="77777777" w:rsidR="0060633A" w:rsidRPr="008A294D" w:rsidRDefault="0060633A" w:rsidP="00A84BE4">
      <w:pPr>
        <w:numPr>
          <w:ilvl w:val="12"/>
          <w:numId w:val="0"/>
        </w:numPr>
        <w:tabs>
          <w:tab w:val="left" w:pos="720"/>
        </w:tabs>
        <w:ind w:right="-2"/>
        <w:rPr>
          <w:lang w:val="nl-NL"/>
        </w:rPr>
      </w:pPr>
      <w:r w:rsidRPr="008A294D">
        <w:rPr>
          <w:lang w:val="nl-NL"/>
        </w:rPr>
        <w:t>ORSERDU wordt geleverd als filmomhulde tabletten in aluminium blisterverpakkingen.</w:t>
      </w:r>
    </w:p>
    <w:p w14:paraId="64BB8B31" w14:textId="77777777" w:rsidR="0060633A" w:rsidRPr="008A294D" w:rsidRDefault="0060633A" w:rsidP="00A84BE4">
      <w:pPr>
        <w:rPr>
          <w:lang w:val="nl-NL"/>
        </w:rPr>
      </w:pPr>
    </w:p>
    <w:p w14:paraId="09D7B5BD" w14:textId="77777777" w:rsidR="0060633A" w:rsidRPr="008A294D" w:rsidRDefault="0060633A" w:rsidP="00A84BE4">
      <w:pPr>
        <w:keepNext/>
        <w:rPr>
          <w:lang w:val="nl-NL"/>
        </w:rPr>
      </w:pPr>
      <w:r w:rsidRPr="008A294D">
        <w:rPr>
          <w:u w:val="single"/>
          <w:lang w:val="nl-NL"/>
        </w:rPr>
        <w:t>ORSERDU 86 mg filmomhulde tabletten</w:t>
      </w:r>
    </w:p>
    <w:p w14:paraId="3363CC75" w14:textId="77777777" w:rsidR="0060633A" w:rsidRPr="008A294D" w:rsidRDefault="0060633A" w:rsidP="00A84BE4">
      <w:pPr>
        <w:rPr>
          <w:lang w:val="nl-NL"/>
        </w:rPr>
      </w:pPr>
      <w:r w:rsidRPr="008A294D">
        <w:rPr>
          <w:lang w:val="nl-NL"/>
        </w:rPr>
        <w:t>Blauwe tot lichtblauwe, ronde (bolronde) filmomhulde tablet met de inscriptie ‘ME’ aan de ene zijde en glad aan de andere zijde</w:t>
      </w:r>
      <w:bookmarkStart w:id="20" w:name="_Hlk137801305"/>
      <w:r w:rsidRPr="008A294D">
        <w:rPr>
          <w:lang w:val="nl-NL"/>
        </w:rPr>
        <w:t>.</w:t>
      </w:r>
      <w:bookmarkEnd w:id="20"/>
      <w:r w:rsidRPr="008A294D">
        <w:rPr>
          <w:lang w:val="nl-NL"/>
        </w:rPr>
        <w:t xml:space="preserve"> Diameter bij benadering: 8,8 mm.</w:t>
      </w:r>
    </w:p>
    <w:p w14:paraId="16A77235" w14:textId="77777777" w:rsidR="0060633A" w:rsidRPr="008A294D" w:rsidRDefault="0060633A" w:rsidP="00A84BE4">
      <w:pPr>
        <w:rPr>
          <w:u w:val="single"/>
          <w:lang w:val="nl-NL"/>
        </w:rPr>
      </w:pPr>
    </w:p>
    <w:p w14:paraId="30D51C98" w14:textId="77777777" w:rsidR="0060633A" w:rsidRPr="008A294D" w:rsidRDefault="0060633A" w:rsidP="00A84BE4">
      <w:pPr>
        <w:keepNext/>
        <w:rPr>
          <w:lang w:val="nl-NL"/>
        </w:rPr>
      </w:pPr>
      <w:r w:rsidRPr="008A294D">
        <w:rPr>
          <w:u w:val="single"/>
          <w:lang w:val="nl-NL"/>
        </w:rPr>
        <w:t>ORSERDU 345 mg filmomhulde tabletten</w:t>
      </w:r>
    </w:p>
    <w:p w14:paraId="7AB6B5AD" w14:textId="77777777" w:rsidR="0060633A" w:rsidRPr="008A294D" w:rsidRDefault="0060633A" w:rsidP="00A84BE4">
      <w:pPr>
        <w:rPr>
          <w:lang w:val="nl-NL"/>
        </w:rPr>
      </w:pPr>
      <w:r w:rsidRPr="008A294D">
        <w:rPr>
          <w:lang w:val="nl-NL"/>
        </w:rPr>
        <w:t>Blauwe tot lichtblauwe, ovale (bolronde) filmomhulde tablet met de inscriptie ‘MH’ aan de ene zijde en glad aan de andere zijde. Afmetingen bij benadering: 19,2 mm (lang); 10,8 mm (breed).</w:t>
      </w:r>
    </w:p>
    <w:p w14:paraId="4E64B278" w14:textId="77777777" w:rsidR="0060633A" w:rsidRPr="008A294D" w:rsidRDefault="0060633A" w:rsidP="00A84BE4">
      <w:pPr>
        <w:numPr>
          <w:ilvl w:val="12"/>
          <w:numId w:val="0"/>
        </w:numPr>
        <w:tabs>
          <w:tab w:val="left" w:pos="720"/>
        </w:tabs>
        <w:ind w:right="-2"/>
        <w:rPr>
          <w:highlight w:val="yellow"/>
          <w:lang w:val="nl-NL"/>
        </w:rPr>
      </w:pPr>
    </w:p>
    <w:p w14:paraId="081F92EB" w14:textId="77777777" w:rsidR="0060633A" w:rsidRPr="008A294D" w:rsidRDefault="0060633A" w:rsidP="00A84BE4">
      <w:pPr>
        <w:numPr>
          <w:ilvl w:val="12"/>
          <w:numId w:val="0"/>
        </w:numPr>
        <w:tabs>
          <w:tab w:val="left" w:pos="720"/>
        </w:tabs>
        <w:rPr>
          <w:lang w:val="nl-NL"/>
        </w:rPr>
      </w:pPr>
      <w:r w:rsidRPr="008A294D">
        <w:rPr>
          <w:lang w:val="nl-NL"/>
        </w:rPr>
        <w:t xml:space="preserve">Elke verpakking bevat </w:t>
      </w:r>
      <w:bookmarkStart w:id="21" w:name="_Hlk57845456"/>
      <w:r w:rsidRPr="008A294D">
        <w:rPr>
          <w:lang w:val="nl-NL"/>
        </w:rPr>
        <w:t>28 filmomhulde tabletten (4 blisterverpakkingen met elk 7 tabletten).</w:t>
      </w:r>
    </w:p>
    <w:bookmarkEnd w:id="21"/>
    <w:p w14:paraId="3E53F55F" w14:textId="77777777" w:rsidR="0060633A" w:rsidRPr="008A294D" w:rsidRDefault="0060633A" w:rsidP="00A84BE4">
      <w:pPr>
        <w:rPr>
          <w:lang w:val="nl-NL"/>
        </w:rPr>
      </w:pPr>
    </w:p>
    <w:p w14:paraId="35F91999" w14:textId="77777777" w:rsidR="0060633A" w:rsidRPr="008A294D" w:rsidRDefault="0060633A" w:rsidP="00A84BE4">
      <w:pPr>
        <w:keepNext/>
        <w:rPr>
          <w:lang w:val="nl-NL"/>
        </w:rPr>
      </w:pPr>
      <w:r w:rsidRPr="008A294D">
        <w:rPr>
          <w:b/>
          <w:bCs/>
          <w:lang w:val="nl-NL"/>
        </w:rPr>
        <w:t>Houder van de vergunning voor het in de handel brengen</w:t>
      </w:r>
    </w:p>
    <w:p w14:paraId="3057E57D" w14:textId="77777777" w:rsidR="0060633A" w:rsidRPr="008A294D" w:rsidRDefault="0060633A" w:rsidP="00A84BE4">
      <w:pPr>
        <w:keepLines/>
        <w:rPr>
          <w:lang w:val="nl-NL"/>
        </w:rPr>
      </w:pPr>
      <w:r w:rsidRPr="008A294D">
        <w:rPr>
          <w:lang w:val="nl-NL"/>
        </w:rPr>
        <w:t xml:space="preserve">Stemline Therapeutics B.V. </w:t>
      </w:r>
      <w:r w:rsidRPr="008A294D">
        <w:rPr>
          <w:lang w:val="nl-NL"/>
        </w:rPr>
        <w:br/>
        <w:t xml:space="preserve">Basisweg 10 </w:t>
      </w:r>
      <w:r w:rsidRPr="008A294D">
        <w:rPr>
          <w:lang w:val="nl-NL"/>
        </w:rPr>
        <w:br/>
        <w:t xml:space="preserve">1043 AP Amsterdam </w:t>
      </w:r>
      <w:r w:rsidRPr="008A294D">
        <w:rPr>
          <w:lang w:val="nl-NL"/>
        </w:rPr>
        <w:br/>
        <w:t>Nederland</w:t>
      </w:r>
    </w:p>
    <w:p w14:paraId="370BBD42" w14:textId="77777777" w:rsidR="0060633A" w:rsidRPr="008A294D" w:rsidRDefault="0060633A" w:rsidP="00A84BE4">
      <w:pPr>
        <w:rPr>
          <w:lang w:val="nl-NL"/>
        </w:rPr>
      </w:pPr>
    </w:p>
    <w:p w14:paraId="58686671" w14:textId="77777777" w:rsidR="0060633A" w:rsidRPr="008A294D" w:rsidRDefault="0060633A" w:rsidP="00A84BE4">
      <w:pPr>
        <w:keepNext/>
        <w:rPr>
          <w:b/>
          <w:lang w:val="nl-NL"/>
        </w:rPr>
      </w:pPr>
      <w:r w:rsidRPr="008A294D">
        <w:rPr>
          <w:b/>
          <w:bCs/>
          <w:lang w:val="nl-NL"/>
        </w:rPr>
        <w:t>Fabrikant</w:t>
      </w:r>
    </w:p>
    <w:p w14:paraId="382ED23F" w14:textId="77777777" w:rsidR="0060633A" w:rsidRPr="008A294D" w:rsidRDefault="0060633A" w:rsidP="00A84BE4">
      <w:pPr>
        <w:keepLines/>
        <w:rPr>
          <w:lang w:val="nl-NL"/>
        </w:rPr>
      </w:pPr>
      <w:r w:rsidRPr="008A294D">
        <w:rPr>
          <w:lang w:val="nl-NL"/>
        </w:rPr>
        <w:t>Stemline Therapeutics B.V.</w:t>
      </w:r>
      <w:r w:rsidRPr="008A294D">
        <w:rPr>
          <w:lang w:val="nl-NL"/>
        </w:rPr>
        <w:br/>
        <w:t xml:space="preserve">Basisweg 10 </w:t>
      </w:r>
      <w:r w:rsidRPr="008A294D">
        <w:rPr>
          <w:lang w:val="nl-NL"/>
        </w:rPr>
        <w:br/>
        <w:t xml:space="preserve">1043 AP Amsterdam </w:t>
      </w:r>
      <w:r w:rsidRPr="008A294D">
        <w:rPr>
          <w:lang w:val="nl-NL"/>
        </w:rPr>
        <w:br/>
        <w:t>Nederland</w:t>
      </w:r>
    </w:p>
    <w:p w14:paraId="77448284" w14:textId="77777777" w:rsidR="0060633A" w:rsidRPr="008A294D" w:rsidRDefault="0060633A" w:rsidP="00A84BE4">
      <w:pPr>
        <w:rPr>
          <w:lang w:val="nl-NL"/>
        </w:rPr>
      </w:pPr>
    </w:p>
    <w:p w14:paraId="1A4FF4AC" w14:textId="77777777" w:rsidR="0060633A" w:rsidRPr="008A294D" w:rsidRDefault="0060633A" w:rsidP="00A84BE4">
      <w:pPr>
        <w:rPr>
          <w:highlight w:val="lightGray"/>
          <w:lang w:val="nl-NL"/>
        </w:rPr>
      </w:pPr>
      <w:r w:rsidRPr="008A294D">
        <w:rPr>
          <w:highlight w:val="lightGray"/>
          <w:lang w:val="nl-NL"/>
        </w:rPr>
        <w:t>of</w:t>
      </w:r>
    </w:p>
    <w:p w14:paraId="086A218F" w14:textId="77777777" w:rsidR="0060633A" w:rsidRPr="008A294D" w:rsidRDefault="0060633A" w:rsidP="00A84BE4">
      <w:pPr>
        <w:rPr>
          <w:highlight w:val="lightGray"/>
          <w:lang w:val="nl-NL"/>
        </w:rPr>
      </w:pPr>
    </w:p>
    <w:p w14:paraId="6A9631D4" w14:textId="77777777" w:rsidR="0060633A" w:rsidRPr="008A294D" w:rsidRDefault="0060633A" w:rsidP="00A84BE4">
      <w:pPr>
        <w:keepNext/>
        <w:rPr>
          <w:highlight w:val="lightGray"/>
          <w:lang w:val="nl-NL"/>
        </w:rPr>
      </w:pPr>
      <w:r w:rsidRPr="008A294D">
        <w:rPr>
          <w:highlight w:val="lightGray"/>
          <w:lang w:val="nl-NL"/>
        </w:rPr>
        <w:t>Berlin Chemie AG</w:t>
      </w:r>
    </w:p>
    <w:p w14:paraId="1F028BC7" w14:textId="77777777" w:rsidR="0060633A" w:rsidRPr="008A294D" w:rsidRDefault="0060633A" w:rsidP="00A84BE4">
      <w:pPr>
        <w:keepNext/>
        <w:rPr>
          <w:highlight w:val="lightGray"/>
          <w:lang w:val="nl-NL"/>
        </w:rPr>
      </w:pPr>
      <w:r w:rsidRPr="008A294D">
        <w:rPr>
          <w:highlight w:val="lightGray"/>
          <w:lang w:val="nl-NL"/>
        </w:rPr>
        <w:t>Glienicker Weg 125</w:t>
      </w:r>
    </w:p>
    <w:p w14:paraId="3FB90B23" w14:textId="77777777" w:rsidR="0060633A" w:rsidRPr="008A294D" w:rsidRDefault="0060633A" w:rsidP="00A84BE4">
      <w:pPr>
        <w:keepNext/>
        <w:rPr>
          <w:highlight w:val="lightGray"/>
          <w:lang w:val="nl-NL"/>
        </w:rPr>
      </w:pPr>
      <w:r w:rsidRPr="008A294D">
        <w:rPr>
          <w:highlight w:val="lightGray"/>
          <w:lang w:val="nl-NL"/>
        </w:rPr>
        <w:t>12489 Berlijn</w:t>
      </w:r>
    </w:p>
    <w:p w14:paraId="38ED203F" w14:textId="77777777" w:rsidR="0060633A" w:rsidRPr="008A294D" w:rsidRDefault="0060633A" w:rsidP="00A84BE4">
      <w:pPr>
        <w:rPr>
          <w:lang w:val="nl-NL"/>
        </w:rPr>
      </w:pPr>
      <w:r w:rsidRPr="008A294D">
        <w:rPr>
          <w:highlight w:val="lightGray"/>
          <w:lang w:val="nl-NL"/>
        </w:rPr>
        <w:t>Duitsland</w:t>
      </w:r>
    </w:p>
    <w:p w14:paraId="7BFAE541" w14:textId="77777777" w:rsidR="0060633A" w:rsidRPr="008A294D" w:rsidRDefault="0060633A" w:rsidP="00A84BE4">
      <w:pPr>
        <w:numPr>
          <w:ilvl w:val="12"/>
          <w:numId w:val="0"/>
        </w:numPr>
        <w:ind w:right="-2"/>
        <w:rPr>
          <w:lang w:val="nl-NL"/>
        </w:rPr>
      </w:pPr>
    </w:p>
    <w:p w14:paraId="6339DCAE" w14:textId="77777777" w:rsidR="0060633A" w:rsidRPr="008A294D" w:rsidRDefault="0060633A" w:rsidP="00A84BE4">
      <w:pPr>
        <w:numPr>
          <w:ilvl w:val="12"/>
          <w:numId w:val="0"/>
        </w:numPr>
        <w:ind w:right="-2"/>
        <w:rPr>
          <w:lang w:val="nl-NL"/>
        </w:rPr>
      </w:pPr>
      <w:r w:rsidRPr="008A294D">
        <w:rPr>
          <w:lang w:val="nl-NL"/>
        </w:rPr>
        <w:t>Neem voor alle informatie over dit geneesmiddel contact op met de lokale vertegenwoordiger van de houder van de vergunning voor het in de handel brengen:</w:t>
      </w:r>
    </w:p>
    <w:p w14:paraId="3DD3F8F8" w14:textId="77777777" w:rsidR="0060633A" w:rsidRPr="008A294D" w:rsidRDefault="0060633A" w:rsidP="00A84BE4">
      <w:pPr>
        <w:numPr>
          <w:ilvl w:val="12"/>
          <w:numId w:val="0"/>
        </w:numPr>
        <w:ind w:right="-2"/>
        <w:rPr>
          <w:lang w:val="nl-NL"/>
        </w:rPr>
      </w:pPr>
    </w:p>
    <w:tbl>
      <w:tblPr>
        <w:tblStyle w:val="TableGrid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Change w:id="22" w:author="Stemline Therapeutics" w:date="2026-02-10T12:08:00Z" w16du:dateUtc="2026-02-10T11:08:00Z">
          <w:tblPr>
            <w:tblStyle w:val="TableGrid12"/>
            <w:tblW w:w="0" w:type="auto"/>
            <w:tblLook w:val="04A0" w:firstRow="1" w:lastRow="0" w:firstColumn="1" w:lastColumn="0" w:noHBand="0" w:noVBand="1"/>
          </w:tblPr>
        </w:tblPrChange>
      </w:tblPr>
      <w:tblGrid>
        <w:gridCol w:w="4531"/>
        <w:gridCol w:w="4530"/>
        <w:tblGridChange w:id="23">
          <w:tblGrid>
            <w:gridCol w:w="30"/>
            <w:gridCol w:w="4501"/>
            <w:gridCol w:w="30"/>
            <w:gridCol w:w="4500"/>
            <w:gridCol w:w="30"/>
          </w:tblGrid>
        </w:tblGridChange>
      </w:tblGrid>
      <w:tr w:rsidR="00E54E44" w:rsidRPr="000F608B" w14:paraId="4CC0F6BF" w14:textId="77777777" w:rsidTr="00470D1E">
        <w:trPr>
          <w:cantSplit/>
          <w:trPrChange w:id="24" w:author="Stemline Therapeutics" w:date="2026-02-10T12:08:00Z" w16du:dateUtc="2026-02-10T11:08:00Z">
            <w:trPr>
              <w:gridBefore w:val="1"/>
              <w:cantSplit/>
            </w:trPr>
          </w:trPrChange>
        </w:trPr>
        <w:tc>
          <w:tcPr>
            <w:tcW w:w="4531" w:type="dxa"/>
            <w:tcPrChange w:id="25" w:author="Stemline Therapeutics" w:date="2026-02-10T12:08:00Z" w16du:dateUtc="2026-02-10T11:08:00Z">
              <w:tcPr>
                <w:tcW w:w="4531" w:type="dxa"/>
                <w:gridSpan w:val="2"/>
              </w:tcPr>
            </w:tcPrChange>
          </w:tcPr>
          <w:p w14:paraId="32859389" w14:textId="77777777" w:rsidR="00E54E44" w:rsidRPr="000F608B" w:rsidRDefault="00E54E44" w:rsidP="00470D1E">
            <w:pPr>
              <w:rPr>
                <w:b/>
                <w:lang w:val="en-GB"/>
              </w:rPr>
            </w:pPr>
            <w:proofErr w:type="spellStart"/>
            <w:r w:rsidRPr="000F608B">
              <w:rPr>
                <w:b/>
                <w:lang w:val="en-GB"/>
              </w:rPr>
              <w:lastRenderedPageBreak/>
              <w:t>België</w:t>
            </w:r>
            <w:proofErr w:type="spellEnd"/>
            <w:r w:rsidRPr="000F608B">
              <w:rPr>
                <w:b/>
                <w:lang w:val="en-GB"/>
              </w:rPr>
              <w:t>/Belgique/</w:t>
            </w:r>
            <w:proofErr w:type="spellStart"/>
            <w:r w:rsidRPr="000F608B">
              <w:rPr>
                <w:b/>
                <w:lang w:val="en-GB"/>
              </w:rPr>
              <w:t>Belgien</w:t>
            </w:r>
            <w:proofErr w:type="spellEnd"/>
            <w:r w:rsidRPr="000F608B">
              <w:rPr>
                <w:b/>
                <w:lang w:val="en-GB"/>
              </w:rPr>
              <w:t xml:space="preserve">; </w:t>
            </w:r>
            <w:proofErr w:type="spellStart"/>
            <w:r w:rsidRPr="000F608B">
              <w:rPr>
                <w:b/>
                <w:lang w:val="en-GB"/>
              </w:rPr>
              <w:t>България</w:t>
            </w:r>
            <w:proofErr w:type="spellEnd"/>
            <w:r w:rsidRPr="000F608B">
              <w:rPr>
                <w:b/>
                <w:lang w:val="en-GB"/>
              </w:rPr>
              <w:t>;</w:t>
            </w:r>
            <w:r w:rsidRPr="000F608B">
              <w:rPr>
                <w:b/>
                <w:lang w:val="en-GB"/>
              </w:rPr>
              <w:br/>
              <w:t xml:space="preserve">Danmark; </w:t>
            </w:r>
            <w:proofErr w:type="gramStart"/>
            <w:r w:rsidRPr="000F608B">
              <w:rPr>
                <w:b/>
                <w:lang w:val="en-GB"/>
              </w:rPr>
              <w:t>Eesti;</w:t>
            </w:r>
            <w:proofErr w:type="gramEnd"/>
          </w:p>
          <w:p w14:paraId="4979C024" w14:textId="77777777" w:rsidR="00E54E44" w:rsidRPr="000F608B" w:rsidRDefault="00E54E44" w:rsidP="00470D1E">
            <w:pPr>
              <w:rPr>
                <w:b/>
                <w:lang w:val="en-GB"/>
              </w:rPr>
            </w:pPr>
            <w:proofErr w:type="spellStart"/>
            <w:r w:rsidRPr="000F608B">
              <w:rPr>
                <w:b/>
                <w:lang w:val="en-GB"/>
              </w:rPr>
              <w:t>Ελλάδ</w:t>
            </w:r>
            <w:proofErr w:type="spellEnd"/>
            <w:r w:rsidRPr="000F608B">
              <w:rPr>
                <w:b/>
                <w:lang w:val="en-GB"/>
              </w:rPr>
              <w:t xml:space="preserve">α; Hrvatska; Ireland; </w:t>
            </w:r>
            <w:proofErr w:type="gramStart"/>
            <w:r w:rsidRPr="000F608B">
              <w:rPr>
                <w:b/>
                <w:lang w:val="en-GB"/>
              </w:rPr>
              <w:t>Ísland;</w:t>
            </w:r>
            <w:proofErr w:type="gramEnd"/>
          </w:p>
          <w:p w14:paraId="5ECD08F5" w14:textId="77777777" w:rsidR="00E54E44" w:rsidRPr="000F608B" w:rsidRDefault="00E54E44" w:rsidP="00470D1E">
            <w:pPr>
              <w:rPr>
                <w:b/>
                <w:lang w:val="en-GB"/>
              </w:rPr>
            </w:pPr>
            <w:proofErr w:type="spellStart"/>
            <w:r w:rsidRPr="000F608B">
              <w:rPr>
                <w:b/>
                <w:lang w:val="en-GB"/>
              </w:rPr>
              <w:t>Κύ</w:t>
            </w:r>
            <w:proofErr w:type="spellEnd"/>
            <w:r w:rsidRPr="000F608B">
              <w:rPr>
                <w:b/>
                <w:lang w:val="en-GB"/>
              </w:rPr>
              <w:t xml:space="preserve">προς; </w:t>
            </w:r>
            <w:proofErr w:type="spellStart"/>
            <w:r w:rsidRPr="000F608B">
              <w:rPr>
                <w:b/>
                <w:lang w:val="en-GB"/>
              </w:rPr>
              <w:t>Latvija</w:t>
            </w:r>
            <w:proofErr w:type="spellEnd"/>
            <w:r w:rsidRPr="000F608B">
              <w:rPr>
                <w:b/>
                <w:lang w:val="en-GB"/>
              </w:rPr>
              <w:t xml:space="preserve">; </w:t>
            </w:r>
            <w:proofErr w:type="gramStart"/>
            <w:r w:rsidRPr="000F608B">
              <w:rPr>
                <w:b/>
                <w:lang w:val="en-GB"/>
              </w:rPr>
              <w:t>Lietuva;</w:t>
            </w:r>
            <w:proofErr w:type="gramEnd"/>
          </w:p>
          <w:p w14:paraId="7ADD7DB6" w14:textId="77777777" w:rsidR="00E54E44" w:rsidRPr="000F608B" w:rsidRDefault="00E54E44" w:rsidP="00470D1E">
            <w:r w:rsidRPr="000F608B">
              <w:rPr>
                <w:b/>
                <w:lang w:val="en-GB"/>
              </w:rPr>
              <w:t>Luxembourg/Luxemburg;</w:t>
            </w:r>
            <w:r w:rsidRPr="000F608B">
              <w:rPr>
                <w:b/>
                <w:lang w:val="en-GB"/>
              </w:rPr>
              <w:br/>
            </w:r>
            <w:proofErr w:type="spellStart"/>
            <w:r w:rsidRPr="000F608B">
              <w:rPr>
                <w:b/>
                <w:lang w:val="en-GB"/>
              </w:rPr>
              <w:t>Magyarország</w:t>
            </w:r>
            <w:proofErr w:type="spellEnd"/>
            <w:r w:rsidRPr="000F608B">
              <w:rPr>
                <w:b/>
                <w:lang w:val="en-GB"/>
              </w:rPr>
              <w:t>; Malta; Nederland;</w:t>
            </w:r>
            <w:r w:rsidRPr="000F608B">
              <w:rPr>
                <w:b/>
                <w:lang w:val="en-GB"/>
              </w:rPr>
              <w:br/>
              <w:t xml:space="preserve">Norge; Portugal; </w:t>
            </w:r>
            <w:r w:rsidRPr="000F608B">
              <w:rPr>
                <w:b/>
                <w:lang w:val="en-GB"/>
              </w:rPr>
              <w:br/>
              <w:t xml:space="preserve">Slovenija; </w:t>
            </w:r>
            <w:del w:id="26" w:author="Stemline Therapeutics" w:date="2026-02-10T12:04:00Z" w16du:dateUtc="2026-02-10T11:04:00Z">
              <w:r w:rsidRPr="000F608B" w:rsidDel="00E77C64">
                <w:rPr>
                  <w:b/>
                  <w:lang w:val="en-GB"/>
                </w:rPr>
                <w:delText>Slovenská republika;</w:delText>
              </w:r>
            </w:del>
            <w:r w:rsidRPr="000F608B">
              <w:rPr>
                <w:b/>
                <w:lang w:val="en-GB"/>
              </w:rPr>
              <w:br/>
              <w:t>Suomi/Finland; Sverige</w:t>
            </w:r>
            <w:r w:rsidRPr="000F608B">
              <w:rPr>
                <w:b/>
                <w:lang w:val="en-GB"/>
              </w:rPr>
              <w:br/>
            </w:r>
            <w:r w:rsidRPr="000F608B">
              <w:rPr>
                <w:lang w:val="en-GB"/>
              </w:rPr>
              <w:t>Stemline Therapeutics B.V.</w:t>
            </w:r>
            <w:r w:rsidRPr="000F608B">
              <w:rPr>
                <w:lang w:val="en-GB"/>
              </w:rPr>
              <w:br/>
              <w:t>Tel: +44 (0)800 047 8675</w:t>
            </w:r>
            <w:r w:rsidRPr="000F608B">
              <w:rPr>
                <w:lang w:val="en-GB"/>
              </w:rPr>
              <w:br/>
            </w:r>
            <w:r w:rsidRPr="000F608B">
              <w:rPr>
                <w:color w:val="0000FF"/>
                <w:u w:val="single"/>
                <w:lang w:val="en-GB"/>
              </w:rPr>
              <w:t>medicalinformation@menarinistemline.com</w:t>
            </w:r>
          </w:p>
          <w:p w14:paraId="1E2C9FBD" w14:textId="77777777" w:rsidR="00E54E44" w:rsidRPr="000F608B" w:rsidRDefault="00E54E44" w:rsidP="00470D1E">
            <w:pPr>
              <w:rPr>
                <w:b/>
                <w:bCs/>
                <w:lang w:val="cs-CZ"/>
              </w:rPr>
            </w:pPr>
          </w:p>
        </w:tc>
        <w:tc>
          <w:tcPr>
            <w:tcW w:w="4530" w:type="dxa"/>
            <w:vAlign w:val="bottom"/>
            <w:tcPrChange w:id="27" w:author="Stemline Therapeutics" w:date="2026-02-10T12:08:00Z" w16du:dateUtc="2026-02-10T11:08:00Z">
              <w:tcPr>
                <w:tcW w:w="4530" w:type="dxa"/>
                <w:gridSpan w:val="2"/>
              </w:tcPr>
            </w:tcPrChange>
          </w:tcPr>
          <w:p w14:paraId="30F8C970" w14:textId="77777777" w:rsidR="00E54E44" w:rsidRPr="000F608B" w:rsidRDefault="00E54E44" w:rsidP="00470D1E">
            <w:pPr>
              <w:rPr>
                <w:b/>
                <w:lang w:val="it-IT"/>
              </w:rPr>
            </w:pPr>
            <w:r w:rsidRPr="000F608B">
              <w:rPr>
                <w:b/>
                <w:lang w:val="it-IT"/>
              </w:rPr>
              <w:t>Italia</w:t>
            </w:r>
          </w:p>
          <w:p w14:paraId="535494DE" w14:textId="77777777" w:rsidR="00E54E44" w:rsidRPr="000F608B" w:rsidRDefault="00E54E44" w:rsidP="00470D1E">
            <w:pPr>
              <w:rPr>
                <w:lang w:val="it-IT"/>
              </w:rPr>
            </w:pPr>
            <w:r w:rsidRPr="000F608B">
              <w:rPr>
                <w:lang w:val="it-IT"/>
              </w:rPr>
              <w:t>Menarini Stemline Italia S.r.l.</w:t>
            </w:r>
            <w:r w:rsidRPr="000F608B">
              <w:rPr>
                <w:lang w:val="it-IT"/>
              </w:rPr>
              <w:br/>
              <w:t>Tel: +39 800776814</w:t>
            </w:r>
          </w:p>
          <w:p w14:paraId="6EDFF7EA" w14:textId="77777777" w:rsidR="00E54E44" w:rsidRPr="000F608B" w:rsidRDefault="00E54E44" w:rsidP="00470D1E">
            <w:pPr>
              <w:rPr>
                <w:lang w:val="en-GB"/>
              </w:rPr>
            </w:pPr>
            <w:r w:rsidRPr="000F608B">
              <w:fldChar w:fldCharType="begin"/>
            </w:r>
            <w:r w:rsidRPr="000F608B">
              <w:rPr>
                <w:lang w:val="en-GB"/>
              </w:rPr>
              <w:instrText>HYPERLINK "mailto:medicalinformation@menarinistemline.com"</w:instrText>
            </w:r>
            <w:r w:rsidRPr="000F608B">
              <w:fldChar w:fldCharType="separate"/>
            </w:r>
            <w:r w:rsidRPr="000F608B">
              <w:rPr>
                <w:color w:val="0000FF"/>
                <w:u w:val="single"/>
                <w:lang w:val="en-GB"/>
              </w:rPr>
              <w:t>medicalinformation@menarinistemline.com</w:t>
            </w:r>
            <w:r w:rsidRPr="000F608B">
              <w:fldChar w:fldCharType="end"/>
            </w:r>
          </w:p>
          <w:p w14:paraId="2136C219" w14:textId="77777777" w:rsidR="00E54E44" w:rsidRPr="000F608B" w:rsidRDefault="00E54E44" w:rsidP="00470D1E">
            <w:pPr>
              <w:rPr>
                <w:b/>
                <w:lang w:val="it-IT"/>
              </w:rPr>
            </w:pPr>
          </w:p>
        </w:tc>
      </w:tr>
      <w:tr w:rsidR="00E54E44" w:rsidRPr="000F608B" w14:paraId="2BDDFD92" w14:textId="77777777" w:rsidTr="00470D1E">
        <w:trPr>
          <w:cantSplit/>
          <w:trPrChange w:id="28" w:author="Stemline Therapeutics" w:date="2026-02-10T12:07:00Z" w16du:dateUtc="2026-02-10T11:07:00Z">
            <w:trPr>
              <w:gridBefore w:val="1"/>
              <w:cantSplit/>
            </w:trPr>
          </w:trPrChange>
        </w:trPr>
        <w:tc>
          <w:tcPr>
            <w:tcW w:w="4531" w:type="dxa"/>
            <w:tcPrChange w:id="29" w:author="Stemline Therapeutics" w:date="2026-02-10T12:07:00Z" w16du:dateUtc="2026-02-10T11:07:00Z">
              <w:tcPr>
                <w:tcW w:w="4531" w:type="dxa"/>
                <w:gridSpan w:val="2"/>
              </w:tcPr>
            </w:tcPrChange>
          </w:tcPr>
          <w:p w14:paraId="21C6EA09" w14:textId="77777777" w:rsidR="00E54E44" w:rsidRPr="000F608B" w:rsidRDefault="00E54E44" w:rsidP="00470D1E">
            <w:pPr>
              <w:rPr>
                <w:b/>
                <w:lang w:val="en-GB"/>
              </w:rPr>
            </w:pPr>
            <w:r w:rsidRPr="000F608B">
              <w:rPr>
                <w:b/>
                <w:bCs/>
                <w:lang w:val="cs-CZ"/>
              </w:rPr>
              <w:t>Česká republika </w:t>
            </w:r>
          </w:p>
          <w:p w14:paraId="670D1D48" w14:textId="77777777" w:rsidR="00E54E44" w:rsidRPr="000F608B" w:rsidRDefault="00E54E44" w:rsidP="00470D1E">
            <w:pPr>
              <w:rPr>
                <w:bCs/>
                <w:lang w:val="en-GB"/>
              </w:rPr>
            </w:pPr>
            <w:r w:rsidRPr="000F608B">
              <w:rPr>
                <w:bCs/>
                <w:lang w:val="cs-CZ"/>
              </w:rPr>
              <w:t>Berlin-Chemie/A.Menarini Ceska republika s.r.o. </w:t>
            </w:r>
          </w:p>
          <w:p w14:paraId="7D292DF7" w14:textId="77777777" w:rsidR="00E54E44" w:rsidRPr="000F608B" w:rsidRDefault="00E54E44" w:rsidP="00470D1E">
            <w:pPr>
              <w:rPr>
                <w:bCs/>
                <w:lang w:val="en-GB"/>
              </w:rPr>
            </w:pPr>
            <w:r w:rsidRPr="000F608B">
              <w:rPr>
                <w:bCs/>
                <w:lang w:val="cs-CZ"/>
              </w:rPr>
              <w:t>Tel: +420 267 199 333 </w:t>
            </w:r>
          </w:p>
          <w:p w14:paraId="2FD562A1" w14:textId="77777777" w:rsidR="00E54E44" w:rsidRPr="000F608B" w:rsidRDefault="00E54E44" w:rsidP="00470D1E">
            <w:pPr>
              <w:rPr>
                <w:bCs/>
                <w:lang w:val="en-GB"/>
              </w:rPr>
            </w:pPr>
            <w:r w:rsidRPr="000F608B">
              <w:fldChar w:fldCharType="begin"/>
            </w:r>
            <w:r w:rsidRPr="000F608B">
              <w:rPr>
                <w:lang w:val="en-GB"/>
              </w:rPr>
              <w:instrText>HYPERLINK "mailto:office@berlin-chemie.cz" \t "_blank"</w:instrText>
            </w:r>
            <w:r w:rsidRPr="000F608B">
              <w:fldChar w:fldCharType="separate"/>
            </w:r>
            <w:r w:rsidRPr="000F608B">
              <w:rPr>
                <w:bCs/>
                <w:color w:val="0000FF"/>
                <w:u w:val="single"/>
                <w:lang w:val="cs-CZ"/>
              </w:rPr>
              <w:t>office@berlin-chemie.cz</w:t>
            </w:r>
            <w:r w:rsidRPr="000F608B">
              <w:fldChar w:fldCharType="end"/>
            </w:r>
            <w:r w:rsidRPr="000F608B">
              <w:rPr>
                <w:bCs/>
                <w:lang w:val="cs-CZ"/>
              </w:rPr>
              <w:t>  </w:t>
            </w:r>
          </w:p>
          <w:p w14:paraId="283584BE" w14:textId="77777777" w:rsidR="00E54E44" w:rsidRPr="000F608B" w:rsidRDefault="00E54E44" w:rsidP="00470D1E">
            <w:pPr>
              <w:rPr>
                <w:b/>
                <w:lang w:val="en-GB"/>
              </w:rPr>
            </w:pPr>
          </w:p>
        </w:tc>
        <w:tc>
          <w:tcPr>
            <w:tcW w:w="4530" w:type="dxa"/>
            <w:tcPrChange w:id="30" w:author="Stemline Therapeutics" w:date="2026-02-10T12:07:00Z" w16du:dateUtc="2026-02-10T11:07:00Z">
              <w:tcPr>
                <w:tcW w:w="4530" w:type="dxa"/>
                <w:gridSpan w:val="2"/>
              </w:tcPr>
            </w:tcPrChange>
          </w:tcPr>
          <w:p w14:paraId="28324717" w14:textId="77777777" w:rsidR="00E54E44" w:rsidRPr="000F608B" w:rsidRDefault="00E54E44" w:rsidP="00470D1E">
            <w:pPr>
              <w:rPr>
                <w:b/>
                <w:lang w:val="it-IT"/>
              </w:rPr>
            </w:pPr>
            <w:r w:rsidRPr="000F608B">
              <w:rPr>
                <w:b/>
                <w:lang w:val="de-DE"/>
              </w:rPr>
              <w:t>Österreich</w:t>
            </w:r>
            <w:r w:rsidRPr="000F608B">
              <w:rPr>
                <w:lang w:val="de-DE"/>
              </w:rPr>
              <w:br/>
              <w:t>Stemline Therapeutics B.V.</w:t>
            </w:r>
            <w:r w:rsidRPr="000F608B">
              <w:rPr>
                <w:lang w:val="de-DE"/>
              </w:rPr>
              <w:br/>
              <w:t>Tel: +43 (0)800 297 649</w:t>
            </w:r>
            <w:r w:rsidRPr="000F608B">
              <w:rPr>
                <w:lang w:val="de-DE"/>
              </w:rPr>
              <w:br/>
            </w:r>
            <w:r w:rsidRPr="000F608B">
              <w:fldChar w:fldCharType="begin"/>
            </w:r>
            <w:r w:rsidRPr="000F608B">
              <w:rPr>
                <w:lang w:val="en-GB"/>
              </w:rPr>
              <w:instrText>HYPERLINK "mailto:medicalinformation@menarinistemline.com"</w:instrText>
            </w:r>
            <w:r w:rsidRPr="000F608B">
              <w:fldChar w:fldCharType="separate"/>
            </w:r>
            <w:r w:rsidRPr="000F608B">
              <w:rPr>
                <w:color w:val="0000FF"/>
                <w:u w:val="single"/>
                <w:lang w:val="en-GB"/>
              </w:rPr>
              <w:t>medicalinformation</w:t>
            </w:r>
            <w:r w:rsidRPr="000F608B">
              <w:rPr>
                <w:color w:val="0000FF"/>
                <w:u w:val="single"/>
                <w:lang w:val="de-DE"/>
              </w:rPr>
              <w:t>@menarinistemline.com</w:t>
            </w:r>
            <w:r w:rsidRPr="000F608B">
              <w:fldChar w:fldCharType="end"/>
            </w:r>
          </w:p>
        </w:tc>
      </w:tr>
      <w:tr w:rsidR="00E54E44" w:rsidRPr="000F608B" w14:paraId="116CEDA8" w14:textId="77777777" w:rsidTr="00470D1E">
        <w:trPr>
          <w:cantSplit/>
          <w:trPrChange w:id="31" w:author="Stemline Therapeutics" w:date="2026-02-10T12:07:00Z" w16du:dateUtc="2026-02-10T11:07:00Z">
            <w:trPr>
              <w:gridBefore w:val="1"/>
              <w:cantSplit/>
            </w:trPr>
          </w:trPrChange>
        </w:trPr>
        <w:tc>
          <w:tcPr>
            <w:tcW w:w="4531" w:type="dxa"/>
            <w:tcPrChange w:id="32" w:author="Stemline Therapeutics" w:date="2026-02-10T12:07:00Z" w16du:dateUtc="2026-02-10T11:07:00Z">
              <w:tcPr>
                <w:tcW w:w="4531" w:type="dxa"/>
                <w:gridSpan w:val="2"/>
              </w:tcPr>
            </w:tcPrChange>
          </w:tcPr>
          <w:p w14:paraId="7E559710" w14:textId="77777777" w:rsidR="00E54E44" w:rsidRPr="000F608B" w:rsidRDefault="00E54E44" w:rsidP="00470D1E">
            <w:pPr>
              <w:rPr>
                <w:lang w:val="de-DE"/>
              </w:rPr>
            </w:pPr>
            <w:r w:rsidRPr="000F608B">
              <w:rPr>
                <w:b/>
                <w:lang w:val="de-DE"/>
              </w:rPr>
              <w:t>Deutschland</w:t>
            </w:r>
            <w:r w:rsidRPr="000F608B">
              <w:rPr>
                <w:lang w:val="de-DE"/>
              </w:rPr>
              <w:br/>
              <w:t>Menarini Stemline Deutschland GmbH</w:t>
            </w:r>
          </w:p>
          <w:p w14:paraId="34913687" w14:textId="77777777" w:rsidR="00E54E44" w:rsidRPr="000F608B" w:rsidRDefault="00E54E44" w:rsidP="00470D1E">
            <w:pPr>
              <w:rPr>
                <w:color w:val="0000FF"/>
                <w:u w:val="single"/>
                <w:lang w:val="de-DE"/>
              </w:rPr>
            </w:pPr>
            <w:r w:rsidRPr="000F608B">
              <w:rPr>
                <w:lang w:val="de-DE"/>
              </w:rPr>
              <w:t>Tel: +49 (0)800 0008974</w:t>
            </w:r>
            <w:r w:rsidRPr="000F608B">
              <w:rPr>
                <w:lang w:val="de-DE"/>
              </w:rPr>
              <w:br/>
            </w:r>
            <w:proofErr w:type="spellStart"/>
            <w:r w:rsidRPr="000F608B">
              <w:rPr>
                <w:color w:val="0000FF"/>
                <w:u w:val="single"/>
                <w:lang w:val="en-GB"/>
              </w:rPr>
              <w:t>medicalinformation</w:t>
            </w:r>
            <w:proofErr w:type="spellEnd"/>
            <w:r w:rsidRPr="000F608B">
              <w:rPr>
                <w:color w:val="0000FF"/>
                <w:u w:val="single"/>
                <w:lang w:val="de-DE"/>
              </w:rPr>
              <w:t>@menarinistemline.com</w:t>
            </w:r>
          </w:p>
          <w:p w14:paraId="41E59A4E" w14:textId="77777777" w:rsidR="00E54E44" w:rsidRPr="000F608B" w:rsidRDefault="00E54E44" w:rsidP="00470D1E">
            <w:pPr>
              <w:rPr>
                <w:u w:val="single"/>
                <w:lang w:val="de-DE"/>
              </w:rPr>
            </w:pPr>
          </w:p>
        </w:tc>
        <w:tc>
          <w:tcPr>
            <w:tcW w:w="4530" w:type="dxa"/>
            <w:tcPrChange w:id="33" w:author="Stemline Therapeutics" w:date="2026-02-10T12:07:00Z" w16du:dateUtc="2026-02-10T11:07:00Z">
              <w:tcPr>
                <w:tcW w:w="4530" w:type="dxa"/>
                <w:gridSpan w:val="2"/>
              </w:tcPr>
            </w:tcPrChange>
          </w:tcPr>
          <w:p w14:paraId="205D8432" w14:textId="77777777" w:rsidR="00E54E44" w:rsidRPr="000F608B" w:rsidRDefault="00E54E44" w:rsidP="00470D1E">
            <w:pPr>
              <w:rPr>
                <w:lang w:val="en-GB"/>
              </w:rPr>
            </w:pPr>
            <w:r w:rsidRPr="000F608B">
              <w:rPr>
                <w:b/>
                <w:bCs/>
                <w:lang w:val="pl-PL"/>
              </w:rPr>
              <w:t>Polska</w:t>
            </w:r>
          </w:p>
          <w:p w14:paraId="3EA52E2F" w14:textId="77777777" w:rsidR="00E54E44" w:rsidRPr="000F608B" w:rsidRDefault="00E54E44" w:rsidP="00470D1E">
            <w:pPr>
              <w:rPr>
                <w:lang w:val="en-GB"/>
              </w:rPr>
            </w:pPr>
            <w:r w:rsidRPr="000F608B">
              <w:rPr>
                <w:lang w:val="pl-PL"/>
              </w:rPr>
              <w:t>Berlin-Chemie/Menarini Polska Sp. z o.o.</w:t>
            </w:r>
          </w:p>
          <w:p w14:paraId="61E98781" w14:textId="77777777" w:rsidR="00E54E44" w:rsidRPr="000F608B" w:rsidRDefault="00E54E44" w:rsidP="00470D1E">
            <w:pPr>
              <w:rPr>
                <w:lang w:val="en-GB"/>
              </w:rPr>
            </w:pPr>
            <w:r w:rsidRPr="000F608B">
              <w:rPr>
                <w:lang w:val="cs-CZ"/>
              </w:rPr>
              <w:t>Tel.: +48 22 566 21 00</w:t>
            </w:r>
          </w:p>
          <w:p w14:paraId="5700562D" w14:textId="77777777" w:rsidR="00E54E44" w:rsidRPr="000F608B" w:rsidRDefault="00E54E44" w:rsidP="00470D1E">
            <w:pPr>
              <w:rPr>
                <w:lang w:val="en-GB"/>
              </w:rPr>
            </w:pPr>
            <w:r w:rsidRPr="000F608B">
              <w:fldChar w:fldCharType="begin"/>
            </w:r>
            <w:r w:rsidRPr="000F608B">
              <w:rPr>
                <w:lang w:val="en-GB"/>
              </w:rPr>
              <w:instrText>HYPERLINK "mailto:biuro@berlin-chemie.com" \t "_blank"</w:instrText>
            </w:r>
            <w:r w:rsidRPr="000F608B">
              <w:fldChar w:fldCharType="separate"/>
            </w:r>
            <w:r w:rsidRPr="000F608B">
              <w:rPr>
                <w:color w:val="0000FF"/>
                <w:u w:val="single"/>
                <w:lang w:val="cs-CZ"/>
              </w:rPr>
              <w:t>biuro@berlin-chemie.com</w:t>
            </w:r>
            <w:r w:rsidRPr="000F608B">
              <w:fldChar w:fldCharType="end"/>
            </w:r>
          </w:p>
          <w:p w14:paraId="42F6CEEB" w14:textId="77777777" w:rsidR="00E54E44" w:rsidRPr="000F608B" w:rsidRDefault="00E54E44" w:rsidP="00470D1E"/>
        </w:tc>
      </w:tr>
      <w:tr w:rsidR="00E54E44" w:rsidRPr="000F608B" w14:paraId="4D292280" w14:textId="77777777" w:rsidTr="00470D1E">
        <w:trPr>
          <w:cantSplit/>
          <w:trPrChange w:id="34" w:author="Stemline Therapeutics" w:date="2026-02-10T12:07:00Z" w16du:dateUtc="2026-02-10T11:07:00Z">
            <w:trPr>
              <w:gridBefore w:val="1"/>
              <w:cantSplit/>
            </w:trPr>
          </w:trPrChange>
        </w:trPr>
        <w:tc>
          <w:tcPr>
            <w:tcW w:w="4531" w:type="dxa"/>
            <w:tcPrChange w:id="35" w:author="Stemline Therapeutics" w:date="2026-02-10T12:07:00Z" w16du:dateUtc="2026-02-10T11:07:00Z">
              <w:tcPr>
                <w:tcW w:w="4531" w:type="dxa"/>
                <w:gridSpan w:val="2"/>
              </w:tcPr>
            </w:tcPrChange>
          </w:tcPr>
          <w:p w14:paraId="1AE6092B" w14:textId="77777777" w:rsidR="00E54E44" w:rsidRPr="000F608B" w:rsidRDefault="00E54E44" w:rsidP="00470D1E">
            <w:pPr>
              <w:rPr>
                <w:b/>
                <w:lang w:val="it-IT"/>
              </w:rPr>
            </w:pPr>
            <w:r w:rsidRPr="000F608B">
              <w:rPr>
                <w:b/>
                <w:lang w:val="it-IT"/>
              </w:rPr>
              <w:t>España</w:t>
            </w:r>
          </w:p>
          <w:p w14:paraId="05FA86E0" w14:textId="77777777" w:rsidR="00E54E44" w:rsidRPr="000F608B" w:rsidRDefault="00E54E44" w:rsidP="00470D1E">
            <w:pPr>
              <w:rPr>
                <w:lang w:val="it-IT"/>
              </w:rPr>
            </w:pPr>
            <w:r w:rsidRPr="000F608B">
              <w:rPr>
                <w:lang w:val="it-IT"/>
              </w:rPr>
              <w:t>Menarini Stemline España, S.L.U.</w:t>
            </w:r>
          </w:p>
          <w:p w14:paraId="7714E117" w14:textId="77777777" w:rsidR="00E54E44" w:rsidRPr="000F608B" w:rsidRDefault="00E54E44" w:rsidP="00470D1E">
            <w:pPr>
              <w:rPr>
                <w:lang w:val="it-IT"/>
              </w:rPr>
            </w:pPr>
            <w:r w:rsidRPr="000F608B">
              <w:rPr>
                <w:lang w:val="it-IT"/>
              </w:rPr>
              <w:t>Tel: +34919490327</w:t>
            </w:r>
            <w:r w:rsidRPr="000F608B">
              <w:rPr>
                <w:lang w:val="it-IT"/>
              </w:rPr>
              <w:br/>
            </w:r>
            <w:proofErr w:type="spellStart"/>
            <w:r w:rsidRPr="000F608B">
              <w:rPr>
                <w:color w:val="0000FF"/>
                <w:u w:val="single"/>
                <w:lang w:val="en-GB"/>
              </w:rPr>
              <w:t>medicalinformation</w:t>
            </w:r>
            <w:proofErr w:type="spellEnd"/>
            <w:r w:rsidRPr="000F608B">
              <w:rPr>
                <w:color w:val="0000FF"/>
                <w:u w:val="single"/>
                <w:lang w:val="it-IT"/>
              </w:rPr>
              <w:t>@menarinistemline.com</w:t>
            </w:r>
          </w:p>
          <w:p w14:paraId="770C2584" w14:textId="77777777" w:rsidR="00E54E44" w:rsidRPr="000F608B" w:rsidRDefault="00E54E44" w:rsidP="00470D1E"/>
        </w:tc>
        <w:tc>
          <w:tcPr>
            <w:tcW w:w="4530" w:type="dxa"/>
            <w:tcPrChange w:id="36" w:author="Stemline Therapeutics" w:date="2026-02-10T12:07:00Z" w16du:dateUtc="2026-02-10T11:07:00Z">
              <w:tcPr>
                <w:tcW w:w="4530" w:type="dxa"/>
                <w:gridSpan w:val="2"/>
              </w:tcPr>
            </w:tcPrChange>
          </w:tcPr>
          <w:p w14:paraId="28082407" w14:textId="77777777" w:rsidR="00E54E44" w:rsidRPr="000F608B" w:rsidRDefault="00E54E44" w:rsidP="00470D1E">
            <w:pPr>
              <w:rPr>
                <w:lang w:val="en-GB"/>
              </w:rPr>
            </w:pPr>
            <w:r w:rsidRPr="000F608B">
              <w:rPr>
                <w:b/>
                <w:bCs/>
                <w:lang w:val="cs-CZ"/>
              </w:rPr>
              <w:t>România</w:t>
            </w:r>
          </w:p>
          <w:p w14:paraId="5B5AE9BF" w14:textId="77777777" w:rsidR="00E54E44" w:rsidRPr="000F608B" w:rsidRDefault="00E54E44" w:rsidP="00470D1E">
            <w:pPr>
              <w:rPr>
                <w:lang w:val="en-GB"/>
              </w:rPr>
            </w:pPr>
            <w:r w:rsidRPr="000F608B">
              <w:rPr>
                <w:lang w:val="cs-CZ"/>
              </w:rPr>
              <w:t>Berlin-Chemie A. Menarini S.R.L.</w:t>
            </w:r>
          </w:p>
          <w:p w14:paraId="49C62FFC" w14:textId="77777777" w:rsidR="00E54E44" w:rsidRPr="000F608B" w:rsidRDefault="00E54E44" w:rsidP="00470D1E">
            <w:pPr>
              <w:rPr>
                <w:lang w:val="en-GB"/>
              </w:rPr>
            </w:pPr>
            <w:r w:rsidRPr="000F608B">
              <w:rPr>
                <w:lang w:val="cs-CZ"/>
              </w:rPr>
              <w:t>Tel: +40 21 232 34 32</w:t>
            </w:r>
          </w:p>
          <w:p w14:paraId="532BAA17" w14:textId="77777777" w:rsidR="00E54E44" w:rsidRPr="000F608B" w:rsidRDefault="00E54E44" w:rsidP="00470D1E">
            <w:r w:rsidRPr="000F608B">
              <w:fldChar w:fldCharType="begin"/>
            </w:r>
            <w:r w:rsidRPr="000F608B">
              <w:rPr>
                <w:lang w:val="en-GB"/>
              </w:rPr>
              <w:instrText>HYPERLINK "mailto:romania@berlin-chemie.com"</w:instrText>
            </w:r>
            <w:r w:rsidRPr="000F608B">
              <w:fldChar w:fldCharType="separate"/>
            </w:r>
            <w:r w:rsidRPr="000F608B">
              <w:rPr>
                <w:color w:val="0000FF"/>
                <w:u w:val="single"/>
                <w:lang w:val="en-GB"/>
              </w:rPr>
              <w:t>romania@berlin-chemie.com</w:t>
            </w:r>
            <w:r w:rsidRPr="000F608B">
              <w:fldChar w:fldCharType="end"/>
            </w:r>
          </w:p>
        </w:tc>
      </w:tr>
      <w:tr w:rsidR="00E54E44" w:rsidRPr="000F608B" w14:paraId="135534BB" w14:textId="77777777" w:rsidTr="00470D1E">
        <w:trPr>
          <w:cantSplit/>
          <w:trPrChange w:id="37" w:author="Stemline Therapeutics" w:date="2026-02-10T12:07:00Z" w16du:dateUtc="2026-02-10T11:07:00Z">
            <w:trPr>
              <w:gridBefore w:val="1"/>
              <w:cantSplit/>
            </w:trPr>
          </w:trPrChange>
        </w:trPr>
        <w:tc>
          <w:tcPr>
            <w:tcW w:w="4531" w:type="dxa"/>
            <w:tcPrChange w:id="38" w:author="Stemline Therapeutics" w:date="2026-02-10T12:07:00Z" w16du:dateUtc="2026-02-10T11:07:00Z">
              <w:tcPr>
                <w:tcW w:w="4531" w:type="dxa"/>
                <w:gridSpan w:val="2"/>
              </w:tcPr>
            </w:tcPrChange>
          </w:tcPr>
          <w:p w14:paraId="3E1D62CA" w14:textId="77777777" w:rsidR="00E54E44" w:rsidRPr="000F608B" w:rsidRDefault="00E54E44" w:rsidP="00470D1E">
            <w:pPr>
              <w:rPr>
                <w:u w:val="single"/>
                <w:lang w:val="en-GB"/>
              </w:rPr>
            </w:pPr>
            <w:r w:rsidRPr="000F608B">
              <w:rPr>
                <w:b/>
                <w:lang w:val="en-GB"/>
              </w:rPr>
              <w:t>France</w:t>
            </w:r>
            <w:r w:rsidRPr="000F608B">
              <w:rPr>
                <w:lang w:val="en-GB"/>
              </w:rPr>
              <w:br/>
              <w:t>Stemline Therapeutics B.V.</w:t>
            </w:r>
            <w:r w:rsidRPr="000F608B">
              <w:rPr>
                <w:lang w:val="en-GB"/>
              </w:rPr>
              <w:br/>
            </w:r>
            <w:proofErr w:type="spellStart"/>
            <w:r w:rsidRPr="000F608B">
              <w:rPr>
                <w:lang w:val="en-GB"/>
              </w:rPr>
              <w:t>Tél</w:t>
            </w:r>
            <w:proofErr w:type="spellEnd"/>
            <w:r w:rsidRPr="000F608B">
              <w:rPr>
                <w:lang w:val="en-GB"/>
              </w:rPr>
              <w:t>: +33 (0)800 991014</w:t>
            </w:r>
            <w:r w:rsidRPr="000F608B">
              <w:rPr>
                <w:lang w:val="en-GB"/>
              </w:rPr>
              <w:br/>
            </w:r>
            <w:r w:rsidRPr="000F608B">
              <w:fldChar w:fldCharType="begin"/>
            </w:r>
            <w:r w:rsidRPr="000F608B">
              <w:rPr>
                <w:lang w:val="en-GB"/>
              </w:rPr>
              <w:instrText>HYPERLINK "mailto:medicalinformation@menarinistemline.com"</w:instrText>
            </w:r>
            <w:r w:rsidRPr="000F608B">
              <w:fldChar w:fldCharType="separate"/>
            </w:r>
            <w:r w:rsidRPr="000F608B">
              <w:rPr>
                <w:color w:val="0000FF"/>
                <w:u w:val="single"/>
                <w:lang w:val="en-GB"/>
              </w:rPr>
              <w:t>medicalinformation@menarinistemline.com</w:t>
            </w:r>
            <w:r w:rsidRPr="000F608B">
              <w:fldChar w:fldCharType="end"/>
            </w:r>
          </w:p>
          <w:p w14:paraId="0863B481" w14:textId="77777777" w:rsidR="00E54E44" w:rsidRPr="000F608B" w:rsidRDefault="00E54E44" w:rsidP="00470D1E"/>
        </w:tc>
        <w:tc>
          <w:tcPr>
            <w:tcW w:w="4530" w:type="dxa"/>
            <w:tcPrChange w:id="39" w:author="Stemline Therapeutics" w:date="2026-02-10T12:07:00Z" w16du:dateUtc="2026-02-10T11:07:00Z">
              <w:tcPr>
                <w:tcW w:w="4530" w:type="dxa"/>
                <w:gridSpan w:val="2"/>
              </w:tcPr>
            </w:tcPrChange>
          </w:tcPr>
          <w:p w14:paraId="58DE0A9B" w14:textId="77777777" w:rsidR="00062369" w:rsidRPr="000F608B" w:rsidRDefault="00062369" w:rsidP="00062369">
            <w:pPr>
              <w:rPr>
                <w:ins w:id="40" w:author="Stemline Therapeutics" w:date="2026-03-09T14:06:00Z" w16du:dateUtc="2026-03-09T14:06:00Z"/>
                <w:b/>
                <w:lang w:val="en-GB"/>
              </w:rPr>
            </w:pPr>
            <w:proofErr w:type="spellStart"/>
            <w:ins w:id="41" w:author="Stemline Therapeutics" w:date="2026-03-09T14:06:00Z" w16du:dateUtc="2026-03-09T14:06:00Z">
              <w:r w:rsidRPr="000F608B">
                <w:rPr>
                  <w:b/>
                  <w:lang w:val="en-GB"/>
                </w:rPr>
                <w:t>Slovenská</w:t>
              </w:r>
              <w:proofErr w:type="spellEnd"/>
              <w:r w:rsidRPr="000F608B">
                <w:rPr>
                  <w:b/>
                  <w:lang w:val="en-GB"/>
                </w:rPr>
                <w:t xml:space="preserve"> </w:t>
              </w:r>
              <w:proofErr w:type="spellStart"/>
              <w:r w:rsidRPr="000F608B">
                <w:rPr>
                  <w:b/>
                  <w:lang w:val="en-GB"/>
                </w:rPr>
                <w:t>republika</w:t>
              </w:r>
              <w:proofErr w:type="spellEnd"/>
            </w:ins>
          </w:p>
          <w:p w14:paraId="5949B193" w14:textId="77777777" w:rsidR="00062369" w:rsidRPr="000F608B" w:rsidRDefault="00062369" w:rsidP="00062369">
            <w:pPr>
              <w:rPr>
                <w:ins w:id="42" w:author="Stemline Therapeutics" w:date="2026-03-09T14:06:00Z" w16du:dateUtc="2026-03-09T14:06:00Z"/>
              </w:rPr>
            </w:pPr>
            <w:ins w:id="43" w:author="Stemline Therapeutics" w:date="2026-03-09T14:06:00Z" w16du:dateUtc="2026-03-09T14:06:00Z">
              <w:r w:rsidRPr="000F608B">
                <w:rPr>
                  <w:lang w:val="en-GB"/>
                </w:rPr>
                <w:t xml:space="preserve">Berlin-Chemie / A. Menarini Distribution Slovakia </w:t>
              </w:r>
              <w:proofErr w:type="spellStart"/>
              <w:r>
                <w:rPr>
                  <w:lang w:val="en-GB"/>
                </w:rPr>
                <w:t>s</w:t>
              </w:r>
              <w:r w:rsidRPr="000F608B">
                <w:rPr>
                  <w:lang w:val="en-GB"/>
                </w:rPr>
                <w:t>.</w:t>
              </w:r>
              <w:r>
                <w:rPr>
                  <w:lang w:val="en-GB"/>
                </w:rPr>
                <w:t>r</w:t>
              </w:r>
              <w:r w:rsidRPr="000F608B">
                <w:rPr>
                  <w:lang w:val="en-GB"/>
                </w:rPr>
                <w:t>.</w:t>
              </w:r>
              <w:r>
                <w:rPr>
                  <w:lang w:val="en-GB"/>
                </w:rPr>
                <w:t>o</w:t>
              </w:r>
              <w:r w:rsidRPr="000F608B">
                <w:rPr>
                  <w:lang w:val="en-GB"/>
                </w:rPr>
                <w:t>.</w:t>
              </w:r>
              <w:proofErr w:type="spellEnd"/>
              <w:r w:rsidRPr="000F608B">
                <w:br/>
                <w:t>Tel: +421 2 544 30 730</w:t>
              </w:r>
            </w:ins>
          </w:p>
          <w:p w14:paraId="6F07A516" w14:textId="7B2E495D" w:rsidR="00E54E44" w:rsidRPr="000F608B" w:rsidRDefault="00062369" w:rsidP="00062369">
            <w:pPr>
              <w:rPr>
                <w:lang w:val="en-GB"/>
              </w:rPr>
            </w:pPr>
            <w:ins w:id="44" w:author="Stemline Therapeutics" w:date="2026-03-09T14:06:00Z" w16du:dateUtc="2026-03-09T14:06:00Z">
              <w:r w:rsidRPr="00A97654">
                <w:rPr>
                  <w:color w:val="0000FF"/>
                  <w:u w:val="single"/>
                </w:rPr>
                <w:t>slovakia@berlin-chemie.com</w:t>
              </w:r>
            </w:ins>
          </w:p>
        </w:tc>
      </w:tr>
    </w:tbl>
    <w:p w14:paraId="2F14ACFE" w14:textId="77777777" w:rsidR="0060633A" w:rsidRPr="008A294D" w:rsidRDefault="0060633A" w:rsidP="00A84BE4">
      <w:pPr>
        <w:numPr>
          <w:ilvl w:val="12"/>
          <w:numId w:val="0"/>
        </w:numPr>
        <w:ind w:right="-2"/>
        <w:rPr>
          <w:lang w:val="nl-NL"/>
        </w:rPr>
      </w:pPr>
    </w:p>
    <w:p w14:paraId="473D5FF8" w14:textId="77777777" w:rsidR="0060633A" w:rsidRPr="008A294D" w:rsidRDefault="0060633A" w:rsidP="00A84BE4">
      <w:pPr>
        <w:numPr>
          <w:ilvl w:val="12"/>
          <w:numId w:val="0"/>
        </w:numPr>
        <w:ind w:right="-2"/>
        <w:outlineLvl w:val="0"/>
        <w:rPr>
          <w:b/>
          <w:lang w:val="nl-NL"/>
        </w:rPr>
      </w:pPr>
    </w:p>
    <w:p w14:paraId="189782D0" w14:textId="77777777" w:rsidR="0060633A" w:rsidRPr="008A294D" w:rsidRDefault="0060633A" w:rsidP="00A84BE4">
      <w:pPr>
        <w:numPr>
          <w:ilvl w:val="12"/>
          <w:numId w:val="0"/>
        </w:numPr>
        <w:ind w:right="-2"/>
        <w:outlineLvl w:val="0"/>
        <w:rPr>
          <w:lang w:val="nl-NL"/>
        </w:rPr>
      </w:pPr>
      <w:r w:rsidRPr="008A294D">
        <w:rPr>
          <w:b/>
          <w:bCs/>
          <w:lang w:val="nl-NL"/>
        </w:rPr>
        <w:t xml:space="preserve">Deze bijsluiter is voor het laatst goedgekeurd in </w:t>
      </w:r>
    </w:p>
    <w:p w14:paraId="0782379D" w14:textId="77777777" w:rsidR="0060633A" w:rsidRPr="008A294D" w:rsidRDefault="0060633A" w:rsidP="00A84BE4">
      <w:pPr>
        <w:numPr>
          <w:ilvl w:val="12"/>
          <w:numId w:val="0"/>
        </w:numPr>
        <w:ind w:right="-2"/>
        <w:outlineLvl w:val="0"/>
        <w:rPr>
          <w:lang w:val="nl-NL"/>
        </w:rPr>
      </w:pPr>
    </w:p>
    <w:p w14:paraId="299C318B" w14:textId="77777777" w:rsidR="0060633A" w:rsidRPr="00A84BE4" w:rsidRDefault="0060633A" w:rsidP="00A84BE4">
      <w:pPr>
        <w:numPr>
          <w:ilvl w:val="12"/>
          <w:numId w:val="0"/>
        </w:numPr>
        <w:ind w:right="-2"/>
        <w:outlineLvl w:val="0"/>
        <w:rPr>
          <w:lang w:val="nl-NL"/>
        </w:rPr>
      </w:pPr>
      <w:r w:rsidRPr="008A294D">
        <w:rPr>
          <w:lang w:val="nl-NL"/>
        </w:rPr>
        <w:t xml:space="preserve">Meer informatie over dit geneesmiddel is beschikbaar op de website van het Europees Geneesmiddelenbureau: </w:t>
      </w:r>
      <w:hyperlink r:id="rId17" w:history="1">
        <w:r w:rsidRPr="008A294D">
          <w:rPr>
            <w:rStyle w:val="Hyperlink"/>
            <w:lang w:val="nl-NL"/>
          </w:rPr>
          <w:t>http://www.ema.europa.eu/</w:t>
        </w:r>
      </w:hyperlink>
      <w:r w:rsidRPr="008A294D">
        <w:rPr>
          <w:lang w:val="nl-NL"/>
        </w:rPr>
        <w:t>.</w:t>
      </w:r>
    </w:p>
    <w:sectPr w:rsidR="0060633A" w:rsidRPr="00A84BE4" w:rsidSect="00894D72">
      <w:headerReference w:type="default" r:id="rId18"/>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387B" w14:textId="77777777" w:rsidR="00E206EC" w:rsidRPr="00ED4848" w:rsidRDefault="00E206EC">
      <w:r w:rsidRPr="00ED4848">
        <w:separator/>
      </w:r>
    </w:p>
  </w:endnote>
  <w:endnote w:type="continuationSeparator" w:id="0">
    <w:p w14:paraId="1112A904" w14:textId="77777777" w:rsidR="00E206EC" w:rsidRPr="00ED4848" w:rsidRDefault="00E206EC">
      <w:r w:rsidRPr="00ED4848">
        <w:continuationSeparator/>
      </w:r>
    </w:p>
  </w:endnote>
  <w:endnote w:type="continuationNotice" w:id="1">
    <w:p w14:paraId="2C7117E1" w14:textId="77777777" w:rsidR="00E206EC" w:rsidRPr="00ED4848" w:rsidRDefault="00E206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7410" w14:textId="77777777" w:rsidR="003E0D0B" w:rsidRPr="00ED4848" w:rsidRDefault="003E0D0B" w:rsidP="00CA0078">
    <w:pPr>
      <w:pStyle w:val="Footer"/>
      <w:tabs>
        <w:tab w:val="right" w:pos="8931"/>
      </w:tabs>
      <w:ind w:right="96"/>
      <w:jc w:val="center"/>
      <w:rPr>
        <w:noProof w:val="0"/>
      </w:rPr>
    </w:pPr>
    <w:r w:rsidRPr="00ED4848">
      <w:rPr>
        <w:rStyle w:val="PageNumber"/>
        <w:rFonts w:cs="Arial"/>
        <w:noProof w:val="0"/>
      </w:rPr>
      <w:fldChar w:fldCharType="begin"/>
    </w:r>
    <w:r w:rsidRPr="00ED4848">
      <w:rPr>
        <w:rStyle w:val="PageNumber"/>
        <w:rFonts w:cs="Arial"/>
        <w:noProof w:val="0"/>
      </w:rPr>
      <w:instrText xml:space="preserve">PAGE  </w:instrText>
    </w:r>
    <w:r w:rsidRPr="00ED4848">
      <w:rPr>
        <w:rStyle w:val="PageNumber"/>
        <w:rFonts w:cs="Arial"/>
        <w:noProof w:val="0"/>
      </w:rPr>
      <w:fldChar w:fldCharType="separate"/>
    </w:r>
    <w:r w:rsidR="00665D11" w:rsidRPr="00ED4848">
      <w:rPr>
        <w:rStyle w:val="PageNumber"/>
        <w:rFonts w:cs="Arial"/>
        <w:noProof w:val="0"/>
      </w:rPr>
      <w:t>3</w:t>
    </w:r>
    <w:r w:rsidR="00665D11" w:rsidRPr="00ED4848">
      <w:rPr>
        <w:rStyle w:val="PageNumber"/>
        <w:rFonts w:cs="Arial"/>
        <w:noProof w:val="0"/>
      </w:rPr>
      <w:t>4</w:t>
    </w:r>
    <w:r w:rsidRPr="00ED4848">
      <w:rPr>
        <w:rStyle w:val="PageNumber"/>
        <w:rFonts w:cs="Arial"/>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848CD" w14:textId="77777777" w:rsidR="003E0D0B" w:rsidRPr="00ED4848" w:rsidRDefault="003E0D0B" w:rsidP="00CA0078">
    <w:pPr>
      <w:pStyle w:val="Footer"/>
      <w:tabs>
        <w:tab w:val="right" w:pos="8931"/>
      </w:tabs>
      <w:ind w:right="96"/>
      <w:jc w:val="center"/>
      <w:rPr>
        <w:noProof w:val="0"/>
      </w:rPr>
    </w:pPr>
    <w:r w:rsidRPr="00ED4848">
      <w:rPr>
        <w:rStyle w:val="PageNumber"/>
        <w:rFonts w:cs="Arial"/>
        <w:noProof w:val="0"/>
      </w:rPr>
      <w:fldChar w:fldCharType="begin"/>
    </w:r>
    <w:r w:rsidRPr="00ED4848">
      <w:rPr>
        <w:rStyle w:val="PageNumber"/>
        <w:rFonts w:cs="Arial"/>
        <w:noProof w:val="0"/>
      </w:rPr>
      <w:instrText xml:space="preserve">PAGE  </w:instrText>
    </w:r>
    <w:r w:rsidRPr="00ED4848">
      <w:rPr>
        <w:rStyle w:val="PageNumber"/>
        <w:rFonts w:cs="Arial"/>
        <w:noProof w:val="0"/>
      </w:rPr>
      <w:fldChar w:fldCharType="separate"/>
    </w:r>
    <w:r w:rsidR="00A3063A" w:rsidRPr="00ED4848">
      <w:rPr>
        <w:rStyle w:val="PageNumber"/>
        <w:rFonts w:cs="Arial"/>
        <w:noProof w:val="0"/>
      </w:rPr>
      <w:t>1</w:t>
    </w:r>
    <w:r w:rsidRPr="00ED4848">
      <w:rPr>
        <w:rStyle w:val="PageNumber"/>
        <w:rFonts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CF522" w14:textId="77777777" w:rsidR="00E206EC" w:rsidRPr="00ED4848" w:rsidRDefault="00E206EC">
      <w:r w:rsidRPr="00ED4848">
        <w:separator/>
      </w:r>
    </w:p>
  </w:footnote>
  <w:footnote w:type="continuationSeparator" w:id="0">
    <w:p w14:paraId="2F67FA4D" w14:textId="77777777" w:rsidR="00E206EC" w:rsidRPr="00ED4848" w:rsidRDefault="00E206EC">
      <w:r w:rsidRPr="00ED4848">
        <w:continuationSeparator/>
      </w:r>
    </w:p>
  </w:footnote>
  <w:footnote w:type="continuationNotice" w:id="1">
    <w:p w14:paraId="14CF7426" w14:textId="77777777" w:rsidR="00E206EC" w:rsidRPr="00ED4848" w:rsidRDefault="00E206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E274" w14:textId="77777777" w:rsidR="00EE146D" w:rsidRPr="00ED4848" w:rsidRDefault="00EE1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5pt;height:13.5pt;visibility:visible;mso-wrap-style:square" o:bullet="t">
        <v:imagedata r:id="rId1" o:title=""/>
      </v:shape>
    </w:pict>
  </w:numPicBullet>
  <w:abstractNum w:abstractNumId="0" w15:restartNumberingAfterBreak="0">
    <w:nsid w:val="FFFFFF7C"/>
    <w:multiLevelType w:val="singleLevel"/>
    <w:tmpl w:val="45B211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13A4F8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48882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32E63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9726D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0836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AC3B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9789D7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202CB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FFC8D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0900ED"/>
    <w:multiLevelType w:val="hybridMultilevel"/>
    <w:tmpl w:val="3D08C984"/>
    <w:lvl w:ilvl="0" w:tplc="936E4C46">
      <w:start w:val="1"/>
      <w:numFmt w:val="bullet"/>
      <w:lvlText w:val=""/>
      <w:lvlJc w:val="left"/>
      <w:pPr>
        <w:tabs>
          <w:tab w:val="num" w:pos="360"/>
        </w:tabs>
        <w:ind w:left="360" w:hanging="360"/>
      </w:pPr>
      <w:rPr>
        <w:rFonts w:ascii="Symbol" w:hAnsi="Symbol" w:hint="default"/>
      </w:rPr>
    </w:lvl>
    <w:lvl w:ilvl="1" w:tplc="77C09B40" w:tentative="1">
      <w:start w:val="1"/>
      <w:numFmt w:val="bullet"/>
      <w:lvlText w:val="o"/>
      <w:lvlJc w:val="left"/>
      <w:pPr>
        <w:tabs>
          <w:tab w:val="num" w:pos="1080"/>
        </w:tabs>
        <w:ind w:left="1080" w:hanging="360"/>
      </w:pPr>
      <w:rPr>
        <w:rFonts w:ascii="Courier New" w:hAnsi="Courier New" w:cs="Courier New" w:hint="default"/>
      </w:rPr>
    </w:lvl>
    <w:lvl w:ilvl="2" w:tplc="6D502E08" w:tentative="1">
      <w:start w:val="1"/>
      <w:numFmt w:val="bullet"/>
      <w:lvlText w:val=""/>
      <w:lvlJc w:val="left"/>
      <w:pPr>
        <w:tabs>
          <w:tab w:val="num" w:pos="1800"/>
        </w:tabs>
        <w:ind w:left="1800" w:hanging="360"/>
      </w:pPr>
      <w:rPr>
        <w:rFonts w:ascii="Wingdings" w:hAnsi="Wingdings" w:hint="default"/>
      </w:rPr>
    </w:lvl>
    <w:lvl w:ilvl="3" w:tplc="5C22EFB8" w:tentative="1">
      <w:start w:val="1"/>
      <w:numFmt w:val="bullet"/>
      <w:lvlText w:val=""/>
      <w:lvlJc w:val="left"/>
      <w:pPr>
        <w:tabs>
          <w:tab w:val="num" w:pos="2520"/>
        </w:tabs>
        <w:ind w:left="2520" w:hanging="360"/>
      </w:pPr>
      <w:rPr>
        <w:rFonts w:ascii="Symbol" w:hAnsi="Symbol" w:hint="default"/>
      </w:rPr>
    </w:lvl>
    <w:lvl w:ilvl="4" w:tplc="2A0A1112" w:tentative="1">
      <w:start w:val="1"/>
      <w:numFmt w:val="bullet"/>
      <w:lvlText w:val="o"/>
      <w:lvlJc w:val="left"/>
      <w:pPr>
        <w:tabs>
          <w:tab w:val="num" w:pos="3240"/>
        </w:tabs>
        <w:ind w:left="3240" w:hanging="360"/>
      </w:pPr>
      <w:rPr>
        <w:rFonts w:ascii="Courier New" w:hAnsi="Courier New" w:cs="Courier New" w:hint="default"/>
      </w:rPr>
    </w:lvl>
    <w:lvl w:ilvl="5" w:tplc="6382F1D8" w:tentative="1">
      <w:start w:val="1"/>
      <w:numFmt w:val="bullet"/>
      <w:lvlText w:val=""/>
      <w:lvlJc w:val="left"/>
      <w:pPr>
        <w:tabs>
          <w:tab w:val="num" w:pos="3960"/>
        </w:tabs>
        <w:ind w:left="3960" w:hanging="360"/>
      </w:pPr>
      <w:rPr>
        <w:rFonts w:ascii="Wingdings" w:hAnsi="Wingdings" w:hint="default"/>
      </w:rPr>
    </w:lvl>
    <w:lvl w:ilvl="6" w:tplc="75166C0C" w:tentative="1">
      <w:start w:val="1"/>
      <w:numFmt w:val="bullet"/>
      <w:lvlText w:val=""/>
      <w:lvlJc w:val="left"/>
      <w:pPr>
        <w:tabs>
          <w:tab w:val="num" w:pos="4680"/>
        </w:tabs>
        <w:ind w:left="4680" w:hanging="360"/>
      </w:pPr>
      <w:rPr>
        <w:rFonts w:ascii="Symbol" w:hAnsi="Symbol" w:hint="default"/>
      </w:rPr>
    </w:lvl>
    <w:lvl w:ilvl="7" w:tplc="9D58DEDC" w:tentative="1">
      <w:start w:val="1"/>
      <w:numFmt w:val="bullet"/>
      <w:lvlText w:val="o"/>
      <w:lvlJc w:val="left"/>
      <w:pPr>
        <w:tabs>
          <w:tab w:val="num" w:pos="5400"/>
        </w:tabs>
        <w:ind w:left="5400" w:hanging="360"/>
      </w:pPr>
      <w:rPr>
        <w:rFonts w:ascii="Courier New" w:hAnsi="Courier New" w:cs="Courier New" w:hint="default"/>
      </w:rPr>
    </w:lvl>
    <w:lvl w:ilvl="8" w:tplc="47DC1E9E"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13" w15:restartNumberingAfterBreak="0">
    <w:nsid w:val="05A00A21"/>
    <w:multiLevelType w:val="singleLevel"/>
    <w:tmpl w:val="FFFFFFFF"/>
    <w:lvl w:ilvl="0">
      <w:numFmt w:val="decimal"/>
      <w:lvlText w:val="*"/>
      <w:lvlJc w:val="left"/>
    </w:lvl>
  </w:abstractNum>
  <w:abstractNum w:abstractNumId="14" w15:restartNumberingAfterBreak="0">
    <w:nsid w:val="09C44CC1"/>
    <w:multiLevelType w:val="hybridMultilevel"/>
    <w:tmpl w:val="7FF2C56E"/>
    <w:lvl w:ilvl="0" w:tplc="CC488986">
      <w:start w:val="1"/>
      <w:numFmt w:val="bullet"/>
      <w:lvlText w:val=""/>
      <w:lvlJc w:val="left"/>
      <w:pPr>
        <w:tabs>
          <w:tab w:val="num" w:pos="720"/>
        </w:tabs>
        <w:ind w:left="720" w:hanging="360"/>
      </w:pPr>
      <w:rPr>
        <w:rFonts w:ascii="Symbol" w:hAnsi="Symbol" w:hint="default"/>
      </w:rPr>
    </w:lvl>
    <w:lvl w:ilvl="1" w:tplc="7CE0179E" w:tentative="1">
      <w:start w:val="1"/>
      <w:numFmt w:val="bullet"/>
      <w:lvlText w:val="o"/>
      <w:lvlJc w:val="left"/>
      <w:pPr>
        <w:tabs>
          <w:tab w:val="num" w:pos="1440"/>
        </w:tabs>
        <w:ind w:left="1440" w:hanging="360"/>
      </w:pPr>
      <w:rPr>
        <w:rFonts w:ascii="Courier New" w:hAnsi="Courier New" w:cs="Courier New" w:hint="default"/>
      </w:rPr>
    </w:lvl>
    <w:lvl w:ilvl="2" w:tplc="5DAC14A2" w:tentative="1">
      <w:start w:val="1"/>
      <w:numFmt w:val="bullet"/>
      <w:lvlText w:val=""/>
      <w:lvlJc w:val="left"/>
      <w:pPr>
        <w:tabs>
          <w:tab w:val="num" w:pos="2160"/>
        </w:tabs>
        <w:ind w:left="2160" w:hanging="360"/>
      </w:pPr>
      <w:rPr>
        <w:rFonts w:ascii="Wingdings" w:hAnsi="Wingdings" w:hint="default"/>
      </w:rPr>
    </w:lvl>
    <w:lvl w:ilvl="3" w:tplc="0CC65404" w:tentative="1">
      <w:start w:val="1"/>
      <w:numFmt w:val="bullet"/>
      <w:lvlText w:val=""/>
      <w:lvlJc w:val="left"/>
      <w:pPr>
        <w:tabs>
          <w:tab w:val="num" w:pos="2880"/>
        </w:tabs>
        <w:ind w:left="2880" w:hanging="360"/>
      </w:pPr>
      <w:rPr>
        <w:rFonts w:ascii="Symbol" w:hAnsi="Symbol" w:hint="default"/>
      </w:rPr>
    </w:lvl>
    <w:lvl w:ilvl="4" w:tplc="9D1A5EA8" w:tentative="1">
      <w:start w:val="1"/>
      <w:numFmt w:val="bullet"/>
      <w:lvlText w:val="o"/>
      <w:lvlJc w:val="left"/>
      <w:pPr>
        <w:tabs>
          <w:tab w:val="num" w:pos="3600"/>
        </w:tabs>
        <w:ind w:left="3600" w:hanging="360"/>
      </w:pPr>
      <w:rPr>
        <w:rFonts w:ascii="Courier New" w:hAnsi="Courier New" w:cs="Courier New" w:hint="default"/>
      </w:rPr>
    </w:lvl>
    <w:lvl w:ilvl="5" w:tplc="E22C40D2" w:tentative="1">
      <w:start w:val="1"/>
      <w:numFmt w:val="bullet"/>
      <w:lvlText w:val=""/>
      <w:lvlJc w:val="left"/>
      <w:pPr>
        <w:tabs>
          <w:tab w:val="num" w:pos="4320"/>
        </w:tabs>
        <w:ind w:left="4320" w:hanging="360"/>
      </w:pPr>
      <w:rPr>
        <w:rFonts w:ascii="Wingdings" w:hAnsi="Wingdings" w:hint="default"/>
      </w:rPr>
    </w:lvl>
    <w:lvl w:ilvl="6" w:tplc="1A5A72FE" w:tentative="1">
      <w:start w:val="1"/>
      <w:numFmt w:val="bullet"/>
      <w:lvlText w:val=""/>
      <w:lvlJc w:val="left"/>
      <w:pPr>
        <w:tabs>
          <w:tab w:val="num" w:pos="5040"/>
        </w:tabs>
        <w:ind w:left="5040" w:hanging="360"/>
      </w:pPr>
      <w:rPr>
        <w:rFonts w:ascii="Symbol" w:hAnsi="Symbol" w:hint="default"/>
      </w:rPr>
    </w:lvl>
    <w:lvl w:ilvl="7" w:tplc="1DEEB90C" w:tentative="1">
      <w:start w:val="1"/>
      <w:numFmt w:val="bullet"/>
      <w:lvlText w:val="o"/>
      <w:lvlJc w:val="left"/>
      <w:pPr>
        <w:tabs>
          <w:tab w:val="num" w:pos="5760"/>
        </w:tabs>
        <w:ind w:left="5760" w:hanging="360"/>
      </w:pPr>
      <w:rPr>
        <w:rFonts w:ascii="Courier New" w:hAnsi="Courier New" w:cs="Courier New" w:hint="default"/>
      </w:rPr>
    </w:lvl>
    <w:lvl w:ilvl="8" w:tplc="B94AF830"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A4773DE"/>
    <w:multiLevelType w:val="multilevel"/>
    <w:tmpl w:val="EA9A9DCC"/>
    <w:styleLink w:val="LFO6"/>
    <w:lvl w:ilvl="0">
      <w:numFmt w:val="bullet"/>
      <w:pStyle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F1D0181"/>
    <w:multiLevelType w:val="hybridMultilevel"/>
    <w:tmpl w:val="C0144F04"/>
    <w:lvl w:ilvl="0" w:tplc="FFFFFFFF">
      <w:start w:val="1"/>
      <w:numFmt w:val="bullet"/>
      <w:lvlText w:val="-"/>
      <w:lvlJc w:val="left"/>
      <w:pPr>
        <w:ind w:left="360" w:hanging="360"/>
      </w:p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50A478D"/>
    <w:multiLevelType w:val="multilevel"/>
    <w:tmpl w:val="513E4BEE"/>
    <w:styleLink w:val="Elenconumerato"/>
    <w:lvl w:ilvl="0">
      <w:start w:val="1"/>
      <w:numFmt w:val="decimal"/>
      <w:lvlText w:val="%1."/>
      <w:lvlJc w:val="left"/>
      <w:pPr>
        <w:ind w:left="567" w:hanging="567"/>
      </w:p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decimal"/>
      <w:lvlText w:val="%1.%2.%3.%4."/>
      <w:lvlJc w:val="left"/>
      <w:pPr>
        <w:ind w:left="567" w:hanging="567"/>
      </w:pPr>
    </w:lvl>
    <w:lvl w:ilvl="4">
      <w:start w:val="1"/>
      <w:numFmt w:val="decimal"/>
      <w:lvlText w:val="%1.%2.%3.%4.%5."/>
      <w:lvlJc w:val="left"/>
      <w:pPr>
        <w:ind w:left="567" w:hanging="567"/>
      </w:pPr>
    </w:lvl>
    <w:lvl w:ilvl="5">
      <w:start w:val="1"/>
      <w:numFmt w:val="decimal"/>
      <w:lvlText w:val="%1.%2.%3.%4.%5.%6."/>
      <w:lvlJc w:val="left"/>
      <w:pPr>
        <w:ind w:left="567" w:hanging="567"/>
      </w:pPr>
    </w:lvl>
    <w:lvl w:ilvl="6">
      <w:start w:val="1"/>
      <w:numFmt w:val="decimal"/>
      <w:lvlText w:val="%1.%2.%3.%4.%5.%6.%7."/>
      <w:lvlJc w:val="left"/>
      <w:pPr>
        <w:ind w:left="567" w:hanging="567"/>
      </w:pPr>
    </w:lvl>
    <w:lvl w:ilvl="7">
      <w:start w:val="1"/>
      <w:numFmt w:val="decimal"/>
      <w:lvlText w:val="%1.%2.%3.%4.%5.%6.%7.%8."/>
      <w:lvlJc w:val="left"/>
      <w:pPr>
        <w:ind w:left="567" w:hanging="567"/>
      </w:pPr>
    </w:lvl>
    <w:lvl w:ilvl="8">
      <w:start w:val="1"/>
      <w:numFmt w:val="decimal"/>
      <w:lvlText w:val="%1.%2.%3.%4.%5.%6.%7.%8.%9."/>
      <w:lvlJc w:val="left"/>
      <w:pPr>
        <w:ind w:left="567" w:hanging="567"/>
      </w:pPr>
    </w:lvl>
  </w:abstractNum>
  <w:abstractNum w:abstractNumId="18" w15:restartNumberingAfterBreak="0">
    <w:nsid w:val="1573229E"/>
    <w:multiLevelType w:val="hybridMultilevel"/>
    <w:tmpl w:val="A8381892"/>
    <w:lvl w:ilvl="0" w:tplc="722EAE28">
      <w:start w:val="2"/>
      <w:numFmt w:val="bullet"/>
      <w:lvlText w:val="-"/>
      <w:lvlJc w:val="left"/>
      <w:pPr>
        <w:ind w:left="720" w:hanging="360"/>
      </w:pPr>
      <w:rPr>
        <w:rFonts w:ascii="Times New Roman" w:eastAsia="Times New Roman" w:hAnsi="Times New Roman" w:cs="Times New Roman" w:hint="default"/>
      </w:rPr>
    </w:lvl>
    <w:lvl w:ilvl="1" w:tplc="A2C8560C">
      <w:start w:val="1"/>
      <w:numFmt w:val="bullet"/>
      <w:lvlText w:val="o"/>
      <w:lvlJc w:val="left"/>
      <w:pPr>
        <w:ind w:left="1440" w:hanging="360"/>
      </w:pPr>
      <w:rPr>
        <w:rFonts w:ascii="Courier New" w:hAnsi="Courier New" w:cs="Courier New" w:hint="default"/>
      </w:rPr>
    </w:lvl>
    <w:lvl w:ilvl="2" w:tplc="852EC596">
      <w:start w:val="1"/>
      <w:numFmt w:val="bullet"/>
      <w:lvlText w:val=""/>
      <w:lvlJc w:val="left"/>
      <w:pPr>
        <w:ind w:left="2160" w:hanging="360"/>
      </w:pPr>
      <w:rPr>
        <w:rFonts w:ascii="Wingdings" w:hAnsi="Wingdings" w:hint="default"/>
      </w:rPr>
    </w:lvl>
    <w:lvl w:ilvl="3" w:tplc="A09AC536">
      <w:start w:val="1"/>
      <w:numFmt w:val="bullet"/>
      <w:lvlText w:val=""/>
      <w:lvlJc w:val="left"/>
      <w:pPr>
        <w:ind w:left="2880" w:hanging="360"/>
      </w:pPr>
      <w:rPr>
        <w:rFonts w:ascii="Symbol" w:hAnsi="Symbol" w:hint="default"/>
      </w:rPr>
    </w:lvl>
    <w:lvl w:ilvl="4" w:tplc="2A209C1C">
      <w:start w:val="1"/>
      <w:numFmt w:val="bullet"/>
      <w:lvlText w:val="o"/>
      <w:lvlJc w:val="left"/>
      <w:pPr>
        <w:ind w:left="3600" w:hanging="360"/>
      </w:pPr>
      <w:rPr>
        <w:rFonts w:ascii="Courier New" w:hAnsi="Courier New" w:cs="Courier New" w:hint="default"/>
      </w:rPr>
    </w:lvl>
    <w:lvl w:ilvl="5" w:tplc="795E7CFC">
      <w:start w:val="1"/>
      <w:numFmt w:val="bullet"/>
      <w:lvlText w:val=""/>
      <w:lvlJc w:val="left"/>
      <w:pPr>
        <w:ind w:left="4320" w:hanging="360"/>
      </w:pPr>
      <w:rPr>
        <w:rFonts w:ascii="Wingdings" w:hAnsi="Wingdings" w:hint="default"/>
      </w:rPr>
    </w:lvl>
    <w:lvl w:ilvl="6" w:tplc="36B8ADCE">
      <w:start w:val="1"/>
      <w:numFmt w:val="bullet"/>
      <w:lvlText w:val=""/>
      <w:lvlJc w:val="left"/>
      <w:pPr>
        <w:ind w:left="5040" w:hanging="360"/>
      </w:pPr>
      <w:rPr>
        <w:rFonts w:ascii="Symbol" w:hAnsi="Symbol" w:hint="default"/>
      </w:rPr>
    </w:lvl>
    <w:lvl w:ilvl="7" w:tplc="643E3846">
      <w:start w:val="1"/>
      <w:numFmt w:val="bullet"/>
      <w:lvlText w:val="o"/>
      <w:lvlJc w:val="left"/>
      <w:pPr>
        <w:ind w:left="5760" w:hanging="360"/>
      </w:pPr>
      <w:rPr>
        <w:rFonts w:ascii="Courier New" w:hAnsi="Courier New" w:cs="Courier New" w:hint="default"/>
      </w:rPr>
    </w:lvl>
    <w:lvl w:ilvl="8" w:tplc="4E964C56">
      <w:start w:val="1"/>
      <w:numFmt w:val="bullet"/>
      <w:lvlText w:val=""/>
      <w:lvlJc w:val="left"/>
      <w:pPr>
        <w:ind w:left="6480" w:hanging="360"/>
      </w:pPr>
      <w:rPr>
        <w:rFonts w:ascii="Wingdings" w:hAnsi="Wingdings" w:hint="default"/>
      </w:rPr>
    </w:lvl>
  </w:abstractNum>
  <w:abstractNum w:abstractNumId="19" w15:restartNumberingAfterBreak="0">
    <w:nsid w:val="1A7E026F"/>
    <w:multiLevelType w:val="hybridMultilevel"/>
    <w:tmpl w:val="2ED04B76"/>
    <w:lvl w:ilvl="0" w:tplc="FFFFFFFF">
      <w:start w:val="1"/>
      <w:numFmt w:val="bullet"/>
      <w:lvlText w:val="-"/>
      <w:lvlJc w:val="left"/>
      <w:pPr>
        <w:ind w:left="360" w:hanging="360"/>
      </w:p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1AEE5CC7"/>
    <w:multiLevelType w:val="multilevel"/>
    <w:tmpl w:val="F978164A"/>
    <w:styleLink w:val="WWOutlineListStyle1"/>
    <w:lvl w:ilvl="0">
      <w:start w:val="1"/>
      <w:numFmt w:val="decimal"/>
      <w:pStyle w:val="Heading1"/>
      <w:lvlText w:val="%1."/>
      <w:lvlJc w:val="left"/>
      <w:pPr>
        <w:ind w:left="720" w:hanging="360"/>
      </w:pPr>
      <w:rPr>
        <w:b/>
        <w:i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1" w15:restartNumberingAfterBreak="0">
    <w:nsid w:val="1D7B3FE7"/>
    <w:multiLevelType w:val="hybridMultilevel"/>
    <w:tmpl w:val="6C52F578"/>
    <w:lvl w:ilvl="0" w:tplc="8D42AC40">
      <w:start w:val="1"/>
      <w:numFmt w:val="bullet"/>
      <w:lvlText w:val=""/>
      <w:lvlJc w:val="left"/>
      <w:pPr>
        <w:ind w:left="360" w:hanging="360"/>
      </w:pPr>
      <w:rPr>
        <w:rFonts w:ascii="Symbol" w:hAnsi="Symbol" w:hint="default"/>
      </w:rPr>
    </w:lvl>
    <w:lvl w:ilvl="1" w:tplc="B1E2DDEC" w:tentative="1">
      <w:start w:val="1"/>
      <w:numFmt w:val="bullet"/>
      <w:lvlText w:val="o"/>
      <w:lvlJc w:val="left"/>
      <w:pPr>
        <w:ind w:left="1080" w:hanging="360"/>
      </w:pPr>
      <w:rPr>
        <w:rFonts w:ascii="Courier New" w:hAnsi="Courier New" w:cs="Courier New" w:hint="default"/>
      </w:rPr>
    </w:lvl>
    <w:lvl w:ilvl="2" w:tplc="28C6A2D2" w:tentative="1">
      <w:start w:val="1"/>
      <w:numFmt w:val="bullet"/>
      <w:lvlText w:val=""/>
      <w:lvlJc w:val="left"/>
      <w:pPr>
        <w:ind w:left="1800" w:hanging="360"/>
      </w:pPr>
      <w:rPr>
        <w:rFonts w:ascii="Wingdings" w:hAnsi="Wingdings" w:hint="default"/>
      </w:rPr>
    </w:lvl>
    <w:lvl w:ilvl="3" w:tplc="F4A4C742" w:tentative="1">
      <w:start w:val="1"/>
      <w:numFmt w:val="bullet"/>
      <w:lvlText w:val=""/>
      <w:lvlJc w:val="left"/>
      <w:pPr>
        <w:ind w:left="2520" w:hanging="360"/>
      </w:pPr>
      <w:rPr>
        <w:rFonts w:ascii="Symbol" w:hAnsi="Symbol" w:hint="default"/>
      </w:rPr>
    </w:lvl>
    <w:lvl w:ilvl="4" w:tplc="B80C4C56" w:tentative="1">
      <w:start w:val="1"/>
      <w:numFmt w:val="bullet"/>
      <w:lvlText w:val="o"/>
      <w:lvlJc w:val="left"/>
      <w:pPr>
        <w:ind w:left="3240" w:hanging="360"/>
      </w:pPr>
      <w:rPr>
        <w:rFonts w:ascii="Courier New" w:hAnsi="Courier New" w:cs="Courier New" w:hint="default"/>
      </w:rPr>
    </w:lvl>
    <w:lvl w:ilvl="5" w:tplc="DA3AA348" w:tentative="1">
      <w:start w:val="1"/>
      <w:numFmt w:val="bullet"/>
      <w:lvlText w:val=""/>
      <w:lvlJc w:val="left"/>
      <w:pPr>
        <w:ind w:left="3960" w:hanging="360"/>
      </w:pPr>
      <w:rPr>
        <w:rFonts w:ascii="Wingdings" w:hAnsi="Wingdings" w:hint="default"/>
      </w:rPr>
    </w:lvl>
    <w:lvl w:ilvl="6" w:tplc="9D72A498" w:tentative="1">
      <w:start w:val="1"/>
      <w:numFmt w:val="bullet"/>
      <w:lvlText w:val=""/>
      <w:lvlJc w:val="left"/>
      <w:pPr>
        <w:ind w:left="4680" w:hanging="360"/>
      </w:pPr>
      <w:rPr>
        <w:rFonts w:ascii="Symbol" w:hAnsi="Symbol" w:hint="default"/>
      </w:rPr>
    </w:lvl>
    <w:lvl w:ilvl="7" w:tplc="CE204482" w:tentative="1">
      <w:start w:val="1"/>
      <w:numFmt w:val="bullet"/>
      <w:lvlText w:val="o"/>
      <w:lvlJc w:val="left"/>
      <w:pPr>
        <w:ind w:left="5400" w:hanging="360"/>
      </w:pPr>
      <w:rPr>
        <w:rFonts w:ascii="Courier New" w:hAnsi="Courier New" w:cs="Courier New" w:hint="default"/>
      </w:rPr>
    </w:lvl>
    <w:lvl w:ilvl="8" w:tplc="8B3C1C7C" w:tentative="1">
      <w:start w:val="1"/>
      <w:numFmt w:val="bullet"/>
      <w:lvlText w:val=""/>
      <w:lvlJc w:val="left"/>
      <w:pPr>
        <w:ind w:left="6120" w:hanging="360"/>
      </w:pPr>
      <w:rPr>
        <w:rFonts w:ascii="Wingdings" w:hAnsi="Wingdings" w:hint="default"/>
      </w:rPr>
    </w:lvl>
  </w:abstractNum>
  <w:abstractNum w:abstractNumId="22"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221B23D0"/>
    <w:multiLevelType w:val="hybridMultilevel"/>
    <w:tmpl w:val="57FCD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E135BD9"/>
    <w:multiLevelType w:val="hybridMultilevel"/>
    <w:tmpl w:val="DAD6C0E0"/>
    <w:lvl w:ilvl="0" w:tplc="DEB424BA">
      <w:start w:val="1"/>
      <w:numFmt w:val="bullet"/>
      <w:lvlText w:val=""/>
      <w:lvlJc w:val="left"/>
      <w:pPr>
        <w:tabs>
          <w:tab w:val="num" w:pos="397"/>
        </w:tabs>
        <w:ind w:left="397" w:hanging="397"/>
      </w:pPr>
      <w:rPr>
        <w:rFonts w:ascii="Symbol" w:hAnsi="Symbol" w:hint="default"/>
      </w:rPr>
    </w:lvl>
    <w:lvl w:ilvl="1" w:tplc="4FE8007C" w:tentative="1">
      <w:start w:val="1"/>
      <w:numFmt w:val="bullet"/>
      <w:lvlText w:val="o"/>
      <w:lvlJc w:val="left"/>
      <w:pPr>
        <w:tabs>
          <w:tab w:val="num" w:pos="1440"/>
        </w:tabs>
        <w:ind w:left="1440" w:hanging="360"/>
      </w:pPr>
      <w:rPr>
        <w:rFonts w:ascii="Courier New" w:hAnsi="Courier New" w:cs="Courier New" w:hint="default"/>
      </w:rPr>
    </w:lvl>
    <w:lvl w:ilvl="2" w:tplc="DC343542" w:tentative="1">
      <w:start w:val="1"/>
      <w:numFmt w:val="bullet"/>
      <w:lvlText w:val=""/>
      <w:lvlJc w:val="left"/>
      <w:pPr>
        <w:tabs>
          <w:tab w:val="num" w:pos="2160"/>
        </w:tabs>
        <w:ind w:left="2160" w:hanging="360"/>
      </w:pPr>
      <w:rPr>
        <w:rFonts w:ascii="Wingdings" w:hAnsi="Wingdings" w:hint="default"/>
      </w:rPr>
    </w:lvl>
    <w:lvl w:ilvl="3" w:tplc="78F27E9A" w:tentative="1">
      <w:start w:val="1"/>
      <w:numFmt w:val="bullet"/>
      <w:lvlText w:val=""/>
      <w:lvlJc w:val="left"/>
      <w:pPr>
        <w:tabs>
          <w:tab w:val="num" w:pos="2880"/>
        </w:tabs>
        <w:ind w:left="2880" w:hanging="360"/>
      </w:pPr>
      <w:rPr>
        <w:rFonts w:ascii="Symbol" w:hAnsi="Symbol" w:hint="default"/>
      </w:rPr>
    </w:lvl>
    <w:lvl w:ilvl="4" w:tplc="44FCCF40" w:tentative="1">
      <w:start w:val="1"/>
      <w:numFmt w:val="bullet"/>
      <w:lvlText w:val="o"/>
      <w:lvlJc w:val="left"/>
      <w:pPr>
        <w:tabs>
          <w:tab w:val="num" w:pos="3600"/>
        </w:tabs>
        <w:ind w:left="3600" w:hanging="360"/>
      </w:pPr>
      <w:rPr>
        <w:rFonts w:ascii="Courier New" w:hAnsi="Courier New" w:cs="Courier New" w:hint="default"/>
      </w:rPr>
    </w:lvl>
    <w:lvl w:ilvl="5" w:tplc="6136EEAE" w:tentative="1">
      <w:start w:val="1"/>
      <w:numFmt w:val="bullet"/>
      <w:lvlText w:val=""/>
      <w:lvlJc w:val="left"/>
      <w:pPr>
        <w:tabs>
          <w:tab w:val="num" w:pos="4320"/>
        </w:tabs>
        <w:ind w:left="4320" w:hanging="360"/>
      </w:pPr>
      <w:rPr>
        <w:rFonts w:ascii="Wingdings" w:hAnsi="Wingdings" w:hint="default"/>
      </w:rPr>
    </w:lvl>
    <w:lvl w:ilvl="6" w:tplc="0A0CED12" w:tentative="1">
      <w:start w:val="1"/>
      <w:numFmt w:val="bullet"/>
      <w:lvlText w:val=""/>
      <w:lvlJc w:val="left"/>
      <w:pPr>
        <w:tabs>
          <w:tab w:val="num" w:pos="5040"/>
        </w:tabs>
        <w:ind w:left="5040" w:hanging="360"/>
      </w:pPr>
      <w:rPr>
        <w:rFonts w:ascii="Symbol" w:hAnsi="Symbol" w:hint="default"/>
      </w:rPr>
    </w:lvl>
    <w:lvl w:ilvl="7" w:tplc="69DC826C" w:tentative="1">
      <w:start w:val="1"/>
      <w:numFmt w:val="bullet"/>
      <w:lvlText w:val="o"/>
      <w:lvlJc w:val="left"/>
      <w:pPr>
        <w:tabs>
          <w:tab w:val="num" w:pos="5760"/>
        </w:tabs>
        <w:ind w:left="5760" w:hanging="360"/>
      </w:pPr>
      <w:rPr>
        <w:rFonts w:ascii="Courier New" w:hAnsi="Courier New" w:cs="Courier New" w:hint="default"/>
      </w:rPr>
    </w:lvl>
    <w:lvl w:ilvl="8" w:tplc="F718FED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E541609"/>
    <w:multiLevelType w:val="hybridMultilevel"/>
    <w:tmpl w:val="1E5AABE8"/>
    <w:lvl w:ilvl="0" w:tplc="E1EE1E22">
      <w:start w:val="1"/>
      <w:numFmt w:val="decimal"/>
      <w:lvlText w:val="%1."/>
      <w:lvlJc w:val="left"/>
      <w:pPr>
        <w:tabs>
          <w:tab w:val="num" w:pos="570"/>
        </w:tabs>
        <w:ind w:left="570" w:hanging="570"/>
      </w:pPr>
      <w:rPr>
        <w:rFonts w:hint="default"/>
      </w:rPr>
    </w:lvl>
    <w:lvl w:ilvl="1" w:tplc="6F5EE8B4" w:tentative="1">
      <w:start w:val="1"/>
      <w:numFmt w:val="lowerLetter"/>
      <w:lvlText w:val="%2."/>
      <w:lvlJc w:val="left"/>
      <w:pPr>
        <w:tabs>
          <w:tab w:val="num" w:pos="1080"/>
        </w:tabs>
        <w:ind w:left="1080" w:hanging="360"/>
      </w:pPr>
    </w:lvl>
    <w:lvl w:ilvl="2" w:tplc="FC2E3C04" w:tentative="1">
      <w:start w:val="1"/>
      <w:numFmt w:val="lowerRoman"/>
      <w:lvlText w:val="%3."/>
      <w:lvlJc w:val="right"/>
      <w:pPr>
        <w:tabs>
          <w:tab w:val="num" w:pos="1800"/>
        </w:tabs>
        <w:ind w:left="1800" w:hanging="180"/>
      </w:pPr>
    </w:lvl>
    <w:lvl w:ilvl="3" w:tplc="F7C8481C" w:tentative="1">
      <w:start w:val="1"/>
      <w:numFmt w:val="decimal"/>
      <w:lvlText w:val="%4."/>
      <w:lvlJc w:val="left"/>
      <w:pPr>
        <w:tabs>
          <w:tab w:val="num" w:pos="2520"/>
        </w:tabs>
        <w:ind w:left="2520" w:hanging="360"/>
      </w:pPr>
    </w:lvl>
    <w:lvl w:ilvl="4" w:tplc="AC52497C" w:tentative="1">
      <w:start w:val="1"/>
      <w:numFmt w:val="lowerLetter"/>
      <w:lvlText w:val="%5."/>
      <w:lvlJc w:val="left"/>
      <w:pPr>
        <w:tabs>
          <w:tab w:val="num" w:pos="3240"/>
        </w:tabs>
        <w:ind w:left="3240" w:hanging="360"/>
      </w:pPr>
    </w:lvl>
    <w:lvl w:ilvl="5" w:tplc="79E48CA6" w:tentative="1">
      <w:start w:val="1"/>
      <w:numFmt w:val="lowerRoman"/>
      <w:lvlText w:val="%6."/>
      <w:lvlJc w:val="right"/>
      <w:pPr>
        <w:tabs>
          <w:tab w:val="num" w:pos="3960"/>
        </w:tabs>
        <w:ind w:left="3960" w:hanging="180"/>
      </w:pPr>
    </w:lvl>
    <w:lvl w:ilvl="6" w:tplc="49C6BF58" w:tentative="1">
      <w:start w:val="1"/>
      <w:numFmt w:val="decimal"/>
      <w:lvlText w:val="%7."/>
      <w:lvlJc w:val="left"/>
      <w:pPr>
        <w:tabs>
          <w:tab w:val="num" w:pos="4680"/>
        </w:tabs>
        <w:ind w:left="4680" w:hanging="360"/>
      </w:pPr>
    </w:lvl>
    <w:lvl w:ilvl="7" w:tplc="2E608CF2" w:tentative="1">
      <w:start w:val="1"/>
      <w:numFmt w:val="lowerLetter"/>
      <w:lvlText w:val="%8."/>
      <w:lvlJc w:val="left"/>
      <w:pPr>
        <w:tabs>
          <w:tab w:val="num" w:pos="5400"/>
        </w:tabs>
        <w:ind w:left="5400" w:hanging="360"/>
      </w:pPr>
    </w:lvl>
    <w:lvl w:ilvl="8" w:tplc="C8200F74" w:tentative="1">
      <w:start w:val="1"/>
      <w:numFmt w:val="lowerRoman"/>
      <w:lvlText w:val="%9."/>
      <w:lvlJc w:val="right"/>
      <w:pPr>
        <w:tabs>
          <w:tab w:val="num" w:pos="6120"/>
        </w:tabs>
        <w:ind w:left="6120" w:hanging="180"/>
      </w:pPr>
    </w:lvl>
  </w:abstractNum>
  <w:abstractNum w:abstractNumId="26" w15:restartNumberingAfterBreak="0">
    <w:nsid w:val="2E582EC4"/>
    <w:multiLevelType w:val="hybridMultilevel"/>
    <w:tmpl w:val="E3FA8AAA"/>
    <w:lvl w:ilvl="0" w:tplc="3CEA294E">
      <w:start w:val="1"/>
      <w:numFmt w:val="bullet"/>
      <w:lvlText w:val=""/>
      <w:lvlJc w:val="left"/>
      <w:pPr>
        <w:ind w:left="720" w:hanging="360"/>
      </w:pPr>
      <w:rPr>
        <w:rFonts w:ascii="Symbol" w:hAnsi="Symbol" w:hint="default"/>
      </w:rPr>
    </w:lvl>
    <w:lvl w:ilvl="1" w:tplc="F50A3356">
      <w:start w:val="1"/>
      <w:numFmt w:val="bullet"/>
      <w:lvlText w:val="o"/>
      <w:lvlJc w:val="left"/>
      <w:pPr>
        <w:ind w:left="1440" w:hanging="360"/>
      </w:pPr>
      <w:rPr>
        <w:rFonts w:ascii="Courier New" w:hAnsi="Courier New" w:cs="Courier New" w:hint="default"/>
      </w:rPr>
    </w:lvl>
    <w:lvl w:ilvl="2" w:tplc="EDCE8BA0">
      <w:start w:val="1"/>
      <w:numFmt w:val="bullet"/>
      <w:lvlText w:val=""/>
      <w:lvlJc w:val="left"/>
      <w:pPr>
        <w:ind w:left="2160" w:hanging="360"/>
      </w:pPr>
      <w:rPr>
        <w:rFonts w:ascii="Wingdings" w:hAnsi="Wingdings" w:hint="default"/>
      </w:rPr>
    </w:lvl>
    <w:lvl w:ilvl="3" w:tplc="FCD628B4">
      <w:start w:val="1"/>
      <w:numFmt w:val="bullet"/>
      <w:lvlText w:val=""/>
      <w:lvlJc w:val="left"/>
      <w:pPr>
        <w:ind w:left="2880" w:hanging="360"/>
      </w:pPr>
      <w:rPr>
        <w:rFonts w:ascii="Symbol" w:hAnsi="Symbol" w:hint="default"/>
      </w:rPr>
    </w:lvl>
    <w:lvl w:ilvl="4" w:tplc="C4408304">
      <w:start w:val="1"/>
      <w:numFmt w:val="bullet"/>
      <w:lvlText w:val="o"/>
      <w:lvlJc w:val="left"/>
      <w:pPr>
        <w:ind w:left="3600" w:hanging="360"/>
      </w:pPr>
      <w:rPr>
        <w:rFonts w:ascii="Courier New" w:hAnsi="Courier New" w:cs="Courier New" w:hint="default"/>
      </w:rPr>
    </w:lvl>
    <w:lvl w:ilvl="5" w:tplc="BE704B1A">
      <w:start w:val="1"/>
      <w:numFmt w:val="bullet"/>
      <w:lvlText w:val=""/>
      <w:lvlJc w:val="left"/>
      <w:pPr>
        <w:ind w:left="4320" w:hanging="360"/>
      </w:pPr>
      <w:rPr>
        <w:rFonts w:ascii="Wingdings" w:hAnsi="Wingdings" w:hint="default"/>
      </w:rPr>
    </w:lvl>
    <w:lvl w:ilvl="6" w:tplc="ABD80FB8">
      <w:start w:val="1"/>
      <w:numFmt w:val="bullet"/>
      <w:lvlText w:val=""/>
      <w:lvlJc w:val="left"/>
      <w:pPr>
        <w:ind w:left="5040" w:hanging="360"/>
      </w:pPr>
      <w:rPr>
        <w:rFonts w:ascii="Symbol" w:hAnsi="Symbol" w:hint="default"/>
      </w:rPr>
    </w:lvl>
    <w:lvl w:ilvl="7" w:tplc="55761672">
      <w:start w:val="1"/>
      <w:numFmt w:val="bullet"/>
      <w:lvlText w:val="o"/>
      <w:lvlJc w:val="left"/>
      <w:pPr>
        <w:ind w:left="5760" w:hanging="360"/>
      </w:pPr>
      <w:rPr>
        <w:rFonts w:ascii="Courier New" w:hAnsi="Courier New" w:cs="Courier New" w:hint="default"/>
      </w:rPr>
    </w:lvl>
    <w:lvl w:ilvl="8" w:tplc="9286BDB4">
      <w:start w:val="1"/>
      <w:numFmt w:val="bullet"/>
      <w:lvlText w:val=""/>
      <w:lvlJc w:val="left"/>
      <w:pPr>
        <w:ind w:left="6480" w:hanging="360"/>
      </w:pPr>
      <w:rPr>
        <w:rFonts w:ascii="Wingdings" w:hAnsi="Wingdings" w:hint="default"/>
      </w:rPr>
    </w:lvl>
  </w:abstractNum>
  <w:abstractNum w:abstractNumId="27"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41412DA1"/>
    <w:multiLevelType w:val="hybridMultilevel"/>
    <w:tmpl w:val="7A1CE6C4"/>
    <w:lvl w:ilvl="0" w:tplc="4CB881B4">
      <w:start w:val="1"/>
      <w:numFmt w:val="bullet"/>
      <w:lvlText w:val=""/>
      <w:lvlJc w:val="left"/>
      <w:pPr>
        <w:ind w:left="720" w:hanging="360"/>
      </w:pPr>
      <w:rPr>
        <w:rFonts w:ascii="Symbol" w:hAnsi="Symbol"/>
      </w:rPr>
    </w:lvl>
    <w:lvl w:ilvl="1" w:tplc="5B08DE36">
      <w:start w:val="1"/>
      <w:numFmt w:val="bullet"/>
      <w:lvlText w:val=""/>
      <w:lvlJc w:val="left"/>
      <w:pPr>
        <w:ind w:left="720" w:hanging="360"/>
      </w:pPr>
      <w:rPr>
        <w:rFonts w:ascii="Symbol" w:hAnsi="Symbol"/>
      </w:rPr>
    </w:lvl>
    <w:lvl w:ilvl="2" w:tplc="37725932">
      <w:start w:val="1"/>
      <w:numFmt w:val="bullet"/>
      <w:lvlText w:val=""/>
      <w:lvlJc w:val="left"/>
      <w:pPr>
        <w:ind w:left="720" w:hanging="360"/>
      </w:pPr>
      <w:rPr>
        <w:rFonts w:ascii="Symbol" w:hAnsi="Symbol"/>
      </w:rPr>
    </w:lvl>
    <w:lvl w:ilvl="3" w:tplc="6C30DF94">
      <w:start w:val="1"/>
      <w:numFmt w:val="bullet"/>
      <w:lvlText w:val=""/>
      <w:lvlJc w:val="left"/>
      <w:pPr>
        <w:ind w:left="720" w:hanging="360"/>
      </w:pPr>
      <w:rPr>
        <w:rFonts w:ascii="Symbol" w:hAnsi="Symbol"/>
      </w:rPr>
    </w:lvl>
    <w:lvl w:ilvl="4" w:tplc="E06AF3B2">
      <w:start w:val="1"/>
      <w:numFmt w:val="bullet"/>
      <w:lvlText w:val=""/>
      <w:lvlJc w:val="left"/>
      <w:pPr>
        <w:ind w:left="720" w:hanging="360"/>
      </w:pPr>
      <w:rPr>
        <w:rFonts w:ascii="Symbol" w:hAnsi="Symbol"/>
      </w:rPr>
    </w:lvl>
    <w:lvl w:ilvl="5" w:tplc="97CC1C8C">
      <w:start w:val="1"/>
      <w:numFmt w:val="bullet"/>
      <w:lvlText w:val=""/>
      <w:lvlJc w:val="left"/>
      <w:pPr>
        <w:ind w:left="720" w:hanging="360"/>
      </w:pPr>
      <w:rPr>
        <w:rFonts w:ascii="Symbol" w:hAnsi="Symbol"/>
      </w:rPr>
    </w:lvl>
    <w:lvl w:ilvl="6" w:tplc="A70861BE">
      <w:start w:val="1"/>
      <w:numFmt w:val="bullet"/>
      <w:lvlText w:val=""/>
      <w:lvlJc w:val="left"/>
      <w:pPr>
        <w:ind w:left="720" w:hanging="360"/>
      </w:pPr>
      <w:rPr>
        <w:rFonts w:ascii="Symbol" w:hAnsi="Symbol"/>
      </w:rPr>
    </w:lvl>
    <w:lvl w:ilvl="7" w:tplc="2B9C71B6">
      <w:start w:val="1"/>
      <w:numFmt w:val="bullet"/>
      <w:lvlText w:val=""/>
      <w:lvlJc w:val="left"/>
      <w:pPr>
        <w:ind w:left="720" w:hanging="360"/>
      </w:pPr>
      <w:rPr>
        <w:rFonts w:ascii="Symbol" w:hAnsi="Symbol"/>
      </w:rPr>
    </w:lvl>
    <w:lvl w:ilvl="8" w:tplc="BF084428">
      <w:start w:val="1"/>
      <w:numFmt w:val="bullet"/>
      <w:lvlText w:val=""/>
      <w:lvlJc w:val="left"/>
      <w:pPr>
        <w:ind w:left="720" w:hanging="360"/>
      </w:pPr>
      <w:rPr>
        <w:rFonts w:ascii="Symbol" w:hAnsi="Symbol"/>
      </w:rPr>
    </w:lvl>
  </w:abstractNum>
  <w:abstractNum w:abstractNumId="30"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1" w15:restartNumberingAfterBreak="0">
    <w:nsid w:val="4F3A2A1A"/>
    <w:multiLevelType w:val="hybridMultilevel"/>
    <w:tmpl w:val="0914AEC0"/>
    <w:lvl w:ilvl="0" w:tplc="33D03782">
      <w:start w:val="1"/>
      <w:numFmt w:val="decimal"/>
      <w:lvlText w:val="%1."/>
      <w:lvlJc w:val="left"/>
      <w:pPr>
        <w:ind w:left="720" w:hanging="360"/>
      </w:pPr>
      <w:rPr>
        <w:rFonts w:ascii="Verdana" w:hAnsi="Verdana" w:hint="default"/>
        <w:i w:val="0"/>
        <w:iCs/>
        <w:sz w:val="18"/>
        <w:szCs w:val="18"/>
      </w:rPr>
    </w:lvl>
    <w:lvl w:ilvl="1" w:tplc="F07ED810">
      <w:start w:val="1"/>
      <w:numFmt w:val="lowerLetter"/>
      <w:lvlText w:val="%2."/>
      <w:lvlJc w:val="left"/>
      <w:pPr>
        <w:ind w:left="1440" w:hanging="360"/>
      </w:pPr>
    </w:lvl>
    <w:lvl w:ilvl="2" w:tplc="86CCDF72">
      <w:start w:val="1"/>
      <w:numFmt w:val="lowerRoman"/>
      <w:lvlText w:val="%3."/>
      <w:lvlJc w:val="right"/>
      <w:pPr>
        <w:ind w:left="2160" w:hanging="180"/>
      </w:pPr>
    </w:lvl>
    <w:lvl w:ilvl="3" w:tplc="C068F6CE">
      <w:start w:val="1"/>
      <w:numFmt w:val="decimal"/>
      <w:lvlText w:val="%4."/>
      <w:lvlJc w:val="left"/>
      <w:pPr>
        <w:ind w:left="2880" w:hanging="360"/>
      </w:pPr>
    </w:lvl>
    <w:lvl w:ilvl="4" w:tplc="FAFAF82C">
      <w:start w:val="1"/>
      <w:numFmt w:val="lowerLetter"/>
      <w:lvlText w:val="%5."/>
      <w:lvlJc w:val="left"/>
      <w:pPr>
        <w:ind w:left="3600" w:hanging="360"/>
      </w:pPr>
    </w:lvl>
    <w:lvl w:ilvl="5" w:tplc="6CAC698C">
      <w:start w:val="1"/>
      <w:numFmt w:val="lowerRoman"/>
      <w:lvlText w:val="%6."/>
      <w:lvlJc w:val="right"/>
      <w:pPr>
        <w:ind w:left="4320" w:hanging="180"/>
      </w:pPr>
    </w:lvl>
    <w:lvl w:ilvl="6" w:tplc="92984F24">
      <w:start w:val="1"/>
      <w:numFmt w:val="decimal"/>
      <w:lvlText w:val="%7."/>
      <w:lvlJc w:val="left"/>
      <w:pPr>
        <w:ind w:left="5040" w:hanging="360"/>
      </w:pPr>
    </w:lvl>
    <w:lvl w:ilvl="7" w:tplc="81C6EF24">
      <w:start w:val="1"/>
      <w:numFmt w:val="lowerLetter"/>
      <w:lvlText w:val="%8."/>
      <w:lvlJc w:val="left"/>
      <w:pPr>
        <w:ind w:left="5760" w:hanging="360"/>
      </w:pPr>
    </w:lvl>
    <w:lvl w:ilvl="8" w:tplc="026E99FE">
      <w:start w:val="1"/>
      <w:numFmt w:val="lowerRoman"/>
      <w:lvlText w:val="%9."/>
      <w:lvlJc w:val="right"/>
      <w:pPr>
        <w:ind w:left="6480" w:hanging="180"/>
      </w:pPr>
    </w:lvl>
  </w:abstractNum>
  <w:abstractNum w:abstractNumId="32"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3" w15:restartNumberingAfterBreak="0">
    <w:nsid w:val="56B937DA"/>
    <w:multiLevelType w:val="hybridMultilevel"/>
    <w:tmpl w:val="B4F6F404"/>
    <w:lvl w:ilvl="0" w:tplc="CA56FF28">
      <w:start w:val="1"/>
      <w:numFmt w:val="bullet"/>
      <w:lvlText w:val=""/>
      <w:lvlJc w:val="left"/>
      <w:pPr>
        <w:ind w:left="1280" w:hanging="360"/>
      </w:pPr>
      <w:rPr>
        <w:rFonts w:ascii="Symbol" w:hAnsi="Symbol"/>
      </w:rPr>
    </w:lvl>
    <w:lvl w:ilvl="1" w:tplc="3ABE056E">
      <w:start w:val="1"/>
      <w:numFmt w:val="bullet"/>
      <w:lvlText w:val=""/>
      <w:lvlJc w:val="left"/>
      <w:pPr>
        <w:ind w:left="1280" w:hanging="360"/>
      </w:pPr>
      <w:rPr>
        <w:rFonts w:ascii="Symbol" w:hAnsi="Symbol"/>
      </w:rPr>
    </w:lvl>
    <w:lvl w:ilvl="2" w:tplc="94586B0C">
      <w:start w:val="1"/>
      <w:numFmt w:val="bullet"/>
      <w:lvlText w:val=""/>
      <w:lvlJc w:val="left"/>
      <w:pPr>
        <w:ind w:left="1280" w:hanging="360"/>
      </w:pPr>
      <w:rPr>
        <w:rFonts w:ascii="Symbol" w:hAnsi="Symbol"/>
      </w:rPr>
    </w:lvl>
    <w:lvl w:ilvl="3" w:tplc="248C8570">
      <w:start w:val="1"/>
      <w:numFmt w:val="bullet"/>
      <w:lvlText w:val=""/>
      <w:lvlJc w:val="left"/>
      <w:pPr>
        <w:ind w:left="1280" w:hanging="360"/>
      </w:pPr>
      <w:rPr>
        <w:rFonts w:ascii="Symbol" w:hAnsi="Symbol"/>
      </w:rPr>
    </w:lvl>
    <w:lvl w:ilvl="4" w:tplc="9F9EE412">
      <w:start w:val="1"/>
      <w:numFmt w:val="bullet"/>
      <w:lvlText w:val=""/>
      <w:lvlJc w:val="left"/>
      <w:pPr>
        <w:ind w:left="1280" w:hanging="360"/>
      </w:pPr>
      <w:rPr>
        <w:rFonts w:ascii="Symbol" w:hAnsi="Symbol"/>
      </w:rPr>
    </w:lvl>
    <w:lvl w:ilvl="5" w:tplc="437AF2FE">
      <w:start w:val="1"/>
      <w:numFmt w:val="bullet"/>
      <w:lvlText w:val=""/>
      <w:lvlJc w:val="left"/>
      <w:pPr>
        <w:ind w:left="1280" w:hanging="360"/>
      </w:pPr>
      <w:rPr>
        <w:rFonts w:ascii="Symbol" w:hAnsi="Symbol"/>
      </w:rPr>
    </w:lvl>
    <w:lvl w:ilvl="6" w:tplc="A30A4446">
      <w:start w:val="1"/>
      <w:numFmt w:val="bullet"/>
      <w:lvlText w:val=""/>
      <w:lvlJc w:val="left"/>
      <w:pPr>
        <w:ind w:left="1280" w:hanging="360"/>
      </w:pPr>
      <w:rPr>
        <w:rFonts w:ascii="Symbol" w:hAnsi="Symbol"/>
      </w:rPr>
    </w:lvl>
    <w:lvl w:ilvl="7" w:tplc="A7A8529E">
      <w:start w:val="1"/>
      <w:numFmt w:val="bullet"/>
      <w:lvlText w:val=""/>
      <w:lvlJc w:val="left"/>
      <w:pPr>
        <w:ind w:left="1280" w:hanging="360"/>
      </w:pPr>
      <w:rPr>
        <w:rFonts w:ascii="Symbol" w:hAnsi="Symbol"/>
      </w:rPr>
    </w:lvl>
    <w:lvl w:ilvl="8" w:tplc="0BAE7BA6">
      <w:start w:val="1"/>
      <w:numFmt w:val="bullet"/>
      <w:lvlText w:val=""/>
      <w:lvlJc w:val="left"/>
      <w:pPr>
        <w:ind w:left="1280" w:hanging="360"/>
      </w:pPr>
      <w:rPr>
        <w:rFonts w:ascii="Symbol" w:hAnsi="Symbol"/>
      </w:rPr>
    </w:lvl>
  </w:abstractNum>
  <w:abstractNum w:abstractNumId="34" w15:restartNumberingAfterBreak="0">
    <w:nsid w:val="58B56C73"/>
    <w:multiLevelType w:val="hybridMultilevel"/>
    <w:tmpl w:val="5BA42128"/>
    <w:lvl w:ilvl="0" w:tplc="0CD6CED0">
      <w:start w:val="2"/>
      <w:numFmt w:val="decimal"/>
      <w:lvlText w:val="%1."/>
      <w:lvlJc w:val="left"/>
      <w:pPr>
        <w:tabs>
          <w:tab w:val="num" w:pos="570"/>
        </w:tabs>
        <w:ind w:left="570" w:hanging="570"/>
      </w:pPr>
      <w:rPr>
        <w:rFonts w:hint="default"/>
      </w:rPr>
    </w:lvl>
    <w:lvl w:ilvl="1" w:tplc="C0DC5B84" w:tentative="1">
      <w:start w:val="1"/>
      <w:numFmt w:val="lowerLetter"/>
      <w:lvlText w:val="%2."/>
      <w:lvlJc w:val="left"/>
      <w:pPr>
        <w:tabs>
          <w:tab w:val="num" w:pos="1080"/>
        </w:tabs>
        <w:ind w:left="1080" w:hanging="360"/>
      </w:pPr>
    </w:lvl>
    <w:lvl w:ilvl="2" w:tplc="55A04D22" w:tentative="1">
      <w:start w:val="1"/>
      <w:numFmt w:val="lowerRoman"/>
      <w:lvlText w:val="%3."/>
      <w:lvlJc w:val="right"/>
      <w:pPr>
        <w:tabs>
          <w:tab w:val="num" w:pos="1800"/>
        </w:tabs>
        <w:ind w:left="1800" w:hanging="180"/>
      </w:pPr>
    </w:lvl>
    <w:lvl w:ilvl="3" w:tplc="A6F0C0EC" w:tentative="1">
      <w:start w:val="1"/>
      <w:numFmt w:val="decimal"/>
      <w:lvlText w:val="%4."/>
      <w:lvlJc w:val="left"/>
      <w:pPr>
        <w:tabs>
          <w:tab w:val="num" w:pos="2520"/>
        </w:tabs>
        <w:ind w:left="2520" w:hanging="360"/>
      </w:pPr>
    </w:lvl>
    <w:lvl w:ilvl="4" w:tplc="C1A8F0FC" w:tentative="1">
      <w:start w:val="1"/>
      <w:numFmt w:val="lowerLetter"/>
      <w:lvlText w:val="%5."/>
      <w:lvlJc w:val="left"/>
      <w:pPr>
        <w:tabs>
          <w:tab w:val="num" w:pos="3240"/>
        </w:tabs>
        <w:ind w:left="3240" w:hanging="360"/>
      </w:pPr>
    </w:lvl>
    <w:lvl w:ilvl="5" w:tplc="76FAC424" w:tentative="1">
      <w:start w:val="1"/>
      <w:numFmt w:val="lowerRoman"/>
      <w:lvlText w:val="%6."/>
      <w:lvlJc w:val="right"/>
      <w:pPr>
        <w:tabs>
          <w:tab w:val="num" w:pos="3960"/>
        </w:tabs>
        <w:ind w:left="3960" w:hanging="180"/>
      </w:pPr>
    </w:lvl>
    <w:lvl w:ilvl="6" w:tplc="3C723B32" w:tentative="1">
      <w:start w:val="1"/>
      <w:numFmt w:val="decimal"/>
      <w:lvlText w:val="%7."/>
      <w:lvlJc w:val="left"/>
      <w:pPr>
        <w:tabs>
          <w:tab w:val="num" w:pos="4680"/>
        </w:tabs>
        <w:ind w:left="4680" w:hanging="360"/>
      </w:pPr>
    </w:lvl>
    <w:lvl w:ilvl="7" w:tplc="7C9C0150" w:tentative="1">
      <w:start w:val="1"/>
      <w:numFmt w:val="lowerLetter"/>
      <w:lvlText w:val="%8."/>
      <w:lvlJc w:val="left"/>
      <w:pPr>
        <w:tabs>
          <w:tab w:val="num" w:pos="5400"/>
        </w:tabs>
        <w:ind w:left="5400" w:hanging="360"/>
      </w:pPr>
    </w:lvl>
    <w:lvl w:ilvl="8" w:tplc="D392FD96" w:tentative="1">
      <w:start w:val="1"/>
      <w:numFmt w:val="lowerRoman"/>
      <w:lvlText w:val="%9."/>
      <w:lvlJc w:val="right"/>
      <w:pPr>
        <w:tabs>
          <w:tab w:val="num" w:pos="6120"/>
        </w:tabs>
        <w:ind w:left="6120" w:hanging="180"/>
      </w:pPr>
    </w:lvl>
  </w:abstractNum>
  <w:abstractNum w:abstractNumId="35" w15:restartNumberingAfterBreak="0">
    <w:nsid w:val="61C340EA"/>
    <w:multiLevelType w:val="multilevel"/>
    <w:tmpl w:val="28F46DB8"/>
    <w:styleLink w:val="LFO16"/>
    <w:lvl w:ilvl="0">
      <w:start w:val="1"/>
      <w:numFmt w:val="decimal"/>
      <w:pStyle w:val="TOCHeading"/>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7"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8" w15:restartNumberingAfterBreak="0">
    <w:nsid w:val="671840A2"/>
    <w:multiLevelType w:val="hybridMultilevel"/>
    <w:tmpl w:val="AECECB9C"/>
    <w:lvl w:ilvl="0" w:tplc="DAFA465E">
      <w:start w:val="1"/>
      <w:numFmt w:val="bullet"/>
      <w:lvlText w:val=""/>
      <w:lvlPicBulletId w:val="0"/>
      <w:lvlJc w:val="left"/>
      <w:pPr>
        <w:tabs>
          <w:tab w:val="num" w:pos="720"/>
        </w:tabs>
        <w:ind w:left="720" w:hanging="360"/>
      </w:pPr>
      <w:rPr>
        <w:rFonts w:ascii="Symbol" w:hAnsi="Symbol" w:hint="default"/>
      </w:rPr>
    </w:lvl>
    <w:lvl w:ilvl="1" w:tplc="0C00B81A" w:tentative="1">
      <w:start w:val="1"/>
      <w:numFmt w:val="bullet"/>
      <w:lvlText w:val=""/>
      <w:lvlJc w:val="left"/>
      <w:pPr>
        <w:tabs>
          <w:tab w:val="num" w:pos="1440"/>
        </w:tabs>
        <w:ind w:left="1440" w:hanging="360"/>
      </w:pPr>
      <w:rPr>
        <w:rFonts w:ascii="Symbol" w:hAnsi="Symbol" w:hint="default"/>
      </w:rPr>
    </w:lvl>
    <w:lvl w:ilvl="2" w:tplc="623E67D6" w:tentative="1">
      <w:start w:val="1"/>
      <w:numFmt w:val="bullet"/>
      <w:lvlText w:val=""/>
      <w:lvlJc w:val="left"/>
      <w:pPr>
        <w:tabs>
          <w:tab w:val="num" w:pos="2160"/>
        </w:tabs>
        <w:ind w:left="2160" w:hanging="360"/>
      </w:pPr>
      <w:rPr>
        <w:rFonts w:ascii="Symbol" w:hAnsi="Symbol" w:hint="default"/>
      </w:rPr>
    </w:lvl>
    <w:lvl w:ilvl="3" w:tplc="D910ECE8" w:tentative="1">
      <w:start w:val="1"/>
      <w:numFmt w:val="bullet"/>
      <w:lvlText w:val=""/>
      <w:lvlJc w:val="left"/>
      <w:pPr>
        <w:tabs>
          <w:tab w:val="num" w:pos="2880"/>
        </w:tabs>
        <w:ind w:left="2880" w:hanging="360"/>
      </w:pPr>
      <w:rPr>
        <w:rFonts w:ascii="Symbol" w:hAnsi="Symbol" w:hint="default"/>
      </w:rPr>
    </w:lvl>
    <w:lvl w:ilvl="4" w:tplc="169E1F04" w:tentative="1">
      <w:start w:val="1"/>
      <w:numFmt w:val="bullet"/>
      <w:lvlText w:val=""/>
      <w:lvlJc w:val="left"/>
      <w:pPr>
        <w:tabs>
          <w:tab w:val="num" w:pos="3600"/>
        </w:tabs>
        <w:ind w:left="3600" w:hanging="360"/>
      </w:pPr>
      <w:rPr>
        <w:rFonts w:ascii="Symbol" w:hAnsi="Symbol" w:hint="default"/>
      </w:rPr>
    </w:lvl>
    <w:lvl w:ilvl="5" w:tplc="590ECD98" w:tentative="1">
      <w:start w:val="1"/>
      <w:numFmt w:val="bullet"/>
      <w:lvlText w:val=""/>
      <w:lvlJc w:val="left"/>
      <w:pPr>
        <w:tabs>
          <w:tab w:val="num" w:pos="4320"/>
        </w:tabs>
        <w:ind w:left="4320" w:hanging="360"/>
      </w:pPr>
      <w:rPr>
        <w:rFonts w:ascii="Symbol" w:hAnsi="Symbol" w:hint="default"/>
      </w:rPr>
    </w:lvl>
    <w:lvl w:ilvl="6" w:tplc="BD40C274" w:tentative="1">
      <w:start w:val="1"/>
      <w:numFmt w:val="bullet"/>
      <w:lvlText w:val=""/>
      <w:lvlJc w:val="left"/>
      <w:pPr>
        <w:tabs>
          <w:tab w:val="num" w:pos="5040"/>
        </w:tabs>
        <w:ind w:left="5040" w:hanging="360"/>
      </w:pPr>
      <w:rPr>
        <w:rFonts w:ascii="Symbol" w:hAnsi="Symbol" w:hint="default"/>
      </w:rPr>
    </w:lvl>
    <w:lvl w:ilvl="7" w:tplc="5C3A7BB0" w:tentative="1">
      <w:start w:val="1"/>
      <w:numFmt w:val="bullet"/>
      <w:lvlText w:val=""/>
      <w:lvlJc w:val="left"/>
      <w:pPr>
        <w:tabs>
          <w:tab w:val="num" w:pos="5760"/>
        </w:tabs>
        <w:ind w:left="5760" w:hanging="360"/>
      </w:pPr>
      <w:rPr>
        <w:rFonts w:ascii="Symbol" w:hAnsi="Symbol" w:hint="default"/>
      </w:rPr>
    </w:lvl>
    <w:lvl w:ilvl="8" w:tplc="76F62952" w:tentative="1">
      <w:start w:val="1"/>
      <w:numFmt w:val="bullet"/>
      <w:lvlText w:val=""/>
      <w:lvlJc w:val="left"/>
      <w:pPr>
        <w:tabs>
          <w:tab w:val="num" w:pos="6480"/>
        </w:tabs>
        <w:ind w:left="6480" w:hanging="360"/>
      </w:pPr>
      <w:rPr>
        <w:rFonts w:ascii="Symbol" w:hAnsi="Symbol" w:hint="default"/>
      </w:rPr>
    </w:lvl>
  </w:abstractNum>
  <w:abstractNum w:abstractNumId="3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0" w15:restartNumberingAfterBreak="0">
    <w:nsid w:val="69A06482"/>
    <w:multiLevelType w:val="multilevel"/>
    <w:tmpl w:val="93FEF814"/>
    <w:styleLink w:val="LFO7"/>
    <w:lvl w:ilvl="0">
      <w:start w:val="1"/>
      <w:numFmt w:val="decimal"/>
      <w:pStyle w:val="Inden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9E95A54"/>
    <w:multiLevelType w:val="hybridMultilevel"/>
    <w:tmpl w:val="3C18EFB0"/>
    <w:lvl w:ilvl="0" w:tplc="0040DCA4">
      <w:start w:val="1"/>
      <w:numFmt w:val="bullet"/>
      <w:lvlText w:val=""/>
      <w:lvlJc w:val="left"/>
      <w:pPr>
        <w:tabs>
          <w:tab w:val="num" w:pos="397"/>
        </w:tabs>
        <w:ind w:left="397" w:hanging="397"/>
      </w:pPr>
      <w:rPr>
        <w:rFonts w:ascii="Symbol" w:hAnsi="Symbol" w:hint="default"/>
      </w:rPr>
    </w:lvl>
    <w:lvl w:ilvl="1" w:tplc="1F729EAE" w:tentative="1">
      <w:start w:val="1"/>
      <w:numFmt w:val="bullet"/>
      <w:lvlText w:val="o"/>
      <w:lvlJc w:val="left"/>
      <w:pPr>
        <w:tabs>
          <w:tab w:val="num" w:pos="1440"/>
        </w:tabs>
        <w:ind w:left="1440" w:hanging="360"/>
      </w:pPr>
      <w:rPr>
        <w:rFonts w:ascii="Courier New" w:hAnsi="Courier New" w:cs="Courier New" w:hint="default"/>
      </w:rPr>
    </w:lvl>
    <w:lvl w:ilvl="2" w:tplc="07FC873E" w:tentative="1">
      <w:start w:val="1"/>
      <w:numFmt w:val="bullet"/>
      <w:lvlText w:val=""/>
      <w:lvlJc w:val="left"/>
      <w:pPr>
        <w:tabs>
          <w:tab w:val="num" w:pos="2160"/>
        </w:tabs>
        <w:ind w:left="2160" w:hanging="360"/>
      </w:pPr>
      <w:rPr>
        <w:rFonts w:ascii="Wingdings" w:hAnsi="Wingdings" w:hint="default"/>
      </w:rPr>
    </w:lvl>
    <w:lvl w:ilvl="3" w:tplc="BC28B972" w:tentative="1">
      <w:start w:val="1"/>
      <w:numFmt w:val="bullet"/>
      <w:lvlText w:val=""/>
      <w:lvlJc w:val="left"/>
      <w:pPr>
        <w:tabs>
          <w:tab w:val="num" w:pos="2880"/>
        </w:tabs>
        <w:ind w:left="2880" w:hanging="360"/>
      </w:pPr>
      <w:rPr>
        <w:rFonts w:ascii="Symbol" w:hAnsi="Symbol" w:hint="default"/>
      </w:rPr>
    </w:lvl>
    <w:lvl w:ilvl="4" w:tplc="E64CB854" w:tentative="1">
      <w:start w:val="1"/>
      <w:numFmt w:val="bullet"/>
      <w:lvlText w:val="o"/>
      <w:lvlJc w:val="left"/>
      <w:pPr>
        <w:tabs>
          <w:tab w:val="num" w:pos="3600"/>
        </w:tabs>
        <w:ind w:left="3600" w:hanging="360"/>
      </w:pPr>
      <w:rPr>
        <w:rFonts w:ascii="Courier New" w:hAnsi="Courier New" w:cs="Courier New" w:hint="default"/>
      </w:rPr>
    </w:lvl>
    <w:lvl w:ilvl="5" w:tplc="28629408" w:tentative="1">
      <w:start w:val="1"/>
      <w:numFmt w:val="bullet"/>
      <w:lvlText w:val=""/>
      <w:lvlJc w:val="left"/>
      <w:pPr>
        <w:tabs>
          <w:tab w:val="num" w:pos="4320"/>
        </w:tabs>
        <w:ind w:left="4320" w:hanging="360"/>
      </w:pPr>
      <w:rPr>
        <w:rFonts w:ascii="Wingdings" w:hAnsi="Wingdings" w:hint="default"/>
      </w:rPr>
    </w:lvl>
    <w:lvl w:ilvl="6" w:tplc="959C234E" w:tentative="1">
      <w:start w:val="1"/>
      <w:numFmt w:val="bullet"/>
      <w:lvlText w:val=""/>
      <w:lvlJc w:val="left"/>
      <w:pPr>
        <w:tabs>
          <w:tab w:val="num" w:pos="5040"/>
        </w:tabs>
        <w:ind w:left="5040" w:hanging="360"/>
      </w:pPr>
      <w:rPr>
        <w:rFonts w:ascii="Symbol" w:hAnsi="Symbol" w:hint="default"/>
      </w:rPr>
    </w:lvl>
    <w:lvl w:ilvl="7" w:tplc="DE12E97E" w:tentative="1">
      <w:start w:val="1"/>
      <w:numFmt w:val="bullet"/>
      <w:lvlText w:val="o"/>
      <w:lvlJc w:val="left"/>
      <w:pPr>
        <w:tabs>
          <w:tab w:val="num" w:pos="5760"/>
        </w:tabs>
        <w:ind w:left="5760" w:hanging="360"/>
      </w:pPr>
      <w:rPr>
        <w:rFonts w:ascii="Courier New" w:hAnsi="Courier New" w:cs="Courier New" w:hint="default"/>
      </w:rPr>
    </w:lvl>
    <w:lvl w:ilvl="8" w:tplc="15DA9FF6"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4" w15:restartNumberingAfterBreak="0">
    <w:nsid w:val="6F9337D0"/>
    <w:multiLevelType w:val="hybridMultilevel"/>
    <w:tmpl w:val="B6C885E6"/>
    <w:lvl w:ilvl="0" w:tplc="73BECA6C">
      <w:start w:val="1"/>
      <w:numFmt w:val="bullet"/>
      <w:lvlText w:val=""/>
      <w:lvlJc w:val="left"/>
      <w:pPr>
        <w:tabs>
          <w:tab w:val="num" w:pos="720"/>
        </w:tabs>
        <w:ind w:left="720" w:hanging="360"/>
      </w:pPr>
      <w:rPr>
        <w:rFonts w:ascii="Symbol" w:hAnsi="Symbol" w:hint="default"/>
      </w:rPr>
    </w:lvl>
    <w:lvl w:ilvl="1" w:tplc="2EEC86AE" w:tentative="1">
      <w:start w:val="1"/>
      <w:numFmt w:val="bullet"/>
      <w:lvlText w:val="o"/>
      <w:lvlJc w:val="left"/>
      <w:pPr>
        <w:tabs>
          <w:tab w:val="num" w:pos="1440"/>
        </w:tabs>
        <w:ind w:left="1440" w:hanging="360"/>
      </w:pPr>
      <w:rPr>
        <w:rFonts w:ascii="Courier New" w:hAnsi="Courier New" w:cs="Courier New" w:hint="default"/>
      </w:rPr>
    </w:lvl>
    <w:lvl w:ilvl="2" w:tplc="3C24A1B6" w:tentative="1">
      <w:start w:val="1"/>
      <w:numFmt w:val="bullet"/>
      <w:lvlText w:val=""/>
      <w:lvlJc w:val="left"/>
      <w:pPr>
        <w:tabs>
          <w:tab w:val="num" w:pos="2160"/>
        </w:tabs>
        <w:ind w:left="2160" w:hanging="360"/>
      </w:pPr>
      <w:rPr>
        <w:rFonts w:ascii="Wingdings" w:hAnsi="Wingdings" w:hint="default"/>
      </w:rPr>
    </w:lvl>
    <w:lvl w:ilvl="3" w:tplc="2B44457C" w:tentative="1">
      <w:start w:val="1"/>
      <w:numFmt w:val="bullet"/>
      <w:lvlText w:val=""/>
      <w:lvlJc w:val="left"/>
      <w:pPr>
        <w:tabs>
          <w:tab w:val="num" w:pos="2880"/>
        </w:tabs>
        <w:ind w:left="2880" w:hanging="360"/>
      </w:pPr>
      <w:rPr>
        <w:rFonts w:ascii="Symbol" w:hAnsi="Symbol" w:hint="default"/>
      </w:rPr>
    </w:lvl>
    <w:lvl w:ilvl="4" w:tplc="0898FA6C" w:tentative="1">
      <w:start w:val="1"/>
      <w:numFmt w:val="bullet"/>
      <w:lvlText w:val="o"/>
      <w:lvlJc w:val="left"/>
      <w:pPr>
        <w:tabs>
          <w:tab w:val="num" w:pos="3600"/>
        </w:tabs>
        <w:ind w:left="3600" w:hanging="360"/>
      </w:pPr>
      <w:rPr>
        <w:rFonts w:ascii="Courier New" w:hAnsi="Courier New" w:cs="Courier New" w:hint="default"/>
      </w:rPr>
    </w:lvl>
    <w:lvl w:ilvl="5" w:tplc="C3648040" w:tentative="1">
      <w:start w:val="1"/>
      <w:numFmt w:val="bullet"/>
      <w:lvlText w:val=""/>
      <w:lvlJc w:val="left"/>
      <w:pPr>
        <w:tabs>
          <w:tab w:val="num" w:pos="4320"/>
        </w:tabs>
        <w:ind w:left="4320" w:hanging="360"/>
      </w:pPr>
      <w:rPr>
        <w:rFonts w:ascii="Wingdings" w:hAnsi="Wingdings" w:hint="default"/>
      </w:rPr>
    </w:lvl>
    <w:lvl w:ilvl="6" w:tplc="7F0458CC" w:tentative="1">
      <w:start w:val="1"/>
      <w:numFmt w:val="bullet"/>
      <w:lvlText w:val=""/>
      <w:lvlJc w:val="left"/>
      <w:pPr>
        <w:tabs>
          <w:tab w:val="num" w:pos="5040"/>
        </w:tabs>
        <w:ind w:left="5040" w:hanging="360"/>
      </w:pPr>
      <w:rPr>
        <w:rFonts w:ascii="Symbol" w:hAnsi="Symbol" w:hint="default"/>
      </w:rPr>
    </w:lvl>
    <w:lvl w:ilvl="7" w:tplc="22D6CB88" w:tentative="1">
      <w:start w:val="1"/>
      <w:numFmt w:val="bullet"/>
      <w:lvlText w:val="o"/>
      <w:lvlJc w:val="left"/>
      <w:pPr>
        <w:tabs>
          <w:tab w:val="num" w:pos="5760"/>
        </w:tabs>
        <w:ind w:left="5760" w:hanging="360"/>
      </w:pPr>
      <w:rPr>
        <w:rFonts w:ascii="Courier New" w:hAnsi="Courier New" w:cs="Courier New" w:hint="default"/>
      </w:rPr>
    </w:lvl>
    <w:lvl w:ilvl="8" w:tplc="D01C4268"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130475"/>
    <w:multiLevelType w:val="multilevel"/>
    <w:tmpl w:val="99668ADE"/>
    <w:styleLink w:val="WWOutlineListStyle"/>
    <w:lvl w:ilvl="0">
      <w:start w:val="1"/>
      <w:numFmt w:val="decimal"/>
      <w:lvlText w:val="%1."/>
      <w:lvlJc w:val="left"/>
      <w:pPr>
        <w:ind w:left="720" w:hanging="360"/>
      </w:pPr>
      <w:rPr>
        <w:b/>
        <w:i w:val="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72AB50F1"/>
    <w:multiLevelType w:val="hybridMultilevel"/>
    <w:tmpl w:val="64CEA6CC"/>
    <w:lvl w:ilvl="0" w:tplc="EF040432">
      <w:start w:val="1"/>
      <w:numFmt w:val="decimal"/>
      <w:lvlText w:val="%1)"/>
      <w:lvlJc w:val="left"/>
      <w:pPr>
        <w:ind w:left="720" w:hanging="360"/>
      </w:pPr>
      <w:rPr>
        <w:rFonts w:hint="default"/>
      </w:rPr>
    </w:lvl>
    <w:lvl w:ilvl="1" w:tplc="2D708850" w:tentative="1">
      <w:start w:val="1"/>
      <w:numFmt w:val="lowerLetter"/>
      <w:lvlText w:val="%2."/>
      <w:lvlJc w:val="left"/>
      <w:pPr>
        <w:ind w:left="1440" w:hanging="360"/>
      </w:pPr>
    </w:lvl>
    <w:lvl w:ilvl="2" w:tplc="07849AF4" w:tentative="1">
      <w:start w:val="1"/>
      <w:numFmt w:val="lowerRoman"/>
      <w:lvlText w:val="%3."/>
      <w:lvlJc w:val="right"/>
      <w:pPr>
        <w:ind w:left="2160" w:hanging="180"/>
      </w:pPr>
    </w:lvl>
    <w:lvl w:ilvl="3" w:tplc="191C8BD4" w:tentative="1">
      <w:start w:val="1"/>
      <w:numFmt w:val="decimal"/>
      <w:lvlText w:val="%4."/>
      <w:lvlJc w:val="left"/>
      <w:pPr>
        <w:ind w:left="2880" w:hanging="360"/>
      </w:pPr>
    </w:lvl>
    <w:lvl w:ilvl="4" w:tplc="B4468C8A" w:tentative="1">
      <w:start w:val="1"/>
      <w:numFmt w:val="lowerLetter"/>
      <w:lvlText w:val="%5."/>
      <w:lvlJc w:val="left"/>
      <w:pPr>
        <w:ind w:left="3600" w:hanging="360"/>
      </w:pPr>
    </w:lvl>
    <w:lvl w:ilvl="5" w:tplc="10862086" w:tentative="1">
      <w:start w:val="1"/>
      <w:numFmt w:val="lowerRoman"/>
      <w:lvlText w:val="%6."/>
      <w:lvlJc w:val="right"/>
      <w:pPr>
        <w:ind w:left="4320" w:hanging="180"/>
      </w:pPr>
    </w:lvl>
    <w:lvl w:ilvl="6" w:tplc="15581DFE" w:tentative="1">
      <w:start w:val="1"/>
      <w:numFmt w:val="decimal"/>
      <w:lvlText w:val="%7."/>
      <w:lvlJc w:val="left"/>
      <w:pPr>
        <w:ind w:left="5040" w:hanging="360"/>
      </w:pPr>
    </w:lvl>
    <w:lvl w:ilvl="7" w:tplc="08E45C02" w:tentative="1">
      <w:start w:val="1"/>
      <w:numFmt w:val="lowerLetter"/>
      <w:lvlText w:val="%8."/>
      <w:lvlJc w:val="left"/>
      <w:pPr>
        <w:ind w:left="5760" w:hanging="360"/>
      </w:pPr>
    </w:lvl>
    <w:lvl w:ilvl="8" w:tplc="3DEE3F7A" w:tentative="1">
      <w:start w:val="1"/>
      <w:numFmt w:val="lowerRoman"/>
      <w:lvlText w:val="%9."/>
      <w:lvlJc w:val="right"/>
      <w:pPr>
        <w:ind w:left="6480" w:hanging="180"/>
      </w:pPr>
    </w:lvl>
  </w:abstractNum>
  <w:abstractNum w:abstractNumId="47" w15:restartNumberingAfterBreak="0">
    <w:nsid w:val="75062854"/>
    <w:multiLevelType w:val="hybridMultilevel"/>
    <w:tmpl w:val="CD46A59C"/>
    <w:lvl w:ilvl="0" w:tplc="E5904A8E">
      <w:start w:val="1"/>
      <w:numFmt w:val="bullet"/>
      <w:lvlText w:val=""/>
      <w:lvlJc w:val="left"/>
      <w:pPr>
        <w:ind w:left="1280" w:hanging="360"/>
      </w:pPr>
      <w:rPr>
        <w:rFonts w:ascii="Symbol" w:hAnsi="Symbol"/>
      </w:rPr>
    </w:lvl>
    <w:lvl w:ilvl="1" w:tplc="B64C1DEA">
      <w:start w:val="1"/>
      <w:numFmt w:val="bullet"/>
      <w:lvlText w:val=""/>
      <w:lvlJc w:val="left"/>
      <w:pPr>
        <w:ind w:left="1280" w:hanging="360"/>
      </w:pPr>
      <w:rPr>
        <w:rFonts w:ascii="Symbol" w:hAnsi="Symbol"/>
      </w:rPr>
    </w:lvl>
    <w:lvl w:ilvl="2" w:tplc="F1109DF6">
      <w:start w:val="1"/>
      <w:numFmt w:val="bullet"/>
      <w:lvlText w:val=""/>
      <w:lvlJc w:val="left"/>
      <w:pPr>
        <w:ind w:left="1280" w:hanging="360"/>
      </w:pPr>
      <w:rPr>
        <w:rFonts w:ascii="Symbol" w:hAnsi="Symbol"/>
      </w:rPr>
    </w:lvl>
    <w:lvl w:ilvl="3" w:tplc="67C447D0">
      <w:start w:val="1"/>
      <w:numFmt w:val="bullet"/>
      <w:lvlText w:val=""/>
      <w:lvlJc w:val="left"/>
      <w:pPr>
        <w:ind w:left="1280" w:hanging="360"/>
      </w:pPr>
      <w:rPr>
        <w:rFonts w:ascii="Symbol" w:hAnsi="Symbol"/>
      </w:rPr>
    </w:lvl>
    <w:lvl w:ilvl="4" w:tplc="6EBEDC10">
      <w:start w:val="1"/>
      <w:numFmt w:val="bullet"/>
      <w:lvlText w:val=""/>
      <w:lvlJc w:val="left"/>
      <w:pPr>
        <w:ind w:left="1280" w:hanging="360"/>
      </w:pPr>
      <w:rPr>
        <w:rFonts w:ascii="Symbol" w:hAnsi="Symbol"/>
      </w:rPr>
    </w:lvl>
    <w:lvl w:ilvl="5" w:tplc="0726B9FC">
      <w:start w:val="1"/>
      <w:numFmt w:val="bullet"/>
      <w:lvlText w:val=""/>
      <w:lvlJc w:val="left"/>
      <w:pPr>
        <w:ind w:left="1280" w:hanging="360"/>
      </w:pPr>
      <w:rPr>
        <w:rFonts w:ascii="Symbol" w:hAnsi="Symbol"/>
      </w:rPr>
    </w:lvl>
    <w:lvl w:ilvl="6" w:tplc="77DEF7BE">
      <w:start w:val="1"/>
      <w:numFmt w:val="bullet"/>
      <w:lvlText w:val=""/>
      <w:lvlJc w:val="left"/>
      <w:pPr>
        <w:ind w:left="1280" w:hanging="360"/>
      </w:pPr>
      <w:rPr>
        <w:rFonts w:ascii="Symbol" w:hAnsi="Symbol"/>
      </w:rPr>
    </w:lvl>
    <w:lvl w:ilvl="7" w:tplc="EE76ECFC">
      <w:start w:val="1"/>
      <w:numFmt w:val="bullet"/>
      <w:lvlText w:val=""/>
      <w:lvlJc w:val="left"/>
      <w:pPr>
        <w:ind w:left="1280" w:hanging="360"/>
      </w:pPr>
      <w:rPr>
        <w:rFonts w:ascii="Symbol" w:hAnsi="Symbol"/>
      </w:rPr>
    </w:lvl>
    <w:lvl w:ilvl="8" w:tplc="079E8E78">
      <w:start w:val="1"/>
      <w:numFmt w:val="bullet"/>
      <w:lvlText w:val=""/>
      <w:lvlJc w:val="left"/>
      <w:pPr>
        <w:ind w:left="1280" w:hanging="360"/>
      </w:pPr>
      <w:rPr>
        <w:rFonts w:ascii="Symbol" w:hAnsi="Symbol"/>
      </w:rPr>
    </w:lvl>
  </w:abstractNum>
  <w:abstractNum w:abstractNumId="48"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7A875E26"/>
    <w:multiLevelType w:val="hybridMultilevel"/>
    <w:tmpl w:val="945CF57E"/>
    <w:lvl w:ilvl="0" w:tplc="FFFFFFFF">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511112">
    <w:abstractNumId w:val="12"/>
  </w:num>
  <w:num w:numId="2" w16cid:durableId="1072505918">
    <w:abstractNumId w:val="37"/>
  </w:num>
  <w:num w:numId="3" w16cid:durableId="2096585204">
    <w:abstractNumId w:val="10"/>
    <w:lvlOverride w:ilvl="0">
      <w:lvl w:ilvl="0">
        <w:start w:val="1"/>
        <w:numFmt w:val="bullet"/>
        <w:lvlText w:val="-"/>
        <w:legacy w:legacy="1" w:legacySpace="0" w:legacyIndent="360"/>
        <w:lvlJc w:val="left"/>
        <w:pPr>
          <w:ind w:left="360" w:hanging="360"/>
        </w:pPr>
      </w:lvl>
    </w:lvlOverride>
  </w:num>
  <w:num w:numId="4" w16cid:durableId="1177109289">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822044768">
    <w:abstractNumId w:val="39"/>
  </w:num>
  <w:num w:numId="6" w16cid:durableId="461928108">
    <w:abstractNumId w:val="34"/>
  </w:num>
  <w:num w:numId="7" w16cid:durableId="196283882">
    <w:abstractNumId w:val="25"/>
  </w:num>
  <w:num w:numId="8" w16cid:durableId="191037752">
    <w:abstractNumId w:val="28"/>
  </w:num>
  <w:num w:numId="9" w16cid:durableId="38365706">
    <w:abstractNumId w:val="46"/>
  </w:num>
  <w:num w:numId="10" w16cid:durableId="967517150">
    <w:abstractNumId w:val="11"/>
  </w:num>
  <w:num w:numId="11" w16cid:durableId="949241784">
    <w:abstractNumId w:val="42"/>
  </w:num>
  <w:num w:numId="12" w16cid:durableId="122697781">
    <w:abstractNumId w:val="27"/>
  </w:num>
  <w:num w:numId="13" w16cid:durableId="880753188">
    <w:abstractNumId w:val="22"/>
  </w:num>
  <w:num w:numId="14" w16cid:durableId="1154950309">
    <w:abstractNumId w:val="14"/>
  </w:num>
  <w:num w:numId="15" w16cid:durableId="1853183465">
    <w:abstractNumId w:val="10"/>
    <w:lvlOverride w:ilvl="0">
      <w:lvl w:ilvl="0">
        <w:start w:val="1"/>
        <w:numFmt w:val="bullet"/>
        <w:lvlText w:val="-"/>
        <w:legacy w:legacy="1" w:legacySpace="0" w:legacyIndent="360"/>
        <w:lvlJc w:val="left"/>
        <w:pPr>
          <w:ind w:left="360" w:hanging="360"/>
        </w:pPr>
      </w:lvl>
    </w:lvlOverride>
  </w:num>
  <w:num w:numId="16" w16cid:durableId="862136294">
    <w:abstractNumId w:val="43"/>
  </w:num>
  <w:num w:numId="17" w16cid:durableId="898441424">
    <w:abstractNumId w:val="30"/>
  </w:num>
  <w:num w:numId="18" w16cid:durableId="259921712">
    <w:abstractNumId w:val="32"/>
  </w:num>
  <w:num w:numId="19" w16cid:durableId="2004383309">
    <w:abstractNumId w:val="48"/>
  </w:num>
  <w:num w:numId="20" w16cid:durableId="1565338188">
    <w:abstractNumId w:val="36"/>
  </w:num>
  <w:num w:numId="21" w16cid:durableId="1005016079">
    <w:abstractNumId w:val="44"/>
  </w:num>
  <w:num w:numId="22" w16cid:durableId="1908957524">
    <w:abstractNumId w:val="41"/>
  </w:num>
  <w:num w:numId="23" w16cid:durableId="1232235732">
    <w:abstractNumId w:val="24"/>
  </w:num>
  <w:num w:numId="24" w16cid:durableId="502862749">
    <w:abstractNumId w:val="44"/>
  </w:num>
  <w:num w:numId="25" w16cid:durableId="1452086495">
    <w:abstractNumId w:val="14"/>
  </w:num>
  <w:num w:numId="26" w16cid:durableId="798381022">
    <w:abstractNumId w:val="18"/>
  </w:num>
  <w:num w:numId="27" w16cid:durableId="859782602">
    <w:abstractNumId w:val="26"/>
  </w:num>
  <w:num w:numId="28" w16cid:durableId="1960722306">
    <w:abstractNumId w:val="10"/>
    <w:lvlOverride w:ilvl="0">
      <w:lvl w:ilvl="0">
        <w:numFmt w:val="bullet"/>
        <w:lvlText w:val="-"/>
        <w:legacy w:legacy="1" w:legacySpace="0" w:legacyIndent="360"/>
        <w:lvlJc w:val="left"/>
        <w:pPr>
          <w:ind w:left="360" w:hanging="360"/>
        </w:pPr>
      </w:lvl>
    </w:lvlOverride>
  </w:num>
  <w:num w:numId="29" w16cid:durableId="1223446689">
    <w:abstractNumId w:val="31"/>
  </w:num>
  <w:num w:numId="30" w16cid:durableId="1428690675">
    <w:abstractNumId w:val="21"/>
  </w:num>
  <w:num w:numId="31" w16cid:durableId="712850287">
    <w:abstractNumId w:val="29"/>
  </w:num>
  <w:num w:numId="32" w16cid:durableId="1829976904">
    <w:abstractNumId w:val="47"/>
  </w:num>
  <w:num w:numId="33" w16cid:durableId="468981182">
    <w:abstractNumId w:val="9"/>
  </w:num>
  <w:num w:numId="34" w16cid:durableId="2081441655">
    <w:abstractNumId w:val="7"/>
  </w:num>
  <w:num w:numId="35" w16cid:durableId="342517027">
    <w:abstractNumId w:val="6"/>
  </w:num>
  <w:num w:numId="36" w16cid:durableId="863517706">
    <w:abstractNumId w:val="5"/>
  </w:num>
  <w:num w:numId="37" w16cid:durableId="209077742">
    <w:abstractNumId w:val="4"/>
  </w:num>
  <w:num w:numId="38" w16cid:durableId="2143381618">
    <w:abstractNumId w:val="8"/>
  </w:num>
  <w:num w:numId="39" w16cid:durableId="1405495935">
    <w:abstractNumId w:val="3"/>
  </w:num>
  <w:num w:numId="40" w16cid:durableId="467750375">
    <w:abstractNumId w:val="2"/>
  </w:num>
  <w:num w:numId="41" w16cid:durableId="1340305583">
    <w:abstractNumId w:val="1"/>
  </w:num>
  <w:num w:numId="42" w16cid:durableId="1499341989">
    <w:abstractNumId w:val="0"/>
  </w:num>
  <w:num w:numId="43" w16cid:durableId="645739389">
    <w:abstractNumId w:val="16"/>
  </w:num>
  <w:num w:numId="44" w16cid:durableId="407312560">
    <w:abstractNumId w:val="49"/>
  </w:num>
  <w:num w:numId="45" w16cid:durableId="325714623">
    <w:abstractNumId w:val="19"/>
  </w:num>
  <w:num w:numId="46" w16cid:durableId="1846901464">
    <w:abstractNumId w:val="10"/>
    <w:lvlOverride w:ilvl="0">
      <w:lvl w:ilvl="0">
        <w:start w:val="1"/>
        <w:numFmt w:val="bullet"/>
        <w:lvlText w:val="-"/>
        <w:legacy w:legacy="1" w:legacySpace="0" w:legacyIndent="360"/>
        <w:lvlJc w:val="left"/>
        <w:pPr>
          <w:ind w:left="360" w:hanging="360"/>
        </w:pPr>
      </w:lvl>
    </w:lvlOverride>
  </w:num>
  <w:num w:numId="47" w16cid:durableId="144522702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48" w16cid:durableId="1084493146">
    <w:abstractNumId w:val="10"/>
    <w:lvlOverride w:ilvl="0">
      <w:lvl w:ilvl="0">
        <w:start w:val="1"/>
        <w:numFmt w:val="bullet"/>
        <w:lvlText w:val="-"/>
        <w:legacy w:legacy="1" w:legacySpace="0" w:legacyIndent="360"/>
        <w:lvlJc w:val="left"/>
        <w:pPr>
          <w:ind w:left="360" w:hanging="360"/>
        </w:pPr>
      </w:lvl>
    </w:lvlOverride>
  </w:num>
  <w:num w:numId="49" w16cid:durableId="688678856">
    <w:abstractNumId w:val="10"/>
    <w:lvlOverride w:ilvl="0">
      <w:lvl w:ilvl="0">
        <w:numFmt w:val="bullet"/>
        <w:lvlText w:val="-"/>
        <w:legacy w:legacy="1" w:legacySpace="0" w:legacyIndent="360"/>
        <w:lvlJc w:val="left"/>
        <w:pPr>
          <w:ind w:left="360" w:hanging="360"/>
        </w:pPr>
      </w:lvl>
    </w:lvlOverride>
  </w:num>
  <w:num w:numId="50" w16cid:durableId="394819102">
    <w:abstractNumId w:val="13"/>
  </w:num>
  <w:num w:numId="51" w16cid:durableId="1434858877">
    <w:abstractNumId w:val="20"/>
  </w:num>
  <w:num w:numId="52" w16cid:durableId="832987858">
    <w:abstractNumId w:val="45"/>
  </w:num>
  <w:num w:numId="53" w16cid:durableId="1818643834">
    <w:abstractNumId w:val="17"/>
  </w:num>
  <w:num w:numId="54" w16cid:durableId="810757325">
    <w:abstractNumId w:val="15"/>
  </w:num>
  <w:num w:numId="55" w16cid:durableId="1446536505">
    <w:abstractNumId w:val="40"/>
  </w:num>
  <w:num w:numId="56" w16cid:durableId="1055544388">
    <w:abstractNumId w:val="35"/>
  </w:num>
  <w:num w:numId="57" w16cid:durableId="682559866">
    <w:abstractNumId w:val="33"/>
  </w:num>
  <w:num w:numId="58" w16cid:durableId="215817059">
    <w:abstractNumId w:val="10"/>
    <w:lvlOverride w:ilvl="0">
      <w:lvl w:ilvl="0">
        <w:start w:val="1"/>
        <w:numFmt w:val="bullet"/>
        <w:lvlText w:val="-"/>
        <w:legacy w:legacy="1" w:legacySpace="0" w:legacyIndent="360"/>
        <w:lvlJc w:val="left"/>
        <w:pPr>
          <w:ind w:left="360" w:hanging="360"/>
        </w:pPr>
      </w:lvl>
    </w:lvlOverride>
  </w:num>
  <w:num w:numId="59" w16cid:durableId="2078162406">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60" w16cid:durableId="266691912">
    <w:abstractNumId w:val="10"/>
    <w:lvlOverride w:ilvl="0">
      <w:lvl w:ilvl="0">
        <w:start w:val="1"/>
        <w:numFmt w:val="bullet"/>
        <w:lvlText w:val="-"/>
        <w:legacy w:legacy="1" w:legacySpace="0" w:legacyIndent="360"/>
        <w:lvlJc w:val="left"/>
        <w:pPr>
          <w:ind w:left="360" w:hanging="360"/>
        </w:pPr>
      </w:lvl>
    </w:lvlOverride>
  </w:num>
  <w:num w:numId="61" w16cid:durableId="300380478">
    <w:abstractNumId w:val="10"/>
    <w:lvlOverride w:ilvl="0">
      <w:lvl w:ilvl="0">
        <w:start w:val="1"/>
        <w:numFmt w:val="bullet"/>
        <w:lvlText w:val="-"/>
        <w:legacy w:legacy="1" w:legacySpace="0" w:legacyIndent="360"/>
        <w:lvlJc w:val="left"/>
        <w:pPr>
          <w:ind w:left="360" w:hanging="360"/>
        </w:pPr>
      </w:lvl>
    </w:lvlOverride>
  </w:num>
  <w:num w:numId="62" w16cid:durableId="776368748">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63" w16cid:durableId="1293556754">
    <w:abstractNumId w:val="10"/>
    <w:lvlOverride w:ilvl="0">
      <w:lvl w:ilvl="0">
        <w:start w:val="1"/>
        <w:numFmt w:val="bullet"/>
        <w:lvlText w:val="-"/>
        <w:legacy w:legacy="1" w:legacySpace="0" w:legacyIndent="360"/>
        <w:lvlJc w:val="left"/>
        <w:pPr>
          <w:ind w:left="360" w:hanging="360"/>
        </w:pPr>
      </w:lvl>
    </w:lvlOverride>
  </w:num>
  <w:num w:numId="64" w16cid:durableId="892501335">
    <w:abstractNumId w:val="38"/>
  </w:num>
  <w:num w:numId="65" w16cid:durableId="626089057">
    <w:abstractNumId w:val="23"/>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mline Therapeutics">
    <w15:presenceInfo w15:providerId="None" w15:userId="Stemline Therapeuti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283"/>
  <w:characterSpacingControl w:val="doNotCompres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yNDC1NDa0NLAwMDNV0lEKTi0uzszPAykwNKwFANGrnPgtAAAA"/>
    <w:docVar w:name="Registered" w:val="-1"/>
    <w:docVar w:name="Version" w:val="0"/>
  </w:docVars>
  <w:rsids>
    <w:rsidRoot w:val="00812D16"/>
    <w:rsid w:val="00000D62"/>
    <w:rsid w:val="00000F1B"/>
    <w:rsid w:val="00001587"/>
    <w:rsid w:val="00001E85"/>
    <w:rsid w:val="0000362A"/>
    <w:rsid w:val="00003AEF"/>
    <w:rsid w:val="00003B1A"/>
    <w:rsid w:val="000042C3"/>
    <w:rsid w:val="000053BB"/>
    <w:rsid w:val="00005541"/>
    <w:rsid w:val="00005701"/>
    <w:rsid w:val="000057DF"/>
    <w:rsid w:val="000066CA"/>
    <w:rsid w:val="00007172"/>
    <w:rsid w:val="0000729D"/>
    <w:rsid w:val="00007528"/>
    <w:rsid w:val="00007E21"/>
    <w:rsid w:val="00010355"/>
    <w:rsid w:val="000103A6"/>
    <w:rsid w:val="0001164F"/>
    <w:rsid w:val="000118AE"/>
    <w:rsid w:val="000135A3"/>
    <w:rsid w:val="00014828"/>
    <w:rsid w:val="00014869"/>
    <w:rsid w:val="00014D59"/>
    <w:rsid w:val="000150D3"/>
    <w:rsid w:val="0001521B"/>
    <w:rsid w:val="00016320"/>
    <w:rsid w:val="000166C1"/>
    <w:rsid w:val="00016DD0"/>
    <w:rsid w:val="00017921"/>
    <w:rsid w:val="0002006B"/>
    <w:rsid w:val="00020770"/>
    <w:rsid w:val="00020AE8"/>
    <w:rsid w:val="000212BB"/>
    <w:rsid w:val="00021890"/>
    <w:rsid w:val="00021B69"/>
    <w:rsid w:val="00021D17"/>
    <w:rsid w:val="00021E7A"/>
    <w:rsid w:val="000222F4"/>
    <w:rsid w:val="00023150"/>
    <w:rsid w:val="00023A2C"/>
    <w:rsid w:val="00024402"/>
    <w:rsid w:val="00025359"/>
    <w:rsid w:val="00025C74"/>
    <w:rsid w:val="00025EBE"/>
    <w:rsid w:val="00026490"/>
    <w:rsid w:val="00026BF2"/>
    <w:rsid w:val="000271F6"/>
    <w:rsid w:val="000274EF"/>
    <w:rsid w:val="00030002"/>
    <w:rsid w:val="00030041"/>
    <w:rsid w:val="00030445"/>
    <w:rsid w:val="00030C79"/>
    <w:rsid w:val="0003113A"/>
    <w:rsid w:val="00031169"/>
    <w:rsid w:val="000318C7"/>
    <w:rsid w:val="00031F9A"/>
    <w:rsid w:val="00032C16"/>
    <w:rsid w:val="0003358C"/>
    <w:rsid w:val="00033D26"/>
    <w:rsid w:val="00033FDB"/>
    <w:rsid w:val="0003403C"/>
    <w:rsid w:val="000344F6"/>
    <w:rsid w:val="0003614A"/>
    <w:rsid w:val="00036478"/>
    <w:rsid w:val="0003649E"/>
    <w:rsid w:val="00036D9F"/>
    <w:rsid w:val="0003753F"/>
    <w:rsid w:val="00040D26"/>
    <w:rsid w:val="000418AC"/>
    <w:rsid w:val="00041A73"/>
    <w:rsid w:val="00041FD3"/>
    <w:rsid w:val="00042263"/>
    <w:rsid w:val="000426C0"/>
    <w:rsid w:val="00042FD3"/>
    <w:rsid w:val="00043505"/>
    <w:rsid w:val="00043C70"/>
    <w:rsid w:val="00043E88"/>
    <w:rsid w:val="00044042"/>
    <w:rsid w:val="00044F39"/>
    <w:rsid w:val="000474D2"/>
    <w:rsid w:val="000479C5"/>
    <w:rsid w:val="00047A11"/>
    <w:rsid w:val="00050228"/>
    <w:rsid w:val="00050876"/>
    <w:rsid w:val="00050DFD"/>
    <w:rsid w:val="000520DD"/>
    <w:rsid w:val="00053809"/>
    <w:rsid w:val="00053914"/>
    <w:rsid w:val="0005405C"/>
    <w:rsid w:val="00054756"/>
    <w:rsid w:val="00054BB2"/>
    <w:rsid w:val="000556C8"/>
    <w:rsid w:val="00055F81"/>
    <w:rsid w:val="000560C5"/>
    <w:rsid w:val="00056794"/>
    <w:rsid w:val="00056C49"/>
    <w:rsid w:val="00056E0B"/>
    <w:rsid w:val="00056FE0"/>
    <w:rsid w:val="00060090"/>
    <w:rsid w:val="000603C8"/>
    <w:rsid w:val="000608A4"/>
    <w:rsid w:val="00060AA1"/>
    <w:rsid w:val="00061FEE"/>
    <w:rsid w:val="00062369"/>
    <w:rsid w:val="000631FD"/>
    <w:rsid w:val="00063952"/>
    <w:rsid w:val="000643D3"/>
    <w:rsid w:val="000646BC"/>
    <w:rsid w:val="000649C9"/>
    <w:rsid w:val="00065395"/>
    <w:rsid w:val="000658CA"/>
    <w:rsid w:val="00065BEE"/>
    <w:rsid w:val="000668F7"/>
    <w:rsid w:val="00066C81"/>
    <w:rsid w:val="00066ECE"/>
    <w:rsid w:val="00067B16"/>
    <w:rsid w:val="00067DAC"/>
    <w:rsid w:val="00071159"/>
    <w:rsid w:val="0007151E"/>
    <w:rsid w:val="00071A18"/>
    <w:rsid w:val="00071F8A"/>
    <w:rsid w:val="00073CA0"/>
    <w:rsid w:val="00073E04"/>
    <w:rsid w:val="0007401B"/>
    <w:rsid w:val="000746EE"/>
    <w:rsid w:val="00075737"/>
    <w:rsid w:val="000757B2"/>
    <w:rsid w:val="00075BE0"/>
    <w:rsid w:val="00075D94"/>
    <w:rsid w:val="0007628D"/>
    <w:rsid w:val="00077E23"/>
    <w:rsid w:val="00080681"/>
    <w:rsid w:val="00081CD8"/>
    <w:rsid w:val="00081DAB"/>
    <w:rsid w:val="000829F7"/>
    <w:rsid w:val="000843FE"/>
    <w:rsid w:val="000847F2"/>
    <w:rsid w:val="00085124"/>
    <w:rsid w:val="000861C5"/>
    <w:rsid w:val="00086AD6"/>
    <w:rsid w:val="000904F9"/>
    <w:rsid w:val="00090E35"/>
    <w:rsid w:val="00092829"/>
    <w:rsid w:val="00092831"/>
    <w:rsid w:val="00092B09"/>
    <w:rsid w:val="00092E89"/>
    <w:rsid w:val="000932B2"/>
    <w:rsid w:val="000932C1"/>
    <w:rsid w:val="0009351E"/>
    <w:rsid w:val="00093D9A"/>
    <w:rsid w:val="0009405E"/>
    <w:rsid w:val="0009418E"/>
    <w:rsid w:val="00094268"/>
    <w:rsid w:val="0009479A"/>
    <w:rsid w:val="00094AD6"/>
    <w:rsid w:val="0009549E"/>
    <w:rsid w:val="00095D61"/>
    <w:rsid w:val="00095E44"/>
    <w:rsid w:val="00096241"/>
    <w:rsid w:val="00096BFC"/>
    <w:rsid w:val="00096D8D"/>
    <w:rsid w:val="00097526"/>
    <w:rsid w:val="0009755A"/>
    <w:rsid w:val="000A02C8"/>
    <w:rsid w:val="000A1232"/>
    <w:rsid w:val="000A1CD4"/>
    <w:rsid w:val="000A2D9D"/>
    <w:rsid w:val="000A305C"/>
    <w:rsid w:val="000A30E5"/>
    <w:rsid w:val="000A390A"/>
    <w:rsid w:val="000A39FD"/>
    <w:rsid w:val="000A3EE2"/>
    <w:rsid w:val="000A40D0"/>
    <w:rsid w:val="000A437E"/>
    <w:rsid w:val="000A4393"/>
    <w:rsid w:val="000A5A21"/>
    <w:rsid w:val="000A6944"/>
    <w:rsid w:val="000A69E7"/>
    <w:rsid w:val="000A6E34"/>
    <w:rsid w:val="000B0097"/>
    <w:rsid w:val="000B013C"/>
    <w:rsid w:val="000B0432"/>
    <w:rsid w:val="000B101F"/>
    <w:rsid w:val="000B14FB"/>
    <w:rsid w:val="000B1F4B"/>
    <w:rsid w:val="000B2478"/>
    <w:rsid w:val="000B2B4F"/>
    <w:rsid w:val="000B2F27"/>
    <w:rsid w:val="000B2F58"/>
    <w:rsid w:val="000B3112"/>
    <w:rsid w:val="000B37A8"/>
    <w:rsid w:val="000B43E3"/>
    <w:rsid w:val="000B4A7E"/>
    <w:rsid w:val="000B4F87"/>
    <w:rsid w:val="000B51D9"/>
    <w:rsid w:val="000B5951"/>
    <w:rsid w:val="000B67B8"/>
    <w:rsid w:val="000B6BCD"/>
    <w:rsid w:val="000B74A5"/>
    <w:rsid w:val="000B7CDB"/>
    <w:rsid w:val="000C035C"/>
    <w:rsid w:val="000C03FB"/>
    <w:rsid w:val="000C0471"/>
    <w:rsid w:val="000C0C61"/>
    <w:rsid w:val="000C0C95"/>
    <w:rsid w:val="000C12D1"/>
    <w:rsid w:val="000C308F"/>
    <w:rsid w:val="000C4560"/>
    <w:rsid w:val="000C47B5"/>
    <w:rsid w:val="000C4FAB"/>
    <w:rsid w:val="000C5195"/>
    <w:rsid w:val="000C5A4E"/>
    <w:rsid w:val="000C635D"/>
    <w:rsid w:val="000C6DCF"/>
    <w:rsid w:val="000C6E9D"/>
    <w:rsid w:val="000C75EC"/>
    <w:rsid w:val="000C79B1"/>
    <w:rsid w:val="000C7E74"/>
    <w:rsid w:val="000C7F49"/>
    <w:rsid w:val="000D1AEE"/>
    <w:rsid w:val="000D1EE7"/>
    <w:rsid w:val="000D1F4F"/>
    <w:rsid w:val="000D382F"/>
    <w:rsid w:val="000D4D07"/>
    <w:rsid w:val="000D56E3"/>
    <w:rsid w:val="000D599F"/>
    <w:rsid w:val="000D5BC6"/>
    <w:rsid w:val="000D5BEC"/>
    <w:rsid w:val="000D5D11"/>
    <w:rsid w:val="000D6153"/>
    <w:rsid w:val="000D6322"/>
    <w:rsid w:val="000D6B73"/>
    <w:rsid w:val="000D6F33"/>
    <w:rsid w:val="000D7535"/>
    <w:rsid w:val="000E0401"/>
    <w:rsid w:val="000E08F8"/>
    <w:rsid w:val="000E0B0B"/>
    <w:rsid w:val="000E165D"/>
    <w:rsid w:val="000E16C5"/>
    <w:rsid w:val="000E1BAF"/>
    <w:rsid w:val="000E1BD3"/>
    <w:rsid w:val="000E223E"/>
    <w:rsid w:val="000E2491"/>
    <w:rsid w:val="000E2EA9"/>
    <w:rsid w:val="000E36F4"/>
    <w:rsid w:val="000E37AA"/>
    <w:rsid w:val="000E37FD"/>
    <w:rsid w:val="000E391E"/>
    <w:rsid w:val="000E3B59"/>
    <w:rsid w:val="000E46A3"/>
    <w:rsid w:val="000E4B38"/>
    <w:rsid w:val="000E4E88"/>
    <w:rsid w:val="000E5726"/>
    <w:rsid w:val="000E6B8F"/>
    <w:rsid w:val="000E6BE4"/>
    <w:rsid w:val="000E6C94"/>
    <w:rsid w:val="000F0670"/>
    <w:rsid w:val="000F0A12"/>
    <w:rsid w:val="000F1BB2"/>
    <w:rsid w:val="000F2126"/>
    <w:rsid w:val="000F217A"/>
    <w:rsid w:val="000F3F94"/>
    <w:rsid w:val="000F5235"/>
    <w:rsid w:val="000F5471"/>
    <w:rsid w:val="000F57E6"/>
    <w:rsid w:val="000F5B21"/>
    <w:rsid w:val="000F6215"/>
    <w:rsid w:val="000F6342"/>
    <w:rsid w:val="000F6F2D"/>
    <w:rsid w:val="000F74B0"/>
    <w:rsid w:val="001000E6"/>
    <w:rsid w:val="00100237"/>
    <w:rsid w:val="0010059F"/>
    <w:rsid w:val="0010091A"/>
    <w:rsid w:val="00100B39"/>
    <w:rsid w:val="00100DF6"/>
    <w:rsid w:val="00100F01"/>
    <w:rsid w:val="00101520"/>
    <w:rsid w:val="00101F13"/>
    <w:rsid w:val="0010253A"/>
    <w:rsid w:val="001028EB"/>
    <w:rsid w:val="00103501"/>
    <w:rsid w:val="00103B2D"/>
    <w:rsid w:val="00103CD2"/>
    <w:rsid w:val="00104061"/>
    <w:rsid w:val="00104498"/>
    <w:rsid w:val="00104F0C"/>
    <w:rsid w:val="00105CCD"/>
    <w:rsid w:val="00106106"/>
    <w:rsid w:val="00106DBE"/>
    <w:rsid w:val="00107186"/>
    <w:rsid w:val="00107236"/>
    <w:rsid w:val="001072D1"/>
    <w:rsid w:val="001074B3"/>
    <w:rsid w:val="0010763D"/>
    <w:rsid w:val="001101A2"/>
    <w:rsid w:val="001106F7"/>
    <w:rsid w:val="001108A9"/>
    <w:rsid w:val="00110E68"/>
    <w:rsid w:val="00110EB5"/>
    <w:rsid w:val="00110ECF"/>
    <w:rsid w:val="001111FD"/>
    <w:rsid w:val="001112F6"/>
    <w:rsid w:val="001114DD"/>
    <w:rsid w:val="00111AB3"/>
    <w:rsid w:val="00112B94"/>
    <w:rsid w:val="00112EDA"/>
    <w:rsid w:val="0011371B"/>
    <w:rsid w:val="001137C6"/>
    <w:rsid w:val="00113D04"/>
    <w:rsid w:val="00113E9C"/>
    <w:rsid w:val="00113F19"/>
    <w:rsid w:val="00114174"/>
    <w:rsid w:val="00114A46"/>
    <w:rsid w:val="001152C0"/>
    <w:rsid w:val="00115B33"/>
    <w:rsid w:val="0011663A"/>
    <w:rsid w:val="00116858"/>
    <w:rsid w:val="00116D79"/>
    <w:rsid w:val="00117B4A"/>
    <w:rsid w:val="00117C1D"/>
    <w:rsid w:val="0012032C"/>
    <w:rsid w:val="001208E4"/>
    <w:rsid w:val="001231E4"/>
    <w:rsid w:val="00123688"/>
    <w:rsid w:val="00124040"/>
    <w:rsid w:val="00124A8A"/>
    <w:rsid w:val="00124D1E"/>
    <w:rsid w:val="001269E5"/>
    <w:rsid w:val="00126E3B"/>
    <w:rsid w:val="0012745D"/>
    <w:rsid w:val="00127A60"/>
    <w:rsid w:val="00127F47"/>
    <w:rsid w:val="001304B0"/>
    <w:rsid w:val="00131956"/>
    <w:rsid w:val="00131A87"/>
    <w:rsid w:val="00131D17"/>
    <w:rsid w:val="00132EAC"/>
    <w:rsid w:val="00133572"/>
    <w:rsid w:val="001341AE"/>
    <w:rsid w:val="00134912"/>
    <w:rsid w:val="00134AA2"/>
    <w:rsid w:val="00134E4A"/>
    <w:rsid w:val="00135BF0"/>
    <w:rsid w:val="00135C47"/>
    <w:rsid w:val="00135FEA"/>
    <w:rsid w:val="001364FB"/>
    <w:rsid w:val="001365F2"/>
    <w:rsid w:val="00136D7A"/>
    <w:rsid w:val="001374C5"/>
    <w:rsid w:val="0014027A"/>
    <w:rsid w:val="00141470"/>
    <w:rsid w:val="00141495"/>
    <w:rsid w:val="00141540"/>
    <w:rsid w:val="00142502"/>
    <w:rsid w:val="0014323F"/>
    <w:rsid w:val="001449DF"/>
    <w:rsid w:val="00144C32"/>
    <w:rsid w:val="0014569B"/>
    <w:rsid w:val="00145B6A"/>
    <w:rsid w:val="00146062"/>
    <w:rsid w:val="00146398"/>
    <w:rsid w:val="00146988"/>
    <w:rsid w:val="00146BA4"/>
    <w:rsid w:val="001470E0"/>
    <w:rsid w:val="00147292"/>
    <w:rsid w:val="0014781A"/>
    <w:rsid w:val="00150060"/>
    <w:rsid w:val="00150749"/>
    <w:rsid w:val="001514F0"/>
    <w:rsid w:val="001516C8"/>
    <w:rsid w:val="00152ACA"/>
    <w:rsid w:val="00152D03"/>
    <w:rsid w:val="00153213"/>
    <w:rsid w:val="00154C69"/>
    <w:rsid w:val="00154DFB"/>
    <w:rsid w:val="0015545A"/>
    <w:rsid w:val="00155E3D"/>
    <w:rsid w:val="00156755"/>
    <w:rsid w:val="00156F7D"/>
    <w:rsid w:val="0015704C"/>
    <w:rsid w:val="001573C3"/>
    <w:rsid w:val="00157895"/>
    <w:rsid w:val="00157926"/>
    <w:rsid w:val="00157DF7"/>
    <w:rsid w:val="0016041C"/>
    <w:rsid w:val="00161421"/>
    <w:rsid w:val="00161701"/>
    <w:rsid w:val="00161E87"/>
    <w:rsid w:val="00162697"/>
    <w:rsid w:val="001628C3"/>
    <w:rsid w:val="00162957"/>
    <w:rsid w:val="00163004"/>
    <w:rsid w:val="00163336"/>
    <w:rsid w:val="001638E8"/>
    <w:rsid w:val="00163ECA"/>
    <w:rsid w:val="001644A4"/>
    <w:rsid w:val="00164C70"/>
    <w:rsid w:val="0016566C"/>
    <w:rsid w:val="00166070"/>
    <w:rsid w:val="001665BA"/>
    <w:rsid w:val="001667D5"/>
    <w:rsid w:val="001672C1"/>
    <w:rsid w:val="0016739F"/>
    <w:rsid w:val="00167509"/>
    <w:rsid w:val="00167683"/>
    <w:rsid w:val="00167A4D"/>
    <w:rsid w:val="00167CBE"/>
    <w:rsid w:val="00167EAD"/>
    <w:rsid w:val="001708B5"/>
    <w:rsid w:val="00170AF9"/>
    <w:rsid w:val="001725DE"/>
    <w:rsid w:val="001727F0"/>
    <w:rsid w:val="00172B06"/>
    <w:rsid w:val="00172BAC"/>
    <w:rsid w:val="0017347E"/>
    <w:rsid w:val="00173EEE"/>
    <w:rsid w:val="00173F63"/>
    <w:rsid w:val="0017452A"/>
    <w:rsid w:val="00174FD5"/>
    <w:rsid w:val="001752D8"/>
    <w:rsid w:val="00175500"/>
    <w:rsid w:val="00175931"/>
    <w:rsid w:val="00176B25"/>
    <w:rsid w:val="00176B9B"/>
    <w:rsid w:val="0017760C"/>
    <w:rsid w:val="001777FB"/>
    <w:rsid w:val="001805FB"/>
    <w:rsid w:val="0018067E"/>
    <w:rsid w:val="00180A9B"/>
    <w:rsid w:val="00180D40"/>
    <w:rsid w:val="00181C29"/>
    <w:rsid w:val="0018238B"/>
    <w:rsid w:val="001829D0"/>
    <w:rsid w:val="00183042"/>
    <w:rsid w:val="00183419"/>
    <w:rsid w:val="00183603"/>
    <w:rsid w:val="0018394A"/>
    <w:rsid w:val="001843DC"/>
    <w:rsid w:val="001845F9"/>
    <w:rsid w:val="001848A2"/>
    <w:rsid w:val="00184DCC"/>
    <w:rsid w:val="00185184"/>
    <w:rsid w:val="001854C0"/>
    <w:rsid w:val="001857E4"/>
    <w:rsid w:val="00186796"/>
    <w:rsid w:val="0018689D"/>
    <w:rsid w:val="00186A9D"/>
    <w:rsid w:val="00186CB9"/>
    <w:rsid w:val="001874A6"/>
    <w:rsid w:val="0018765B"/>
    <w:rsid w:val="001876D6"/>
    <w:rsid w:val="001904AE"/>
    <w:rsid w:val="00190592"/>
    <w:rsid w:val="00190913"/>
    <w:rsid w:val="001909E7"/>
    <w:rsid w:val="00191528"/>
    <w:rsid w:val="0019236A"/>
    <w:rsid w:val="00192AC0"/>
    <w:rsid w:val="00192DC5"/>
    <w:rsid w:val="00193B21"/>
    <w:rsid w:val="00193D1F"/>
    <w:rsid w:val="00193D65"/>
    <w:rsid w:val="00193DD3"/>
    <w:rsid w:val="0019454F"/>
    <w:rsid w:val="001948AA"/>
    <w:rsid w:val="00194AAD"/>
    <w:rsid w:val="00194EBE"/>
    <w:rsid w:val="001952B0"/>
    <w:rsid w:val="001955BE"/>
    <w:rsid w:val="00195F65"/>
    <w:rsid w:val="00196D1C"/>
    <w:rsid w:val="00196F3A"/>
    <w:rsid w:val="00197B3F"/>
    <w:rsid w:val="001A07E2"/>
    <w:rsid w:val="001A0A5D"/>
    <w:rsid w:val="001A0BE0"/>
    <w:rsid w:val="001A0BE2"/>
    <w:rsid w:val="001A2018"/>
    <w:rsid w:val="001A357E"/>
    <w:rsid w:val="001A56F1"/>
    <w:rsid w:val="001A5A6A"/>
    <w:rsid w:val="001A5D0E"/>
    <w:rsid w:val="001A622B"/>
    <w:rsid w:val="001B01C8"/>
    <w:rsid w:val="001B0239"/>
    <w:rsid w:val="001B080C"/>
    <w:rsid w:val="001B0AC1"/>
    <w:rsid w:val="001B0B52"/>
    <w:rsid w:val="001B0DA4"/>
    <w:rsid w:val="001B13F6"/>
    <w:rsid w:val="001B15E1"/>
    <w:rsid w:val="001B1737"/>
    <w:rsid w:val="001B1747"/>
    <w:rsid w:val="001B1812"/>
    <w:rsid w:val="001B1DBF"/>
    <w:rsid w:val="001B23D5"/>
    <w:rsid w:val="001B25A3"/>
    <w:rsid w:val="001B2D44"/>
    <w:rsid w:val="001B2FF9"/>
    <w:rsid w:val="001B362F"/>
    <w:rsid w:val="001B3D7A"/>
    <w:rsid w:val="001B4625"/>
    <w:rsid w:val="001B5734"/>
    <w:rsid w:val="001B7400"/>
    <w:rsid w:val="001B747F"/>
    <w:rsid w:val="001B752A"/>
    <w:rsid w:val="001C10D2"/>
    <w:rsid w:val="001C12FB"/>
    <w:rsid w:val="001C140B"/>
    <w:rsid w:val="001C24B3"/>
    <w:rsid w:val="001C2BB0"/>
    <w:rsid w:val="001C2DB4"/>
    <w:rsid w:val="001C3228"/>
    <w:rsid w:val="001C35E9"/>
    <w:rsid w:val="001C36BD"/>
    <w:rsid w:val="001C3733"/>
    <w:rsid w:val="001C3C5A"/>
    <w:rsid w:val="001C3EF6"/>
    <w:rsid w:val="001C3F20"/>
    <w:rsid w:val="001C44EF"/>
    <w:rsid w:val="001C49A3"/>
    <w:rsid w:val="001C49B3"/>
    <w:rsid w:val="001C4FAF"/>
    <w:rsid w:val="001C5B30"/>
    <w:rsid w:val="001C6578"/>
    <w:rsid w:val="001D0456"/>
    <w:rsid w:val="001D13BE"/>
    <w:rsid w:val="001D200F"/>
    <w:rsid w:val="001D27FE"/>
    <w:rsid w:val="001D2953"/>
    <w:rsid w:val="001D2CED"/>
    <w:rsid w:val="001D34C1"/>
    <w:rsid w:val="001D38AB"/>
    <w:rsid w:val="001D3C05"/>
    <w:rsid w:val="001D3F2D"/>
    <w:rsid w:val="001D4731"/>
    <w:rsid w:val="001D4754"/>
    <w:rsid w:val="001D4EAB"/>
    <w:rsid w:val="001D5191"/>
    <w:rsid w:val="001D6AF4"/>
    <w:rsid w:val="001D7901"/>
    <w:rsid w:val="001E0372"/>
    <w:rsid w:val="001E074E"/>
    <w:rsid w:val="001E0799"/>
    <w:rsid w:val="001E0CC1"/>
    <w:rsid w:val="001E1157"/>
    <w:rsid w:val="001E1C10"/>
    <w:rsid w:val="001E3174"/>
    <w:rsid w:val="001E34E5"/>
    <w:rsid w:val="001E39E4"/>
    <w:rsid w:val="001E3CC0"/>
    <w:rsid w:val="001E4468"/>
    <w:rsid w:val="001E4F72"/>
    <w:rsid w:val="001E51C0"/>
    <w:rsid w:val="001E6449"/>
    <w:rsid w:val="001E6D6D"/>
    <w:rsid w:val="001E6EBC"/>
    <w:rsid w:val="001E77C3"/>
    <w:rsid w:val="001E7EE3"/>
    <w:rsid w:val="001F090B"/>
    <w:rsid w:val="001F180A"/>
    <w:rsid w:val="001F1A28"/>
    <w:rsid w:val="001F1AD0"/>
    <w:rsid w:val="001F24A1"/>
    <w:rsid w:val="001F35E8"/>
    <w:rsid w:val="001F39FE"/>
    <w:rsid w:val="001F3A3A"/>
    <w:rsid w:val="001F3BDD"/>
    <w:rsid w:val="001F4014"/>
    <w:rsid w:val="001F414A"/>
    <w:rsid w:val="001F445E"/>
    <w:rsid w:val="001F4D07"/>
    <w:rsid w:val="001F4E2D"/>
    <w:rsid w:val="001F4F31"/>
    <w:rsid w:val="001F58E5"/>
    <w:rsid w:val="001F6423"/>
    <w:rsid w:val="001F6814"/>
    <w:rsid w:val="001F730F"/>
    <w:rsid w:val="00200EB8"/>
    <w:rsid w:val="0020108B"/>
    <w:rsid w:val="00201213"/>
    <w:rsid w:val="0020165E"/>
    <w:rsid w:val="00201717"/>
    <w:rsid w:val="00202556"/>
    <w:rsid w:val="0020272E"/>
    <w:rsid w:val="00202E50"/>
    <w:rsid w:val="00202EBE"/>
    <w:rsid w:val="00203844"/>
    <w:rsid w:val="00204AAB"/>
    <w:rsid w:val="00205180"/>
    <w:rsid w:val="002056A8"/>
    <w:rsid w:val="002058C9"/>
    <w:rsid w:val="002067FC"/>
    <w:rsid w:val="00207F81"/>
    <w:rsid w:val="002109C0"/>
    <w:rsid w:val="002109F4"/>
    <w:rsid w:val="00210CBA"/>
    <w:rsid w:val="00211178"/>
    <w:rsid w:val="00211F77"/>
    <w:rsid w:val="00211FDA"/>
    <w:rsid w:val="00212805"/>
    <w:rsid w:val="002146B9"/>
    <w:rsid w:val="00214992"/>
    <w:rsid w:val="00214AAD"/>
    <w:rsid w:val="002156B5"/>
    <w:rsid w:val="00215FDA"/>
    <w:rsid w:val="002160C2"/>
    <w:rsid w:val="0021620D"/>
    <w:rsid w:val="00216D6C"/>
    <w:rsid w:val="0021779B"/>
    <w:rsid w:val="00220EA0"/>
    <w:rsid w:val="00221144"/>
    <w:rsid w:val="002223CB"/>
    <w:rsid w:val="00222BB9"/>
    <w:rsid w:val="002233E4"/>
    <w:rsid w:val="002258D6"/>
    <w:rsid w:val="00225A8D"/>
    <w:rsid w:val="00227169"/>
    <w:rsid w:val="00227414"/>
    <w:rsid w:val="002274FB"/>
    <w:rsid w:val="00227BF7"/>
    <w:rsid w:val="00227C70"/>
    <w:rsid w:val="00227DB4"/>
    <w:rsid w:val="00227FB8"/>
    <w:rsid w:val="002305B9"/>
    <w:rsid w:val="002309D2"/>
    <w:rsid w:val="002318AB"/>
    <w:rsid w:val="00231B61"/>
    <w:rsid w:val="00231C8B"/>
    <w:rsid w:val="00232FEE"/>
    <w:rsid w:val="0023315B"/>
    <w:rsid w:val="0023326E"/>
    <w:rsid w:val="002342F4"/>
    <w:rsid w:val="002347FE"/>
    <w:rsid w:val="002359B1"/>
    <w:rsid w:val="002360D3"/>
    <w:rsid w:val="00237713"/>
    <w:rsid w:val="00240677"/>
    <w:rsid w:val="0024178D"/>
    <w:rsid w:val="0024392B"/>
    <w:rsid w:val="00244924"/>
    <w:rsid w:val="002450C6"/>
    <w:rsid w:val="0024544C"/>
    <w:rsid w:val="00245DCF"/>
    <w:rsid w:val="00245F4E"/>
    <w:rsid w:val="002467AA"/>
    <w:rsid w:val="00246C65"/>
    <w:rsid w:val="00246DE7"/>
    <w:rsid w:val="00246EF4"/>
    <w:rsid w:val="002470E5"/>
    <w:rsid w:val="0024721F"/>
    <w:rsid w:val="00247993"/>
    <w:rsid w:val="00247F5C"/>
    <w:rsid w:val="00251A10"/>
    <w:rsid w:val="00251E3D"/>
    <w:rsid w:val="00252663"/>
    <w:rsid w:val="00252BAC"/>
    <w:rsid w:val="00252BFF"/>
    <w:rsid w:val="00252DF1"/>
    <w:rsid w:val="00252FA1"/>
    <w:rsid w:val="0025349D"/>
    <w:rsid w:val="00253732"/>
    <w:rsid w:val="00253F94"/>
    <w:rsid w:val="002542A8"/>
    <w:rsid w:val="00254CCA"/>
    <w:rsid w:val="00255155"/>
    <w:rsid w:val="00256729"/>
    <w:rsid w:val="00257E1F"/>
    <w:rsid w:val="00257E47"/>
    <w:rsid w:val="00260A11"/>
    <w:rsid w:val="0026169A"/>
    <w:rsid w:val="00261D3D"/>
    <w:rsid w:val="00262763"/>
    <w:rsid w:val="00262C26"/>
    <w:rsid w:val="00264BEA"/>
    <w:rsid w:val="00264F67"/>
    <w:rsid w:val="002657D5"/>
    <w:rsid w:val="00265D10"/>
    <w:rsid w:val="00266291"/>
    <w:rsid w:val="0026737C"/>
    <w:rsid w:val="00267850"/>
    <w:rsid w:val="002704D9"/>
    <w:rsid w:val="00270530"/>
    <w:rsid w:val="002706D1"/>
    <w:rsid w:val="002709C2"/>
    <w:rsid w:val="002709F9"/>
    <w:rsid w:val="00270AAC"/>
    <w:rsid w:val="00270FC4"/>
    <w:rsid w:val="00271032"/>
    <w:rsid w:val="0027154D"/>
    <w:rsid w:val="0027281C"/>
    <w:rsid w:val="00273556"/>
    <w:rsid w:val="00273E3E"/>
    <w:rsid w:val="00274090"/>
    <w:rsid w:val="00274147"/>
    <w:rsid w:val="00274953"/>
    <w:rsid w:val="00275149"/>
    <w:rsid w:val="00275189"/>
    <w:rsid w:val="00275676"/>
    <w:rsid w:val="002756DC"/>
    <w:rsid w:val="00275B57"/>
    <w:rsid w:val="00276412"/>
    <w:rsid w:val="00276437"/>
    <w:rsid w:val="00276902"/>
    <w:rsid w:val="00276B94"/>
    <w:rsid w:val="00277215"/>
    <w:rsid w:val="00277555"/>
    <w:rsid w:val="00280053"/>
    <w:rsid w:val="0028063F"/>
    <w:rsid w:val="00280740"/>
    <w:rsid w:val="00280F9E"/>
    <w:rsid w:val="002812F1"/>
    <w:rsid w:val="00281CFF"/>
    <w:rsid w:val="00281F4A"/>
    <w:rsid w:val="002826A3"/>
    <w:rsid w:val="002826A8"/>
    <w:rsid w:val="0028324D"/>
    <w:rsid w:val="002836D5"/>
    <w:rsid w:val="00283B02"/>
    <w:rsid w:val="00283C5D"/>
    <w:rsid w:val="0028445F"/>
    <w:rsid w:val="002844B0"/>
    <w:rsid w:val="00284591"/>
    <w:rsid w:val="002848EC"/>
    <w:rsid w:val="00284A77"/>
    <w:rsid w:val="00284BA4"/>
    <w:rsid w:val="002862B8"/>
    <w:rsid w:val="002862D2"/>
    <w:rsid w:val="00286322"/>
    <w:rsid w:val="00286477"/>
    <w:rsid w:val="0029003B"/>
    <w:rsid w:val="00291515"/>
    <w:rsid w:val="00291BFE"/>
    <w:rsid w:val="002920B3"/>
    <w:rsid w:val="00292B35"/>
    <w:rsid w:val="002935CB"/>
    <w:rsid w:val="00293C7D"/>
    <w:rsid w:val="00293E46"/>
    <w:rsid w:val="00294F99"/>
    <w:rsid w:val="002950A6"/>
    <w:rsid w:val="00296B03"/>
    <w:rsid w:val="00296BF2"/>
    <w:rsid w:val="00296C1F"/>
    <w:rsid w:val="00296E14"/>
    <w:rsid w:val="00297A97"/>
    <w:rsid w:val="002A0889"/>
    <w:rsid w:val="002A0AB3"/>
    <w:rsid w:val="002A0FAE"/>
    <w:rsid w:val="002A2972"/>
    <w:rsid w:val="002A3413"/>
    <w:rsid w:val="002A41E6"/>
    <w:rsid w:val="002A44C8"/>
    <w:rsid w:val="002A44DB"/>
    <w:rsid w:val="002A545A"/>
    <w:rsid w:val="002A547D"/>
    <w:rsid w:val="002A5542"/>
    <w:rsid w:val="002A5C91"/>
    <w:rsid w:val="002A5E48"/>
    <w:rsid w:val="002A6C42"/>
    <w:rsid w:val="002A6E99"/>
    <w:rsid w:val="002A74CD"/>
    <w:rsid w:val="002A7C4A"/>
    <w:rsid w:val="002B0059"/>
    <w:rsid w:val="002B0455"/>
    <w:rsid w:val="002B1207"/>
    <w:rsid w:val="002B1887"/>
    <w:rsid w:val="002B261C"/>
    <w:rsid w:val="002B2BEE"/>
    <w:rsid w:val="002B35C5"/>
    <w:rsid w:val="002B3935"/>
    <w:rsid w:val="002B406A"/>
    <w:rsid w:val="002B41D4"/>
    <w:rsid w:val="002B47A9"/>
    <w:rsid w:val="002B543F"/>
    <w:rsid w:val="002B54CC"/>
    <w:rsid w:val="002B6165"/>
    <w:rsid w:val="002B683B"/>
    <w:rsid w:val="002B693C"/>
    <w:rsid w:val="002B6E91"/>
    <w:rsid w:val="002B725D"/>
    <w:rsid w:val="002B792E"/>
    <w:rsid w:val="002B7D73"/>
    <w:rsid w:val="002C06E3"/>
    <w:rsid w:val="002C0719"/>
    <w:rsid w:val="002C0801"/>
    <w:rsid w:val="002C1437"/>
    <w:rsid w:val="002C145F"/>
    <w:rsid w:val="002C1C3B"/>
    <w:rsid w:val="002C1D1A"/>
    <w:rsid w:val="002C1EA8"/>
    <w:rsid w:val="002C1FD5"/>
    <w:rsid w:val="002C33B3"/>
    <w:rsid w:val="002C3D49"/>
    <w:rsid w:val="002C44B0"/>
    <w:rsid w:val="002C4E07"/>
    <w:rsid w:val="002C5176"/>
    <w:rsid w:val="002C7F1D"/>
    <w:rsid w:val="002D0586"/>
    <w:rsid w:val="002D1023"/>
    <w:rsid w:val="002D1459"/>
    <w:rsid w:val="002D1470"/>
    <w:rsid w:val="002D17B5"/>
    <w:rsid w:val="002D21CF"/>
    <w:rsid w:val="002D2911"/>
    <w:rsid w:val="002D2AA1"/>
    <w:rsid w:val="002D2C6C"/>
    <w:rsid w:val="002D3DB7"/>
    <w:rsid w:val="002D4705"/>
    <w:rsid w:val="002D5B65"/>
    <w:rsid w:val="002D6396"/>
    <w:rsid w:val="002D6C65"/>
    <w:rsid w:val="002D70A5"/>
    <w:rsid w:val="002D71F4"/>
    <w:rsid w:val="002D7334"/>
    <w:rsid w:val="002D7E5E"/>
    <w:rsid w:val="002E07BA"/>
    <w:rsid w:val="002E07EF"/>
    <w:rsid w:val="002E0D06"/>
    <w:rsid w:val="002E1810"/>
    <w:rsid w:val="002E1AE7"/>
    <w:rsid w:val="002E209F"/>
    <w:rsid w:val="002E2173"/>
    <w:rsid w:val="002E2ADF"/>
    <w:rsid w:val="002E4172"/>
    <w:rsid w:val="002E49CF"/>
    <w:rsid w:val="002E4E94"/>
    <w:rsid w:val="002E5A06"/>
    <w:rsid w:val="002E62F2"/>
    <w:rsid w:val="002E6C04"/>
    <w:rsid w:val="002E6E09"/>
    <w:rsid w:val="002E72FD"/>
    <w:rsid w:val="002F0BA2"/>
    <w:rsid w:val="002F0F86"/>
    <w:rsid w:val="002F1F28"/>
    <w:rsid w:val="002F1F7A"/>
    <w:rsid w:val="002F225C"/>
    <w:rsid w:val="002F2930"/>
    <w:rsid w:val="002F2DD2"/>
    <w:rsid w:val="002F2F51"/>
    <w:rsid w:val="002F3435"/>
    <w:rsid w:val="002F3A98"/>
    <w:rsid w:val="002F3DC4"/>
    <w:rsid w:val="002F3FE2"/>
    <w:rsid w:val="002F43CA"/>
    <w:rsid w:val="002F51C9"/>
    <w:rsid w:val="002F57AA"/>
    <w:rsid w:val="002F5ADB"/>
    <w:rsid w:val="002F62D6"/>
    <w:rsid w:val="002F6EF7"/>
    <w:rsid w:val="002F714C"/>
    <w:rsid w:val="002F7584"/>
    <w:rsid w:val="002F77BF"/>
    <w:rsid w:val="003004A2"/>
    <w:rsid w:val="00300610"/>
    <w:rsid w:val="0030078E"/>
    <w:rsid w:val="00300A52"/>
    <w:rsid w:val="00300EF7"/>
    <w:rsid w:val="0030130B"/>
    <w:rsid w:val="00301864"/>
    <w:rsid w:val="003025F7"/>
    <w:rsid w:val="0030269E"/>
    <w:rsid w:val="0030346A"/>
    <w:rsid w:val="003039B5"/>
    <w:rsid w:val="00303DD5"/>
    <w:rsid w:val="00307B74"/>
    <w:rsid w:val="00310763"/>
    <w:rsid w:val="00310764"/>
    <w:rsid w:val="00310C86"/>
    <w:rsid w:val="00311BFD"/>
    <w:rsid w:val="00311C49"/>
    <w:rsid w:val="003120BB"/>
    <w:rsid w:val="00312EDE"/>
    <w:rsid w:val="00314718"/>
    <w:rsid w:val="0031475A"/>
    <w:rsid w:val="0031488A"/>
    <w:rsid w:val="003148DA"/>
    <w:rsid w:val="00315FCE"/>
    <w:rsid w:val="0031688A"/>
    <w:rsid w:val="003175E1"/>
    <w:rsid w:val="00320203"/>
    <w:rsid w:val="00320447"/>
    <w:rsid w:val="00320BAD"/>
    <w:rsid w:val="00320F17"/>
    <w:rsid w:val="003214F2"/>
    <w:rsid w:val="00322002"/>
    <w:rsid w:val="0032292B"/>
    <w:rsid w:val="003235E9"/>
    <w:rsid w:val="00323D2A"/>
    <w:rsid w:val="00324101"/>
    <w:rsid w:val="003247B0"/>
    <w:rsid w:val="00324909"/>
    <w:rsid w:val="003249FF"/>
    <w:rsid w:val="00325CC2"/>
    <w:rsid w:val="00325E81"/>
    <w:rsid w:val="00326948"/>
    <w:rsid w:val="00326F43"/>
    <w:rsid w:val="00327052"/>
    <w:rsid w:val="003270BE"/>
    <w:rsid w:val="00327B06"/>
    <w:rsid w:val="00330882"/>
    <w:rsid w:val="003309AA"/>
    <w:rsid w:val="00330ED4"/>
    <w:rsid w:val="003315A1"/>
    <w:rsid w:val="00331D0F"/>
    <w:rsid w:val="00333353"/>
    <w:rsid w:val="003333F4"/>
    <w:rsid w:val="003341E9"/>
    <w:rsid w:val="0033486D"/>
    <w:rsid w:val="00334F68"/>
    <w:rsid w:val="00335228"/>
    <w:rsid w:val="00335496"/>
    <w:rsid w:val="00335FD6"/>
    <w:rsid w:val="003367C4"/>
    <w:rsid w:val="00336D8E"/>
    <w:rsid w:val="003376B3"/>
    <w:rsid w:val="00337D9B"/>
    <w:rsid w:val="00337ED7"/>
    <w:rsid w:val="003407E7"/>
    <w:rsid w:val="00340C7A"/>
    <w:rsid w:val="0034263E"/>
    <w:rsid w:val="00342DBA"/>
    <w:rsid w:val="003446DF"/>
    <w:rsid w:val="00344DAA"/>
    <w:rsid w:val="00345F79"/>
    <w:rsid w:val="00345F9C"/>
    <w:rsid w:val="00346C4C"/>
    <w:rsid w:val="00347035"/>
    <w:rsid w:val="00347504"/>
    <w:rsid w:val="003476C8"/>
    <w:rsid w:val="00347776"/>
    <w:rsid w:val="00350D13"/>
    <w:rsid w:val="00351443"/>
    <w:rsid w:val="00351A91"/>
    <w:rsid w:val="003520C4"/>
    <w:rsid w:val="003520F8"/>
    <w:rsid w:val="003533AE"/>
    <w:rsid w:val="00355E14"/>
    <w:rsid w:val="00355ED6"/>
    <w:rsid w:val="003563FA"/>
    <w:rsid w:val="00356A26"/>
    <w:rsid w:val="00356AB9"/>
    <w:rsid w:val="00356EFC"/>
    <w:rsid w:val="00357C5E"/>
    <w:rsid w:val="003608BD"/>
    <w:rsid w:val="00360CFD"/>
    <w:rsid w:val="00361280"/>
    <w:rsid w:val="003615F1"/>
    <w:rsid w:val="00361A1D"/>
    <w:rsid w:val="00361A6E"/>
    <w:rsid w:val="00361F5C"/>
    <w:rsid w:val="00362205"/>
    <w:rsid w:val="003626AF"/>
    <w:rsid w:val="003628F0"/>
    <w:rsid w:val="00362A8C"/>
    <w:rsid w:val="00362C40"/>
    <w:rsid w:val="00363053"/>
    <w:rsid w:val="00363D7F"/>
    <w:rsid w:val="003643A1"/>
    <w:rsid w:val="0036485D"/>
    <w:rsid w:val="0036569B"/>
    <w:rsid w:val="00365B5B"/>
    <w:rsid w:val="00365BD8"/>
    <w:rsid w:val="00365C29"/>
    <w:rsid w:val="0036655E"/>
    <w:rsid w:val="003673F5"/>
    <w:rsid w:val="00367C66"/>
    <w:rsid w:val="003700B2"/>
    <w:rsid w:val="003708A3"/>
    <w:rsid w:val="00371745"/>
    <w:rsid w:val="0037233D"/>
    <w:rsid w:val="00372D82"/>
    <w:rsid w:val="00372E13"/>
    <w:rsid w:val="00373128"/>
    <w:rsid w:val="00373385"/>
    <w:rsid w:val="003736EF"/>
    <w:rsid w:val="003737E3"/>
    <w:rsid w:val="00374AEB"/>
    <w:rsid w:val="003761F7"/>
    <w:rsid w:val="003765DB"/>
    <w:rsid w:val="00377BD1"/>
    <w:rsid w:val="003802C9"/>
    <w:rsid w:val="003809B8"/>
    <w:rsid w:val="00380A1A"/>
    <w:rsid w:val="00380D80"/>
    <w:rsid w:val="00381018"/>
    <w:rsid w:val="003811BA"/>
    <w:rsid w:val="00381A88"/>
    <w:rsid w:val="00381BF5"/>
    <w:rsid w:val="00381C8B"/>
    <w:rsid w:val="00381EC7"/>
    <w:rsid w:val="0038212D"/>
    <w:rsid w:val="003823F7"/>
    <w:rsid w:val="003826B4"/>
    <w:rsid w:val="00384620"/>
    <w:rsid w:val="00384AA7"/>
    <w:rsid w:val="0038500E"/>
    <w:rsid w:val="00385859"/>
    <w:rsid w:val="00385FAB"/>
    <w:rsid w:val="003873D1"/>
    <w:rsid w:val="0038761D"/>
    <w:rsid w:val="003906F8"/>
    <w:rsid w:val="00390D10"/>
    <w:rsid w:val="00391503"/>
    <w:rsid w:val="0039186C"/>
    <w:rsid w:val="00391959"/>
    <w:rsid w:val="00391D9A"/>
    <w:rsid w:val="00391D9E"/>
    <w:rsid w:val="00392C9C"/>
    <w:rsid w:val="003935EE"/>
    <w:rsid w:val="00393949"/>
    <w:rsid w:val="00393CBC"/>
    <w:rsid w:val="00393EE9"/>
    <w:rsid w:val="0039408A"/>
    <w:rsid w:val="003945F5"/>
    <w:rsid w:val="00395273"/>
    <w:rsid w:val="003955DB"/>
    <w:rsid w:val="00395C6F"/>
    <w:rsid w:val="0039673D"/>
    <w:rsid w:val="003970E4"/>
    <w:rsid w:val="003975DA"/>
    <w:rsid w:val="00397893"/>
    <w:rsid w:val="003A068B"/>
    <w:rsid w:val="003A0704"/>
    <w:rsid w:val="003A0D04"/>
    <w:rsid w:val="003A202A"/>
    <w:rsid w:val="003A2407"/>
    <w:rsid w:val="003A265A"/>
    <w:rsid w:val="003A2CF0"/>
    <w:rsid w:val="003A2DDA"/>
    <w:rsid w:val="003A3258"/>
    <w:rsid w:val="003A338B"/>
    <w:rsid w:val="003A33AC"/>
    <w:rsid w:val="003A33D3"/>
    <w:rsid w:val="003A33D8"/>
    <w:rsid w:val="003A3880"/>
    <w:rsid w:val="003A3AD2"/>
    <w:rsid w:val="003A4B52"/>
    <w:rsid w:val="003A5803"/>
    <w:rsid w:val="003A5BC5"/>
    <w:rsid w:val="003A5D55"/>
    <w:rsid w:val="003A7434"/>
    <w:rsid w:val="003A75E6"/>
    <w:rsid w:val="003A77EC"/>
    <w:rsid w:val="003B091B"/>
    <w:rsid w:val="003B0D4A"/>
    <w:rsid w:val="003B255B"/>
    <w:rsid w:val="003B28B5"/>
    <w:rsid w:val="003B3317"/>
    <w:rsid w:val="003B44F0"/>
    <w:rsid w:val="003B4B2F"/>
    <w:rsid w:val="003B4C50"/>
    <w:rsid w:val="003B524D"/>
    <w:rsid w:val="003B52D4"/>
    <w:rsid w:val="003B5B42"/>
    <w:rsid w:val="003B6AF8"/>
    <w:rsid w:val="003B6C88"/>
    <w:rsid w:val="003B6D78"/>
    <w:rsid w:val="003B7A60"/>
    <w:rsid w:val="003C04FA"/>
    <w:rsid w:val="003C0D68"/>
    <w:rsid w:val="003C198C"/>
    <w:rsid w:val="003C1CA5"/>
    <w:rsid w:val="003C1EC7"/>
    <w:rsid w:val="003C21B1"/>
    <w:rsid w:val="003C317A"/>
    <w:rsid w:val="003C392A"/>
    <w:rsid w:val="003C3D8E"/>
    <w:rsid w:val="003C5343"/>
    <w:rsid w:val="003C5E61"/>
    <w:rsid w:val="003C615A"/>
    <w:rsid w:val="003C6265"/>
    <w:rsid w:val="003C64A0"/>
    <w:rsid w:val="003C6ABF"/>
    <w:rsid w:val="003C6F0B"/>
    <w:rsid w:val="003C7BA3"/>
    <w:rsid w:val="003C7D05"/>
    <w:rsid w:val="003D0430"/>
    <w:rsid w:val="003D22F0"/>
    <w:rsid w:val="003D2F4E"/>
    <w:rsid w:val="003D3642"/>
    <w:rsid w:val="003D388A"/>
    <w:rsid w:val="003D3F43"/>
    <w:rsid w:val="003D420C"/>
    <w:rsid w:val="003D479A"/>
    <w:rsid w:val="003D4E9C"/>
    <w:rsid w:val="003D4F91"/>
    <w:rsid w:val="003D5EE8"/>
    <w:rsid w:val="003D6040"/>
    <w:rsid w:val="003D6F47"/>
    <w:rsid w:val="003D726C"/>
    <w:rsid w:val="003D7449"/>
    <w:rsid w:val="003D7A68"/>
    <w:rsid w:val="003D7F97"/>
    <w:rsid w:val="003E0272"/>
    <w:rsid w:val="003E0765"/>
    <w:rsid w:val="003E09B8"/>
    <w:rsid w:val="003E0D0B"/>
    <w:rsid w:val="003E0D78"/>
    <w:rsid w:val="003E1092"/>
    <w:rsid w:val="003E1CB1"/>
    <w:rsid w:val="003E20B7"/>
    <w:rsid w:val="003E310B"/>
    <w:rsid w:val="003E375F"/>
    <w:rsid w:val="003E39B7"/>
    <w:rsid w:val="003E3A1D"/>
    <w:rsid w:val="003E3EBF"/>
    <w:rsid w:val="003E5BDB"/>
    <w:rsid w:val="003E6034"/>
    <w:rsid w:val="003E6721"/>
    <w:rsid w:val="003E6CA0"/>
    <w:rsid w:val="003F0B94"/>
    <w:rsid w:val="003F1348"/>
    <w:rsid w:val="003F1508"/>
    <w:rsid w:val="003F1BBB"/>
    <w:rsid w:val="003F1F41"/>
    <w:rsid w:val="003F2FDE"/>
    <w:rsid w:val="003F330B"/>
    <w:rsid w:val="003F4401"/>
    <w:rsid w:val="003F4DCD"/>
    <w:rsid w:val="003F548C"/>
    <w:rsid w:val="003F58B9"/>
    <w:rsid w:val="003F6FDF"/>
    <w:rsid w:val="003F7E57"/>
    <w:rsid w:val="004006DE"/>
    <w:rsid w:val="004014E7"/>
    <w:rsid w:val="004016F5"/>
    <w:rsid w:val="00402568"/>
    <w:rsid w:val="0040271A"/>
    <w:rsid w:val="00402ED8"/>
    <w:rsid w:val="00402F7B"/>
    <w:rsid w:val="004042E6"/>
    <w:rsid w:val="004044B8"/>
    <w:rsid w:val="004045AA"/>
    <w:rsid w:val="00404965"/>
    <w:rsid w:val="004049E8"/>
    <w:rsid w:val="00405320"/>
    <w:rsid w:val="0040549A"/>
    <w:rsid w:val="004056A8"/>
    <w:rsid w:val="00405CC9"/>
    <w:rsid w:val="00405E97"/>
    <w:rsid w:val="004067C2"/>
    <w:rsid w:val="0040711E"/>
    <w:rsid w:val="0040776E"/>
    <w:rsid w:val="00407D67"/>
    <w:rsid w:val="00407E30"/>
    <w:rsid w:val="004116F7"/>
    <w:rsid w:val="0041194C"/>
    <w:rsid w:val="00411AA6"/>
    <w:rsid w:val="00411C9E"/>
    <w:rsid w:val="00412450"/>
    <w:rsid w:val="00412641"/>
    <w:rsid w:val="0041360E"/>
    <w:rsid w:val="004138DE"/>
    <w:rsid w:val="00413A9A"/>
    <w:rsid w:val="00413B39"/>
    <w:rsid w:val="00414888"/>
    <w:rsid w:val="00414B2F"/>
    <w:rsid w:val="004154EB"/>
    <w:rsid w:val="00415ADA"/>
    <w:rsid w:val="00415E57"/>
    <w:rsid w:val="00415E58"/>
    <w:rsid w:val="0041603F"/>
    <w:rsid w:val="00416231"/>
    <w:rsid w:val="00417FEB"/>
    <w:rsid w:val="004208AB"/>
    <w:rsid w:val="004211D9"/>
    <w:rsid w:val="0042185E"/>
    <w:rsid w:val="004219EF"/>
    <w:rsid w:val="00421A72"/>
    <w:rsid w:val="004220DE"/>
    <w:rsid w:val="00422201"/>
    <w:rsid w:val="004233F7"/>
    <w:rsid w:val="00424094"/>
    <w:rsid w:val="00424348"/>
    <w:rsid w:val="004249A6"/>
    <w:rsid w:val="00424B2B"/>
    <w:rsid w:val="00425B96"/>
    <w:rsid w:val="00426CD9"/>
    <w:rsid w:val="004277A9"/>
    <w:rsid w:val="004300CF"/>
    <w:rsid w:val="004306F8"/>
    <w:rsid w:val="00430B94"/>
    <w:rsid w:val="00430FEB"/>
    <w:rsid w:val="004310EE"/>
    <w:rsid w:val="004311A6"/>
    <w:rsid w:val="00431A70"/>
    <w:rsid w:val="00431C9F"/>
    <w:rsid w:val="00432F00"/>
    <w:rsid w:val="004331A2"/>
    <w:rsid w:val="00433677"/>
    <w:rsid w:val="004340D5"/>
    <w:rsid w:val="00434880"/>
    <w:rsid w:val="00434A21"/>
    <w:rsid w:val="0043526D"/>
    <w:rsid w:val="00436C13"/>
    <w:rsid w:val="00437365"/>
    <w:rsid w:val="00440396"/>
    <w:rsid w:val="00440425"/>
    <w:rsid w:val="00441946"/>
    <w:rsid w:val="00442171"/>
    <w:rsid w:val="0044228E"/>
    <w:rsid w:val="004424F5"/>
    <w:rsid w:val="0044257D"/>
    <w:rsid w:val="004425B0"/>
    <w:rsid w:val="00442ADC"/>
    <w:rsid w:val="00444E14"/>
    <w:rsid w:val="00445389"/>
    <w:rsid w:val="004460E9"/>
    <w:rsid w:val="004465CB"/>
    <w:rsid w:val="00446711"/>
    <w:rsid w:val="00446915"/>
    <w:rsid w:val="00446C86"/>
    <w:rsid w:val="00446D76"/>
    <w:rsid w:val="00447322"/>
    <w:rsid w:val="0044734E"/>
    <w:rsid w:val="00447B6F"/>
    <w:rsid w:val="00450759"/>
    <w:rsid w:val="00450E44"/>
    <w:rsid w:val="00451561"/>
    <w:rsid w:val="0045198F"/>
    <w:rsid w:val="004522E1"/>
    <w:rsid w:val="00453623"/>
    <w:rsid w:val="00453C11"/>
    <w:rsid w:val="004543BA"/>
    <w:rsid w:val="004544B0"/>
    <w:rsid w:val="004549D2"/>
    <w:rsid w:val="00454C82"/>
    <w:rsid w:val="004557B0"/>
    <w:rsid w:val="00456560"/>
    <w:rsid w:val="0045684C"/>
    <w:rsid w:val="00456921"/>
    <w:rsid w:val="00457946"/>
    <w:rsid w:val="00457D86"/>
    <w:rsid w:val="00457D8B"/>
    <w:rsid w:val="00460687"/>
    <w:rsid w:val="004608D2"/>
    <w:rsid w:val="00460A17"/>
    <w:rsid w:val="004610F1"/>
    <w:rsid w:val="0046120A"/>
    <w:rsid w:val="00462344"/>
    <w:rsid w:val="00462B30"/>
    <w:rsid w:val="00462F79"/>
    <w:rsid w:val="00463438"/>
    <w:rsid w:val="00463674"/>
    <w:rsid w:val="00463731"/>
    <w:rsid w:val="0046373D"/>
    <w:rsid w:val="00463CF7"/>
    <w:rsid w:val="00463ECE"/>
    <w:rsid w:val="00464735"/>
    <w:rsid w:val="00464D6E"/>
    <w:rsid w:val="00464E39"/>
    <w:rsid w:val="00465388"/>
    <w:rsid w:val="00466367"/>
    <w:rsid w:val="0046661C"/>
    <w:rsid w:val="00466923"/>
    <w:rsid w:val="00466BBB"/>
    <w:rsid w:val="00467171"/>
    <w:rsid w:val="00467730"/>
    <w:rsid w:val="004677C9"/>
    <w:rsid w:val="00470CB5"/>
    <w:rsid w:val="00471D53"/>
    <w:rsid w:val="00471D94"/>
    <w:rsid w:val="00471EAB"/>
    <w:rsid w:val="00471F2B"/>
    <w:rsid w:val="004723EE"/>
    <w:rsid w:val="00473F31"/>
    <w:rsid w:val="00474E8E"/>
    <w:rsid w:val="00475012"/>
    <w:rsid w:val="00475A92"/>
    <w:rsid w:val="00477A8E"/>
    <w:rsid w:val="00477BB9"/>
    <w:rsid w:val="00480204"/>
    <w:rsid w:val="0048125E"/>
    <w:rsid w:val="00482592"/>
    <w:rsid w:val="00482D66"/>
    <w:rsid w:val="00483597"/>
    <w:rsid w:val="004859EE"/>
    <w:rsid w:val="00485F9A"/>
    <w:rsid w:val="00486908"/>
    <w:rsid w:val="00487366"/>
    <w:rsid w:val="004873E4"/>
    <w:rsid w:val="00487B8C"/>
    <w:rsid w:val="00487D27"/>
    <w:rsid w:val="0049072C"/>
    <w:rsid w:val="00490FD1"/>
    <w:rsid w:val="00491AD2"/>
    <w:rsid w:val="004921AD"/>
    <w:rsid w:val="00492719"/>
    <w:rsid w:val="00492736"/>
    <w:rsid w:val="004935C0"/>
    <w:rsid w:val="00493B43"/>
    <w:rsid w:val="00494BEB"/>
    <w:rsid w:val="00494D48"/>
    <w:rsid w:val="00494EB1"/>
    <w:rsid w:val="0049588E"/>
    <w:rsid w:val="00496414"/>
    <w:rsid w:val="00497A38"/>
    <w:rsid w:val="004A1E4A"/>
    <w:rsid w:val="004A23EC"/>
    <w:rsid w:val="004A2882"/>
    <w:rsid w:val="004A2922"/>
    <w:rsid w:val="004A2BA5"/>
    <w:rsid w:val="004A3233"/>
    <w:rsid w:val="004A3FB4"/>
    <w:rsid w:val="004A45BD"/>
    <w:rsid w:val="004A4656"/>
    <w:rsid w:val="004A4A9A"/>
    <w:rsid w:val="004A548A"/>
    <w:rsid w:val="004A5A7C"/>
    <w:rsid w:val="004A6504"/>
    <w:rsid w:val="004A6C65"/>
    <w:rsid w:val="004A77B0"/>
    <w:rsid w:val="004B08A9"/>
    <w:rsid w:val="004B0D9D"/>
    <w:rsid w:val="004B1CED"/>
    <w:rsid w:val="004B285C"/>
    <w:rsid w:val="004B34A7"/>
    <w:rsid w:val="004B3613"/>
    <w:rsid w:val="004B3ACB"/>
    <w:rsid w:val="004B3B06"/>
    <w:rsid w:val="004B3ED5"/>
    <w:rsid w:val="004B44B1"/>
    <w:rsid w:val="004B459A"/>
    <w:rsid w:val="004B4643"/>
    <w:rsid w:val="004B466D"/>
    <w:rsid w:val="004B7F67"/>
    <w:rsid w:val="004C009E"/>
    <w:rsid w:val="004C06BE"/>
    <w:rsid w:val="004C0938"/>
    <w:rsid w:val="004C0E6D"/>
    <w:rsid w:val="004C1994"/>
    <w:rsid w:val="004C2566"/>
    <w:rsid w:val="004C4B25"/>
    <w:rsid w:val="004C5B6C"/>
    <w:rsid w:val="004C70FC"/>
    <w:rsid w:val="004C71D0"/>
    <w:rsid w:val="004C75E7"/>
    <w:rsid w:val="004C766C"/>
    <w:rsid w:val="004C782A"/>
    <w:rsid w:val="004D022C"/>
    <w:rsid w:val="004D11E1"/>
    <w:rsid w:val="004D221C"/>
    <w:rsid w:val="004D2675"/>
    <w:rsid w:val="004D2FBC"/>
    <w:rsid w:val="004D32F3"/>
    <w:rsid w:val="004D3D2F"/>
    <w:rsid w:val="004D4080"/>
    <w:rsid w:val="004D4096"/>
    <w:rsid w:val="004D49B8"/>
    <w:rsid w:val="004D49E0"/>
    <w:rsid w:val="004D59CB"/>
    <w:rsid w:val="004D5FC9"/>
    <w:rsid w:val="004D6138"/>
    <w:rsid w:val="004D7178"/>
    <w:rsid w:val="004D7248"/>
    <w:rsid w:val="004D74B5"/>
    <w:rsid w:val="004D7AC3"/>
    <w:rsid w:val="004D7AEB"/>
    <w:rsid w:val="004E0225"/>
    <w:rsid w:val="004E05FD"/>
    <w:rsid w:val="004E07B8"/>
    <w:rsid w:val="004E0C5E"/>
    <w:rsid w:val="004E1A0D"/>
    <w:rsid w:val="004E2032"/>
    <w:rsid w:val="004E23F5"/>
    <w:rsid w:val="004E2A76"/>
    <w:rsid w:val="004E2BD5"/>
    <w:rsid w:val="004E419E"/>
    <w:rsid w:val="004E4233"/>
    <w:rsid w:val="004E46A5"/>
    <w:rsid w:val="004E5418"/>
    <w:rsid w:val="004E5994"/>
    <w:rsid w:val="004E63E5"/>
    <w:rsid w:val="004E6A47"/>
    <w:rsid w:val="004E6B76"/>
    <w:rsid w:val="004E6EFA"/>
    <w:rsid w:val="004E71D8"/>
    <w:rsid w:val="004F028C"/>
    <w:rsid w:val="004F083F"/>
    <w:rsid w:val="004F1437"/>
    <w:rsid w:val="004F1C08"/>
    <w:rsid w:val="004F2087"/>
    <w:rsid w:val="004F2B14"/>
    <w:rsid w:val="004F3540"/>
    <w:rsid w:val="004F487D"/>
    <w:rsid w:val="004F4FE2"/>
    <w:rsid w:val="004F52DB"/>
    <w:rsid w:val="004F5624"/>
    <w:rsid w:val="004F5716"/>
    <w:rsid w:val="004F5D08"/>
    <w:rsid w:val="004F5DA4"/>
    <w:rsid w:val="004F62B2"/>
    <w:rsid w:val="004F6424"/>
    <w:rsid w:val="004F6763"/>
    <w:rsid w:val="005006E9"/>
    <w:rsid w:val="0050093E"/>
    <w:rsid w:val="00500B82"/>
    <w:rsid w:val="00501080"/>
    <w:rsid w:val="0050162B"/>
    <w:rsid w:val="005016B9"/>
    <w:rsid w:val="00503262"/>
    <w:rsid w:val="005040CD"/>
    <w:rsid w:val="00504229"/>
    <w:rsid w:val="00505229"/>
    <w:rsid w:val="0050646D"/>
    <w:rsid w:val="0050734A"/>
    <w:rsid w:val="00507A82"/>
    <w:rsid w:val="00507B7E"/>
    <w:rsid w:val="00507F98"/>
    <w:rsid w:val="00510304"/>
    <w:rsid w:val="005108A3"/>
    <w:rsid w:val="00510B37"/>
    <w:rsid w:val="00510B41"/>
    <w:rsid w:val="00510DB5"/>
    <w:rsid w:val="00510F6E"/>
    <w:rsid w:val="00511422"/>
    <w:rsid w:val="005118AE"/>
    <w:rsid w:val="0051212F"/>
    <w:rsid w:val="00512601"/>
    <w:rsid w:val="00512ADE"/>
    <w:rsid w:val="00512D2F"/>
    <w:rsid w:val="00512E41"/>
    <w:rsid w:val="005132BD"/>
    <w:rsid w:val="005138EB"/>
    <w:rsid w:val="00513B56"/>
    <w:rsid w:val="0051415C"/>
    <w:rsid w:val="00514BD9"/>
    <w:rsid w:val="0051587A"/>
    <w:rsid w:val="005158FA"/>
    <w:rsid w:val="00515B54"/>
    <w:rsid w:val="005169AD"/>
    <w:rsid w:val="0052011C"/>
    <w:rsid w:val="00520505"/>
    <w:rsid w:val="005208B9"/>
    <w:rsid w:val="005216A9"/>
    <w:rsid w:val="005219FD"/>
    <w:rsid w:val="00521B87"/>
    <w:rsid w:val="005221F0"/>
    <w:rsid w:val="005228B1"/>
    <w:rsid w:val="00522BDA"/>
    <w:rsid w:val="00523108"/>
    <w:rsid w:val="005232C7"/>
    <w:rsid w:val="00524276"/>
    <w:rsid w:val="00524807"/>
    <w:rsid w:val="005252FE"/>
    <w:rsid w:val="005253B3"/>
    <w:rsid w:val="005257A1"/>
    <w:rsid w:val="00525FF9"/>
    <w:rsid w:val="005269D6"/>
    <w:rsid w:val="005300F4"/>
    <w:rsid w:val="005311A7"/>
    <w:rsid w:val="005325A8"/>
    <w:rsid w:val="00532C41"/>
    <w:rsid w:val="00532D3F"/>
    <w:rsid w:val="0053386D"/>
    <w:rsid w:val="00533D22"/>
    <w:rsid w:val="00534093"/>
    <w:rsid w:val="00534700"/>
    <w:rsid w:val="0053619A"/>
    <w:rsid w:val="00536B9B"/>
    <w:rsid w:val="00537532"/>
    <w:rsid w:val="0053791F"/>
    <w:rsid w:val="00537C84"/>
    <w:rsid w:val="005400A4"/>
    <w:rsid w:val="00542A65"/>
    <w:rsid w:val="005448F7"/>
    <w:rsid w:val="00544AA6"/>
    <w:rsid w:val="00545146"/>
    <w:rsid w:val="005452AA"/>
    <w:rsid w:val="005452ED"/>
    <w:rsid w:val="0054580F"/>
    <w:rsid w:val="00546622"/>
    <w:rsid w:val="00547538"/>
    <w:rsid w:val="0055012A"/>
    <w:rsid w:val="0055050A"/>
    <w:rsid w:val="00550F02"/>
    <w:rsid w:val="00551FA7"/>
    <w:rsid w:val="00553BFA"/>
    <w:rsid w:val="005544D5"/>
    <w:rsid w:val="005547AA"/>
    <w:rsid w:val="00554D05"/>
    <w:rsid w:val="00555407"/>
    <w:rsid w:val="0055596B"/>
    <w:rsid w:val="00555A96"/>
    <w:rsid w:val="005574AA"/>
    <w:rsid w:val="0055760F"/>
    <w:rsid w:val="0056077E"/>
    <w:rsid w:val="00560C0C"/>
    <w:rsid w:val="00560EDA"/>
    <w:rsid w:val="005617CB"/>
    <w:rsid w:val="00561E4A"/>
    <w:rsid w:val="0056268F"/>
    <w:rsid w:val="005626C0"/>
    <w:rsid w:val="005629EE"/>
    <w:rsid w:val="005648FA"/>
    <w:rsid w:val="00564D50"/>
    <w:rsid w:val="00567346"/>
    <w:rsid w:val="0056744A"/>
    <w:rsid w:val="005707C2"/>
    <w:rsid w:val="00570993"/>
    <w:rsid w:val="00570A7F"/>
    <w:rsid w:val="00570E02"/>
    <w:rsid w:val="00570F1A"/>
    <w:rsid w:val="0057152F"/>
    <w:rsid w:val="00571684"/>
    <w:rsid w:val="00572185"/>
    <w:rsid w:val="0057371B"/>
    <w:rsid w:val="005746E0"/>
    <w:rsid w:val="00574E53"/>
    <w:rsid w:val="0057581E"/>
    <w:rsid w:val="00575E0C"/>
    <w:rsid w:val="00575EB8"/>
    <w:rsid w:val="00575EBA"/>
    <w:rsid w:val="0057613A"/>
    <w:rsid w:val="005762E4"/>
    <w:rsid w:val="0057648B"/>
    <w:rsid w:val="00576D71"/>
    <w:rsid w:val="00576ECB"/>
    <w:rsid w:val="00580B6F"/>
    <w:rsid w:val="0058282D"/>
    <w:rsid w:val="00582A71"/>
    <w:rsid w:val="00582A9B"/>
    <w:rsid w:val="005832AB"/>
    <w:rsid w:val="00583705"/>
    <w:rsid w:val="0058437C"/>
    <w:rsid w:val="005847D8"/>
    <w:rsid w:val="005848FA"/>
    <w:rsid w:val="00585941"/>
    <w:rsid w:val="00585B01"/>
    <w:rsid w:val="005877B4"/>
    <w:rsid w:val="00587BC7"/>
    <w:rsid w:val="00590D3F"/>
    <w:rsid w:val="00591976"/>
    <w:rsid w:val="0059248E"/>
    <w:rsid w:val="00592DA6"/>
    <w:rsid w:val="005930E4"/>
    <w:rsid w:val="005935F4"/>
    <w:rsid w:val="00593E0A"/>
    <w:rsid w:val="00593E39"/>
    <w:rsid w:val="00594A1A"/>
    <w:rsid w:val="00595172"/>
    <w:rsid w:val="00595FDE"/>
    <w:rsid w:val="0059613F"/>
    <w:rsid w:val="005967C5"/>
    <w:rsid w:val="005971B0"/>
    <w:rsid w:val="005A167F"/>
    <w:rsid w:val="005A2003"/>
    <w:rsid w:val="005A227A"/>
    <w:rsid w:val="005A2A4D"/>
    <w:rsid w:val="005A346E"/>
    <w:rsid w:val="005A493D"/>
    <w:rsid w:val="005A58AC"/>
    <w:rsid w:val="005A6644"/>
    <w:rsid w:val="005A68AB"/>
    <w:rsid w:val="005A73CF"/>
    <w:rsid w:val="005B050A"/>
    <w:rsid w:val="005B094A"/>
    <w:rsid w:val="005B130D"/>
    <w:rsid w:val="005B3037"/>
    <w:rsid w:val="005B319B"/>
    <w:rsid w:val="005B3EB1"/>
    <w:rsid w:val="005B3F6F"/>
    <w:rsid w:val="005B444B"/>
    <w:rsid w:val="005B5918"/>
    <w:rsid w:val="005B6941"/>
    <w:rsid w:val="005B77FA"/>
    <w:rsid w:val="005B798B"/>
    <w:rsid w:val="005C1FAE"/>
    <w:rsid w:val="005C3607"/>
    <w:rsid w:val="005C39E8"/>
    <w:rsid w:val="005C3E14"/>
    <w:rsid w:val="005C4192"/>
    <w:rsid w:val="005C4FF0"/>
    <w:rsid w:val="005C5121"/>
    <w:rsid w:val="005C5660"/>
    <w:rsid w:val="005C71E4"/>
    <w:rsid w:val="005C72E3"/>
    <w:rsid w:val="005C7BB4"/>
    <w:rsid w:val="005D091E"/>
    <w:rsid w:val="005D0BFC"/>
    <w:rsid w:val="005D11B2"/>
    <w:rsid w:val="005D141B"/>
    <w:rsid w:val="005D1CE0"/>
    <w:rsid w:val="005D2C9D"/>
    <w:rsid w:val="005D32AB"/>
    <w:rsid w:val="005D4B68"/>
    <w:rsid w:val="005D4B8E"/>
    <w:rsid w:val="005D5EAA"/>
    <w:rsid w:val="005D60D3"/>
    <w:rsid w:val="005D6A97"/>
    <w:rsid w:val="005D7C66"/>
    <w:rsid w:val="005E11C1"/>
    <w:rsid w:val="005E1686"/>
    <w:rsid w:val="005E19F2"/>
    <w:rsid w:val="005E24AC"/>
    <w:rsid w:val="005E2563"/>
    <w:rsid w:val="005E30BD"/>
    <w:rsid w:val="005E34E0"/>
    <w:rsid w:val="005E394C"/>
    <w:rsid w:val="005E4252"/>
    <w:rsid w:val="005E42BF"/>
    <w:rsid w:val="005E4310"/>
    <w:rsid w:val="005E439E"/>
    <w:rsid w:val="005E4E70"/>
    <w:rsid w:val="005E5567"/>
    <w:rsid w:val="005E622B"/>
    <w:rsid w:val="005E65BB"/>
    <w:rsid w:val="005E6817"/>
    <w:rsid w:val="005E6EED"/>
    <w:rsid w:val="005E6EF6"/>
    <w:rsid w:val="005E70B6"/>
    <w:rsid w:val="005F0622"/>
    <w:rsid w:val="005F082F"/>
    <w:rsid w:val="005F0DA0"/>
    <w:rsid w:val="005F141C"/>
    <w:rsid w:val="005F147D"/>
    <w:rsid w:val="005F2767"/>
    <w:rsid w:val="005F2CAE"/>
    <w:rsid w:val="005F34CB"/>
    <w:rsid w:val="005F3621"/>
    <w:rsid w:val="005F37D2"/>
    <w:rsid w:val="005F3B3D"/>
    <w:rsid w:val="005F3C1F"/>
    <w:rsid w:val="005F3D4E"/>
    <w:rsid w:val="005F3FE8"/>
    <w:rsid w:val="005F433F"/>
    <w:rsid w:val="005F4790"/>
    <w:rsid w:val="005F4914"/>
    <w:rsid w:val="005F4A0F"/>
    <w:rsid w:val="005F4B25"/>
    <w:rsid w:val="005F5DF9"/>
    <w:rsid w:val="005F5E1D"/>
    <w:rsid w:val="005F62B7"/>
    <w:rsid w:val="005F67FC"/>
    <w:rsid w:val="005F6869"/>
    <w:rsid w:val="005F6BB9"/>
    <w:rsid w:val="005F7380"/>
    <w:rsid w:val="006010F0"/>
    <w:rsid w:val="00601903"/>
    <w:rsid w:val="00601C61"/>
    <w:rsid w:val="00601E1E"/>
    <w:rsid w:val="00601EF9"/>
    <w:rsid w:val="00602D3C"/>
    <w:rsid w:val="00603148"/>
    <w:rsid w:val="006039A0"/>
    <w:rsid w:val="00603EFA"/>
    <w:rsid w:val="00604513"/>
    <w:rsid w:val="00604666"/>
    <w:rsid w:val="00604A8C"/>
    <w:rsid w:val="0060526F"/>
    <w:rsid w:val="00605414"/>
    <w:rsid w:val="00605AE7"/>
    <w:rsid w:val="0060633A"/>
    <w:rsid w:val="006065A3"/>
    <w:rsid w:val="00606FC7"/>
    <w:rsid w:val="00607D81"/>
    <w:rsid w:val="00610456"/>
    <w:rsid w:val="00610E9D"/>
    <w:rsid w:val="00611473"/>
    <w:rsid w:val="00611B36"/>
    <w:rsid w:val="006125DE"/>
    <w:rsid w:val="00613A34"/>
    <w:rsid w:val="00615ADA"/>
    <w:rsid w:val="00615B96"/>
    <w:rsid w:val="00616683"/>
    <w:rsid w:val="0061680E"/>
    <w:rsid w:val="00616BFC"/>
    <w:rsid w:val="00617880"/>
    <w:rsid w:val="00617FEB"/>
    <w:rsid w:val="00620026"/>
    <w:rsid w:val="00621F4D"/>
    <w:rsid w:val="006221CD"/>
    <w:rsid w:val="00622220"/>
    <w:rsid w:val="00623433"/>
    <w:rsid w:val="00623C88"/>
    <w:rsid w:val="00624B20"/>
    <w:rsid w:val="00624E26"/>
    <w:rsid w:val="00625180"/>
    <w:rsid w:val="00626565"/>
    <w:rsid w:val="006266A9"/>
    <w:rsid w:val="006270FB"/>
    <w:rsid w:val="006279ED"/>
    <w:rsid w:val="00630426"/>
    <w:rsid w:val="0063071B"/>
    <w:rsid w:val="00630ADE"/>
    <w:rsid w:val="006316C1"/>
    <w:rsid w:val="006317CD"/>
    <w:rsid w:val="00631BC0"/>
    <w:rsid w:val="00631ED4"/>
    <w:rsid w:val="00631EFC"/>
    <w:rsid w:val="00631FB3"/>
    <w:rsid w:val="0063228A"/>
    <w:rsid w:val="006336A9"/>
    <w:rsid w:val="006338E3"/>
    <w:rsid w:val="00633BC7"/>
    <w:rsid w:val="00634AE3"/>
    <w:rsid w:val="00635AC7"/>
    <w:rsid w:val="00635B13"/>
    <w:rsid w:val="00635BDC"/>
    <w:rsid w:val="00635E9C"/>
    <w:rsid w:val="00635F00"/>
    <w:rsid w:val="0063753F"/>
    <w:rsid w:val="00637854"/>
    <w:rsid w:val="00637B41"/>
    <w:rsid w:val="0064014C"/>
    <w:rsid w:val="006414EE"/>
    <w:rsid w:val="00642524"/>
    <w:rsid w:val="00642D0A"/>
    <w:rsid w:val="00644193"/>
    <w:rsid w:val="00644EFD"/>
    <w:rsid w:val="006452A0"/>
    <w:rsid w:val="0064536E"/>
    <w:rsid w:val="0064630E"/>
    <w:rsid w:val="00646BAF"/>
    <w:rsid w:val="00646BE6"/>
    <w:rsid w:val="00646FE1"/>
    <w:rsid w:val="00647075"/>
    <w:rsid w:val="00647B47"/>
    <w:rsid w:val="00647E0F"/>
    <w:rsid w:val="00647E12"/>
    <w:rsid w:val="006504FA"/>
    <w:rsid w:val="00650B86"/>
    <w:rsid w:val="00650CB7"/>
    <w:rsid w:val="006510D6"/>
    <w:rsid w:val="006513B1"/>
    <w:rsid w:val="00652597"/>
    <w:rsid w:val="0065267B"/>
    <w:rsid w:val="00653EF3"/>
    <w:rsid w:val="0065417B"/>
    <w:rsid w:val="00654260"/>
    <w:rsid w:val="0065432A"/>
    <w:rsid w:val="00654EA3"/>
    <w:rsid w:val="006551A7"/>
    <w:rsid w:val="0065581D"/>
    <w:rsid w:val="00655C2F"/>
    <w:rsid w:val="00655D50"/>
    <w:rsid w:val="006560B1"/>
    <w:rsid w:val="006566CC"/>
    <w:rsid w:val="00657330"/>
    <w:rsid w:val="00657A39"/>
    <w:rsid w:val="00660403"/>
    <w:rsid w:val="00660E86"/>
    <w:rsid w:val="00661140"/>
    <w:rsid w:val="00662053"/>
    <w:rsid w:val="00662CD1"/>
    <w:rsid w:val="0066352C"/>
    <w:rsid w:val="00665D11"/>
    <w:rsid w:val="00667059"/>
    <w:rsid w:val="00667879"/>
    <w:rsid w:val="006679D8"/>
    <w:rsid w:val="00670561"/>
    <w:rsid w:val="006710DD"/>
    <w:rsid w:val="00671659"/>
    <w:rsid w:val="006719FF"/>
    <w:rsid w:val="00671FC9"/>
    <w:rsid w:val="00672423"/>
    <w:rsid w:val="006725FC"/>
    <w:rsid w:val="00673200"/>
    <w:rsid w:val="00673A61"/>
    <w:rsid w:val="00674492"/>
    <w:rsid w:val="0067501E"/>
    <w:rsid w:val="0067534F"/>
    <w:rsid w:val="006755CF"/>
    <w:rsid w:val="00675984"/>
    <w:rsid w:val="006767DE"/>
    <w:rsid w:val="006773D2"/>
    <w:rsid w:val="0067794F"/>
    <w:rsid w:val="00680316"/>
    <w:rsid w:val="006803D8"/>
    <w:rsid w:val="00680581"/>
    <w:rsid w:val="00680663"/>
    <w:rsid w:val="00680A56"/>
    <w:rsid w:val="0068173A"/>
    <w:rsid w:val="00681A41"/>
    <w:rsid w:val="006821B2"/>
    <w:rsid w:val="00682390"/>
    <w:rsid w:val="00683017"/>
    <w:rsid w:val="006838C0"/>
    <w:rsid w:val="00683E68"/>
    <w:rsid w:val="00683FA8"/>
    <w:rsid w:val="00684588"/>
    <w:rsid w:val="00685856"/>
    <w:rsid w:val="00685901"/>
    <w:rsid w:val="00685BB9"/>
    <w:rsid w:val="00685D8E"/>
    <w:rsid w:val="006872E8"/>
    <w:rsid w:val="00687E06"/>
    <w:rsid w:val="00690127"/>
    <w:rsid w:val="00690A1A"/>
    <w:rsid w:val="00691772"/>
    <w:rsid w:val="00691BFF"/>
    <w:rsid w:val="00694504"/>
    <w:rsid w:val="00694751"/>
    <w:rsid w:val="0069531B"/>
    <w:rsid w:val="006953C1"/>
    <w:rsid w:val="00695B4C"/>
    <w:rsid w:val="0069651C"/>
    <w:rsid w:val="00696EB2"/>
    <w:rsid w:val="0069741A"/>
    <w:rsid w:val="0069773F"/>
    <w:rsid w:val="006A0290"/>
    <w:rsid w:val="006A0A7F"/>
    <w:rsid w:val="006A0CD6"/>
    <w:rsid w:val="006A0DEA"/>
    <w:rsid w:val="006A163B"/>
    <w:rsid w:val="006A16E9"/>
    <w:rsid w:val="006A1F34"/>
    <w:rsid w:val="006A2335"/>
    <w:rsid w:val="006A254E"/>
    <w:rsid w:val="006A261F"/>
    <w:rsid w:val="006A3434"/>
    <w:rsid w:val="006A34C7"/>
    <w:rsid w:val="006A40C9"/>
    <w:rsid w:val="006A5450"/>
    <w:rsid w:val="006A6E49"/>
    <w:rsid w:val="006A7142"/>
    <w:rsid w:val="006A74F0"/>
    <w:rsid w:val="006A7679"/>
    <w:rsid w:val="006B0199"/>
    <w:rsid w:val="006B04F3"/>
    <w:rsid w:val="006B0A32"/>
    <w:rsid w:val="006B0BD8"/>
    <w:rsid w:val="006B1172"/>
    <w:rsid w:val="006B4557"/>
    <w:rsid w:val="006B5F6A"/>
    <w:rsid w:val="006B7E10"/>
    <w:rsid w:val="006C0193"/>
    <w:rsid w:val="006C0251"/>
    <w:rsid w:val="006C0320"/>
    <w:rsid w:val="006C212B"/>
    <w:rsid w:val="006C2377"/>
    <w:rsid w:val="006C2B9A"/>
    <w:rsid w:val="006C2DF2"/>
    <w:rsid w:val="006C3969"/>
    <w:rsid w:val="006C39BB"/>
    <w:rsid w:val="006C3EBD"/>
    <w:rsid w:val="006C4339"/>
    <w:rsid w:val="006C4502"/>
    <w:rsid w:val="006C5FA6"/>
    <w:rsid w:val="006C6114"/>
    <w:rsid w:val="006D00C0"/>
    <w:rsid w:val="006D0EF2"/>
    <w:rsid w:val="006D2288"/>
    <w:rsid w:val="006D2294"/>
    <w:rsid w:val="006D266C"/>
    <w:rsid w:val="006D2E37"/>
    <w:rsid w:val="006D306A"/>
    <w:rsid w:val="006D3C32"/>
    <w:rsid w:val="006D4464"/>
    <w:rsid w:val="006D461E"/>
    <w:rsid w:val="006D4EC6"/>
    <w:rsid w:val="006D4FA7"/>
    <w:rsid w:val="006D5E91"/>
    <w:rsid w:val="006D5EB6"/>
    <w:rsid w:val="006D61AB"/>
    <w:rsid w:val="006D671D"/>
    <w:rsid w:val="006D7206"/>
    <w:rsid w:val="006D791E"/>
    <w:rsid w:val="006D7B6C"/>
    <w:rsid w:val="006D7E87"/>
    <w:rsid w:val="006E14E6"/>
    <w:rsid w:val="006E1AEE"/>
    <w:rsid w:val="006E239B"/>
    <w:rsid w:val="006E26E8"/>
    <w:rsid w:val="006E283C"/>
    <w:rsid w:val="006E2B6C"/>
    <w:rsid w:val="006E2F52"/>
    <w:rsid w:val="006E32A9"/>
    <w:rsid w:val="006E3B9C"/>
    <w:rsid w:val="006E44C9"/>
    <w:rsid w:val="006E51A2"/>
    <w:rsid w:val="006E5EF6"/>
    <w:rsid w:val="006E685D"/>
    <w:rsid w:val="006E6B78"/>
    <w:rsid w:val="006F0DE2"/>
    <w:rsid w:val="006F0EB4"/>
    <w:rsid w:val="006F106B"/>
    <w:rsid w:val="006F11BD"/>
    <w:rsid w:val="006F25B4"/>
    <w:rsid w:val="006F282C"/>
    <w:rsid w:val="006F32C7"/>
    <w:rsid w:val="006F3392"/>
    <w:rsid w:val="006F3495"/>
    <w:rsid w:val="006F35D8"/>
    <w:rsid w:val="006F417D"/>
    <w:rsid w:val="006F460B"/>
    <w:rsid w:val="006F5384"/>
    <w:rsid w:val="006F5C83"/>
    <w:rsid w:val="006F5FCA"/>
    <w:rsid w:val="006F67CC"/>
    <w:rsid w:val="006F6968"/>
    <w:rsid w:val="006F6B89"/>
    <w:rsid w:val="006F7B45"/>
    <w:rsid w:val="00701C2D"/>
    <w:rsid w:val="00702162"/>
    <w:rsid w:val="007021E7"/>
    <w:rsid w:val="007022A7"/>
    <w:rsid w:val="00702536"/>
    <w:rsid w:val="00703173"/>
    <w:rsid w:val="007033A7"/>
    <w:rsid w:val="00703930"/>
    <w:rsid w:val="00704940"/>
    <w:rsid w:val="007049FF"/>
    <w:rsid w:val="00704F55"/>
    <w:rsid w:val="00705A92"/>
    <w:rsid w:val="0070610E"/>
    <w:rsid w:val="00707018"/>
    <w:rsid w:val="0070720C"/>
    <w:rsid w:val="00707759"/>
    <w:rsid w:val="00710081"/>
    <w:rsid w:val="00710460"/>
    <w:rsid w:val="00710B0D"/>
    <w:rsid w:val="00712AE6"/>
    <w:rsid w:val="00712B76"/>
    <w:rsid w:val="007131F9"/>
    <w:rsid w:val="00713CB5"/>
    <w:rsid w:val="00713D44"/>
    <w:rsid w:val="00713EF2"/>
    <w:rsid w:val="00714A27"/>
    <w:rsid w:val="00714DC3"/>
    <w:rsid w:val="00714E3F"/>
    <w:rsid w:val="0071558B"/>
    <w:rsid w:val="00715E45"/>
    <w:rsid w:val="00716787"/>
    <w:rsid w:val="00716AE2"/>
    <w:rsid w:val="00716EB2"/>
    <w:rsid w:val="0071741F"/>
    <w:rsid w:val="0071776A"/>
    <w:rsid w:val="007206C4"/>
    <w:rsid w:val="00720867"/>
    <w:rsid w:val="007208A9"/>
    <w:rsid w:val="00721189"/>
    <w:rsid w:val="00721B38"/>
    <w:rsid w:val="007221C3"/>
    <w:rsid w:val="00722507"/>
    <w:rsid w:val="007225D1"/>
    <w:rsid w:val="007227E4"/>
    <w:rsid w:val="00722F2C"/>
    <w:rsid w:val="007233D8"/>
    <w:rsid w:val="007235C7"/>
    <w:rsid w:val="00724A46"/>
    <w:rsid w:val="007254D1"/>
    <w:rsid w:val="00725637"/>
    <w:rsid w:val="00725B32"/>
    <w:rsid w:val="00725B3C"/>
    <w:rsid w:val="00725D04"/>
    <w:rsid w:val="00725E69"/>
    <w:rsid w:val="007267B6"/>
    <w:rsid w:val="00726BE7"/>
    <w:rsid w:val="007276F5"/>
    <w:rsid w:val="00727789"/>
    <w:rsid w:val="00727964"/>
    <w:rsid w:val="0073069A"/>
    <w:rsid w:val="007311AB"/>
    <w:rsid w:val="00731ACE"/>
    <w:rsid w:val="00731EC3"/>
    <w:rsid w:val="00731EEB"/>
    <w:rsid w:val="00733D54"/>
    <w:rsid w:val="00734588"/>
    <w:rsid w:val="00734CEE"/>
    <w:rsid w:val="007362CA"/>
    <w:rsid w:val="007363D3"/>
    <w:rsid w:val="00736A4F"/>
    <w:rsid w:val="00737100"/>
    <w:rsid w:val="00737753"/>
    <w:rsid w:val="00737768"/>
    <w:rsid w:val="00737BBF"/>
    <w:rsid w:val="00737FFA"/>
    <w:rsid w:val="00740BB8"/>
    <w:rsid w:val="00740CE9"/>
    <w:rsid w:val="0074118D"/>
    <w:rsid w:val="007411E2"/>
    <w:rsid w:val="007413F0"/>
    <w:rsid w:val="007416CE"/>
    <w:rsid w:val="00742208"/>
    <w:rsid w:val="007428E3"/>
    <w:rsid w:val="00742A2E"/>
    <w:rsid w:val="00742B3A"/>
    <w:rsid w:val="00743387"/>
    <w:rsid w:val="0074378B"/>
    <w:rsid w:val="0074394E"/>
    <w:rsid w:val="00743B1F"/>
    <w:rsid w:val="00743DC3"/>
    <w:rsid w:val="00743F90"/>
    <w:rsid w:val="0074422D"/>
    <w:rsid w:val="00744C26"/>
    <w:rsid w:val="00745EB9"/>
    <w:rsid w:val="0074743D"/>
    <w:rsid w:val="00750D0A"/>
    <w:rsid w:val="00750F2A"/>
    <w:rsid w:val="0075186F"/>
    <w:rsid w:val="00751940"/>
    <w:rsid w:val="00751D93"/>
    <w:rsid w:val="00752300"/>
    <w:rsid w:val="00752651"/>
    <w:rsid w:val="0075291A"/>
    <w:rsid w:val="00752D68"/>
    <w:rsid w:val="00752F68"/>
    <w:rsid w:val="00753365"/>
    <w:rsid w:val="0075343F"/>
    <w:rsid w:val="00753BF5"/>
    <w:rsid w:val="007546EF"/>
    <w:rsid w:val="007546F8"/>
    <w:rsid w:val="00754FE4"/>
    <w:rsid w:val="0075579B"/>
    <w:rsid w:val="00755BAB"/>
    <w:rsid w:val="007568B5"/>
    <w:rsid w:val="00756F04"/>
    <w:rsid w:val="00757C3D"/>
    <w:rsid w:val="0076080E"/>
    <w:rsid w:val="00761F40"/>
    <w:rsid w:val="0076411D"/>
    <w:rsid w:val="007641A8"/>
    <w:rsid w:val="00764486"/>
    <w:rsid w:val="007646CD"/>
    <w:rsid w:val="0076577A"/>
    <w:rsid w:val="00766F91"/>
    <w:rsid w:val="007670F8"/>
    <w:rsid w:val="007671D4"/>
    <w:rsid w:val="00767405"/>
    <w:rsid w:val="00770034"/>
    <w:rsid w:val="00770A85"/>
    <w:rsid w:val="007721BF"/>
    <w:rsid w:val="007732A1"/>
    <w:rsid w:val="007732A2"/>
    <w:rsid w:val="00773DC9"/>
    <w:rsid w:val="0077492D"/>
    <w:rsid w:val="0077524F"/>
    <w:rsid w:val="0077572E"/>
    <w:rsid w:val="007768E1"/>
    <w:rsid w:val="00776B74"/>
    <w:rsid w:val="007773ED"/>
    <w:rsid w:val="00777BE4"/>
    <w:rsid w:val="0078031B"/>
    <w:rsid w:val="0078185A"/>
    <w:rsid w:val="00781EFD"/>
    <w:rsid w:val="00782385"/>
    <w:rsid w:val="00782BF3"/>
    <w:rsid w:val="0078336A"/>
    <w:rsid w:val="00784F44"/>
    <w:rsid w:val="00785A9A"/>
    <w:rsid w:val="00786672"/>
    <w:rsid w:val="007870A5"/>
    <w:rsid w:val="007870BF"/>
    <w:rsid w:val="007872CF"/>
    <w:rsid w:val="007876C2"/>
    <w:rsid w:val="0079036D"/>
    <w:rsid w:val="00790B9D"/>
    <w:rsid w:val="00790E2F"/>
    <w:rsid w:val="0079201C"/>
    <w:rsid w:val="0079244C"/>
    <w:rsid w:val="0079307F"/>
    <w:rsid w:val="00793267"/>
    <w:rsid w:val="007940C5"/>
    <w:rsid w:val="007947C4"/>
    <w:rsid w:val="00795528"/>
    <w:rsid w:val="00795812"/>
    <w:rsid w:val="00795A1A"/>
    <w:rsid w:val="00795CE1"/>
    <w:rsid w:val="00795DC3"/>
    <w:rsid w:val="00797710"/>
    <w:rsid w:val="00797A13"/>
    <w:rsid w:val="00797AD4"/>
    <w:rsid w:val="007A004B"/>
    <w:rsid w:val="007A04D0"/>
    <w:rsid w:val="007A0646"/>
    <w:rsid w:val="007A06AC"/>
    <w:rsid w:val="007A0C1A"/>
    <w:rsid w:val="007A0EB3"/>
    <w:rsid w:val="007A0EF7"/>
    <w:rsid w:val="007A11A3"/>
    <w:rsid w:val="007A1B2F"/>
    <w:rsid w:val="007A1E0F"/>
    <w:rsid w:val="007A251D"/>
    <w:rsid w:val="007A2745"/>
    <w:rsid w:val="007A2E01"/>
    <w:rsid w:val="007A43D6"/>
    <w:rsid w:val="007A4636"/>
    <w:rsid w:val="007A4A89"/>
    <w:rsid w:val="007A4AE7"/>
    <w:rsid w:val="007A4F29"/>
    <w:rsid w:val="007A5719"/>
    <w:rsid w:val="007A706A"/>
    <w:rsid w:val="007A7377"/>
    <w:rsid w:val="007A75AE"/>
    <w:rsid w:val="007A7979"/>
    <w:rsid w:val="007B01AE"/>
    <w:rsid w:val="007B02D7"/>
    <w:rsid w:val="007B0535"/>
    <w:rsid w:val="007B06FA"/>
    <w:rsid w:val="007B1014"/>
    <w:rsid w:val="007B103F"/>
    <w:rsid w:val="007B136B"/>
    <w:rsid w:val="007B1484"/>
    <w:rsid w:val="007B1A10"/>
    <w:rsid w:val="007B31AB"/>
    <w:rsid w:val="007B3268"/>
    <w:rsid w:val="007B37F1"/>
    <w:rsid w:val="007B42D3"/>
    <w:rsid w:val="007B46D9"/>
    <w:rsid w:val="007B4965"/>
    <w:rsid w:val="007B4B89"/>
    <w:rsid w:val="007B6659"/>
    <w:rsid w:val="007B6C39"/>
    <w:rsid w:val="007B72C2"/>
    <w:rsid w:val="007B76AB"/>
    <w:rsid w:val="007B7DBD"/>
    <w:rsid w:val="007B7DF7"/>
    <w:rsid w:val="007C05BB"/>
    <w:rsid w:val="007C09EA"/>
    <w:rsid w:val="007C0BD8"/>
    <w:rsid w:val="007C147A"/>
    <w:rsid w:val="007C1575"/>
    <w:rsid w:val="007C15CF"/>
    <w:rsid w:val="007C264B"/>
    <w:rsid w:val="007C2EA0"/>
    <w:rsid w:val="007C45D3"/>
    <w:rsid w:val="007C4CFF"/>
    <w:rsid w:val="007C597B"/>
    <w:rsid w:val="007C6BD3"/>
    <w:rsid w:val="007C6F36"/>
    <w:rsid w:val="007C760C"/>
    <w:rsid w:val="007D0181"/>
    <w:rsid w:val="007D08FD"/>
    <w:rsid w:val="007D0A2A"/>
    <w:rsid w:val="007D1584"/>
    <w:rsid w:val="007D1AB1"/>
    <w:rsid w:val="007D1BC3"/>
    <w:rsid w:val="007D2044"/>
    <w:rsid w:val="007D269B"/>
    <w:rsid w:val="007D4F33"/>
    <w:rsid w:val="007D51A7"/>
    <w:rsid w:val="007D53BA"/>
    <w:rsid w:val="007D554B"/>
    <w:rsid w:val="007D65C7"/>
    <w:rsid w:val="007D67A9"/>
    <w:rsid w:val="007D74D2"/>
    <w:rsid w:val="007D79B5"/>
    <w:rsid w:val="007D7C7C"/>
    <w:rsid w:val="007E2334"/>
    <w:rsid w:val="007E23CE"/>
    <w:rsid w:val="007E2CE7"/>
    <w:rsid w:val="007E3242"/>
    <w:rsid w:val="007E392B"/>
    <w:rsid w:val="007E398C"/>
    <w:rsid w:val="007E43D0"/>
    <w:rsid w:val="007E4F00"/>
    <w:rsid w:val="007E4F1E"/>
    <w:rsid w:val="007E54F8"/>
    <w:rsid w:val="007E5987"/>
    <w:rsid w:val="007E5BD8"/>
    <w:rsid w:val="007E60A5"/>
    <w:rsid w:val="007E628C"/>
    <w:rsid w:val="007E7328"/>
    <w:rsid w:val="007E7927"/>
    <w:rsid w:val="007E7BF9"/>
    <w:rsid w:val="007E7C00"/>
    <w:rsid w:val="007E7C60"/>
    <w:rsid w:val="007F0213"/>
    <w:rsid w:val="007F02BC"/>
    <w:rsid w:val="007F0349"/>
    <w:rsid w:val="007F07AF"/>
    <w:rsid w:val="007F093B"/>
    <w:rsid w:val="007F1D17"/>
    <w:rsid w:val="007F20D7"/>
    <w:rsid w:val="007F28D1"/>
    <w:rsid w:val="007F2E65"/>
    <w:rsid w:val="007F2F67"/>
    <w:rsid w:val="007F3497"/>
    <w:rsid w:val="007F37F3"/>
    <w:rsid w:val="007F4161"/>
    <w:rsid w:val="007F43BA"/>
    <w:rsid w:val="007F45D1"/>
    <w:rsid w:val="007F5553"/>
    <w:rsid w:val="007F64BE"/>
    <w:rsid w:val="007F6DC3"/>
    <w:rsid w:val="007F7C91"/>
    <w:rsid w:val="008004D5"/>
    <w:rsid w:val="008006B4"/>
    <w:rsid w:val="008014D5"/>
    <w:rsid w:val="008015B6"/>
    <w:rsid w:val="00801A5C"/>
    <w:rsid w:val="00801AFC"/>
    <w:rsid w:val="00803E2C"/>
    <w:rsid w:val="00803FD4"/>
    <w:rsid w:val="0080481C"/>
    <w:rsid w:val="00804C54"/>
    <w:rsid w:val="008056DD"/>
    <w:rsid w:val="00805E80"/>
    <w:rsid w:val="00806A59"/>
    <w:rsid w:val="00807657"/>
    <w:rsid w:val="00810720"/>
    <w:rsid w:val="0081086D"/>
    <w:rsid w:val="0081104C"/>
    <w:rsid w:val="00811781"/>
    <w:rsid w:val="008121F2"/>
    <w:rsid w:val="00812D16"/>
    <w:rsid w:val="00813DF2"/>
    <w:rsid w:val="00814555"/>
    <w:rsid w:val="008158BD"/>
    <w:rsid w:val="0081682D"/>
    <w:rsid w:val="00816C51"/>
    <w:rsid w:val="00816D78"/>
    <w:rsid w:val="008178D3"/>
    <w:rsid w:val="008201EE"/>
    <w:rsid w:val="00820539"/>
    <w:rsid w:val="00820FDA"/>
    <w:rsid w:val="008214B0"/>
    <w:rsid w:val="00821809"/>
    <w:rsid w:val="00821865"/>
    <w:rsid w:val="008221BA"/>
    <w:rsid w:val="008225EB"/>
    <w:rsid w:val="0082327D"/>
    <w:rsid w:val="0082338E"/>
    <w:rsid w:val="0082433D"/>
    <w:rsid w:val="00824D37"/>
    <w:rsid w:val="00825E54"/>
    <w:rsid w:val="0082644C"/>
    <w:rsid w:val="00826509"/>
    <w:rsid w:val="00831EDD"/>
    <w:rsid w:val="0083209B"/>
    <w:rsid w:val="00832C17"/>
    <w:rsid w:val="00832DF4"/>
    <w:rsid w:val="0083354D"/>
    <w:rsid w:val="008342EB"/>
    <w:rsid w:val="00834699"/>
    <w:rsid w:val="00835547"/>
    <w:rsid w:val="0083561B"/>
    <w:rsid w:val="008359E8"/>
    <w:rsid w:val="00835F96"/>
    <w:rsid w:val="0083603E"/>
    <w:rsid w:val="008371EF"/>
    <w:rsid w:val="00837D78"/>
    <w:rsid w:val="00840063"/>
    <w:rsid w:val="00840D79"/>
    <w:rsid w:val="008419F0"/>
    <w:rsid w:val="0084289D"/>
    <w:rsid w:val="00842939"/>
    <w:rsid w:val="00842A21"/>
    <w:rsid w:val="00843D1F"/>
    <w:rsid w:val="00844BCA"/>
    <w:rsid w:val="00845DAD"/>
    <w:rsid w:val="0084637C"/>
    <w:rsid w:val="00846827"/>
    <w:rsid w:val="0084733C"/>
    <w:rsid w:val="00847511"/>
    <w:rsid w:val="0085029A"/>
    <w:rsid w:val="00851232"/>
    <w:rsid w:val="00851377"/>
    <w:rsid w:val="008526F1"/>
    <w:rsid w:val="00853F8F"/>
    <w:rsid w:val="0085437C"/>
    <w:rsid w:val="00854966"/>
    <w:rsid w:val="00854B2F"/>
    <w:rsid w:val="00855481"/>
    <w:rsid w:val="00856354"/>
    <w:rsid w:val="008568D6"/>
    <w:rsid w:val="008568E1"/>
    <w:rsid w:val="008568FE"/>
    <w:rsid w:val="00856BE9"/>
    <w:rsid w:val="008578F8"/>
    <w:rsid w:val="00857E87"/>
    <w:rsid w:val="008604E5"/>
    <w:rsid w:val="00860566"/>
    <w:rsid w:val="00860DEB"/>
    <w:rsid w:val="00860DEC"/>
    <w:rsid w:val="0086129A"/>
    <w:rsid w:val="0086165C"/>
    <w:rsid w:val="00861735"/>
    <w:rsid w:val="00861B26"/>
    <w:rsid w:val="00861C36"/>
    <w:rsid w:val="00861CB9"/>
    <w:rsid w:val="008627A2"/>
    <w:rsid w:val="00862864"/>
    <w:rsid w:val="00862B60"/>
    <w:rsid w:val="00862C8D"/>
    <w:rsid w:val="00862EED"/>
    <w:rsid w:val="008643FC"/>
    <w:rsid w:val="008647C8"/>
    <w:rsid w:val="008649B9"/>
    <w:rsid w:val="00864FDB"/>
    <w:rsid w:val="008658FE"/>
    <w:rsid w:val="008660EE"/>
    <w:rsid w:val="0086621D"/>
    <w:rsid w:val="00866AB0"/>
    <w:rsid w:val="0086706A"/>
    <w:rsid w:val="0086784F"/>
    <w:rsid w:val="00870394"/>
    <w:rsid w:val="0087073B"/>
    <w:rsid w:val="00870997"/>
    <w:rsid w:val="00871150"/>
    <w:rsid w:val="0087252C"/>
    <w:rsid w:val="008734C5"/>
    <w:rsid w:val="00873967"/>
    <w:rsid w:val="0087434B"/>
    <w:rsid w:val="008743BB"/>
    <w:rsid w:val="00874F10"/>
    <w:rsid w:val="00875A6C"/>
    <w:rsid w:val="00876147"/>
    <w:rsid w:val="008770D4"/>
    <w:rsid w:val="008772F0"/>
    <w:rsid w:val="0087774B"/>
    <w:rsid w:val="008800E5"/>
    <w:rsid w:val="0088127F"/>
    <w:rsid w:val="008815EF"/>
    <w:rsid w:val="00881D81"/>
    <w:rsid w:val="00882D25"/>
    <w:rsid w:val="00883D20"/>
    <w:rsid w:val="00883ED5"/>
    <w:rsid w:val="008844ED"/>
    <w:rsid w:val="00884C14"/>
    <w:rsid w:val="00885273"/>
    <w:rsid w:val="00885D6A"/>
    <w:rsid w:val="00885E92"/>
    <w:rsid w:val="00885F2C"/>
    <w:rsid w:val="00886386"/>
    <w:rsid w:val="00886898"/>
    <w:rsid w:val="00886A5B"/>
    <w:rsid w:val="00886A70"/>
    <w:rsid w:val="0088701C"/>
    <w:rsid w:val="008871DC"/>
    <w:rsid w:val="0088780C"/>
    <w:rsid w:val="008903B0"/>
    <w:rsid w:val="00890423"/>
    <w:rsid w:val="00890926"/>
    <w:rsid w:val="00891E55"/>
    <w:rsid w:val="00892459"/>
    <w:rsid w:val="00892578"/>
    <w:rsid w:val="00892800"/>
    <w:rsid w:val="008929AA"/>
    <w:rsid w:val="00892AA5"/>
    <w:rsid w:val="008932D7"/>
    <w:rsid w:val="00894096"/>
    <w:rsid w:val="0089444B"/>
    <w:rsid w:val="0089499B"/>
    <w:rsid w:val="00894ACA"/>
    <w:rsid w:val="00894BC8"/>
    <w:rsid w:val="00894D72"/>
    <w:rsid w:val="00894EC5"/>
    <w:rsid w:val="00896357"/>
    <w:rsid w:val="0089638C"/>
    <w:rsid w:val="00896658"/>
    <w:rsid w:val="008967B5"/>
    <w:rsid w:val="00896F3D"/>
    <w:rsid w:val="00897410"/>
    <w:rsid w:val="008A03AC"/>
    <w:rsid w:val="008A0EA2"/>
    <w:rsid w:val="008A0FE1"/>
    <w:rsid w:val="008A1008"/>
    <w:rsid w:val="008A18B9"/>
    <w:rsid w:val="008A294D"/>
    <w:rsid w:val="008A305C"/>
    <w:rsid w:val="008A345A"/>
    <w:rsid w:val="008A3DB9"/>
    <w:rsid w:val="008A40B7"/>
    <w:rsid w:val="008A43D2"/>
    <w:rsid w:val="008A4AE7"/>
    <w:rsid w:val="008A4D72"/>
    <w:rsid w:val="008A6814"/>
    <w:rsid w:val="008A6A5C"/>
    <w:rsid w:val="008A7316"/>
    <w:rsid w:val="008A7DB0"/>
    <w:rsid w:val="008B07DF"/>
    <w:rsid w:val="008B0D84"/>
    <w:rsid w:val="008B12CB"/>
    <w:rsid w:val="008B1580"/>
    <w:rsid w:val="008B2508"/>
    <w:rsid w:val="008B28EA"/>
    <w:rsid w:val="008B3012"/>
    <w:rsid w:val="008B39E6"/>
    <w:rsid w:val="008B4A1C"/>
    <w:rsid w:val="008B4B19"/>
    <w:rsid w:val="008B500A"/>
    <w:rsid w:val="008B520B"/>
    <w:rsid w:val="008B52CA"/>
    <w:rsid w:val="008B5D36"/>
    <w:rsid w:val="008B7ACB"/>
    <w:rsid w:val="008C090B"/>
    <w:rsid w:val="008C13C7"/>
    <w:rsid w:val="008C1610"/>
    <w:rsid w:val="008C2F1E"/>
    <w:rsid w:val="008C2F32"/>
    <w:rsid w:val="008C30E5"/>
    <w:rsid w:val="008C322A"/>
    <w:rsid w:val="008C3402"/>
    <w:rsid w:val="008C3685"/>
    <w:rsid w:val="008C3B5B"/>
    <w:rsid w:val="008C3D77"/>
    <w:rsid w:val="008C3F53"/>
    <w:rsid w:val="008C409F"/>
    <w:rsid w:val="008C4858"/>
    <w:rsid w:val="008C485F"/>
    <w:rsid w:val="008C4D8B"/>
    <w:rsid w:val="008C4EFA"/>
    <w:rsid w:val="008C53E6"/>
    <w:rsid w:val="008C5DC1"/>
    <w:rsid w:val="008C602D"/>
    <w:rsid w:val="008C6056"/>
    <w:rsid w:val="008C605E"/>
    <w:rsid w:val="008C6BCC"/>
    <w:rsid w:val="008D0129"/>
    <w:rsid w:val="008D098D"/>
    <w:rsid w:val="008D0E25"/>
    <w:rsid w:val="008D135A"/>
    <w:rsid w:val="008D17D4"/>
    <w:rsid w:val="008D1A09"/>
    <w:rsid w:val="008D2205"/>
    <w:rsid w:val="008D2331"/>
    <w:rsid w:val="008D2E61"/>
    <w:rsid w:val="008D347F"/>
    <w:rsid w:val="008D35AD"/>
    <w:rsid w:val="008D36CD"/>
    <w:rsid w:val="008D38DF"/>
    <w:rsid w:val="008D3B87"/>
    <w:rsid w:val="008D3F91"/>
    <w:rsid w:val="008D4380"/>
    <w:rsid w:val="008D48D1"/>
    <w:rsid w:val="008D4C09"/>
    <w:rsid w:val="008D537B"/>
    <w:rsid w:val="008D55F7"/>
    <w:rsid w:val="008D6959"/>
    <w:rsid w:val="008D6BE8"/>
    <w:rsid w:val="008D6F3F"/>
    <w:rsid w:val="008D7020"/>
    <w:rsid w:val="008D791A"/>
    <w:rsid w:val="008D7940"/>
    <w:rsid w:val="008D7FD3"/>
    <w:rsid w:val="008E00AC"/>
    <w:rsid w:val="008E0B92"/>
    <w:rsid w:val="008E1246"/>
    <w:rsid w:val="008E19FA"/>
    <w:rsid w:val="008E1E69"/>
    <w:rsid w:val="008E27E9"/>
    <w:rsid w:val="008E305B"/>
    <w:rsid w:val="008E33B9"/>
    <w:rsid w:val="008E42DE"/>
    <w:rsid w:val="008E4430"/>
    <w:rsid w:val="008E4E0D"/>
    <w:rsid w:val="008E553C"/>
    <w:rsid w:val="008E662A"/>
    <w:rsid w:val="008E718B"/>
    <w:rsid w:val="008E7F41"/>
    <w:rsid w:val="008F11BD"/>
    <w:rsid w:val="008F180B"/>
    <w:rsid w:val="008F19E6"/>
    <w:rsid w:val="008F1B08"/>
    <w:rsid w:val="008F29F0"/>
    <w:rsid w:val="008F2C49"/>
    <w:rsid w:val="008F36F0"/>
    <w:rsid w:val="008F3865"/>
    <w:rsid w:val="008F3D27"/>
    <w:rsid w:val="008F5136"/>
    <w:rsid w:val="008F66BC"/>
    <w:rsid w:val="008F7B2F"/>
    <w:rsid w:val="008F7CFF"/>
    <w:rsid w:val="008F7ED1"/>
    <w:rsid w:val="008F7F04"/>
    <w:rsid w:val="00900072"/>
    <w:rsid w:val="0090020D"/>
    <w:rsid w:val="00901A2A"/>
    <w:rsid w:val="00901C8D"/>
    <w:rsid w:val="009021F1"/>
    <w:rsid w:val="009022AC"/>
    <w:rsid w:val="009022FC"/>
    <w:rsid w:val="00902875"/>
    <w:rsid w:val="00902AA7"/>
    <w:rsid w:val="00902FE0"/>
    <w:rsid w:val="009031AB"/>
    <w:rsid w:val="0090336E"/>
    <w:rsid w:val="00903574"/>
    <w:rsid w:val="009039D7"/>
    <w:rsid w:val="009042F3"/>
    <w:rsid w:val="00904A4D"/>
    <w:rsid w:val="00904D1B"/>
    <w:rsid w:val="00904F1F"/>
    <w:rsid w:val="00904F94"/>
    <w:rsid w:val="00905643"/>
    <w:rsid w:val="0090585B"/>
    <w:rsid w:val="00905895"/>
    <w:rsid w:val="00905B39"/>
    <w:rsid w:val="00905EE9"/>
    <w:rsid w:val="009065F4"/>
    <w:rsid w:val="0090676C"/>
    <w:rsid w:val="00906C70"/>
    <w:rsid w:val="00907355"/>
    <w:rsid w:val="009075A7"/>
    <w:rsid w:val="00907DFB"/>
    <w:rsid w:val="00910210"/>
    <w:rsid w:val="00910624"/>
    <w:rsid w:val="00910AA7"/>
    <w:rsid w:val="00910FBA"/>
    <w:rsid w:val="009117BD"/>
    <w:rsid w:val="00911D39"/>
    <w:rsid w:val="00912064"/>
    <w:rsid w:val="00912B9F"/>
    <w:rsid w:val="00914067"/>
    <w:rsid w:val="00914467"/>
    <w:rsid w:val="009174A5"/>
    <w:rsid w:val="009179E2"/>
    <w:rsid w:val="00917C0F"/>
    <w:rsid w:val="00917F48"/>
    <w:rsid w:val="0092040E"/>
    <w:rsid w:val="0092054A"/>
    <w:rsid w:val="00920C6C"/>
    <w:rsid w:val="00920D82"/>
    <w:rsid w:val="009215C1"/>
    <w:rsid w:val="00921897"/>
    <w:rsid w:val="00921C6D"/>
    <w:rsid w:val="00921CB0"/>
    <w:rsid w:val="00922737"/>
    <w:rsid w:val="009227D9"/>
    <w:rsid w:val="00922AA3"/>
    <w:rsid w:val="00923C44"/>
    <w:rsid w:val="00923EC8"/>
    <w:rsid w:val="0092478A"/>
    <w:rsid w:val="00924E2D"/>
    <w:rsid w:val="00925410"/>
    <w:rsid w:val="009256EA"/>
    <w:rsid w:val="0092587B"/>
    <w:rsid w:val="00925941"/>
    <w:rsid w:val="00926175"/>
    <w:rsid w:val="00926CA9"/>
    <w:rsid w:val="00926D48"/>
    <w:rsid w:val="009275FE"/>
    <w:rsid w:val="00927791"/>
    <w:rsid w:val="00930607"/>
    <w:rsid w:val="00930712"/>
    <w:rsid w:val="00930D0A"/>
    <w:rsid w:val="00931A44"/>
    <w:rsid w:val="009325F6"/>
    <w:rsid w:val="009329BA"/>
    <w:rsid w:val="0093304D"/>
    <w:rsid w:val="00933A84"/>
    <w:rsid w:val="00934027"/>
    <w:rsid w:val="00934AE8"/>
    <w:rsid w:val="00934BC5"/>
    <w:rsid w:val="00934E4F"/>
    <w:rsid w:val="00934E99"/>
    <w:rsid w:val="00934FCE"/>
    <w:rsid w:val="00934FDC"/>
    <w:rsid w:val="0093639E"/>
    <w:rsid w:val="00936939"/>
    <w:rsid w:val="00937A4C"/>
    <w:rsid w:val="00937D60"/>
    <w:rsid w:val="0094053B"/>
    <w:rsid w:val="009412D2"/>
    <w:rsid w:val="00942040"/>
    <w:rsid w:val="009421D5"/>
    <w:rsid w:val="009427BD"/>
    <w:rsid w:val="009427EB"/>
    <w:rsid w:val="00942ADE"/>
    <w:rsid w:val="00942C9F"/>
    <w:rsid w:val="00942F55"/>
    <w:rsid w:val="00943F98"/>
    <w:rsid w:val="0094419D"/>
    <w:rsid w:val="00944437"/>
    <w:rsid w:val="00944516"/>
    <w:rsid w:val="0094474D"/>
    <w:rsid w:val="00945631"/>
    <w:rsid w:val="00946333"/>
    <w:rsid w:val="00946A1D"/>
    <w:rsid w:val="00946EB3"/>
    <w:rsid w:val="00947549"/>
    <w:rsid w:val="009476D7"/>
    <w:rsid w:val="00947758"/>
    <w:rsid w:val="0094796B"/>
    <w:rsid w:val="00947CF3"/>
    <w:rsid w:val="00950C3F"/>
    <w:rsid w:val="00952152"/>
    <w:rsid w:val="00952744"/>
    <w:rsid w:val="009529FB"/>
    <w:rsid w:val="009536A4"/>
    <w:rsid w:val="009538EE"/>
    <w:rsid w:val="00953D1E"/>
    <w:rsid w:val="00954561"/>
    <w:rsid w:val="00955359"/>
    <w:rsid w:val="009556E1"/>
    <w:rsid w:val="00955FB0"/>
    <w:rsid w:val="00956C04"/>
    <w:rsid w:val="0095747B"/>
    <w:rsid w:val="0095793C"/>
    <w:rsid w:val="009579AA"/>
    <w:rsid w:val="00957E61"/>
    <w:rsid w:val="0096111E"/>
    <w:rsid w:val="00961125"/>
    <w:rsid w:val="00961352"/>
    <w:rsid w:val="009623D8"/>
    <w:rsid w:val="00962B6E"/>
    <w:rsid w:val="00962BA1"/>
    <w:rsid w:val="00963362"/>
    <w:rsid w:val="009637C3"/>
    <w:rsid w:val="00963BD1"/>
    <w:rsid w:val="00964303"/>
    <w:rsid w:val="00964882"/>
    <w:rsid w:val="00965A14"/>
    <w:rsid w:val="0096624A"/>
    <w:rsid w:val="00966B1F"/>
    <w:rsid w:val="00967D8C"/>
    <w:rsid w:val="009706DF"/>
    <w:rsid w:val="00970A7E"/>
    <w:rsid w:val="0097116E"/>
    <w:rsid w:val="00971DD4"/>
    <w:rsid w:val="00972542"/>
    <w:rsid w:val="00972ED0"/>
    <w:rsid w:val="0097352F"/>
    <w:rsid w:val="00974518"/>
    <w:rsid w:val="009748A8"/>
    <w:rsid w:val="009748C1"/>
    <w:rsid w:val="00975034"/>
    <w:rsid w:val="0097610C"/>
    <w:rsid w:val="00980FE0"/>
    <w:rsid w:val="00980FFC"/>
    <w:rsid w:val="009816D0"/>
    <w:rsid w:val="00982A26"/>
    <w:rsid w:val="0098329C"/>
    <w:rsid w:val="00985971"/>
    <w:rsid w:val="00985F8B"/>
    <w:rsid w:val="0098736A"/>
    <w:rsid w:val="00987A33"/>
    <w:rsid w:val="00990B70"/>
    <w:rsid w:val="00990C3B"/>
    <w:rsid w:val="00990DF0"/>
    <w:rsid w:val="00991AA7"/>
    <w:rsid w:val="00991CBD"/>
    <w:rsid w:val="0099211F"/>
    <w:rsid w:val="009921E6"/>
    <w:rsid w:val="009928B7"/>
    <w:rsid w:val="0099321A"/>
    <w:rsid w:val="0099330B"/>
    <w:rsid w:val="00993911"/>
    <w:rsid w:val="009941C9"/>
    <w:rsid w:val="00994277"/>
    <w:rsid w:val="009947E8"/>
    <w:rsid w:val="009949E4"/>
    <w:rsid w:val="00994AB7"/>
    <w:rsid w:val="009960B7"/>
    <w:rsid w:val="00996AEA"/>
    <w:rsid w:val="00996BD1"/>
    <w:rsid w:val="00996C51"/>
    <w:rsid w:val="00996F08"/>
    <w:rsid w:val="00996F93"/>
    <w:rsid w:val="009972FE"/>
    <w:rsid w:val="00997EB4"/>
    <w:rsid w:val="00997F94"/>
    <w:rsid w:val="009A18DA"/>
    <w:rsid w:val="009A2183"/>
    <w:rsid w:val="009A275C"/>
    <w:rsid w:val="009A2905"/>
    <w:rsid w:val="009A36CF"/>
    <w:rsid w:val="009A396D"/>
    <w:rsid w:val="009A4BE2"/>
    <w:rsid w:val="009A7253"/>
    <w:rsid w:val="009A7FB1"/>
    <w:rsid w:val="009B0B04"/>
    <w:rsid w:val="009B114F"/>
    <w:rsid w:val="009B1CBE"/>
    <w:rsid w:val="009B2605"/>
    <w:rsid w:val="009B27BD"/>
    <w:rsid w:val="009B302A"/>
    <w:rsid w:val="009B34E2"/>
    <w:rsid w:val="009B3FCE"/>
    <w:rsid w:val="009B42BC"/>
    <w:rsid w:val="009B4A80"/>
    <w:rsid w:val="009B4E51"/>
    <w:rsid w:val="009B536C"/>
    <w:rsid w:val="009B57DA"/>
    <w:rsid w:val="009B5C19"/>
    <w:rsid w:val="009B6496"/>
    <w:rsid w:val="009B7302"/>
    <w:rsid w:val="009B7AAA"/>
    <w:rsid w:val="009C0193"/>
    <w:rsid w:val="009C01DA"/>
    <w:rsid w:val="009C0884"/>
    <w:rsid w:val="009C1528"/>
    <w:rsid w:val="009C1DFF"/>
    <w:rsid w:val="009C20CC"/>
    <w:rsid w:val="009C211E"/>
    <w:rsid w:val="009C21A9"/>
    <w:rsid w:val="009C22BA"/>
    <w:rsid w:val="009C2662"/>
    <w:rsid w:val="009C2BDF"/>
    <w:rsid w:val="009C2C1F"/>
    <w:rsid w:val="009C2C27"/>
    <w:rsid w:val="009C2CF7"/>
    <w:rsid w:val="009C3558"/>
    <w:rsid w:val="009C41C1"/>
    <w:rsid w:val="009C4A0E"/>
    <w:rsid w:val="009C556E"/>
    <w:rsid w:val="009C562E"/>
    <w:rsid w:val="009C5E44"/>
    <w:rsid w:val="009C6597"/>
    <w:rsid w:val="009C736D"/>
    <w:rsid w:val="009C7531"/>
    <w:rsid w:val="009C76BC"/>
    <w:rsid w:val="009D0C25"/>
    <w:rsid w:val="009D0FF5"/>
    <w:rsid w:val="009D141B"/>
    <w:rsid w:val="009D148B"/>
    <w:rsid w:val="009D1734"/>
    <w:rsid w:val="009D1874"/>
    <w:rsid w:val="009D1D3A"/>
    <w:rsid w:val="009D220C"/>
    <w:rsid w:val="009D221F"/>
    <w:rsid w:val="009D3992"/>
    <w:rsid w:val="009D3ACF"/>
    <w:rsid w:val="009D45C4"/>
    <w:rsid w:val="009D4E5F"/>
    <w:rsid w:val="009D5309"/>
    <w:rsid w:val="009D5CAB"/>
    <w:rsid w:val="009D69B7"/>
    <w:rsid w:val="009D7DD9"/>
    <w:rsid w:val="009D7ED1"/>
    <w:rsid w:val="009E0157"/>
    <w:rsid w:val="009E0306"/>
    <w:rsid w:val="009E084D"/>
    <w:rsid w:val="009E08C5"/>
    <w:rsid w:val="009E09AD"/>
    <w:rsid w:val="009E09F0"/>
    <w:rsid w:val="009E1427"/>
    <w:rsid w:val="009E19E8"/>
    <w:rsid w:val="009E1E6A"/>
    <w:rsid w:val="009E2F22"/>
    <w:rsid w:val="009E3107"/>
    <w:rsid w:val="009E337C"/>
    <w:rsid w:val="009E377C"/>
    <w:rsid w:val="009E3ABD"/>
    <w:rsid w:val="009E3FE6"/>
    <w:rsid w:val="009E4066"/>
    <w:rsid w:val="009E411C"/>
    <w:rsid w:val="009E458A"/>
    <w:rsid w:val="009E5316"/>
    <w:rsid w:val="009E5965"/>
    <w:rsid w:val="009E5D7C"/>
    <w:rsid w:val="009E5DFC"/>
    <w:rsid w:val="009E6B01"/>
    <w:rsid w:val="009E6E9D"/>
    <w:rsid w:val="009E76F0"/>
    <w:rsid w:val="009E7F18"/>
    <w:rsid w:val="009F04BD"/>
    <w:rsid w:val="009F0583"/>
    <w:rsid w:val="009F0A36"/>
    <w:rsid w:val="009F0E74"/>
    <w:rsid w:val="009F123B"/>
    <w:rsid w:val="009F1789"/>
    <w:rsid w:val="009F2E3B"/>
    <w:rsid w:val="009F36D2"/>
    <w:rsid w:val="009F39E9"/>
    <w:rsid w:val="009F3B6B"/>
    <w:rsid w:val="009F4504"/>
    <w:rsid w:val="009F502C"/>
    <w:rsid w:val="009F5FF1"/>
    <w:rsid w:val="009F603B"/>
    <w:rsid w:val="009F6987"/>
    <w:rsid w:val="009F6EC8"/>
    <w:rsid w:val="009F720F"/>
    <w:rsid w:val="009F722E"/>
    <w:rsid w:val="00A0057C"/>
    <w:rsid w:val="00A010E7"/>
    <w:rsid w:val="00A01A17"/>
    <w:rsid w:val="00A01A60"/>
    <w:rsid w:val="00A01F85"/>
    <w:rsid w:val="00A03D43"/>
    <w:rsid w:val="00A043B6"/>
    <w:rsid w:val="00A044F1"/>
    <w:rsid w:val="00A0467E"/>
    <w:rsid w:val="00A04F76"/>
    <w:rsid w:val="00A05028"/>
    <w:rsid w:val="00A05BDB"/>
    <w:rsid w:val="00A05C70"/>
    <w:rsid w:val="00A05CD4"/>
    <w:rsid w:val="00A06748"/>
    <w:rsid w:val="00A0677C"/>
    <w:rsid w:val="00A06D15"/>
    <w:rsid w:val="00A06E6E"/>
    <w:rsid w:val="00A07115"/>
    <w:rsid w:val="00A07287"/>
    <w:rsid w:val="00A076F9"/>
    <w:rsid w:val="00A07997"/>
    <w:rsid w:val="00A07F87"/>
    <w:rsid w:val="00A10C52"/>
    <w:rsid w:val="00A113FE"/>
    <w:rsid w:val="00A11807"/>
    <w:rsid w:val="00A12DFD"/>
    <w:rsid w:val="00A12E75"/>
    <w:rsid w:val="00A13146"/>
    <w:rsid w:val="00A13659"/>
    <w:rsid w:val="00A13EA5"/>
    <w:rsid w:val="00A13FD4"/>
    <w:rsid w:val="00A16199"/>
    <w:rsid w:val="00A1637F"/>
    <w:rsid w:val="00A1726C"/>
    <w:rsid w:val="00A173C5"/>
    <w:rsid w:val="00A17A8E"/>
    <w:rsid w:val="00A17E3F"/>
    <w:rsid w:val="00A206ED"/>
    <w:rsid w:val="00A20806"/>
    <w:rsid w:val="00A20C7F"/>
    <w:rsid w:val="00A21319"/>
    <w:rsid w:val="00A219F4"/>
    <w:rsid w:val="00A21D41"/>
    <w:rsid w:val="00A225F7"/>
    <w:rsid w:val="00A22DBA"/>
    <w:rsid w:val="00A22DD9"/>
    <w:rsid w:val="00A2329D"/>
    <w:rsid w:val="00A2490E"/>
    <w:rsid w:val="00A25442"/>
    <w:rsid w:val="00A254F8"/>
    <w:rsid w:val="00A25539"/>
    <w:rsid w:val="00A2582D"/>
    <w:rsid w:val="00A25BFF"/>
    <w:rsid w:val="00A2657C"/>
    <w:rsid w:val="00A26648"/>
    <w:rsid w:val="00A26F79"/>
    <w:rsid w:val="00A27522"/>
    <w:rsid w:val="00A279B2"/>
    <w:rsid w:val="00A304A4"/>
    <w:rsid w:val="00A3063A"/>
    <w:rsid w:val="00A30642"/>
    <w:rsid w:val="00A3136F"/>
    <w:rsid w:val="00A313B6"/>
    <w:rsid w:val="00A3218F"/>
    <w:rsid w:val="00A32BE0"/>
    <w:rsid w:val="00A33453"/>
    <w:rsid w:val="00A336A0"/>
    <w:rsid w:val="00A3489C"/>
    <w:rsid w:val="00A34D0C"/>
    <w:rsid w:val="00A34D76"/>
    <w:rsid w:val="00A35042"/>
    <w:rsid w:val="00A35125"/>
    <w:rsid w:val="00A35F84"/>
    <w:rsid w:val="00A365D0"/>
    <w:rsid w:val="00A402B8"/>
    <w:rsid w:val="00A4043E"/>
    <w:rsid w:val="00A41382"/>
    <w:rsid w:val="00A415A3"/>
    <w:rsid w:val="00A415E1"/>
    <w:rsid w:val="00A41A9F"/>
    <w:rsid w:val="00A42C68"/>
    <w:rsid w:val="00A437D9"/>
    <w:rsid w:val="00A43C16"/>
    <w:rsid w:val="00A43E6B"/>
    <w:rsid w:val="00A4422A"/>
    <w:rsid w:val="00A443A6"/>
    <w:rsid w:val="00A44518"/>
    <w:rsid w:val="00A44779"/>
    <w:rsid w:val="00A459CC"/>
    <w:rsid w:val="00A45A1A"/>
    <w:rsid w:val="00A45A4C"/>
    <w:rsid w:val="00A45E61"/>
    <w:rsid w:val="00A46003"/>
    <w:rsid w:val="00A46268"/>
    <w:rsid w:val="00A47742"/>
    <w:rsid w:val="00A47B13"/>
    <w:rsid w:val="00A47F32"/>
    <w:rsid w:val="00A5081B"/>
    <w:rsid w:val="00A50B20"/>
    <w:rsid w:val="00A52EE5"/>
    <w:rsid w:val="00A531CB"/>
    <w:rsid w:val="00A53220"/>
    <w:rsid w:val="00A538E6"/>
    <w:rsid w:val="00A54514"/>
    <w:rsid w:val="00A55F6F"/>
    <w:rsid w:val="00A55F90"/>
    <w:rsid w:val="00A56102"/>
    <w:rsid w:val="00A56800"/>
    <w:rsid w:val="00A569AC"/>
    <w:rsid w:val="00A56B1B"/>
    <w:rsid w:val="00A56D7E"/>
    <w:rsid w:val="00A57404"/>
    <w:rsid w:val="00A575BD"/>
    <w:rsid w:val="00A60EEC"/>
    <w:rsid w:val="00A61116"/>
    <w:rsid w:val="00A61B04"/>
    <w:rsid w:val="00A61E53"/>
    <w:rsid w:val="00A630BA"/>
    <w:rsid w:val="00A63B83"/>
    <w:rsid w:val="00A643C6"/>
    <w:rsid w:val="00A643D2"/>
    <w:rsid w:val="00A648CB"/>
    <w:rsid w:val="00A64BE2"/>
    <w:rsid w:val="00A65194"/>
    <w:rsid w:val="00A655A7"/>
    <w:rsid w:val="00A6587A"/>
    <w:rsid w:val="00A65BD9"/>
    <w:rsid w:val="00A65BE7"/>
    <w:rsid w:val="00A66718"/>
    <w:rsid w:val="00A671EF"/>
    <w:rsid w:val="00A7024B"/>
    <w:rsid w:val="00A7041F"/>
    <w:rsid w:val="00A707B8"/>
    <w:rsid w:val="00A70B31"/>
    <w:rsid w:val="00A714E1"/>
    <w:rsid w:val="00A71903"/>
    <w:rsid w:val="00A72F8A"/>
    <w:rsid w:val="00A73A74"/>
    <w:rsid w:val="00A73B33"/>
    <w:rsid w:val="00A74620"/>
    <w:rsid w:val="00A7494A"/>
    <w:rsid w:val="00A759FE"/>
    <w:rsid w:val="00A75CF1"/>
    <w:rsid w:val="00A75FE1"/>
    <w:rsid w:val="00A763AD"/>
    <w:rsid w:val="00A76AE3"/>
    <w:rsid w:val="00A76D67"/>
    <w:rsid w:val="00A770A9"/>
    <w:rsid w:val="00A77562"/>
    <w:rsid w:val="00A776B8"/>
    <w:rsid w:val="00A77C7D"/>
    <w:rsid w:val="00A77D7C"/>
    <w:rsid w:val="00A80736"/>
    <w:rsid w:val="00A8097F"/>
    <w:rsid w:val="00A80CC9"/>
    <w:rsid w:val="00A80E0B"/>
    <w:rsid w:val="00A81523"/>
    <w:rsid w:val="00A815B0"/>
    <w:rsid w:val="00A817E8"/>
    <w:rsid w:val="00A81EB6"/>
    <w:rsid w:val="00A8209E"/>
    <w:rsid w:val="00A82D02"/>
    <w:rsid w:val="00A82DE9"/>
    <w:rsid w:val="00A837FE"/>
    <w:rsid w:val="00A84BC8"/>
    <w:rsid w:val="00A85357"/>
    <w:rsid w:val="00A856B8"/>
    <w:rsid w:val="00A86258"/>
    <w:rsid w:val="00A86A99"/>
    <w:rsid w:val="00A86E8E"/>
    <w:rsid w:val="00A871E5"/>
    <w:rsid w:val="00A8748A"/>
    <w:rsid w:val="00A902DD"/>
    <w:rsid w:val="00A903B5"/>
    <w:rsid w:val="00A912C9"/>
    <w:rsid w:val="00A91617"/>
    <w:rsid w:val="00A91751"/>
    <w:rsid w:val="00A91A16"/>
    <w:rsid w:val="00A92533"/>
    <w:rsid w:val="00A9253D"/>
    <w:rsid w:val="00A92D3E"/>
    <w:rsid w:val="00A931E7"/>
    <w:rsid w:val="00A93C1C"/>
    <w:rsid w:val="00A94748"/>
    <w:rsid w:val="00A95F6D"/>
    <w:rsid w:val="00A96006"/>
    <w:rsid w:val="00A96E07"/>
    <w:rsid w:val="00A96FA8"/>
    <w:rsid w:val="00A97072"/>
    <w:rsid w:val="00A97306"/>
    <w:rsid w:val="00A97556"/>
    <w:rsid w:val="00A9770A"/>
    <w:rsid w:val="00A97781"/>
    <w:rsid w:val="00A97F38"/>
    <w:rsid w:val="00AA0385"/>
    <w:rsid w:val="00AA0A43"/>
    <w:rsid w:val="00AA0DD3"/>
    <w:rsid w:val="00AA0EE4"/>
    <w:rsid w:val="00AA101A"/>
    <w:rsid w:val="00AA1C07"/>
    <w:rsid w:val="00AA1E98"/>
    <w:rsid w:val="00AA1EF5"/>
    <w:rsid w:val="00AA2797"/>
    <w:rsid w:val="00AA338E"/>
    <w:rsid w:val="00AA3688"/>
    <w:rsid w:val="00AA4006"/>
    <w:rsid w:val="00AA4534"/>
    <w:rsid w:val="00AA4591"/>
    <w:rsid w:val="00AA5887"/>
    <w:rsid w:val="00AA6120"/>
    <w:rsid w:val="00AA7317"/>
    <w:rsid w:val="00AA79D5"/>
    <w:rsid w:val="00AA7E58"/>
    <w:rsid w:val="00AB08CD"/>
    <w:rsid w:val="00AB19F8"/>
    <w:rsid w:val="00AB2052"/>
    <w:rsid w:val="00AB22DE"/>
    <w:rsid w:val="00AB254D"/>
    <w:rsid w:val="00AB2881"/>
    <w:rsid w:val="00AB2903"/>
    <w:rsid w:val="00AB2A61"/>
    <w:rsid w:val="00AB3A12"/>
    <w:rsid w:val="00AB405C"/>
    <w:rsid w:val="00AB5A8D"/>
    <w:rsid w:val="00AB5B93"/>
    <w:rsid w:val="00AB6642"/>
    <w:rsid w:val="00AB762C"/>
    <w:rsid w:val="00AB7A65"/>
    <w:rsid w:val="00AC0F5B"/>
    <w:rsid w:val="00AC19B3"/>
    <w:rsid w:val="00AC2032"/>
    <w:rsid w:val="00AC228D"/>
    <w:rsid w:val="00AC259C"/>
    <w:rsid w:val="00AC26A9"/>
    <w:rsid w:val="00AC2EFE"/>
    <w:rsid w:val="00AC32DE"/>
    <w:rsid w:val="00AC37AC"/>
    <w:rsid w:val="00AC3930"/>
    <w:rsid w:val="00AC3AB1"/>
    <w:rsid w:val="00AC3E26"/>
    <w:rsid w:val="00AC44BE"/>
    <w:rsid w:val="00AC4A47"/>
    <w:rsid w:val="00AC57EE"/>
    <w:rsid w:val="00AC68C6"/>
    <w:rsid w:val="00AC6DED"/>
    <w:rsid w:val="00AC7612"/>
    <w:rsid w:val="00AC79C1"/>
    <w:rsid w:val="00AC7A16"/>
    <w:rsid w:val="00AC7CA4"/>
    <w:rsid w:val="00AD16D4"/>
    <w:rsid w:val="00AD21D9"/>
    <w:rsid w:val="00AD2499"/>
    <w:rsid w:val="00AD32FF"/>
    <w:rsid w:val="00AD493B"/>
    <w:rsid w:val="00AD4A64"/>
    <w:rsid w:val="00AD4D4E"/>
    <w:rsid w:val="00AD5184"/>
    <w:rsid w:val="00AD598F"/>
    <w:rsid w:val="00AD6D09"/>
    <w:rsid w:val="00AD77C6"/>
    <w:rsid w:val="00AD7EC9"/>
    <w:rsid w:val="00AE036E"/>
    <w:rsid w:val="00AE07DA"/>
    <w:rsid w:val="00AE098E"/>
    <w:rsid w:val="00AE0BBA"/>
    <w:rsid w:val="00AE11A8"/>
    <w:rsid w:val="00AE14F1"/>
    <w:rsid w:val="00AE1ADC"/>
    <w:rsid w:val="00AE1BF5"/>
    <w:rsid w:val="00AE2291"/>
    <w:rsid w:val="00AE25C8"/>
    <w:rsid w:val="00AE4003"/>
    <w:rsid w:val="00AE4113"/>
    <w:rsid w:val="00AE4380"/>
    <w:rsid w:val="00AE4B33"/>
    <w:rsid w:val="00AE4FAC"/>
    <w:rsid w:val="00AE5106"/>
    <w:rsid w:val="00AE5525"/>
    <w:rsid w:val="00AE56D5"/>
    <w:rsid w:val="00AE6381"/>
    <w:rsid w:val="00AE656F"/>
    <w:rsid w:val="00AE758A"/>
    <w:rsid w:val="00AE7D78"/>
    <w:rsid w:val="00AE7EEB"/>
    <w:rsid w:val="00AF0AF9"/>
    <w:rsid w:val="00AF133B"/>
    <w:rsid w:val="00AF32ED"/>
    <w:rsid w:val="00AF3EB7"/>
    <w:rsid w:val="00AF41F6"/>
    <w:rsid w:val="00AF438E"/>
    <w:rsid w:val="00AF45CA"/>
    <w:rsid w:val="00AF466D"/>
    <w:rsid w:val="00AF53E0"/>
    <w:rsid w:val="00AF5664"/>
    <w:rsid w:val="00AF5CEE"/>
    <w:rsid w:val="00AF5E09"/>
    <w:rsid w:val="00AF641D"/>
    <w:rsid w:val="00AF6C4B"/>
    <w:rsid w:val="00AF7506"/>
    <w:rsid w:val="00B007DD"/>
    <w:rsid w:val="00B0098A"/>
    <w:rsid w:val="00B009D5"/>
    <w:rsid w:val="00B00B12"/>
    <w:rsid w:val="00B01016"/>
    <w:rsid w:val="00B01114"/>
    <w:rsid w:val="00B0146E"/>
    <w:rsid w:val="00B017E5"/>
    <w:rsid w:val="00B01D25"/>
    <w:rsid w:val="00B02160"/>
    <w:rsid w:val="00B027CB"/>
    <w:rsid w:val="00B0352B"/>
    <w:rsid w:val="00B03F6A"/>
    <w:rsid w:val="00B054C2"/>
    <w:rsid w:val="00B06C4B"/>
    <w:rsid w:val="00B073E6"/>
    <w:rsid w:val="00B074F8"/>
    <w:rsid w:val="00B1013C"/>
    <w:rsid w:val="00B113EF"/>
    <w:rsid w:val="00B1174C"/>
    <w:rsid w:val="00B11A3D"/>
    <w:rsid w:val="00B121B0"/>
    <w:rsid w:val="00B125A9"/>
    <w:rsid w:val="00B13B87"/>
    <w:rsid w:val="00B146BC"/>
    <w:rsid w:val="00B14A9A"/>
    <w:rsid w:val="00B14CFE"/>
    <w:rsid w:val="00B14F26"/>
    <w:rsid w:val="00B1550F"/>
    <w:rsid w:val="00B16512"/>
    <w:rsid w:val="00B16E30"/>
    <w:rsid w:val="00B170CB"/>
    <w:rsid w:val="00B17D7E"/>
    <w:rsid w:val="00B17FAB"/>
    <w:rsid w:val="00B21BE7"/>
    <w:rsid w:val="00B224AE"/>
    <w:rsid w:val="00B22B17"/>
    <w:rsid w:val="00B22C42"/>
    <w:rsid w:val="00B22C5F"/>
    <w:rsid w:val="00B23567"/>
    <w:rsid w:val="00B23687"/>
    <w:rsid w:val="00B24802"/>
    <w:rsid w:val="00B25710"/>
    <w:rsid w:val="00B257FA"/>
    <w:rsid w:val="00B269A5"/>
    <w:rsid w:val="00B27B03"/>
    <w:rsid w:val="00B27FEC"/>
    <w:rsid w:val="00B30AF3"/>
    <w:rsid w:val="00B30C9F"/>
    <w:rsid w:val="00B30ECD"/>
    <w:rsid w:val="00B3108C"/>
    <w:rsid w:val="00B31B62"/>
    <w:rsid w:val="00B3208E"/>
    <w:rsid w:val="00B3254F"/>
    <w:rsid w:val="00B330A5"/>
    <w:rsid w:val="00B33711"/>
    <w:rsid w:val="00B33B14"/>
    <w:rsid w:val="00B34527"/>
    <w:rsid w:val="00B34889"/>
    <w:rsid w:val="00B35369"/>
    <w:rsid w:val="00B3551C"/>
    <w:rsid w:val="00B36184"/>
    <w:rsid w:val="00B373FC"/>
    <w:rsid w:val="00B37428"/>
    <w:rsid w:val="00B37550"/>
    <w:rsid w:val="00B3779E"/>
    <w:rsid w:val="00B3785C"/>
    <w:rsid w:val="00B37FA5"/>
    <w:rsid w:val="00B402C6"/>
    <w:rsid w:val="00B412B7"/>
    <w:rsid w:val="00B4156B"/>
    <w:rsid w:val="00B41DC1"/>
    <w:rsid w:val="00B42F69"/>
    <w:rsid w:val="00B43911"/>
    <w:rsid w:val="00B45051"/>
    <w:rsid w:val="00B46EC7"/>
    <w:rsid w:val="00B470F9"/>
    <w:rsid w:val="00B479EA"/>
    <w:rsid w:val="00B502D8"/>
    <w:rsid w:val="00B50457"/>
    <w:rsid w:val="00B50A91"/>
    <w:rsid w:val="00B5153D"/>
    <w:rsid w:val="00B5160B"/>
    <w:rsid w:val="00B51761"/>
    <w:rsid w:val="00B51871"/>
    <w:rsid w:val="00B52022"/>
    <w:rsid w:val="00B52187"/>
    <w:rsid w:val="00B52779"/>
    <w:rsid w:val="00B52ECA"/>
    <w:rsid w:val="00B531F8"/>
    <w:rsid w:val="00B533EA"/>
    <w:rsid w:val="00B53779"/>
    <w:rsid w:val="00B54691"/>
    <w:rsid w:val="00B551D0"/>
    <w:rsid w:val="00B55C18"/>
    <w:rsid w:val="00B55DD5"/>
    <w:rsid w:val="00B57274"/>
    <w:rsid w:val="00B5739E"/>
    <w:rsid w:val="00B5785F"/>
    <w:rsid w:val="00B57E49"/>
    <w:rsid w:val="00B6015B"/>
    <w:rsid w:val="00B602BA"/>
    <w:rsid w:val="00B60756"/>
    <w:rsid w:val="00B60CCD"/>
    <w:rsid w:val="00B61366"/>
    <w:rsid w:val="00B61E1D"/>
    <w:rsid w:val="00B62854"/>
    <w:rsid w:val="00B62EF1"/>
    <w:rsid w:val="00B63287"/>
    <w:rsid w:val="00B63B31"/>
    <w:rsid w:val="00B640CC"/>
    <w:rsid w:val="00B642BE"/>
    <w:rsid w:val="00B645B6"/>
    <w:rsid w:val="00B64B2F"/>
    <w:rsid w:val="00B65F79"/>
    <w:rsid w:val="00B6619A"/>
    <w:rsid w:val="00B66766"/>
    <w:rsid w:val="00B667BF"/>
    <w:rsid w:val="00B674D6"/>
    <w:rsid w:val="00B6797D"/>
    <w:rsid w:val="00B70220"/>
    <w:rsid w:val="00B72286"/>
    <w:rsid w:val="00B7245B"/>
    <w:rsid w:val="00B73294"/>
    <w:rsid w:val="00B73371"/>
    <w:rsid w:val="00B735B8"/>
    <w:rsid w:val="00B73C2F"/>
    <w:rsid w:val="00B73F56"/>
    <w:rsid w:val="00B74816"/>
    <w:rsid w:val="00B74858"/>
    <w:rsid w:val="00B74D03"/>
    <w:rsid w:val="00B752EB"/>
    <w:rsid w:val="00B76138"/>
    <w:rsid w:val="00B762CF"/>
    <w:rsid w:val="00B76EC7"/>
    <w:rsid w:val="00B77631"/>
    <w:rsid w:val="00B77B56"/>
    <w:rsid w:val="00B77BE4"/>
    <w:rsid w:val="00B81041"/>
    <w:rsid w:val="00B812BE"/>
    <w:rsid w:val="00B813D5"/>
    <w:rsid w:val="00B81AD8"/>
    <w:rsid w:val="00B8258D"/>
    <w:rsid w:val="00B825B4"/>
    <w:rsid w:val="00B831ED"/>
    <w:rsid w:val="00B83B7B"/>
    <w:rsid w:val="00B84B04"/>
    <w:rsid w:val="00B84E7E"/>
    <w:rsid w:val="00B85289"/>
    <w:rsid w:val="00B8534C"/>
    <w:rsid w:val="00B85A47"/>
    <w:rsid w:val="00B86608"/>
    <w:rsid w:val="00B87847"/>
    <w:rsid w:val="00B90477"/>
    <w:rsid w:val="00B9144E"/>
    <w:rsid w:val="00B91849"/>
    <w:rsid w:val="00B9189A"/>
    <w:rsid w:val="00B91BF7"/>
    <w:rsid w:val="00B91E70"/>
    <w:rsid w:val="00B91FAA"/>
    <w:rsid w:val="00B9249D"/>
    <w:rsid w:val="00B927AF"/>
    <w:rsid w:val="00B92AA5"/>
    <w:rsid w:val="00B9315F"/>
    <w:rsid w:val="00B93904"/>
    <w:rsid w:val="00B943E1"/>
    <w:rsid w:val="00B944EE"/>
    <w:rsid w:val="00B950C3"/>
    <w:rsid w:val="00B955FE"/>
    <w:rsid w:val="00B95DFD"/>
    <w:rsid w:val="00B962CF"/>
    <w:rsid w:val="00B96744"/>
    <w:rsid w:val="00B96E4E"/>
    <w:rsid w:val="00B974E4"/>
    <w:rsid w:val="00B97675"/>
    <w:rsid w:val="00B97A2D"/>
    <w:rsid w:val="00BA0B9F"/>
    <w:rsid w:val="00BA29E6"/>
    <w:rsid w:val="00BA3287"/>
    <w:rsid w:val="00BA3566"/>
    <w:rsid w:val="00BA3B71"/>
    <w:rsid w:val="00BA4CF7"/>
    <w:rsid w:val="00BA5B1A"/>
    <w:rsid w:val="00BA6243"/>
    <w:rsid w:val="00BA6419"/>
    <w:rsid w:val="00BA6550"/>
    <w:rsid w:val="00BA6732"/>
    <w:rsid w:val="00BA6F6F"/>
    <w:rsid w:val="00BA706F"/>
    <w:rsid w:val="00BA7260"/>
    <w:rsid w:val="00BA775B"/>
    <w:rsid w:val="00BA7AA9"/>
    <w:rsid w:val="00BB0AEE"/>
    <w:rsid w:val="00BB0BA7"/>
    <w:rsid w:val="00BB12A6"/>
    <w:rsid w:val="00BB24CD"/>
    <w:rsid w:val="00BB3642"/>
    <w:rsid w:val="00BB425B"/>
    <w:rsid w:val="00BB4744"/>
    <w:rsid w:val="00BB4A3B"/>
    <w:rsid w:val="00BB5927"/>
    <w:rsid w:val="00BB59F6"/>
    <w:rsid w:val="00BB5E6C"/>
    <w:rsid w:val="00BB5EF0"/>
    <w:rsid w:val="00BB60B1"/>
    <w:rsid w:val="00BB66AB"/>
    <w:rsid w:val="00BB67D2"/>
    <w:rsid w:val="00BB6F5D"/>
    <w:rsid w:val="00BB76DE"/>
    <w:rsid w:val="00BB7BBA"/>
    <w:rsid w:val="00BC005A"/>
    <w:rsid w:val="00BC0184"/>
    <w:rsid w:val="00BC0835"/>
    <w:rsid w:val="00BC0893"/>
    <w:rsid w:val="00BC0AD6"/>
    <w:rsid w:val="00BC122E"/>
    <w:rsid w:val="00BC1A07"/>
    <w:rsid w:val="00BC2137"/>
    <w:rsid w:val="00BC25D3"/>
    <w:rsid w:val="00BC30D9"/>
    <w:rsid w:val="00BC30E9"/>
    <w:rsid w:val="00BC3584"/>
    <w:rsid w:val="00BC5515"/>
    <w:rsid w:val="00BC5838"/>
    <w:rsid w:val="00BC6667"/>
    <w:rsid w:val="00BC6DC2"/>
    <w:rsid w:val="00BC7618"/>
    <w:rsid w:val="00BC7DE2"/>
    <w:rsid w:val="00BC7DF7"/>
    <w:rsid w:val="00BD0067"/>
    <w:rsid w:val="00BD0268"/>
    <w:rsid w:val="00BD0E2E"/>
    <w:rsid w:val="00BD4A58"/>
    <w:rsid w:val="00BD52A1"/>
    <w:rsid w:val="00BD5EAA"/>
    <w:rsid w:val="00BD67C6"/>
    <w:rsid w:val="00BD67DA"/>
    <w:rsid w:val="00BD6955"/>
    <w:rsid w:val="00BD7529"/>
    <w:rsid w:val="00BD7A56"/>
    <w:rsid w:val="00BD7BAD"/>
    <w:rsid w:val="00BE0973"/>
    <w:rsid w:val="00BE0F11"/>
    <w:rsid w:val="00BE2BBB"/>
    <w:rsid w:val="00BE317E"/>
    <w:rsid w:val="00BE3892"/>
    <w:rsid w:val="00BE3CA8"/>
    <w:rsid w:val="00BE442D"/>
    <w:rsid w:val="00BE4A9F"/>
    <w:rsid w:val="00BE4ED6"/>
    <w:rsid w:val="00BE5020"/>
    <w:rsid w:val="00BE54F3"/>
    <w:rsid w:val="00BE56A1"/>
    <w:rsid w:val="00BE5CA1"/>
    <w:rsid w:val="00BE5F67"/>
    <w:rsid w:val="00BE5FE6"/>
    <w:rsid w:val="00BE6367"/>
    <w:rsid w:val="00BE6A0E"/>
    <w:rsid w:val="00BE7861"/>
    <w:rsid w:val="00BE7920"/>
    <w:rsid w:val="00BE7DD6"/>
    <w:rsid w:val="00BF03B1"/>
    <w:rsid w:val="00BF1818"/>
    <w:rsid w:val="00BF1CE0"/>
    <w:rsid w:val="00BF1E46"/>
    <w:rsid w:val="00BF2A3A"/>
    <w:rsid w:val="00BF2CD1"/>
    <w:rsid w:val="00BF3249"/>
    <w:rsid w:val="00BF37DD"/>
    <w:rsid w:val="00BF4B6A"/>
    <w:rsid w:val="00BF5135"/>
    <w:rsid w:val="00BF5512"/>
    <w:rsid w:val="00BF567C"/>
    <w:rsid w:val="00BF597A"/>
    <w:rsid w:val="00BF635F"/>
    <w:rsid w:val="00BF6459"/>
    <w:rsid w:val="00BF64C4"/>
    <w:rsid w:val="00BF65AB"/>
    <w:rsid w:val="00BF6772"/>
    <w:rsid w:val="00BF782A"/>
    <w:rsid w:val="00BF7A0F"/>
    <w:rsid w:val="00BF7DD0"/>
    <w:rsid w:val="00C00312"/>
    <w:rsid w:val="00C00828"/>
    <w:rsid w:val="00C00856"/>
    <w:rsid w:val="00C009F5"/>
    <w:rsid w:val="00C01129"/>
    <w:rsid w:val="00C01DD9"/>
    <w:rsid w:val="00C020D2"/>
    <w:rsid w:val="00C02239"/>
    <w:rsid w:val="00C022E1"/>
    <w:rsid w:val="00C0231B"/>
    <w:rsid w:val="00C0290F"/>
    <w:rsid w:val="00C0398D"/>
    <w:rsid w:val="00C03BB9"/>
    <w:rsid w:val="00C03E3F"/>
    <w:rsid w:val="00C0406A"/>
    <w:rsid w:val="00C041BA"/>
    <w:rsid w:val="00C0489E"/>
    <w:rsid w:val="00C05C3D"/>
    <w:rsid w:val="00C068BB"/>
    <w:rsid w:val="00C068F2"/>
    <w:rsid w:val="00C071AC"/>
    <w:rsid w:val="00C07BC4"/>
    <w:rsid w:val="00C07D03"/>
    <w:rsid w:val="00C07EF4"/>
    <w:rsid w:val="00C1081B"/>
    <w:rsid w:val="00C109A2"/>
    <w:rsid w:val="00C10EBF"/>
    <w:rsid w:val="00C11205"/>
    <w:rsid w:val="00C116DA"/>
    <w:rsid w:val="00C11707"/>
    <w:rsid w:val="00C11E4C"/>
    <w:rsid w:val="00C12834"/>
    <w:rsid w:val="00C13359"/>
    <w:rsid w:val="00C13B41"/>
    <w:rsid w:val="00C13FE6"/>
    <w:rsid w:val="00C14954"/>
    <w:rsid w:val="00C15630"/>
    <w:rsid w:val="00C1624A"/>
    <w:rsid w:val="00C163E5"/>
    <w:rsid w:val="00C16AA1"/>
    <w:rsid w:val="00C16C93"/>
    <w:rsid w:val="00C17352"/>
    <w:rsid w:val="00C17698"/>
    <w:rsid w:val="00C179B0"/>
    <w:rsid w:val="00C17B78"/>
    <w:rsid w:val="00C20245"/>
    <w:rsid w:val="00C20580"/>
    <w:rsid w:val="00C20BD9"/>
    <w:rsid w:val="00C20CA6"/>
    <w:rsid w:val="00C21567"/>
    <w:rsid w:val="00C21AD6"/>
    <w:rsid w:val="00C225DE"/>
    <w:rsid w:val="00C226F9"/>
    <w:rsid w:val="00C23398"/>
    <w:rsid w:val="00C23B23"/>
    <w:rsid w:val="00C23C61"/>
    <w:rsid w:val="00C2428B"/>
    <w:rsid w:val="00C25064"/>
    <w:rsid w:val="00C25A53"/>
    <w:rsid w:val="00C26C22"/>
    <w:rsid w:val="00C27B03"/>
    <w:rsid w:val="00C27C32"/>
    <w:rsid w:val="00C30145"/>
    <w:rsid w:val="00C3089B"/>
    <w:rsid w:val="00C30ADA"/>
    <w:rsid w:val="00C3121A"/>
    <w:rsid w:val="00C320B6"/>
    <w:rsid w:val="00C328DA"/>
    <w:rsid w:val="00C330A2"/>
    <w:rsid w:val="00C333B9"/>
    <w:rsid w:val="00C33EBE"/>
    <w:rsid w:val="00C34B40"/>
    <w:rsid w:val="00C356C7"/>
    <w:rsid w:val="00C35836"/>
    <w:rsid w:val="00C3771C"/>
    <w:rsid w:val="00C377E3"/>
    <w:rsid w:val="00C379B4"/>
    <w:rsid w:val="00C4170D"/>
    <w:rsid w:val="00C41CD3"/>
    <w:rsid w:val="00C42CDA"/>
    <w:rsid w:val="00C432FE"/>
    <w:rsid w:val="00C43438"/>
    <w:rsid w:val="00C44264"/>
    <w:rsid w:val="00C44E9D"/>
    <w:rsid w:val="00C44ED8"/>
    <w:rsid w:val="00C46251"/>
    <w:rsid w:val="00C4790F"/>
    <w:rsid w:val="00C47F0F"/>
    <w:rsid w:val="00C47FC0"/>
    <w:rsid w:val="00C50C8F"/>
    <w:rsid w:val="00C5189F"/>
    <w:rsid w:val="00C51DEE"/>
    <w:rsid w:val="00C52185"/>
    <w:rsid w:val="00C528CC"/>
    <w:rsid w:val="00C52BE0"/>
    <w:rsid w:val="00C52DF1"/>
    <w:rsid w:val="00C5303F"/>
    <w:rsid w:val="00C5379A"/>
    <w:rsid w:val="00C53809"/>
    <w:rsid w:val="00C53ABD"/>
    <w:rsid w:val="00C53AD3"/>
    <w:rsid w:val="00C53C94"/>
    <w:rsid w:val="00C5425E"/>
    <w:rsid w:val="00C54DAF"/>
    <w:rsid w:val="00C55D51"/>
    <w:rsid w:val="00C55FFC"/>
    <w:rsid w:val="00C56A02"/>
    <w:rsid w:val="00C574CA"/>
    <w:rsid w:val="00C57741"/>
    <w:rsid w:val="00C5787D"/>
    <w:rsid w:val="00C57C9C"/>
    <w:rsid w:val="00C6067B"/>
    <w:rsid w:val="00C6074F"/>
    <w:rsid w:val="00C61094"/>
    <w:rsid w:val="00C62568"/>
    <w:rsid w:val="00C628D8"/>
    <w:rsid w:val="00C6296C"/>
    <w:rsid w:val="00C62DED"/>
    <w:rsid w:val="00C63FAE"/>
    <w:rsid w:val="00C64143"/>
    <w:rsid w:val="00C6434D"/>
    <w:rsid w:val="00C652E5"/>
    <w:rsid w:val="00C65967"/>
    <w:rsid w:val="00C6699B"/>
    <w:rsid w:val="00C67446"/>
    <w:rsid w:val="00C70344"/>
    <w:rsid w:val="00C70962"/>
    <w:rsid w:val="00C71674"/>
    <w:rsid w:val="00C7212D"/>
    <w:rsid w:val="00C729E4"/>
    <w:rsid w:val="00C733F7"/>
    <w:rsid w:val="00C73789"/>
    <w:rsid w:val="00C738AE"/>
    <w:rsid w:val="00C745FB"/>
    <w:rsid w:val="00C74705"/>
    <w:rsid w:val="00C75991"/>
    <w:rsid w:val="00C75A11"/>
    <w:rsid w:val="00C76798"/>
    <w:rsid w:val="00C7697F"/>
    <w:rsid w:val="00C7716A"/>
    <w:rsid w:val="00C7777D"/>
    <w:rsid w:val="00C77A4C"/>
    <w:rsid w:val="00C80CF0"/>
    <w:rsid w:val="00C81100"/>
    <w:rsid w:val="00C81104"/>
    <w:rsid w:val="00C81338"/>
    <w:rsid w:val="00C8136C"/>
    <w:rsid w:val="00C818B1"/>
    <w:rsid w:val="00C8211B"/>
    <w:rsid w:val="00C82FAC"/>
    <w:rsid w:val="00C82FFA"/>
    <w:rsid w:val="00C84032"/>
    <w:rsid w:val="00C84A1B"/>
    <w:rsid w:val="00C84C65"/>
    <w:rsid w:val="00C85480"/>
    <w:rsid w:val="00C85521"/>
    <w:rsid w:val="00C856C0"/>
    <w:rsid w:val="00C85BDD"/>
    <w:rsid w:val="00C863EE"/>
    <w:rsid w:val="00C86D0D"/>
    <w:rsid w:val="00C870AD"/>
    <w:rsid w:val="00C90618"/>
    <w:rsid w:val="00C9113D"/>
    <w:rsid w:val="00C9183D"/>
    <w:rsid w:val="00C91E25"/>
    <w:rsid w:val="00C92477"/>
    <w:rsid w:val="00C92646"/>
    <w:rsid w:val="00C92972"/>
    <w:rsid w:val="00C9316A"/>
    <w:rsid w:val="00C9347C"/>
    <w:rsid w:val="00C93633"/>
    <w:rsid w:val="00C936DD"/>
    <w:rsid w:val="00C937E7"/>
    <w:rsid w:val="00C93B5E"/>
    <w:rsid w:val="00C94FB0"/>
    <w:rsid w:val="00C95D8D"/>
    <w:rsid w:val="00C96147"/>
    <w:rsid w:val="00C961DE"/>
    <w:rsid w:val="00C96420"/>
    <w:rsid w:val="00C96CED"/>
    <w:rsid w:val="00C97C7F"/>
    <w:rsid w:val="00CA0078"/>
    <w:rsid w:val="00CA1117"/>
    <w:rsid w:val="00CA2283"/>
    <w:rsid w:val="00CA2AEF"/>
    <w:rsid w:val="00CA2CA3"/>
    <w:rsid w:val="00CA325F"/>
    <w:rsid w:val="00CA33B8"/>
    <w:rsid w:val="00CA43C7"/>
    <w:rsid w:val="00CA4C1E"/>
    <w:rsid w:val="00CA4F9E"/>
    <w:rsid w:val="00CA5120"/>
    <w:rsid w:val="00CA5AE8"/>
    <w:rsid w:val="00CA5F31"/>
    <w:rsid w:val="00CA6001"/>
    <w:rsid w:val="00CA6027"/>
    <w:rsid w:val="00CA65FE"/>
    <w:rsid w:val="00CA6DD8"/>
    <w:rsid w:val="00CB0468"/>
    <w:rsid w:val="00CB08B4"/>
    <w:rsid w:val="00CB1421"/>
    <w:rsid w:val="00CB1582"/>
    <w:rsid w:val="00CB1D8E"/>
    <w:rsid w:val="00CB22B7"/>
    <w:rsid w:val="00CB2C55"/>
    <w:rsid w:val="00CB2CA3"/>
    <w:rsid w:val="00CB2DD4"/>
    <w:rsid w:val="00CB31DA"/>
    <w:rsid w:val="00CB32C8"/>
    <w:rsid w:val="00CB3539"/>
    <w:rsid w:val="00CB3A93"/>
    <w:rsid w:val="00CB47E8"/>
    <w:rsid w:val="00CB5032"/>
    <w:rsid w:val="00CB5558"/>
    <w:rsid w:val="00CB63A1"/>
    <w:rsid w:val="00CB6951"/>
    <w:rsid w:val="00CB6AD2"/>
    <w:rsid w:val="00CB6B92"/>
    <w:rsid w:val="00CB7DF6"/>
    <w:rsid w:val="00CC05BC"/>
    <w:rsid w:val="00CC0F36"/>
    <w:rsid w:val="00CC263E"/>
    <w:rsid w:val="00CC303F"/>
    <w:rsid w:val="00CC3C96"/>
    <w:rsid w:val="00CC3D63"/>
    <w:rsid w:val="00CC6194"/>
    <w:rsid w:val="00CC6317"/>
    <w:rsid w:val="00CC6407"/>
    <w:rsid w:val="00CC6970"/>
    <w:rsid w:val="00CC6FC8"/>
    <w:rsid w:val="00CC7AEB"/>
    <w:rsid w:val="00CD04EE"/>
    <w:rsid w:val="00CD053D"/>
    <w:rsid w:val="00CD077C"/>
    <w:rsid w:val="00CD0982"/>
    <w:rsid w:val="00CD0C3C"/>
    <w:rsid w:val="00CD100A"/>
    <w:rsid w:val="00CD342A"/>
    <w:rsid w:val="00CD3940"/>
    <w:rsid w:val="00CD460C"/>
    <w:rsid w:val="00CD54E0"/>
    <w:rsid w:val="00CD59CF"/>
    <w:rsid w:val="00CD745C"/>
    <w:rsid w:val="00CD7DB4"/>
    <w:rsid w:val="00CE01AF"/>
    <w:rsid w:val="00CE1083"/>
    <w:rsid w:val="00CE1B5F"/>
    <w:rsid w:val="00CE2C77"/>
    <w:rsid w:val="00CE2F14"/>
    <w:rsid w:val="00CE52B8"/>
    <w:rsid w:val="00CE52D5"/>
    <w:rsid w:val="00CE6324"/>
    <w:rsid w:val="00CE6A0B"/>
    <w:rsid w:val="00CE71DE"/>
    <w:rsid w:val="00CE78A5"/>
    <w:rsid w:val="00CE7B20"/>
    <w:rsid w:val="00CE7BF6"/>
    <w:rsid w:val="00CE7F04"/>
    <w:rsid w:val="00CF012B"/>
    <w:rsid w:val="00CF080F"/>
    <w:rsid w:val="00CF0950"/>
    <w:rsid w:val="00CF0BA4"/>
    <w:rsid w:val="00CF3B07"/>
    <w:rsid w:val="00CF4748"/>
    <w:rsid w:val="00CF4C13"/>
    <w:rsid w:val="00CF4DF9"/>
    <w:rsid w:val="00CF54D0"/>
    <w:rsid w:val="00CF581B"/>
    <w:rsid w:val="00CF62E0"/>
    <w:rsid w:val="00CF6384"/>
    <w:rsid w:val="00CF6902"/>
    <w:rsid w:val="00CF7FFC"/>
    <w:rsid w:val="00D0035F"/>
    <w:rsid w:val="00D0095B"/>
    <w:rsid w:val="00D01286"/>
    <w:rsid w:val="00D024B9"/>
    <w:rsid w:val="00D026E0"/>
    <w:rsid w:val="00D02B8F"/>
    <w:rsid w:val="00D03006"/>
    <w:rsid w:val="00D03848"/>
    <w:rsid w:val="00D0401F"/>
    <w:rsid w:val="00D04684"/>
    <w:rsid w:val="00D0496A"/>
    <w:rsid w:val="00D0546B"/>
    <w:rsid w:val="00D058E8"/>
    <w:rsid w:val="00D05D18"/>
    <w:rsid w:val="00D05D56"/>
    <w:rsid w:val="00D06101"/>
    <w:rsid w:val="00D06E88"/>
    <w:rsid w:val="00D07012"/>
    <w:rsid w:val="00D07B32"/>
    <w:rsid w:val="00D07CB6"/>
    <w:rsid w:val="00D1041E"/>
    <w:rsid w:val="00D10D7C"/>
    <w:rsid w:val="00D1112D"/>
    <w:rsid w:val="00D11345"/>
    <w:rsid w:val="00D11F67"/>
    <w:rsid w:val="00D11F90"/>
    <w:rsid w:val="00D124A2"/>
    <w:rsid w:val="00D13527"/>
    <w:rsid w:val="00D13CCE"/>
    <w:rsid w:val="00D14CD3"/>
    <w:rsid w:val="00D14D60"/>
    <w:rsid w:val="00D15829"/>
    <w:rsid w:val="00D15E4E"/>
    <w:rsid w:val="00D160CE"/>
    <w:rsid w:val="00D16B25"/>
    <w:rsid w:val="00D17601"/>
    <w:rsid w:val="00D17709"/>
    <w:rsid w:val="00D206EF"/>
    <w:rsid w:val="00D2079E"/>
    <w:rsid w:val="00D20D6E"/>
    <w:rsid w:val="00D21300"/>
    <w:rsid w:val="00D2231B"/>
    <w:rsid w:val="00D22F2F"/>
    <w:rsid w:val="00D22F7B"/>
    <w:rsid w:val="00D230DC"/>
    <w:rsid w:val="00D242F0"/>
    <w:rsid w:val="00D244D2"/>
    <w:rsid w:val="00D2471D"/>
    <w:rsid w:val="00D24951"/>
    <w:rsid w:val="00D24D05"/>
    <w:rsid w:val="00D2583E"/>
    <w:rsid w:val="00D26C9A"/>
    <w:rsid w:val="00D27B06"/>
    <w:rsid w:val="00D303E8"/>
    <w:rsid w:val="00D30D53"/>
    <w:rsid w:val="00D30FC2"/>
    <w:rsid w:val="00D31BA6"/>
    <w:rsid w:val="00D335E1"/>
    <w:rsid w:val="00D3539F"/>
    <w:rsid w:val="00D3545E"/>
    <w:rsid w:val="00D35FEA"/>
    <w:rsid w:val="00D366E4"/>
    <w:rsid w:val="00D3680D"/>
    <w:rsid w:val="00D37556"/>
    <w:rsid w:val="00D40216"/>
    <w:rsid w:val="00D409DE"/>
    <w:rsid w:val="00D4109C"/>
    <w:rsid w:val="00D423AC"/>
    <w:rsid w:val="00D43239"/>
    <w:rsid w:val="00D4386E"/>
    <w:rsid w:val="00D43927"/>
    <w:rsid w:val="00D43951"/>
    <w:rsid w:val="00D43BF7"/>
    <w:rsid w:val="00D44B15"/>
    <w:rsid w:val="00D44DC6"/>
    <w:rsid w:val="00D45F7C"/>
    <w:rsid w:val="00D46729"/>
    <w:rsid w:val="00D476EA"/>
    <w:rsid w:val="00D50973"/>
    <w:rsid w:val="00D50AD3"/>
    <w:rsid w:val="00D514E5"/>
    <w:rsid w:val="00D515F4"/>
    <w:rsid w:val="00D5175D"/>
    <w:rsid w:val="00D52913"/>
    <w:rsid w:val="00D53589"/>
    <w:rsid w:val="00D539D5"/>
    <w:rsid w:val="00D53B9D"/>
    <w:rsid w:val="00D54408"/>
    <w:rsid w:val="00D54465"/>
    <w:rsid w:val="00D544D5"/>
    <w:rsid w:val="00D54AFF"/>
    <w:rsid w:val="00D57897"/>
    <w:rsid w:val="00D60138"/>
    <w:rsid w:val="00D60209"/>
    <w:rsid w:val="00D602DE"/>
    <w:rsid w:val="00D6096A"/>
    <w:rsid w:val="00D60ABE"/>
    <w:rsid w:val="00D60CE2"/>
    <w:rsid w:val="00D60CE5"/>
    <w:rsid w:val="00D61811"/>
    <w:rsid w:val="00D627DB"/>
    <w:rsid w:val="00D62DCC"/>
    <w:rsid w:val="00D63F9F"/>
    <w:rsid w:val="00D6417D"/>
    <w:rsid w:val="00D646D3"/>
    <w:rsid w:val="00D64BB0"/>
    <w:rsid w:val="00D651AB"/>
    <w:rsid w:val="00D65BE1"/>
    <w:rsid w:val="00D65F5E"/>
    <w:rsid w:val="00D662F2"/>
    <w:rsid w:val="00D665F1"/>
    <w:rsid w:val="00D66E84"/>
    <w:rsid w:val="00D67088"/>
    <w:rsid w:val="00D6711E"/>
    <w:rsid w:val="00D708DF"/>
    <w:rsid w:val="00D70FDA"/>
    <w:rsid w:val="00D71259"/>
    <w:rsid w:val="00D71A53"/>
    <w:rsid w:val="00D71E58"/>
    <w:rsid w:val="00D72312"/>
    <w:rsid w:val="00D72C57"/>
    <w:rsid w:val="00D72E61"/>
    <w:rsid w:val="00D730D4"/>
    <w:rsid w:val="00D73B08"/>
    <w:rsid w:val="00D7486A"/>
    <w:rsid w:val="00D74D9B"/>
    <w:rsid w:val="00D75D5D"/>
    <w:rsid w:val="00D75EC9"/>
    <w:rsid w:val="00D7708D"/>
    <w:rsid w:val="00D80127"/>
    <w:rsid w:val="00D804E2"/>
    <w:rsid w:val="00D805D1"/>
    <w:rsid w:val="00D807DE"/>
    <w:rsid w:val="00D81303"/>
    <w:rsid w:val="00D81FB3"/>
    <w:rsid w:val="00D82212"/>
    <w:rsid w:val="00D82FD7"/>
    <w:rsid w:val="00D83408"/>
    <w:rsid w:val="00D83C9F"/>
    <w:rsid w:val="00D83CCA"/>
    <w:rsid w:val="00D83F6F"/>
    <w:rsid w:val="00D84FA6"/>
    <w:rsid w:val="00D85110"/>
    <w:rsid w:val="00D85390"/>
    <w:rsid w:val="00D8551D"/>
    <w:rsid w:val="00D85C13"/>
    <w:rsid w:val="00D85C5F"/>
    <w:rsid w:val="00D85ECC"/>
    <w:rsid w:val="00D864C7"/>
    <w:rsid w:val="00D868BC"/>
    <w:rsid w:val="00D86EB7"/>
    <w:rsid w:val="00D8767B"/>
    <w:rsid w:val="00D91C00"/>
    <w:rsid w:val="00D91E9F"/>
    <w:rsid w:val="00D92025"/>
    <w:rsid w:val="00D9204D"/>
    <w:rsid w:val="00D9219C"/>
    <w:rsid w:val="00D92699"/>
    <w:rsid w:val="00D92B5E"/>
    <w:rsid w:val="00D93388"/>
    <w:rsid w:val="00D93CFF"/>
    <w:rsid w:val="00D95457"/>
    <w:rsid w:val="00D958C0"/>
    <w:rsid w:val="00D95F24"/>
    <w:rsid w:val="00D96136"/>
    <w:rsid w:val="00D97A7B"/>
    <w:rsid w:val="00DA043C"/>
    <w:rsid w:val="00DA1259"/>
    <w:rsid w:val="00DA1AAD"/>
    <w:rsid w:val="00DA1E08"/>
    <w:rsid w:val="00DA2DFB"/>
    <w:rsid w:val="00DA2E04"/>
    <w:rsid w:val="00DA2F63"/>
    <w:rsid w:val="00DA384C"/>
    <w:rsid w:val="00DA4095"/>
    <w:rsid w:val="00DA4A52"/>
    <w:rsid w:val="00DA4FBC"/>
    <w:rsid w:val="00DA59C9"/>
    <w:rsid w:val="00DA61B9"/>
    <w:rsid w:val="00DA62BE"/>
    <w:rsid w:val="00DA6DC1"/>
    <w:rsid w:val="00DA70C9"/>
    <w:rsid w:val="00DA7457"/>
    <w:rsid w:val="00DA7776"/>
    <w:rsid w:val="00DA7FB7"/>
    <w:rsid w:val="00DB0935"/>
    <w:rsid w:val="00DB1083"/>
    <w:rsid w:val="00DB12BB"/>
    <w:rsid w:val="00DB1B31"/>
    <w:rsid w:val="00DB2995"/>
    <w:rsid w:val="00DB2ED0"/>
    <w:rsid w:val="00DB3443"/>
    <w:rsid w:val="00DB3834"/>
    <w:rsid w:val="00DB38F0"/>
    <w:rsid w:val="00DB3EE8"/>
    <w:rsid w:val="00DB4701"/>
    <w:rsid w:val="00DB4889"/>
    <w:rsid w:val="00DB4E76"/>
    <w:rsid w:val="00DB59C0"/>
    <w:rsid w:val="00DC0146"/>
    <w:rsid w:val="00DC03EE"/>
    <w:rsid w:val="00DC05CC"/>
    <w:rsid w:val="00DC27F4"/>
    <w:rsid w:val="00DC2893"/>
    <w:rsid w:val="00DC2CE6"/>
    <w:rsid w:val="00DC36B8"/>
    <w:rsid w:val="00DC37F3"/>
    <w:rsid w:val="00DC44C4"/>
    <w:rsid w:val="00DC53F2"/>
    <w:rsid w:val="00DC550C"/>
    <w:rsid w:val="00DC6B01"/>
    <w:rsid w:val="00DC7797"/>
    <w:rsid w:val="00DC7E53"/>
    <w:rsid w:val="00DD078A"/>
    <w:rsid w:val="00DD1467"/>
    <w:rsid w:val="00DD1494"/>
    <w:rsid w:val="00DD1737"/>
    <w:rsid w:val="00DD1946"/>
    <w:rsid w:val="00DD1DD2"/>
    <w:rsid w:val="00DD2BE7"/>
    <w:rsid w:val="00DD34E1"/>
    <w:rsid w:val="00DD38E8"/>
    <w:rsid w:val="00DD3936"/>
    <w:rsid w:val="00DD3E3C"/>
    <w:rsid w:val="00DD45E7"/>
    <w:rsid w:val="00DD4BFD"/>
    <w:rsid w:val="00DD527F"/>
    <w:rsid w:val="00DD5E71"/>
    <w:rsid w:val="00DD6618"/>
    <w:rsid w:val="00DD68A7"/>
    <w:rsid w:val="00DD68F1"/>
    <w:rsid w:val="00DD71F6"/>
    <w:rsid w:val="00DD73D3"/>
    <w:rsid w:val="00DD7667"/>
    <w:rsid w:val="00DD777C"/>
    <w:rsid w:val="00DD7B66"/>
    <w:rsid w:val="00DE067C"/>
    <w:rsid w:val="00DE0D2F"/>
    <w:rsid w:val="00DE0D75"/>
    <w:rsid w:val="00DE19EB"/>
    <w:rsid w:val="00DE1E0C"/>
    <w:rsid w:val="00DE44C0"/>
    <w:rsid w:val="00DE56DF"/>
    <w:rsid w:val="00DE5B0F"/>
    <w:rsid w:val="00DE7280"/>
    <w:rsid w:val="00DF0261"/>
    <w:rsid w:val="00DF0939"/>
    <w:rsid w:val="00DF0FE3"/>
    <w:rsid w:val="00DF2226"/>
    <w:rsid w:val="00DF263E"/>
    <w:rsid w:val="00DF2CB1"/>
    <w:rsid w:val="00DF3899"/>
    <w:rsid w:val="00DF57CC"/>
    <w:rsid w:val="00DF664F"/>
    <w:rsid w:val="00DF69F9"/>
    <w:rsid w:val="00DF7371"/>
    <w:rsid w:val="00E00598"/>
    <w:rsid w:val="00E00624"/>
    <w:rsid w:val="00E0078C"/>
    <w:rsid w:val="00E02579"/>
    <w:rsid w:val="00E02B50"/>
    <w:rsid w:val="00E02C00"/>
    <w:rsid w:val="00E02CAF"/>
    <w:rsid w:val="00E04374"/>
    <w:rsid w:val="00E04A05"/>
    <w:rsid w:val="00E04B3F"/>
    <w:rsid w:val="00E053DF"/>
    <w:rsid w:val="00E05CAE"/>
    <w:rsid w:val="00E060C1"/>
    <w:rsid w:val="00E06338"/>
    <w:rsid w:val="00E06B1E"/>
    <w:rsid w:val="00E07787"/>
    <w:rsid w:val="00E10AAF"/>
    <w:rsid w:val="00E112CE"/>
    <w:rsid w:val="00E11534"/>
    <w:rsid w:val="00E11883"/>
    <w:rsid w:val="00E11D49"/>
    <w:rsid w:val="00E12082"/>
    <w:rsid w:val="00E121AB"/>
    <w:rsid w:val="00E12DC5"/>
    <w:rsid w:val="00E13A4E"/>
    <w:rsid w:val="00E13D14"/>
    <w:rsid w:val="00E13E40"/>
    <w:rsid w:val="00E14622"/>
    <w:rsid w:val="00E147D5"/>
    <w:rsid w:val="00E14C0E"/>
    <w:rsid w:val="00E14EE0"/>
    <w:rsid w:val="00E16642"/>
    <w:rsid w:val="00E173CB"/>
    <w:rsid w:val="00E1787C"/>
    <w:rsid w:val="00E20321"/>
    <w:rsid w:val="00E20674"/>
    <w:rsid w:val="00E206EC"/>
    <w:rsid w:val="00E21FB5"/>
    <w:rsid w:val="00E2249E"/>
    <w:rsid w:val="00E22B76"/>
    <w:rsid w:val="00E234F1"/>
    <w:rsid w:val="00E241ED"/>
    <w:rsid w:val="00E24D31"/>
    <w:rsid w:val="00E24E3A"/>
    <w:rsid w:val="00E24EBD"/>
    <w:rsid w:val="00E24FAC"/>
    <w:rsid w:val="00E2552B"/>
    <w:rsid w:val="00E25A7B"/>
    <w:rsid w:val="00E25AF8"/>
    <w:rsid w:val="00E26C55"/>
    <w:rsid w:val="00E26F6C"/>
    <w:rsid w:val="00E31AD6"/>
    <w:rsid w:val="00E31BD0"/>
    <w:rsid w:val="00E33229"/>
    <w:rsid w:val="00E34CA3"/>
    <w:rsid w:val="00E35C4A"/>
    <w:rsid w:val="00E364C1"/>
    <w:rsid w:val="00E37A0F"/>
    <w:rsid w:val="00E37DA6"/>
    <w:rsid w:val="00E37FE3"/>
    <w:rsid w:val="00E405C4"/>
    <w:rsid w:val="00E4063C"/>
    <w:rsid w:val="00E40EB7"/>
    <w:rsid w:val="00E411CF"/>
    <w:rsid w:val="00E412A8"/>
    <w:rsid w:val="00E417D6"/>
    <w:rsid w:val="00E41E50"/>
    <w:rsid w:val="00E43302"/>
    <w:rsid w:val="00E439FC"/>
    <w:rsid w:val="00E43AAA"/>
    <w:rsid w:val="00E4476E"/>
    <w:rsid w:val="00E44A7A"/>
    <w:rsid w:val="00E44C62"/>
    <w:rsid w:val="00E44F51"/>
    <w:rsid w:val="00E457FE"/>
    <w:rsid w:val="00E4592F"/>
    <w:rsid w:val="00E45F43"/>
    <w:rsid w:val="00E470E5"/>
    <w:rsid w:val="00E471A7"/>
    <w:rsid w:val="00E4757F"/>
    <w:rsid w:val="00E51036"/>
    <w:rsid w:val="00E5113A"/>
    <w:rsid w:val="00E51167"/>
    <w:rsid w:val="00E5153B"/>
    <w:rsid w:val="00E5179D"/>
    <w:rsid w:val="00E52180"/>
    <w:rsid w:val="00E525A7"/>
    <w:rsid w:val="00E530B6"/>
    <w:rsid w:val="00E537C0"/>
    <w:rsid w:val="00E5387C"/>
    <w:rsid w:val="00E53E1B"/>
    <w:rsid w:val="00E53ED3"/>
    <w:rsid w:val="00E53F4B"/>
    <w:rsid w:val="00E54E44"/>
    <w:rsid w:val="00E54EF2"/>
    <w:rsid w:val="00E55077"/>
    <w:rsid w:val="00E555A3"/>
    <w:rsid w:val="00E567BB"/>
    <w:rsid w:val="00E572AD"/>
    <w:rsid w:val="00E60DC5"/>
    <w:rsid w:val="00E60E1C"/>
    <w:rsid w:val="00E6176E"/>
    <w:rsid w:val="00E61EAB"/>
    <w:rsid w:val="00E629A2"/>
    <w:rsid w:val="00E6339B"/>
    <w:rsid w:val="00E63559"/>
    <w:rsid w:val="00E636DB"/>
    <w:rsid w:val="00E63EB8"/>
    <w:rsid w:val="00E647EB"/>
    <w:rsid w:val="00E64F3F"/>
    <w:rsid w:val="00E6611E"/>
    <w:rsid w:val="00E662B2"/>
    <w:rsid w:val="00E66834"/>
    <w:rsid w:val="00E6694D"/>
    <w:rsid w:val="00E66AC0"/>
    <w:rsid w:val="00E67180"/>
    <w:rsid w:val="00E676E2"/>
    <w:rsid w:val="00E677C0"/>
    <w:rsid w:val="00E67DF8"/>
    <w:rsid w:val="00E70A7C"/>
    <w:rsid w:val="00E726C7"/>
    <w:rsid w:val="00E731DF"/>
    <w:rsid w:val="00E737D9"/>
    <w:rsid w:val="00E73D78"/>
    <w:rsid w:val="00E741A6"/>
    <w:rsid w:val="00E74FA5"/>
    <w:rsid w:val="00E75179"/>
    <w:rsid w:val="00E756A8"/>
    <w:rsid w:val="00E75D82"/>
    <w:rsid w:val="00E76032"/>
    <w:rsid w:val="00E76840"/>
    <w:rsid w:val="00E768F2"/>
    <w:rsid w:val="00E774E1"/>
    <w:rsid w:val="00E777EB"/>
    <w:rsid w:val="00E77E9E"/>
    <w:rsid w:val="00E77FE6"/>
    <w:rsid w:val="00E80C87"/>
    <w:rsid w:val="00E80F8E"/>
    <w:rsid w:val="00E81687"/>
    <w:rsid w:val="00E81DED"/>
    <w:rsid w:val="00E82316"/>
    <w:rsid w:val="00E825B3"/>
    <w:rsid w:val="00E828EE"/>
    <w:rsid w:val="00E83C8B"/>
    <w:rsid w:val="00E83F48"/>
    <w:rsid w:val="00E849DE"/>
    <w:rsid w:val="00E84C42"/>
    <w:rsid w:val="00E85948"/>
    <w:rsid w:val="00E85A23"/>
    <w:rsid w:val="00E86429"/>
    <w:rsid w:val="00E86536"/>
    <w:rsid w:val="00E87977"/>
    <w:rsid w:val="00E9167E"/>
    <w:rsid w:val="00E91AF3"/>
    <w:rsid w:val="00E922A4"/>
    <w:rsid w:val="00E92344"/>
    <w:rsid w:val="00E925CE"/>
    <w:rsid w:val="00E92846"/>
    <w:rsid w:val="00E930C6"/>
    <w:rsid w:val="00E937BF"/>
    <w:rsid w:val="00E93F3F"/>
    <w:rsid w:val="00E94D96"/>
    <w:rsid w:val="00E9574B"/>
    <w:rsid w:val="00E95AAF"/>
    <w:rsid w:val="00E961F2"/>
    <w:rsid w:val="00E967CB"/>
    <w:rsid w:val="00EA05D9"/>
    <w:rsid w:val="00EA0997"/>
    <w:rsid w:val="00EA0EE3"/>
    <w:rsid w:val="00EA1104"/>
    <w:rsid w:val="00EA26FA"/>
    <w:rsid w:val="00EA2B61"/>
    <w:rsid w:val="00EA2E73"/>
    <w:rsid w:val="00EA3DD5"/>
    <w:rsid w:val="00EA4C9A"/>
    <w:rsid w:val="00EA4DCC"/>
    <w:rsid w:val="00EA5005"/>
    <w:rsid w:val="00EA5257"/>
    <w:rsid w:val="00EA59B6"/>
    <w:rsid w:val="00EA6058"/>
    <w:rsid w:val="00EA7415"/>
    <w:rsid w:val="00EA7729"/>
    <w:rsid w:val="00EB0433"/>
    <w:rsid w:val="00EB1112"/>
    <w:rsid w:val="00EB1B8B"/>
    <w:rsid w:val="00EB24EC"/>
    <w:rsid w:val="00EB3C54"/>
    <w:rsid w:val="00EB47D5"/>
    <w:rsid w:val="00EB4951"/>
    <w:rsid w:val="00EB5582"/>
    <w:rsid w:val="00EB575D"/>
    <w:rsid w:val="00EB595B"/>
    <w:rsid w:val="00EB6695"/>
    <w:rsid w:val="00EC019C"/>
    <w:rsid w:val="00EC098E"/>
    <w:rsid w:val="00EC0BCB"/>
    <w:rsid w:val="00EC0E71"/>
    <w:rsid w:val="00EC1559"/>
    <w:rsid w:val="00EC3332"/>
    <w:rsid w:val="00EC4288"/>
    <w:rsid w:val="00EC4EAA"/>
    <w:rsid w:val="00EC5615"/>
    <w:rsid w:val="00EC6267"/>
    <w:rsid w:val="00EC6AED"/>
    <w:rsid w:val="00EC6B5C"/>
    <w:rsid w:val="00EC7584"/>
    <w:rsid w:val="00ED0A53"/>
    <w:rsid w:val="00ED126D"/>
    <w:rsid w:val="00ED1342"/>
    <w:rsid w:val="00ED165E"/>
    <w:rsid w:val="00ED1BEB"/>
    <w:rsid w:val="00ED2181"/>
    <w:rsid w:val="00ED2788"/>
    <w:rsid w:val="00ED2FE6"/>
    <w:rsid w:val="00ED324D"/>
    <w:rsid w:val="00ED336A"/>
    <w:rsid w:val="00ED416A"/>
    <w:rsid w:val="00ED4848"/>
    <w:rsid w:val="00ED48E7"/>
    <w:rsid w:val="00ED4A78"/>
    <w:rsid w:val="00ED54E7"/>
    <w:rsid w:val="00ED5E6C"/>
    <w:rsid w:val="00ED613A"/>
    <w:rsid w:val="00ED634F"/>
    <w:rsid w:val="00ED63AF"/>
    <w:rsid w:val="00ED6CCE"/>
    <w:rsid w:val="00ED6CFA"/>
    <w:rsid w:val="00ED6D53"/>
    <w:rsid w:val="00ED6F4F"/>
    <w:rsid w:val="00EE029C"/>
    <w:rsid w:val="00EE146D"/>
    <w:rsid w:val="00EE1648"/>
    <w:rsid w:val="00EE1674"/>
    <w:rsid w:val="00EE1855"/>
    <w:rsid w:val="00EE1E1F"/>
    <w:rsid w:val="00EE27E1"/>
    <w:rsid w:val="00EE2B68"/>
    <w:rsid w:val="00EE3733"/>
    <w:rsid w:val="00EE395E"/>
    <w:rsid w:val="00EE4EA7"/>
    <w:rsid w:val="00EE51F0"/>
    <w:rsid w:val="00EE6D70"/>
    <w:rsid w:val="00EE70B5"/>
    <w:rsid w:val="00EE7E92"/>
    <w:rsid w:val="00EF1386"/>
    <w:rsid w:val="00EF14D1"/>
    <w:rsid w:val="00EF2491"/>
    <w:rsid w:val="00EF256B"/>
    <w:rsid w:val="00EF5277"/>
    <w:rsid w:val="00EF5CAD"/>
    <w:rsid w:val="00EF5F4D"/>
    <w:rsid w:val="00EF5F73"/>
    <w:rsid w:val="00EF611F"/>
    <w:rsid w:val="00EF6CC6"/>
    <w:rsid w:val="00EF76E1"/>
    <w:rsid w:val="00EF77D0"/>
    <w:rsid w:val="00F005AC"/>
    <w:rsid w:val="00F010AF"/>
    <w:rsid w:val="00F018B0"/>
    <w:rsid w:val="00F01E4D"/>
    <w:rsid w:val="00F0238C"/>
    <w:rsid w:val="00F02420"/>
    <w:rsid w:val="00F029AF"/>
    <w:rsid w:val="00F02CC1"/>
    <w:rsid w:val="00F0315D"/>
    <w:rsid w:val="00F03C9D"/>
    <w:rsid w:val="00F04099"/>
    <w:rsid w:val="00F0467A"/>
    <w:rsid w:val="00F04E42"/>
    <w:rsid w:val="00F058F2"/>
    <w:rsid w:val="00F05B66"/>
    <w:rsid w:val="00F06658"/>
    <w:rsid w:val="00F06745"/>
    <w:rsid w:val="00F06C6F"/>
    <w:rsid w:val="00F06E12"/>
    <w:rsid w:val="00F07025"/>
    <w:rsid w:val="00F07648"/>
    <w:rsid w:val="00F07C0B"/>
    <w:rsid w:val="00F07D6D"/>
    <w:rsid w:val="00F1030E"/>
    <w:rsid w:val="00F10925"/>
    <w:rsid w:val="00F10941"/>
    <w:rsid w:val="00F10D6B"/>
    <w:rsid w:val="00F11980"/>
    <w:rsid w:val="00F12F6C"/>
    <w:rsid w:val="00F13878"/>
    <w:rsid w:val="00F13DAE"/>
    <w:rsid w:val="00F141FF"/>
    <w:rsid w:val="00F144B0"/>
    <w:rsid w:val="00F14D44"/>
    <w:rsid w:val="00F14E68"/>
    <w:rsid w:val="00F1525C"/>
    <w:rsid w:val="00F157CF"/>
    <w:rsid w:val="00F157D8"/>
    <w:rsid w:val="00F15B6F"/>
    <w:rsid w:val="00F201AD"/>
    <w:rsid w:val="00F213F8"/>
    <w:rsid w:val="00F21481"/>
    <w:rsid w:val="00F21B21"/>
    <w:rsid w:val="00F222BB"/>
    <w:rsid w:val="00F233EE"/>
    <w:rsid w:val="00F244CB"/>
    <w:rsid w:val="00F2491A"/>
    <w:rsid w:val="00F24987"/>
    <w:rsid w:val="00F24ECE"/>
    <w:rsid w:val="00F24EF6"/>
    <w:rsid w:val="00F254E4"/>
    <w:rsid w:val="00F26AAB"/>
    <w:rsid w:val="00F26F5D"/>
    <w:rsid w:val="00F301DB"/>
    <w:rsid w:val="00F31355"/>
    <w:rsid w:val="00F31A59"/>
    <w:rsid w:val="00F31C72"/>
    <w:rsid w:val="00F32D97"/>
    <w:rsid w:val="00F32EF6"/>
    <w:rsid w:val="00F3381E"/>
    <w:rsid w:val="00F34612"/>
    <w:rsid w:val="00F34C92"/>
    <w:rsid w:val="00F34D43"/>
    <w:rsid w:val="00F353BD"/>
    <w:rsid w:val="00F35D19"/>
    <w:rsid w:val="00F372C7"/>
    <w:rsid w:val="00F377AE"/>
    <w:rsid w:val="00F3799C"/>
    <w:rsid w:val="00F41186"/>
    <w:rsid w:val="00F41269"/>
    <w:rsid w:val="00F41319"/>
    <w:rsid w:val="00F41650"/>
    <w:rsid w:val="00F41697"/>
    <w:rsid w:val="00F4231A"/>
    <w:rsid w:val="00F42584"/>
    <w:rsid w:val="00F43935"/>
    <w:rsid w:val="00F44B13"/>
    <w:rsid w:val="00F45905"/>
    <w:rsid w:val="00F45BE7"/>
    <w:rsid w:val="00F45F1A"/>
    <w:rsid w:val="00F463D7"/>
    <w:rsid w:val="00F46D78"/>
    <w:rsid w:val="00F472A8"/>
    <w:rsid w:val="00F500F3"/>
    <w:rsid w:val="00F50163"/>
    <w:rsid w:val="00F50A27"/>
    <w:rsid w:val="00F50CCB"/>
    <w:rsid w:val="00F510E2"/>
    <w:rsid w:val="00F515F1"/>
    <w:rsid w:val="00F518C3"/>
    <w:rsid w:val="00F5273A"/>
    <w:rsid w:val="00F52910"/>
    <w:rsid w:val="00F52D6B"/>
    <w:rsid w:val="00F52E18"/>
    <w:rsid w:val="00F535E2"/>
    <w:rsid w:val="00F5409D"/>
    <w:rsid w:val="00F54516"/>
    <w:rsid w:val="00F546FB"/>
    <w:rsid w:val="00F55335"/>
    <w:rsid w:val="00F55CF7"/>
    <w:rsid w:val="00F55FC2"/>
    <w:rsid w:val="00F57D1C"/>
    <w:rsid w:val="00F6077A"/>
    <w:rsid w:val="00F6086A"/>
    <w:rsid w:val="00F60F00"/>
    <w:rsid w:val="00F61629"/>
    <w:rsid w:val="00F6169B"/>
    <w:rsid w:val="00F61D5D"/>
    <w:rsid w:val="00F6275B"/>
    <w:rsid w:val="00F62824"/>
    <w:rsid w:val="00F62C22"/>
    <w:rsid w:val="00F62D7C"/>
    <w:rsid w:val="00F62F97"/>
    <w:rsid w:val="00F634C8"/>
    <w:rsid w:val="00F63C58"/>
    <w:rsid w:val="00F64556"/>
    <w:rsid w:val="00F64819"/>
    <w:rsid w:val="00F649CF"/>
    <w:rsid w:val="00F653C3"/>
    <w:rsid w:val="00F65A7F"/>
    <w:rsid w:val="00F67155"/>
    <w:rsid w:val="00F7058F"/>
    <w:rsid w:val="00F70D21"/>
    <w:rsid w:val="00F70D96"/>
    <w:rsid w:val="00F70FEF"/>
    <w:rsid w:val="00F71A19"/>
    <w:rsid w:val="00F71B8C"/>
    <w:rsid w:val="00F72DAF"/>
    <w:rsid w:val="00F72E7E"/>
    <w:rsid w:val="00F73F06"/>
    <w:rsid w:val="00F74BD2"/>
    <w:rsid w:val="00F74D11"/>
    <w:rsid w:val="00F74D40"/>
    <w:rsid w:val="00F74DC1"/>
    <w:rsid w:val="00F74F3A"/>
    <w:rsid w:val="00F75870"/>
    <w:rsid w:val="00F75C02"/>
    <w:rsid w:val="00F75D55"/>
    <w:rsid w:val="00F75FAC"/>
    <w:rsid w:val="00F77027"/>
    <w:rsid w:val="00F77055"/>
    <w:rsid w:val="00F77ECB"/>
    <w:rsid w:val="00F80602"/>
    <w:rsid w:val="00F8092E"/>
    <w:rsid w:val="00F81295"/>
    <w:rsid w:val="00F81936"/>
    <w:rsid w:val="00F81BF8"/>
    <w:rsid w:val="00F81E47"/>
    <w:rsid w:val="00F824EF"/>
    <w:rsid w:val="00F827E5"/>
    <w:rsid w:val="00F83ECE"/>
    <w:rsid w:val="00F84188"/>
    <w:rsid w:val="00F84408"/>
    <w:rsid w:val="00F84706"/>
    <w:rsid w:val="00F857F4"/>
    <w:rsid w:val="00F85BFD"/>
    <w:rsid w:val="00F85F23"/>
    <w:rsid w:val="00F86474"/>
    <w:rsid w:val="00F868B4"/>
    <w:rsid w:val="00F8730A"/>
    <w:rsid w:val="00F87A3E"/>
    <w:rsid w:val="00F87F6B"/>
    <w:rsid w:val="00F9016F"/>
    <w:rsid w:val="00F90601"/>
    <w:rsid w:val="00F90CB6"/>
    <w:rsid w:val="00F91224"/>
    <w:rsid w:val="00F913CF"/>
    <w:rsid w:val="00F9151F"/>
    <w:rsid w:val="00F91C5B"/>
    <w:rsid w:val="00F92F2E"/>
    <w:rsid w:val="00F93703"/>
    <w:rsid w:val="00F93CE1"/>
    <w:rsid w:val="00F940C4"/>
    <w:rsid w:val="00F9570B"/>
    <w:rsid w:val="00F959CF"/>
    <w:rsid w:val="00F960C0"/>
    <w:rsid w:val="00F96FB5"/>
    <w:rsid w:val="00F978A1"/>
    <w:rsid w:val="00F97A89"/>
    <w:rsid w:val="00FA343E"/>
    <w:rsid w:val="00FA383A"/>
    <w:rsid w:val="00FA4593"/>
    <w:rsid w:val="00FA46C8"/>
    <w:rsid w:val="00FA5881"/>
    <w:rsid w:val="00FA6015"/>
    <w:rsid w:val="00FA7881"/>
    <w:rsid w:val="00FA78FD"/>
    <w:rsid w:val="00FB11BE"/>
    <w:rsid w:val="00FB1357"/>
    <w:rsid w:val="00FB16AE"/>
    <w:rsid w:val="00FB16E7"/>
    <w:rsid w:val="00FB1799"/>
    <w:rsid w:val="00FB1B56"/>
    <w:rsid w:val="00FB21E5"/>
    <w:rsid w:val="00FB27EC"/>
    <w:rsid w:val="00FB27F1"/>
    <w:rsid w:val="00FB3AAB"/>
    <w:rsid w:val="00FB490C"/>
    <w:rsid w:val="00FB4C6F"/>
    <w:rsid w:val="00FB5CA4"/>
    <w:rsid w:val="00FB6E8B"/>
    <w:rsid w:val="00FB7BF0"/>
    <w:rsid w:val="00FC0A53"/>
    <w:rsid w:val="00FC0AC5"/>
    <w:rsid w:val="00FC0DD4"/>
    <w:rsid w:val="00FC1094"/>
    <w:rsid w:val="00FC11EB"/>
    <w:rsid w:val="00FC2329"/>
    <w:rsid w:val="00FC2358"/>
    <w:rsid w:val="00FC25D6"/>
    <w:rsid w:val="00FC27A8"/>
    <w:rsid w:val="00FC2EFB"/>
    <w:rsid w:val="00FC52CC"/>
    <w:rsid w:val="00FC5E76"/>
    <w:rsid w:val="00FC69CF"/>
    <w:rsid w:val="00FC7214"/>
    <w:rsid w:val="00FC7A61"/>
    <w:rsid w:val="00FC7C54"/>
    <w:rsid w:val="00FC7DAA"/>
    <w:rsid w:val="00FC7FB3"/>
    <w:rsid w:val="00FD058F"/>
    <w:rsid w:val="00FD071B"/>
    <w:rsid w:val="00FD0B70"/>
    <w:rsid w:val="00FD0C56"/>
    <w:rsid w:val="00FD10ED"/>
    <w:rsid w:val="00FD110D"/>
    <w:rsid w:val="00FD11B8"/>
    <w:rsid w:val="00FD1440"/>
    <w:rsid w:val="00FD1489"/>
    <w:rsid w:val="00FD1494"/>
    <w:rsid w:val="00FD17D7"/>
    <w:rsid w:val="00FD2689"/>
    <w:rsid w:val="00FD2DA9"/>
    <w:rsid w:val="00FD35FA"/>
    <w:rsid w:val="00FD45F7"/>
    <w:rsid w:val="00FD4B74"/>
    <w:rsid w:val="00FD4D66"/>
    <w:rsid w:val="00FD5086"/>
    <w:rsid w:val="00FD5508"/>
    <w:rsid w:val="00FD59F1"/>
    <w:rsid w:val="00FD63A7"/>
    <w:rsid w:val="00FD66A4"/>
    <w:rsid w:val="00FD6FE2"/>
    <w:rsid w:val="00FD74CB"/>
    <w:rsid w:val="00FD7543"/>
    <w:rsid w:val="00FD7BF5"/>
    <w:rsid w:val="00FE185C"/>
    <w:rsid w:val="00FE1BD0"/>
    <w:rsid w:val="00FE1D38"/>
    <w:rsid w:val="00FE2273"/>
    <w:rsid w:val="00FE267B"/>
    <w:rsid w:val="00FE2CF2"/>
    <w:rsid w:val="00FE2E64"/>
    <w:rsid w:val="00FE331B"/>
    <w:rsid w:val="00FE335D"/>
    <w:rsid w:val="00FE3C5F"/>
    <w:rsid w:val="00FE3DBB"/>
    <w:rsid w:val="00FE401B"/>
    <w:rsid w:val="00FE4705"/>
    <w:rsid w:val="00FE47FC"/>
    <w:rsid w:val="00FE557C"/>
    <w:rsid w:val="00FE560C"/>
    <w:rsid w:val="00FE687F"/>
    <w:rsid w:val="00FE73F1"/>
    <w:rsid w:val="00FE78A7"/>
    <w:rsid w:val="00FE7A37"/>
    <w:rsid w:val="00FF06AC"/>
    <w:rsid w:val="00FF0E1A"/>
    <w:rsid w:val="00FF2236"/>
    <w:rsid w:val="00FF3CFD"/>
    <w:rsid w:val="00FF4C3A"/>
    <w:rsid w:val="00FF51DA"/>
    <w:rsid w:val="00FF62F4"/>
    <w:rsid w:val="00FF6519"/>
    <w:rsid w:val="00FF6532"/>
    <w:rsid w:val="00FF69A0"/>
    <w:rsid w:val="00FF6B9D"/>
    <w:rsid w:val="00FF7A53"/>
    <w:rsid w:val="02450F20"/>
    <w:rsid w:val="02A85219"/>
    <w:rsid w:val="02B423C6"/>
    <w:rsid w:val="02DCC965"/>
    <w:rsid w:val="03084D55"/>
    <w:rsid w:val="03BC451D"/>
    <w:rsid w:val="040AFAAC"/>
    <w:rsid w:val="042C436D"/>
    <w:rsid w:val="047DECE2"/>
    <w:rsid w:val="049FA02D"/>
    <w:rsid w:val="05A79E88"/>
    <w:rsid w:val="062491EE"/>
    <w:rsid w:val="065A54FB"/>
    <w:rsid w:val="06DF9EAB"/>
    <w:rsid w:val="071421E7"/>
    <w:rsid w:val="07677494"/>
    <w:rsid w:val="07795CC9"/>
    <w:rsid w:val="08133936"/>
    <w:rsid w:val="082559DF"/>
    <w:rsid w:val="083F5365"/>
    <w:rsid w:val="08804F78"/>
    <w:rsid w:val="08F0AC3B"/>
    <w:rsid w:val="09A46001"/>
    <w:rsid w:val="0A25E56C"/>
    <w:rsid w:val="0A47A296"/>
    <w:rsid w:val="0B13FB64"/>
    <w:rsid w:val="0B663EA4"/>
    <w:rsid w:val="0B96FC68"/>
    <w:rsid w:val="0BD2C4F4"/>
    <w:rsid w:val="0C017217"/>
    <w:rsid w:val="0CA432B5"/>
    <w:rsid w:val="0CD22906"/>
    <w:rsid w:val="0CD64EB8"/>
    <w:rsid w:val="0E719D4A"/>
    <w:rsid w:val="0E8FDA02"/>
    <w:rsid w:val="0F06153D"/>
    <w:rsid w:val="0F068090"/>
    <w:rsid w:val="0F19C434"/>
    <w:rsid w:val="0F732F03"/>
    <w:rsid w:val="0FB28DE4"/>
    <w:rsid w:val="0FB53DCD"/>
    <w:rsid w:val="0FBE520D"/>
    <w:rsid w:val="0FD39849"/>
    <w:rsid w:val="1097FA41"/>
    <w:rsid w:val="113BAD8D"/>
    <w:rsid w:val="119C5B87"/>
    <w:rsid w:val="120EC420"/>
    <w:rsid w:val="12D73614"/>
    <w:rsid w:val="1316E93B"/>
    <w:rsid w:val="136539D7"/>
    <w:rsid w:val="14500A81"/>
    <w:rsid w:val="152DFC9C"/>
    <w:rsid w:val="157A9283"/>
    <w:rsid w:val="164F6C17"/>
    <w:rsid w:val="170F976A"/>
    <w:rsid w:val="19AE1D80"/>
    <w:rsid w:val="1A528643"/>
    <w:rsid w:val="1AB168B3"/>
    <w:rsid w:val="1B050A80"/>
    <w:rsid w:val="1BB7B793"/>
    <w:rsid w:val="1C16241E"/>
    <w:rsid w:val="1C1AE629"/>
    <w:rsid w:val="1CB4BF9D"/>
    <w:rsid w:val="1D82A056"/>
    <w:rsid w:val="1DD6E226"/>
    <w:rsid w:val="1DD9488B"/>
    <w:rsid w:val="1E09D346"/>
    <w:rsid w:val="1E292B67"/>
    <w:rsid w:val="1F373B67"/>
    <w:rsid w:val="1F3E45B5"/>
    <w:rsid w:val="20D23D07"/>
    <w:rsid w:val="210C2554"/>
    <w:rsid w:val="21F3233F"/>
    <w:rsid w:val="23873ADA"/>
    <w:rsid w:val="23DF2BAC"/>
    <w:rsid w:val="2417D9FB"/>
    <w:rsid w:val="24428A61"/>
    <w:rsid w:val="24FF6D9E"/>
    <w:rsid w:val="26097FD6"/>
    <w:rsid w:val="2800B60B"/>
    <w:rsid w:val="28470A52"/>
    <w:rsid w:val="286F9E7C"/>
    <w:rsid w:val="2891C214"/>
    <w:rsid w:val="2906B9DF"/>
    <w:rsid w:val="295D577A"/>
    <w:rsid w:val="29F28CAB"/>
    <w:rsid w:val="2A1F2BBE"/>
    <w:rsid w:val="2A446C89"/>
    <w:rsid w:val="2ABF9D4F"/>
    <w:rsid w:val="2BC5F523"/>
    <w:rsid w:val="2BE4FD48"/>
    <w:rsid w:val="2C5E5B0B"/>
    <w:rsid w:val="2C73B028"/>
    <w:rsid w:val="2CD19691"/>
    <w:rsid w:val="2D8396FB"/>
    <w:rsid w:val="2DA8C865"/>
    <w:rsid w:val="2DB9127E"/>
    <w:rsid w:val="2E4FB636"/>
    <w:rsid w:val="2E676E7A"/>
    <w:rsid w:val="2E736380"/>
    <w:rsid w:val="2EC41200"/>
    <w:rsid w:val="2EEB5DD2"/>
    <w:rsid w:val="2F06065E"/>
    <w:rsid w:val="2FA48B68"/>
    <w:rsid w:val="2FB60152"/>
    <w:rsid w:val="30D453B2"/>
    <w:rsid w:val="315B2D38"/>
    <w:rsid w:val="321B18C5"/>
    <w:rsid w:val="32450A67"/>
    <w:rsid w:val="3319E286"/>
    <w:rsid w:val="33E745B3"/>
    <w:rsid w:val="34122C19"/>
    <w:rsid w:val="34C6C048"/>
    <w:rsid w:val="35790189"/>
    <w:rsid w:val="368C8CD8"/>
    <w:rsid w:val="36B280C6"/>
    <w:rsid w:val="37C7372B"/>
    <w:rsid w:val="382D8543"/>
    <w:rsid w:val="38630088"/>
    <w:rsid w:val="388EA7ED"/>
    <w:rsid w:val="38A235FB"/>
    <w:rsid w:val="38A9892F"/>
    <w:rsid w:val="393D8985"/>
    <w:rsid w:val="399A3519"/>
    <w:rsid w:val="39B5C2DA"/>
    <w:rsid w:val="39C41E76"/>
    <w:rsid w:val="39D136B6"/>
    <w:rsid w:val="3A7B1958"/>
    <w:rsid w:val="3A830204"/>
    <w:rsid w:val="3AEF2775"/>
    <w:rsid w:val="3B313CD5"/>
    <w:rsid w:val="3C0C2AA0"/>
    <w:rsid w:val="3C42064E"/>
    <w:rsid w:val="3CC81D03"/>
    <w:rsid w:val="3D8F76C8"/>
    <w:rsid w:val="3DFB2244"/>
    <w:rsid w:val="3E42C583"/>
    <w:rsid w:val="3E96DC46"/>
    <w:rsid w:val="3F4A569A"/>
    <w:rsid w:val="3F692D9B"/>
    <w:rsid w:val="3F7D17E3"/>
    <w:rsid w:val="400DA173"/>
    <w:rsid w:val="4018CB2D"/>
    <w:rsid w:val="4045E80A"/>
    <w:rsid w:val="4075C122"/>
    <w:rsid w:val="40A837EB"/>
    <w:rsid w:val="415B5C08"/>
    <w:rsid w:val="42B65BF8"/>
    <w:rsid w:val="4303C5DE"/>
    <w:rsid w:val="431988A9"/>
    <w:rsid w:val="432BA0D7"/>
    <w:rsid w:val="434DBF7D"/>
    <w:rsid w:val="43D78BC0"/>
    <w:rsid w:val="443A6FEA"/>
    <w:rsid w:val="44D475B4"/>
    <w:rsid w:val="44D5B43B"/>
    <w:rsid w:val="454AFF08"/>
    <w:rsid w:val="463AC15F"/>
    <w:rsid w:val="470F45D1"/>
    <w:rsid w:val="47762F98"/>
    <w:rsid w:val="480D54FD"/>
    <w:rsid w:val="49E5F5F0"/>
    <w:rsid w:val="4ABC25AF"/>
    <w:rsid w:val="4AC43B5A"/>
    <w:rsid w:val="4B239DE4"/>
    <w:rsid w:val="4B34BB66"/>
    <w:rsid w:val="4B9AF727"/>
    <w:rsid w:val="4BB4FE8C"/>
    <w:rsid w:val="4BE1B503"/>
    <w:rsid w:val="4C319FB1"/>
    <w:rsid w:val="4C338C8A"/>
    <w:rsid w:val="4C34E97A"/>
    <w:rsid w:val="4C48D1BA"/>
    <w:rsid w:val="4CEECA32"/>
    <w:rsid w:val="4E3DC406"/>
    <w:rsid w:val="4EB8B87D"/>
    <w:rsid w:val="4F20F0E7"/>
    <w:rsid w:val="4F867A37"/>
    <w:rsid w:val="4FA80AC7"/>
    <w:rsid w:val="4FFD4E81"/>
    <w:rsid w:val="50388860"/>
    <w:rsid w:val="5054BE06"/>
    <w:rsid w:val="51302FFE"/>
    <w:rsid w:val="521AD498"/>
    <w:rsid w:val="5257F305"/>
    <w:rsid w:val="53410218"/>
    <w:rsid w:val="5390BCE9"/>
    <w:rsid w:val="53FD434E"/>
    <w:rsid w:val="5486CCBA"/>
    <w:rsid w:val="5487870C"/>
    <w:rsid w:val="54950684"/>
    <w:rsid w:val="55A4701F"/>
    <w:rsid w:val="5649D3E2"/>
    <w:rsid w:val="56D61DF5"/>
    <w:rsid w:val="56FD15D2"/>
    <w:rsid w:val="5717E65C"/>
    <w:rsid w:val="571C5828"/>
    <w:rsid w:val="57273BC1"/>
    <w:rsid w:val="5739E445"/>
    <w:rsid w:val="57D602D3"/>
    <w:rsid w:val="581A1AE4"/>
    <w:rsid w:val="5881F47B"/>
    <w:rsid w:val="5907BCAE"/>
    <w:rsid w:val="593B25E7"/>
    <w:rsid w:val="5A032EB9"/>
    <w:rsid w:val="5A83D6EC"/>
    <w:rsid w:val="5AB1B881"/>
    <w:rsid w:val="5B225C5D"/>
    <w:rsid w:val="5B9FF6CA"/>
    <w:rsid w:val="5BFC0EF1"/>
    <w:rsid w:val="5C711A5A"/>
    <w:rsid w:val="5C9C4574"/>
    <w:rsid w:val="5CCBAF03"/>
    <w:rsid w:val="5D97DF52"/>
    <w:rsid w:val="5E4A376E"/>
    <w:rsid w:val="5ED45F75"/>
    <w:rsid w:val="5F162C28"/>
    <w:rsid w:val="5F427B7B"/>
    <w:rsid w:val="5F4690AF"/>
    <w:rsid w:val="5F46E837"/>
    <w:rsid w:val="5F8C2F62"/>
    <w:rsid w:val="5FF45AFC"/>
    <w:rsid w:val="600AD57C"/>
    <w:rsid w:val="608CBD17"/>
    <w:rsid w:val="608F51EC"/>
    <w:rsid w:val="60E14049"/>
    <w:rsid w:val="616C029A"/>
    <w:rsid w:val="61B98743"/>
    <w:rsid w:val="61D04E4C"/>
    <w:rsid w:val="6334DF3C"/>
    <w:rsid w:val="63556815"/>
    <w:rsid w:val="63996B87"/>
    <w:rsid w:val="6413E17D"/>
    <w:rsid w:val="64469F65"/>
    <w:rsid w:val="64899FB8"/>
    <w:rsid w:val="64E9DA1D"/>
    <w:rsid w:val="64FB1317"/>
    <w:rsid w:val="654A26A7"/>
    <w:rsid w:val="655F7DA9"/>
    <w:rsid w:val="656A92A0"/>
    <w:rsid w:val="65A145D0"/>
    <w:rsid w:val="65C9CAFF"/>
    <w:rsid w:val="67395C1F"/>
    <w:rsid w:val="67D1E3DB"/>
    <w:rsid w:val="68337B0C"/>
    <w:rsid w:val="68859E34"/>
    <w:rsid w:val="6889FEAD"/>
    <w:rsid w:val="68F40EC7"/>
    <w:rsid w:val="69C24217"/>
    <w:rsid w:val="6A3F2F30"/>
    <w:rsid w:val="6A601527"/>
    <w:rsid w:val="6A6E660A"/>
    <w:rsid w:val="6A851476"/>
    <w:rsid w:val="6AB3AD7B"/>
    <w:rsid w:val="6AF6B243"/>
    <w:rsid w:val="6B546BBC"/>
    <w:rsid w:val="6B960604"/>
    <w:rsid w:val="6C15EE4D"/>
    <w:rsid w:val="6C422C64"/>
    <w:rsid w:val="6D224818"/>
    <w:rsid w:val="6D897D79"/>
    <w:rsid w:val="6DA9AAFC"/>
    <w:rsid w:val="6DD60B96"/>
    <w:rsid w:val="6E332BB0"/>
    <w:rsid w:val="6E3D14F5"/>
    <w:rsid w:val="6F071F56"/>
    <w:rsid w:val="6F20F4FE"/>
    <w:rsid w:val="6F244DA9"/>
    <w:rsid w:val="6F91BF25"/>
    <w:rsid w:val="6FCBB7B6"/>
    <w:rsid w:val="6FD1637B"/>
    <w:rsid w:val="7035253B"/>
    <w:rsid w:val="715AE218"/>
    <w:rsid w:val="717B4D44"/>
    <w:rsid w:val="71AA2A27"/>
    <w:rsid w:val="724781CE"/>
    <w:rsid w:val="73238754"/>
    <w:rsid w:val="7324B360"/>
    <w:rsid w:val="7397EC77"/>
    <w:rsid w:val="74AE9027"/>
    <w:rsid w:val="74CD9405"/>
    <w:rsid w:val="75BC1E26"/>
    <w:rsid w:val="7756765A"/>
    <w:rsid w:val="77B873D7"/>
    <w:rsid w:val="78ECF4F4"/>
    <w:rsid w:val="7AFA7177"/>
    <w:rsid w:val="7B7531EE"/>
    <w:rsid w:val="7BC6E58A"/>
    <w:rsid w:val="7C270AC4"/>
    <w:rsid w:val="7CAE124B"/>
    <w:rsid w:val="7CD9525B"/>
    <w:rsid w:val="7CDCF90B"/>
    <w:rsid w:val="7DA3D595"/>
    <w:rsid w:val="7DC6AF17"/>
    <w:rsid w:val="7E11F744"/>
    <w:rsid w:val="7E1C9448"/>
    <w:rsid w:val="7E69F720"/>
    <w:rsid w:val="7EA7A583"/>
    <w:rsid w:val="7ED0BF49"/>
    <w:rsid w:val="7EDD7ED2"/>
    <w:rsid w:val="7F0BE05A"/>
    <w:rsid w:val="7F86719A"/>
    <w:rsid w:val="7FB6F754"/>
    <w:rsid w:val="7FF15C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856B6"/>
  <w15:docId w15:val="{CDAB840E-9147-4599-8D35-8DE501A5E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uiPriority="10" w:qFormat="1"/>
    <w:lsdException w:name="Subtitle" w:qFormat="1"/>
    <w:lsdException w:name="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69D6"/>
    <w:rPr>
      <w:rFonts w:eastAsiaTheme="minorHAnsi" w:cstheme="minorBidi"/>
      <w:kern w:val="2"/>
      <w:sz w:val="22"/>
      <w:szCs w:val="22"/>
      <w:lang w:val="fr-FR" w:eastAsia="en-US"/>
      <w14:ligatures w14:val="standardContextual"/>
    </w:rPr>
  </w:style>
  <w:style w:type="paragraph" w:styleId="Heading1">
    <w:name w:val="heading 1"/>
    <w:basedOn w:val="Normal"/>
    <w:next w:val="Normal"/>
    <w:link w:val="Heading1Char"/>
    <w:uiPriority w:val="9"/>
    <w:qFormat/>
    <w:rsid w:val="00DD6618"/>
    <w:pPr>
      <w:keepNext/>
      <w:numPr>
        <w:numId w:val="51"/>
      </w:numPr>
      <w:tabs>
        <w:tab w:val="left" w:pos="-153"/>
      </w:tabs>
      <w:outlineLvl w:val="0"/>
    </w:pPr>
    <w:rPr>
      <w:b/>
      <w:bCs/>
      <w:caps/>
      <w:szCs w:val="32"/>
      <w:lang w:eastAsia="it-IT"/>
    </w:rPr>
  </w:style>
  <w:style w:type="paragraph" w:styleId="Heading2">
    <w:name w:val="heading 2"/>
    <w:basedOn w:val="Normal"/>
    <w:next w:val="Normal"/>
    <w:link w:val="Heading2Char"/>
    <w:uiPriority w:val="9"/>
    <w:semiHidden/>
    <w:unhideWhenUsed/>
    <w:qFormat/>
    <w:rsid w:val="00DD6618"/>
    <w:pPr>
      <w:keepNext/>
      <w:outlineLvl w:val="1"/>
    </w:pPr>
    <w:rPr>
      <w:b/>
      <w:bCs/>
      <w:iCs/>
      <w:szCs w:val="28"/>
      <w:lang w:eastAsia="it-IT"/>
    </w:rPr>
  </w:style>
  <w:style w:type="paragraph" w:styleId="Heading3">
    <w:name w:val="heading 3"/>
    <w:basedOn w:val="Normal"/>
    <w:next w:val="Normal"/>
    <w:link w:val="Heading3Char"/>
    <w:uiPriority w:val="9"/>
    <w:semiHidden/>
    <w:unhideWhenUsed/>
    <w:qFormat/>
    <w:rsid w:val="00DD6618"/>
    <w:pPr>
      <w:keepNext/>
      <w:outlineLvl w:val="2"/>
    </w:pPr>
    <w:rPr>
      <w:bCs/>
      <w:i/>
      <w:szCs w:val="26"/>
      <w:lang w:eastAsia="it-IT"/>
    </w:rPr>
  </w:style>
  <w:style w:type="paragraph" w:styleId="Heading4">
    <w:name w:val="heading 4"/>
    <w:basedOn w:val="Normal"/>
    <w:next w:val="Normal"/>
    <w:link w:val="Heading4Char"/>
    <w:uiPriority w:val="9"/>
    <w:semiHidden/>
    <w:unhideWhenUsed/>
    <w:qFormat/>
    <w:rsid w:val="00DD6618"/>
    <w:pPr>
      <w:keepNext/>
      <w:keepLines/>
      <w:outlineLvl w:val="3"/>
    </w:pPr>
    <w:rPr>
      <w:bCs/>
      <w:iCs/>
      <w:u w:val="single"/>
    </w:rPr>
  </w:style>
  <w:style w:type="paragraph" w:styleId="Heading5">
    <w:name w:val="heading 5"/>
    <w:basedOn w:val="Normal"/>
    <w:next w:val="Normal"/>
    <w:link w:val="Heading5Char"/>
    <w:uiPriority w:val="9"/>
    <w:semiHidden/>
    <w:unhideWhenUsed/>
    <w:qFormat/>
    <w:rsid w:val="00DD6618"/>
    <w:pPr>
      <w:keepNext/>
      <w:keepLines/>
      <w:outlineLvl w:val="4"/>
    </w:pPr>
    <w:rPr>
      <w:i/>
      <w:u w:val="single"/>
    </w:rPr>
  </w:style>
  <w:style w:type="paragraph" w:styleId="Heading6">
    <w:name w:val="heading 6"/>
    <w:basedOn w:val="Normal"/>
    <w:next w:val="Normal"/>
    <w:link w:val="Heading6Char"/>
    <w:uiPriority w:val="9"/>
    <w:semiHidden/>
    <w:unhideWhenUsed/>
    <w:qFormat/>
    <w:rsid w:val="00DD6618"/>
    <w:pPr>
      <w:keepNext/>
      <w:keepLines/>
      <w:outlineLvl w:val="5"/>
    </w:pPr>
    <w:rPr>
      <w:iCs/>
      <w:caps/>
    </w:rPr>
  </w:style>
  <w:style w:type="paragraph" w:styleId="Heading7">
    <w:name w:val="heading 7"/>
    <w:basedOn w:val="Normal"/>
    <w:next w:val="Normal"/>
    <w:link w:val="Heading7Char"/>
    <w:semiHidden/>
    <w:unhideWhenUsed/>
    <w:qFormat/>
    <w:rsid w:val="00EB6695"/>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EB669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B669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526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9D6"/>
  </w:style>
  <w:style w:type="paragraph" w:styleId="Footer">
    <w:name w:val="footer"/>
    <w:basedOn w:val="Normal"/>
    <w:rsid w:val="001E34E5"/>
    <w:pPr>
      <w:tabs>
        <w:tab w:val="center" w:pos="4536"/>
        <w:tab w:val="right" w:pos="8306"/>
      </w:tabs>
    </w:pPr>
    <w:rPr>
      <w:rFonts w:ascii="Arial" w:hAnsi="Arial"/>
      <w:noProof/>
      <w:sz w:val="16"/>
    </w:rPr>
  </w:style>
  <w:style w:type="paragraph" w:styleId="Header">
    <w:name w:val="header"/>
    <w:basedOn w:val="Normal"/>
    <w:rsid w:val="001E34E5"/>
    <w:pPr>
      <w:tabs>
        <w:tab w:val="center" w:pos="4153"/>
        <w:tab w:val="right" w:pos="8306"/>
      </w:tabs>
    </w:pPr>
    <w:rPr>
      <w:rFonts w:ascii="Arial" w:hAnsi="Arial"/>
      <w:sz w:val="20"/>
    </w:rPr>
  </w:style>
  <w:style w:type="paragraph" w:customStyle="1" w:styleId="MemoHeaderStyle">
    <w:name w:val="MemoHeaderStyle"/>
    <w:basedOn w:val="Normal"/>
    <w:next w:val="Normal"/>
    <w:rsid w:val="001E34E5"/>
    <w:pPr>
      <w:spacing w:line="120" w:lineRule="atLeast"/>
      <w:ind w:left="1418"/>
      <w:jc w:val="both"/>
    </w:pPr>
    <w:rPr>
      <w:rFonts w:ascii="Arial" w:hAnsi="Arial"/>
      <w:b/>
      <w:smallCaps/>
    </w:rPr>
  </w:style>
  <w:style w:type="character" w:styleId="PageNumber">
    <w:name w:val="page number"/>
    <w:basedOn w:val="DefaultParagraphFont"/>
    <w:rsid w:val="001E34E5"/>
  </w:style>
  <w:style w:type="paragraph" w:styleId="BodyText">
    <w:name w:val="Body Text"/>
    <w:basedOn w:val="Normal"/>
    <w:link w:val="BodyTextChar"/>
    <w:rsid w:val="001E34E5"/>
    <w:rPr>
      <w:i/>
      <w:color w:val="008000"/>
    </w:rPr>
  </w:style>
  <w:style w:type="paragraph" w:styleId="CommentText">
    <w:name w:val="annotation text"/>
    <w:aliases w:val=" Car17, Car17 Car, Char Char Char,Annotationtext,Car17,Char,Char Char Char,Char Char1,Comment Text Char Char,Comment Text Char Char Char Char,Comment Text Char Char1,Comment Text Char1,Comment Text Char1 Char,Comment Text Char1 Char Char"/>
    <w:basedOn w:val="Normal"/>
    <w:link w:val="CommentTextChar"/>
    <w:rsid w:val="001E34E5"/>
    <w:rPr>
      <w:sz w:val="20"/>
    </w:rPr>
  </w:style>
  <w:style w:type="character" w:styleId="Hyperlink">
    <w:name w:val="Hyperlink"/>
    <w:uiPriority w:val="99"/>
    <w:rsid w:val="001E34E5"/>
    <w:rPr>
      <w:color w:val="0000FF"/>
      <w:u w:val="single"/>
    </w:rPr>
  </w:style>
  <w:style w:type="paragraph" w:customStyle="1" w:styleId="EMEAEnBodyText">
    <w:name w:val="EMEA En Body Text"/>
    <w:basedOn w:val="Normal"/>
    <w:rsid w:val="001E34E5"/>
    <w:pPr>
      <w:spacing w:before="120" w:after="120"/>
      <w:jc w:val="both"/>
    </w:pPr>
  </w:style>
  <w:style w:type="paragraph" w:styleId="BalloonText">
    <w:name w:val="Balloon Text"/>
    <w:basedOn w:val="Normal"/>
    <w:rsid w:val="001E34E5"/>
    <w:rPr>
      <w:rFonts w:ascii="Tahoma" w:hAnsi="Tahoma" w:cs="Tahoma"/>
      <w:sz w:val="16"/>
      <w:szCs w:val="16"/>
    </w:rPr>
  </w:style>
  <w:style w:type="paragraph" w:customStyle="1" w:styleId="BodytextAgency">
    <w:name w:val="Body text (Agency)"/>
    <w:basedOn w:val="Normal"/>
    <w:link w:val="BodytextAgencyChar"/>
    <w:rsid w:val="001E34E5"/>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1E34E5"/>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1E34E5"/>
    <w:pPr>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1E34E5"/>
    <w:rPr>
      <w:rFonts w:ascii="Courier New" w:eastAsia="Verdana" w:hAnsi="Courier New"/>
      <w:i/>
      <w:color w:val="339966"/>
      <w:sz w:val="22"/>
      <w:szCs w:val="18"/>
    </w:rPr>
  </w:style>
  <w:style w:type="paragraph" w:customStyle="1" w:styleId="NormalAgency">
    <w:name w:val="Normal (Agency)"/>
    <w:link w:val="NormalAgencyChar"/>
    <w:rsid w:val="001E34E5"/>
    <w:rPr>
      <w:rFonts w:ascii="Verdana" w:eastAsia="Verdana" w:hAnsi="Verdana" w:cs="Verdana"/>
      <w:sz w:val="18"/>
      <w:szCs w:val="18"/>
    </w:rPr>
  </w:style>
  <w:style w:type="table" w:customStyle="1" w:styleId="TablegridAgencyblack">
    <w:name w:val="Table grid (Agency) black"/>
    <w:basedOn w:val="TableNormal"/>
    <w:semiHidden/>
    <w:rsid w:val="001E34E5"/>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1E34E5"/>
    <w:pPr>
      <w:keepNext/>
    </w:pPr>
    <w:rPr>
      <w:rFonts w:eastAsia="Times New Roman"/>
      <w:b/>
    </w:rPr>
  </w:style>
  <w:style w:type="paragraph" w:customStyle="1" w:styleId="TabletextrowsAgency">
    <w:name w:val="Table text rows (Agency)"/>
    <w:basedOn w:val="Normal"/>
    <w:rsid w:val="001E34E5"/>
    <w:pPr>
      <w:spacing w:line="280" w:lineRule="exact"/>
    </w:pPr>
    <w:rPr>
      <w:rFonts w:ascii="Verdana" w:hAnsi="Verdana" w:cs="Verdana"/>
      <w:sz w:val="18"/>
      <w:szCs w:val="18"/>
      <w:lang w:eastAsia="zh-CN"/>
    </w:rPr>
  </w:style>
  <w:style w:type="character" w:customStyle="1" w:styleId="NormalAgencyChar">
    <w:name w:val="Normal (Agency) Char"/>
    <w:link w:val="NormalAgency"/>
    <w:rsid w:val="001E34E5"/>
    <w:rPr>
      <w:rFonts w:ascii="Verdana" w:eastAsia="Verdana" w:hAnsi="Verdana" w:cs="Verdana"/>
      <w:sz w:val="18"/>
      <w:szCs w:val="18"/>
    </w:rPr>
  </w:style>
  <w:style w:type="character" w:styleId="CommentReference">
    <w:name w:val="annotation reference"/>
    <w:rsid w:val="001E34E5"/>
    <w:rPr>
      <w:sz w:val="16"/>
      <w:szCs w:val="16"/>
    </w:rPr>
  </w:style>
  <w:style w:type="paragraph" w:styleId="CommentSubject">
    <w:name w:val="annotation subject"/>
    <w:basedOn w:val="CommentText"/>
    <w:next w:val="CommentText"/>
    <w:link w:val="CommentSubjectChar"/>
    <w:rsid w:val="001E34E5"/>
    <w:rPr>
      <w:b/>
      <w:bCs/>
    </w:rPr>
  </w:style>
  <w:style w:type="character" w:customStyle="1" w:styleId="TekstopmerkingChar">
    <w:name w:val="Tekst opmerking Char"/>
    <w:aliases w:val=" Car17 Char, Car17 Car Char, Char Char Char Char,Annotationtext Char,Car17 Char,Char Char,Char Char Char Char,Char Char1 Char,Comment Text Char Char Char,Comment Text Char Char Char Char Char,Comment Text Char Char1 Char"/>
    <w:rsid w:val="008658FE"/>
    <w:rPr>
      <w:rFonts w:eastAsia="Times New Roman"/>
      <w:lang w:eastAsia="en-US"/>
    </w:rPr>
  </w:style>
  <w:style w:type="character" w:customStyle="1" w:styleId="OnderwerpvanopmerkingChar">
    <w:name w:val="Onderwerp van opmerking Char"/>
    <w:rsid w:val="008658FE"/>
    <w:rPr>
      <w:rFonts w:eastAsia="Times New Roman"/>
      <w:b/>
      <w:bCs/>
      <w:lang w:eastAsia="en-US"/>
    </w:rPr>
  </w:style>
  <w:style w:type="paragraph" w:styleId="Revision">
    <w:name w:val="Revision"/>
    <w:hidden/>
    <w:uiPriority w:val="99"/>
    <w:semiHidden/>
    <w:rsid w:val="001E34E5"/>
    <w:rPr>
      <w:rFonts w:eastAsia="Times New Roman"/>
      <w:sz w:val="22"/>
      <w:lang w:eastAsia="en-US"/>
    </w:rPr>
  </w:style>
  <w:style w:type="paragraph" w:styleId="NormalWeb">
    <w:name w:val="Normal (Web)"/>
    <w:basedOn w:val="Normal"/>
    <w:uiPriority w:val="99"/>
    <w:unhideWhenUsed/>
    <w:rsid w:val="00834699"/>
    <w:pPr>
      <w:spacing w:before="100" w:beforeAutospacing="1" w:after="100" w:afterAutospacing="1"/>
    </w:pPr>
    <w:rPr>
      <w:lang w:eastAsia="en-GB"/>
    </w:rPr>
  </w:style>
  <w:style w:type="paragraph" w:styleId="ListParagraph">
    <w:name w:val="List Paragraph"/>
    <w:basedOn w:val="Normal"/>
    <w:uiPriority w:val="34"/>
    <w:qFormat/>
    <w:rsid w:val="00DD6618"/>
    <w:pPr>
      <w:ind w:left="720"/>
      <w:contextualSpacing/>
    </w:pPr>
  </w:style>
  <w:style w:type="table" w:styleId="TableGrid">
    <w:name w:val="Table Grid"/>
    <w:aliases w:val="Table Grid No Line"/>
    <w:basedOn w:val="TableNormal"/>
    <w:uiPriority w:val="39"/>
    <w:rsid w:val="005269D6"/>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C4D8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4D8B"/>
    <w:rPr>
      <w:rFonts w:asciiTheme="majorHAnsi" w:eastAsiaTheme="majorEastAsia" w:hAnsiTheme="majorHAnsi" w:cstheme="majorBidi"/>
      <w:spacing w:val="-10"/>
      <w:kern w:val="28"/>
      <w:sz w:val="56"/>
      <w:szCs w:val="56"/>
      <w:lang w:eastAsia="en-US"/>
    </w:rPr>
  </w:style>
  <w:style w:type="character" w:styleId="LineNumber">
    <w:name w:val="line number"/>
    <w:basedOn w:val="DefaultParagraphFont"/>
    <w:rsid w:val="00446C86"/>
  </w:style>
  <w:style w:type="character" w:customStyle="1" w:styleId="UnresolvedMention1">
    <w:name w:val="Unresolved Mention1"/>
    <w:basedOn w:val="DefaultParagraphFont"/>
    <w:rsid w:val="005219FD"/>
    <w:rPr>
      <w:color w:val="605E5C"/>
      <w:shd w:val="clear" w:color="auto" w:fill="E1DFDD"/>
    </w:rPr>
  </w:style>
  <w:style w:type="character" w:styleId="FollowedHyperlink">
    <w:name w:val="FollowedHyperlink"/>
    <w:basedOn w:val="DefaultParagraphFont"/>
    <w:rsid w:val="00CC6FC8"/>
    <w:rPr>
      <w:color w:val="954F72" w:themeColor="followedHyperlink"/>
      <w:u w:val="single"/>
    </w:rPr>
  </w:style>
  <w:style w:type="paragraph" w:customStyle="1" w:styleId="Default">
    <w:name w:val="Default"/>
    <w:rsid w:val="005C3E14"/>
    <w:pPr>
      <w:autoSpaceDE w:val="0"/>
      <w:autoSpaceDN w:val="0"/>
      <w:adjustRightInd w:val="0"/>
    </w:pPr>
    <w:rPr>
      <w:rFonts w:ascii="Verdana" w:hAnsi="Verdana" w:cs="Verdana"/>
      <w:color w:val="000000"/>
      <w:sz w:val="24"/>
      <w:szCs w:val="24"/>
    </w:rPr>
  </w:style>
  <w:style w:type="character" w:customStyle="1" w:styleId="Onopgelostemelding1">
    <w:name w:val="Onopgeloste melding1"/>
    <w:basedOn w:val="DefaultParagraphFont"/>
    <w:rsid w:val="000C6E9D"/>
    <w:rPr>
      <w:color w:val="605E5C"/>
      <w:shd w:val="clear" w:color="auto" w:fill="E1DFDD"/>
    </w:rPr>
  </w:style>
  <w:style w:type="paragraph" w:customStyle="1" w:styleId="BodytextEMA">
    <w:name w:val="Body text (EMA)"/>
    <w:basedOn w:val="Normal"/>
    <w:link w:val="BodytextEMAChar"/>
    <w:qFormat/>
    <w:rsid w:val="00AF133B"/>
    <w:pPr>
      <w:spacing w:after="140" w:line="280" w:lineRule="atLeast"/>
    </w:pPr>
    <w:rPr>
      <w:rFonts w:ascii="Verdana" w:eastAsia="SimSun" w:hAnsi="Verdana" w:cs="Verdana"/>
      <w:sz w:val="18"/>
      <w:szCs w:val="18"/>
      <w:lang w:eastAsia="zh-CN"/>
    </w:rPr>
  </w:style>
  <w:style w:type="character" w:customStyle="1" w:styleId="BodytextEMAChar">
    <w:name w:val="Body text (EMA) Char"/>
    <w:basedOn w:val="DefaultParagraphFont"/>
    <w:link w:val="BodytextEMA"/>
    <w:rsid w:val="00AF133B"/>
    <w:rPr>
      <w:rFonts w:ascii="Verdana" w:hAnsi="Verdana" w:cs="Verdana"/>
      <w:sz w:val="18"/>
      <w:szCs w:val="18"/>
      <w:lang w:eastAsia="zh-CN"/>
    </w:rPr>
  </w:style>
  <w:style w:type="character" w:customStyle="1" w:styleId="Onopgelostemelding2">
    <w:name w:val="Onopgeloste melding2"/>
    <w:basedOn w:val="DefaultParagraphFont"/>
    <w:uiPriority w:val="99"/>
    <w:unhideWhenUsed/>
    <w:rsid w:val="0021779B"/>
    <w:rPr>
      <w:color w:val="605E5C"/>
      <w:shd w:val="clear" w:color="auto" w:fill="E1DFDD"/>
    </w:rPr>
  </w:style>
  <w:style w:type="character" w:customStyle="1" w:styleId="Vermelding1">
    <w:name w:val="Vermelding1"/>
    <w:basedOn w:val="DefaultParagraphFont"/>
    <w:uiPriority w:val="99"/>
    <w:unhideWhenUsed/>
    <w:rsid w:val="0021779B"/>
    <w:rPr>
      <w:color w:val="2B579A"/>
      <w:shd w:val="clear" w:color="auto" w:fill="E1DFDD"/>
    </w:rPr>
  </w:style>
  <w:style w:type="character" w:customStyle="1" w:styleId="cf01">
    <w:name w:val="cf01"/>
    <w:basedOn w:val="DefaultParagraphFont"/>
    <w:rsid w:val="00A65194"/>
    <w:rPr>
      <w:rFonts w:ascii="Segoe UI" w:hAnsi="Segoe UI" w:cs="Segoe UI" w:hint="default"/>
      <w:sz w:val="18"/>
      <w:szCs w:val="18"/>
    </w:rPr>
  </w:style>
  <w:style w:type="paragraph" w:customStyle="1" w:styleId="pstyle3">
    <w:name w:val="p_style3"/>
    <w:basedOn w:val="Normal"/>
    <w:rsid w:val="0069531B"/>
    <w:pPr>
      <w:spacing w:before="100" w:beforeAutospacing="1" w:after="100" w:afterAutospacing="1"/>
    </w:pPr>
  </w:style>
  <w:style w:type="character" w:customStyle="1" w:styleId="style4">
    <w:name w:val="style4"/>
    <w:basedOn w:val="DefaultParagraphFont"/>
    <w:rsid w:val="0069531B"/>
  </w:style>
  <w:style w:type="paragraph" w:customStyle="1" w:styleId="pstyle4">
    <w:name w:val="p_style4"/>
    <w:basedOn w:val="Normal"/>
    <w:rsid w:val="0069531B"/>
    <w:pPr>
      <w:spacing w:before="100" w:beforeAutospacing="1" w:after="100" w:afterAutospacing="1"/>
    </w:pPr>
  </w:style>
  <w:style w:type="character" w:customStyle="1" w:styleId="style1">
    <w:name w:val="style1"/>
    <w:basedOn w:val="DefaultParagraphFont"/>
    <w:rsid w:val="0069531B"/>
  </w:style>
  <w:style w:type="paragraph" w:customStyle="1" w:styleId="pstyle16">
    <w:name w:val="p_style16"/>
    <w:basedOn w:val="Normal"/>
    <w:rsid w:val="0069531B"/>
    <w:pPr>
      <w:spacing w:before="100" w:beforeAutospacing="1" w:after="100" w:afterAutospacing="1"/>
    </w:pPr>
  </w:style>
  <w:style w:type="paragraph" w:customStyle="1" w:styleId="pstyle25">
    <w:name w:val="p_style25"/>
    <w:basedOn w:val="Normal"/>
    <w:rsid w:val="0069531B"/>
    <w:pPr>
      <w:spacing w:before="100" w:beforeAutospacing="1" w:after="100" w:afterAutospacing="1"/>
    </w:pPr>
  </w:style>
  <w:style w:type="character" w:customStyle="1" w:styleId="style3">
    <w:name w:val="style3"/>
    <w:basedOn w:val="DefaultParagraphFont"/>
    <w:rsid w:val="0069531B"/>
  </w:style>
  <w:style w:type="paragraph" w:customStyle="1" w:styleId="pstyle56">
    <w:name w:val="p_style56"/>
    <w:basedOn w:val="Normal"/>
    <w:rsid w:val="00946333"/>
    <w:pPr>
      <w:spacing w:before="100" w:beforeAutospacing="1" w:after="100" w:afterAutospacing="1"/>
    </w:pPr>
  </w:style>
  <w:style w:type="character" w:customStyle="1" w:styleId="style2">
    <w:name w:val="style2"/>
    <w:basedOn w:val="DefaultParagraphFont"/>
    <w:rsid w:val="00946333"/>
  </w:style>
  <w:style w:type="paragraph" w:customStyle="1" w:styleId="pstyle57">
    <w:name w:val="p_style57"/>
    <w:basedOn w:val="Normal"/>
    <w:rsid w:val="00946333"/>
    <w:pPr>
      <w:spacing w:before="100" w:beforeAutospacing="1" w:after="100" w:afterAutospacing="1"/>
    </w:pPr>
  </w:style>
  <w:style w:type="paragraph" w:customStyle="1" w:styleId="pstyle58">
    <w:name w:val="p_style58"/>
    <w:basedOn w:val="Normal"/>
    <w:rsid w:val="00946333"/>
    <w:pPr>
      <w:spacing w:before="100" w:beforeAutospacing="1" w:after="100" w:afterAutospacing="1"/>
    </w:pPr>
  </w:style>
  <w:style w:type="paragraph" w:customStyle="1" w:styleId="pstyle59">
    <w:name w:val="p_style59"/>
    <w:basedOn w:val="Normal"/>
    <w:rsid w:val="00946333"/>
    <w:pPr>
      <w:spacing w:before="100" w:beforeAutospacing="1" w:after="100" w:afterAutospacing="1"/>
    </w:pPr>
  </w:style>
  <w:style w:type="paragraph" w:styleId="Caption">
    <w:name w:val="caption"/>
    <w:aliases w:val=" Char,Caption-FUSA"/>
    <w:basedOn w:val="Normal"/>
    <w:next w:val="Normal"/>
    <w:rsid w:val="00DD6618"/>
    <w:rPr>
      <w:b/>
      <w:bCs/>
      <w:color w:val="4F81BD"/>
      <w:sz w:val="18"/>
      <w:szCs w:val="18"/>
    </w:rPr>
  </w:style>
  <w:style w:type="paragraph" w:customStyle="1" w:styleId="BodyText1">
    <w:name w:val="BodyText1"/>
    <w:basedOn w:val="Normal"/>
    <w:rsid w:val="0070720C"/>
    <w:pPr>
      <w:spacing w:before="4"/>
      <w:ind w:firstLine="317"/>
    </w:pPr>
    <w:rPr>
      <w:rFonts w:ascii="Helvetica" w:hAnsi="Helvetica"/>
      <w:sz w:val="16"/>
    </w:rPr>
  </w:style>
  <w:style w:type="character" w:customStyle="1" w:styleId="normaltextrun">
    <w:name w:val="normaltextrun"/>
    <w:basedOn w:val="DefaultParagraphFont"/>
    <w:rsid w:val="00BE3892"/>
  </w:style>
  <w:style w:type="character" w:customStyle="1" w:styleId="il">
    <w:name w:val="il"/>
    <w:basedOn w:val="DefaultParagraphFont"/>
    <w:rsid w:val="00FD4D66"/>
  </w:style>
  <w:style w:type="character" w:customStyle="1" w:styleId="style5">
    <w:name w:val="style5"/>
    <w:basedOn w:val="DefaultParagraphFont"/>
    <w:rsid w:val="00C81100"/>
  </w:style>
  <w:style w:type="character" w:styleId="Emphasis">
    <w:name w:val="Emphasis"/>
    <w:basedOn w:val="DefaultParagraphFont"/>
    <w:uiPriority w:val="20"/>
    <w:qFormat/>
    <w:rsid w:val="00405E97"/>
    <w:rPr>
      <w:i/>
      <w:iCs/>
    </w:rPr>
  </w:style>
  <w:style w:type="character" w:customStyle="1" w:styleId="UnresolvedMention2">
    <w:name w:val="Unresolved Mention2"/>
    <w:basedOn w:val="DefaultParagraphFont"/>
    <w:rsid w:val="00310763"/>
    <w:rPr>
      <w:color w:val="605E5C"/>
      <w:shd w:val="clear" w:color="auto" w:fill="E1DFDD"/>
    </w:rPr>
  </w:style>
  <w:style w:type="paragraph" w:styleId="Bibliography">
    <w:name w:val="Bibliography"/>
    <w:basedOn w:val="Normal"/>
    <w:next w:val="Normal"/>
    <w:uiPriority w:val="37"/>
    <w:semiHidden/>
    <w:unhideWhenUsed/>
    <w:rsid w:val="00EB6695"/>
  </w:style>
  <w:style w:type="paragraph" w:styleId="BlockText">
    <w:name w:val="Block Text"/>
    <w:basedOn w:val="Normal"/>
    <w:rsid w:val="00EB669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rsid w:val="00EB6695"/>
    <w:pPr>
      <w:spacing w:after="120" w:line="480" w:lineRule="auto"/>
    </w:pPr>
  </w:style>
  <w:style w:type="character" w:customStyle="1" w:styleId="BodyText2Char">
    <w:name w:val="Body Text 2 Char"/>
    <w:basedOn w:val="DefaultParagraphFont"/>
    <w:link w:val="BodyText2"/>
    <w:rsid w:val="00EB6695"/>
    <w:rPr>
      <w:rFonts w:eastAsia="Times New Roman"/>
      <w:sz w:val="22"/>
      <w:lang w:eastAsia="en-US"/>
    </w:rPr>
  </w:style>
  <w:style w:type="paragraph" w:styleId="BodyText3">
    <w:name w:val="Body Text 3"/>
    <w:basedOn w:val="Normal"/>
    <w:link w:val="BodyText3Char"/>
    <w:rsid w:val="00EB6695"/>
    <w:pPr>
      <w:spacing w:after="120"/>
    </w:pPr>
    <w:rPr>
      <w:sz w:val="16"/>
      <w:szCs w:val="16"/>
    </w:rPr>
  </w:style>
  <w:style w:type="character" w:customStyle="1" w:styleId="BodyText3Char">
    <w:name w:val="Body Text 3 Char"/>
    <w:basedOn w:val="DefaultParagraphFont"/>
    <w:link w:val="BodyText3"/>
    <w:rsid w:val="00EB6695"/>
    <w:rPr>
      <w:rFonts w:eastAsia="Times New Roman"/>
      <w:sz w:val="16"/>
      <w:szCs w:val="16"/>
      <w:lang w:eastAsia="en-US"/>
    </w:rPr>
  </w:style>
  <w:style w:type="paragraph" w:styleId="BodyTextFirstIndent">
    <w:name w:val="Body Text First Indent"/>
    <w:basedOn w:val="BodyText"/>
    <w:link w:val="BodyTextFirstIndentChar"/>
    <w:rsid w:val="00EB6695"/>
    <w:pPr>
      <w:tabs>
        <w:tab w:val="left" w:pos="567"/>
      </w:tabs>
      <w:spacing w:line="260" w:lineRule="exact"/>
      <w:ind w:firstLine="360"/>
    </w:pPr>
    <w:rPr>
      <w:i w:val="0"/>
      <w:color w:val="auto"/>
    </w:rPr>
  </w:style>
  <w:style w:type="character" w:customStyle="1" w:styleId="BodyTextChar">
    <w:name w:val="Body Text Char"/>
    <w:basedOn w:val="DefaultParagraphFont"/>
    <w:link w:val="BodyText"/>
    <w:rsid w:val="00EB6695"/>
    <w:rPr>
      <w:rFonts w:eastAsia="Times New Roman"/>
      <w:i/>
      <w:color w:val="008000"/>
      <w:sz w:val="22"/>
      <w:lang w:eastAsia="en-US"/>
    </w:rPr>
  </w:style>
  <w:style w:type="character" w:customStyle="1" w:styleId="BodyTextFirstIndentChar">
    <w:name w:val="Body Text First Indent Char"/>
    <w:basedOn w:val="BodyTextChar"/>
    <w:link w:val="BodyTextFirstIndent"/>
    <w:rsid w:val="00EB6695"/>
    <w:rPr>
      <w:rFonts w:eastAsia="Times New Roman"/>
      <w:i w:val="0"/>
      <w:color w:val="008000"/>
      <w:sz w:val="22"/>
      <w:lang w:eastAsia="en-US"/>
    </w:rPr>
  </w:style>
  <w:style w:type="paragraph" w:styleId="BodyTextIndent">
    <w:name w:val="Body Text Indent"/>
    <w:basedOn w:val="Normal"/>
    <w:link w:val="BodyTextIndentChar"/>
    <w:rsid w:val="00EB6695"/>
    <w:pPr>
      <w:spacing w:after="120"/>
      <w:ind w:left="360"/>
    </w:pPr>
  </w:style>
  <w:style w:type="character" w:customStyle="1" w:styleId="BodyTextIndentChar">
    <w:name w:val="Body Text Indent Char"/>
    <w:basedOn w:val="DefaultParagraphFont"/>
    <w:link w:val="BodyTextIndent"/>
    <w:rsid w:val="00EB6695"/>
    <w:rPr>
      <w:rFonts w:eastAsia="Times New Roman"/>
      <w:sz w:val="22"/>
      <w:lang w:eastAsia="en-US"/>
    </w:rPr>
  </w:style>
  <w:style w:type="paragraph" w:styleId="BodyTextFirstIndent2">
    <w:name w:val="Body Text First Indent 2"/>
    <w:basedOn w:val="BodyTextIndent"/>
    <w:link w:val="BodyTextFirstIndent2Char"/>
    <w:rsid w:val="00EB6695"/>
    <w:pPr>
      <w:spacing w:after="0"/>
      <w:ind w:firstLine="360"/>
    </w:pPr>
  </w:style>
  <w:style w:type="character" w:customStyle="1" w:styleId="BodyTextFirstIndent2Char">
    <w:name w:val="Body Text First Indent 2 Char"/>
    <w:basedOn w:val="BodyTextIndentChar"/>
    <w:link w:val="BodyTextFirstIndent2"/>
    <w:rsid w:val="00EB6695"/>
    <w:rPr>
      <w:rFonts w:eastAsia="Times New Roman"/>
      <w:sz w:val="22"/>
      <w:lang w:eastAsia="en-US"/>
    </w:rPr>
  </w:style>
  <w:style w:type="paragraph" w:styleId="BodyTextIndent2">
    <w:name w:val="Body Text Indent 2"/>
    <w:basedOn w:val="Normal"/>
    <w:link w:val="BodyTextIndent2Char"/>
    <w:rsid w:val="00EB6695"/>
    <w:pPr>
      <w:spacing w:after="120" w:line="480" w:lineRule="auto"/>
      <w:ind w:left="360"/>
    </w:pPr>
  </w:style>
  <w:style w:type="character" w:customStyle="1" w:styleId="BodyTextIndent2Char">
    <w:name w:val="Body Text Indent 2 Char"/>
    <w:basedOn w:val="DefaultParagraphFont"/>
    <w:link w:val="BodyTextIndent2"/>
    <w:rsid w:val="00EB6695"/>
    <w:rPr>
      <w:rFonts w:eastAsia="Times New Roman"/>
      <w:sz w:val="22"/>
      <w:lang w:eastAsia="en-US"/>
    </w:rPr>
  </w:style>
  <w:style w:type="paragraph" w:styleId="BodyTextIndent3">
    <w:name w:val="Body Text Indent 3"/>
    <w:basedOn w:val="Normal"/>
    <w:link w:val="BodyTextIndent3Char"/>
    <w:rsid w:val="00EB6695"/>
    <w:pPr>
      <w:spacing w:after="120"/>
      <w:ind w:left="360"/>
    </w:pPr>
    <w:rPr>
      <w:sz w:val="16"/>
      <w:szCs w:val="16"/>
    </w:rPr>
  </w:style>
  <w:style w:type="character" w:customStyle="1" w:styleId="BodyTextIndent3Char">
    <w:name w:val="Body Text Indent 3 Char"/>
    <w:basedOn w:val="DefaultParagraphFont"/>
    <w:link w:val="BodyTextIndent3"/>
    <w:rsid w:val="00EB6695"/>
    <w:rPr>
      <w:rFonts w:eastAsia="Times New Roman"/>
      <w:sz w:val="16"/>
      <w:szCs w:val="16"/>
      <w:lang w:eastAsia="en-US"/>
    </w:rPr>
  </w:style>
  <w:style w:type="paragraph" w:styleId="Closing">
    <w:name w:val="Closing"/>
    <w:basedOn w:val="Normal"/>
    <w:link w:val="ClosingChar"/>
    <w:rsid w:val="00EB6695"/>
    <w:pPr>
      <w:ind w:left="4320"/>
    </w:pPr>
  </w:style>
  <w:style w:type="character" w:customStyle="1" w:styleId="ClosingChar">
    <w:name w:val="Closing Char"/>
    <w:basedOn w:val="DefaultParagraphFont"/>
    <w:link w:val="Closing"/>
    <w:rsid w:val="00EB6695"/>
    <w:rPr>
      <w:rFonts w:eastAsia="Times New Roman"/>
      <w:sz w:val="22"/>
      <w:lang w:eastAsia="en-US"/>
    </w:rPr>
  </w:style>
  <w:style w:type="paragraph" w:styleId="Date">
    <w:name w:val="Date"/>
    <w:basedOn w:val="Normal"/>
    <w:next w:val="Normal"/>
    <w:link w:val="DateChar"/>
    <w:rsid w:val="00EB6695"/>
  </w:style>
  <w:style w:type="character" w:customStyle="1" w:styleId="DateChar">
    <w:name w:val="Date Char"/>
    <w:basedOn w:val="DefaultParagraphFont"/>
    <w:link w:val="Date"/>
    <w:rsid w:val="00EB6695"/>
    <w:rPr>
      <w:rFonts w:eastAsia="Times New Roman"/>
      <w:sz w:val="22"/>
      <w:lang w:eastAsia="en-US"/>
    </w:rPr>
  </w:style>
  <w:style w:type="paragraph" w:styleId="DocumentMap">
    <w:name w:val="Document Map"/>
    <w:basedOn w:val="Normal"/>
    <w:link w:val="DocumentMapChar"/>
    <w:rsid w:val="00EB6695"/>
    <w:rPr>
      <w:rFonts w:ascii="Segoe UI" w:hAnsi="Segoe UI" w:cs="Segoe UI"/>
      <w:sz w:val="16"/>
      <w:szCs w:val="16"/>
    </w:rPr>
  </w:style>
  <w:style w:type="character" w:customStyle="1" w:styleId="DocumentMapChar">
    <w:name w:val="Document Map Char"/>
    <w:basedOn w:val="DefaultParagraphFont"/>
    <w:link w:val="DocumentMap"/>
    <w:rsid w:val="00EB6695"/>
    <w:rPr>
      <w:rFonts w:ascii="Segoe UI" w:eastAsia="Times New Roman" w:hAnsi="Segoe UI" w:cs="Segoe UI"/>
      <w:sz w:val="16"/>
      <w:szCs w:val="16"/>
      <w:lang w:eastAsia="en-US"/>
    </w:rPr>
  </w:style>
  <w:style w:type="paragraph" w:styleId="EmailSignature">
    <w:name w:val="E-mail Signature"/>
    <w:basedOn w:val="Normal"/>
    <w:link w:val="EmailSignatureChar"/>
    <w:rsid w:val="00EB6695"/>
  </w:style>
  <w:style w:type="character" w:customStyle="1" w:styleId="EmailSignatureChar">
    <w:name w:val="Email Signature Char"/>
    <w:basedOn w:val="DefaultParagraphFont"/>
    <w:link w:val="EmailSignature"/>
    <w:rsid w:val="00EB6695"/>
    <w:rPr>
      <w:rFonts w:eastAsia="Times New Roman"/>
      <w:sz w:val="22"/>
      <w:lang w:eastAsia="en-US"/>
    </w:rPr>
  </w:style>
  <w:style w:type="paragraph" w:styleId="EndnoteText">
    <w:name w:val="endnote text"/>
    <w:basedOn w:val="Normal"/>
    <w:link w:val="EndnoteTextChar"/>
    <w:rsid w:val="00EB6695"/>
    <w:rPr>
      <w:sz w:val="20"/>
    </w:rPr>
  </w:style>
  <w:style w:type="character" w:customStyle="1" w:styleId="EndnoteTextChar">
    <w:name w:val="Endnote Text Char"/>
    <w:basedOn w:val="DefaultParagraphFont"/>
    <w:link w:val="EndnoteText"/>
    <w:rsid w:val="00EB6695"/>
    <w:rPr>
      <w:rFonts w:eastAsia="Times New Roman"/>
      <w:lang w:eastAsia="en-US"/>
    </w:rPr>
  </w:style>
  <w:style w:type="paragraph" w:styleId="EnvelopeAddress">
    <w:name w:val="envelope address"/>
    <w:basedOn w:val="Normal"/>
    <w:rsid w:val="00EB669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rsid w:val="00EB6695"/>
    <w:rPr>
      <w:rFonts w:asciiTheme="majorHAnsi" w:eastAsiaTheme="majorEastAsia" w:hAnsiTheme="majorHAnsi" w:cstheme="majorBidi"/>
      <w:sz w:val="20"/>
    </w:rPr>
  </w:style>
  <w:style w:type="paragraph" w:styleId="FootnoteText">
    <w:name w:val="footnote text"/>
    <w:basedOn w:val="Normal"/>
    <w:link w:val="FootnoteTextChar"/>
    <w:rsid w:val="00EB6695"/>
    <w:rPr>
      <w:sz w:val="20"/>
    </w:rPr>
  </w:style>
  <w:style w:type="character" w:customStyle="1" w:styleId="FootnoteTextChar">
    <w:name w:val="Footnote Text Char"/>
    <w:basedOn w:val="DefaultParagraphFont"/>
    <w:link w:val="FootnoteText"/>
    <w:rsid w:val="00EB6695"/>
    <w:rPr>
      <w:rFonts w:eastAsia="Times New Roman"/>
      <w:lang w:eastAsia="en-US"/>
    </w:rPr>
  </w:style>
  <w:style w:type="character" w:customStyle="1" w:styleId="Heading1Char">
    <w:name w:val="Heading 1 Char"/>
    <w:basedOn w:val="DefaultParagraphFont"/>
    <w:link w:val="Heading1"/>
    <w:uiPriority w:val="9"/>
    <w:rsid w:val="00DD6618"/>
    <w:rPr>
      <w:rFonts w:eastAsia="Times New Roman"/>
      <w:b/>
      <w:bCs/>
      <w:caps/>
      <w:kern w:val="3"/>
      <w:sz w:val="24"/>
      <w:szCs w:val="32"/>
      <w:lang w:eastAsia="it-IT"/>
    </w:rPr>
  </w:style>
  <w:style w:type="character" w:customStyle="1" w:styleId="Heading2Char">
    <w:name w:val="Heading 2 Char"/>
    <w:basedOn w:val="DefaultParagraphFont"/>
    <w:link w:val="Heading2"/>
    <w:uiPriority w:val="9"/>
    <w:semiHidden/>
    <w:rsid w:val="00DD6618"/>
    <w:rPr>
      <w:rFonts w:eastAsia="Times New Roman"/>
      <w:b/>
      <w:bCs/>
      <w:iCs/>
      <w:kern w:val="3"/>
      <w:sz w:val="24"/>
      <w:szCs w:val="28"/>
      <w:lang w:eastAsia="it-IT"/>
    </w:rPr>
  </w:style>
  <w:style w:type="character" w:customStyle="1" w:styleId="Heading3Char">
    <w:name w:val="Heading 3 Char"/>
    <w:basedOn w:val="DefaultParagraphFont"/>
    <w:link w:val="Heading3"/>
    <w:uiPriority w:val="9"/>
    <w:semiHidden/>
    <w:rsid w:val="00DD6618"/>
    <w:rPr>
      <w:rFonts w:eastAsia="Times New Roman"/>
      <w:bCs/>
      <w:i/>
      <w:kern w:val="3"/>
      <w:sz w:val="24"/>
      <w:szCs w:val="26"/>
      <w:lang w:eastAsia="it-IT"/>
    </w:rPr>
  </w:style>
  <w:style w:type="character" w:customStyle="1" w:styleId="Heading4Char">
    <w:name w:val="Heading 4 Char"/>
    <w:basedOn w:val="DefaultParagraphFont"/>
    <w:link w:val="Heading4"/>
    <w:uiPriority w:val="9"/>
    <w:semiHidden/>
    <w:rsid w:val="00DD6618"/>
    <w:rPr>
      <w:rFonts w:eastAsia="Times New Roman"/>
      <w:bCs/>
      <w:iCs/>
      <w:kern w:val="3"/>
      <w:sz w:val="24"/>
      <w:szCs w:val="22"/>
      <w:u w:val="single"/>
      <w:lang w:val="it-IT" w:eastAsia="en-US"/>
    </w:rPr>
  </w:style>
  <w:style w:type="character" w:customStyle="1" w:styleId="Heading5Char">
    <w:name w:val="Heading 5 Char"/>
    <w:basedOn w:val="DefaultParagraphFont"/>
    <w:link w:val="Heading5"/>
    <w:uiPriority w:val="9"/>
    <w:semiHidden/>
    <w:rsid w:val="00DD6618"/>
    <w:rPr>
      <w:rFonts w:eastAsia="Times New Roman"/>
      <w:i/>
      <w:kern w:val="3"/>
      <w:sz w:val="24"/>
      <w:szCs w:val="22"/>
      <w:u w:val="single"/>
      <w:lang w:val="en-US" w:eastAsia="en-US"/>
    </w:rPr>
  </w:style>
  <w:style w:type="character" w:customStyle="1" w:styleId="Heading6Char">
    <w:name w:val="Heading 6 Char"/>
    <w:basedOn w:val="DefaultParagraphFont"/>
    <w:link w:val="Heading6"/>
    <w:uiPriority w:val="9"/>
    <w:semiHidden/>
    <w:rsid w:val="00DD6618"/>
    <w:rPr>
      <w:rFonts w:eastAsia="Times New Roman"/>
      <w:iCs/>
      <w:caps/>
      <w:kern w:val="3"/>
      <w:sz w:val="24"/>
      <w:szCs w:val="22"/>
      <w:lang w:val="en-US" w:eastAsia="en-US"/>
    </w:rPr>
  </w:style>
  <w:style w:type="character" w:customStyle="1" w:styleId="Heading7Char">
    <w:name w:val="Heading 7 Char"/>
    <w:basedOn w:val="DefaultParagraphFont"/>
    <w:link w:val="Heading7"/>
    <w:semiHidden/>
    <w:rsid w:val="00EB6695"/>
    <w:rPr>
      <w:rFonts w:asciiTheme="majorHAnsi" w:eastAsiaTheme="majorEastAsia" w:hAnsiTheme="majorHAnsi" w:cstheme="majorBidi"/>
      <w:i/>
      <w:iCs/>
      <w:color w:val="1F3763" w:themeColor="accent1" w:themeShade="7F"/>
      <w:sz w:val="22"/>
      <w:lang w:eastAsia="en-US"/>
    </w:rPr>
  </w:style>
  <w:style w:type="character" w:customStyle="1" w:styleId="Heading8Char">
    <w:name w:val="Heading 8 Char"/>
    <w:basedOn w:val="DefaultParagraphFont"/>
    <w:link w:val="Heading8"/>
    <w:semiHidden/>
    <w:rsid w:val="00EB6695"/>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EB6695"/>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rsid w:val="00EB6695"/>
    <w:rPr>
      <w:i/>
      <w:iCs/>
    </w:rPr>
  </w:style>
  <w:style w:type="character" w:customStyle="1" w:styleId="HTMLAddressChar">
    <w:name w:val="HTML Address Char"/>
    <w:basedOn w:val="DefaultParagraphFont"/>
    <w:link w:val="HTMLAddress"/>
    <w:rsid w:val="00EB6695"/>
    <w:rPr>
      <w:rFonts w:eastAsia="Times New Roman"/>
      <w:i/>
      <w:iCs/>
      <w:sz w:val="22"/>
      <w:lang w:eastAsia="en-US"/>
    </w:rPr>
  </w:style>
  <w:style w:type="paragraph" w:styleId="HTMLPreformatted">
    <w:name w:val="HTML Preformatted"/>
    <w:basedOn w:val="Normal"/>
    <w:link w:val="HTMLPreformattedChar"/>
    <w:rsid w:val="00EB6695"/>
    <w:rPr>
      <w:rFonts w:ascii="Consolas" w:hAnsi="Consolas"/>
      <w:sz w:val="20"/>
    </w:rPr>
  </w:style>
  <w:style w:type="character" w:customStyle="1" w:styleId="HTMLPreformattedChar">
    <w:name w:val="HTML Preformatted Char"/>
    <w:basedOn w:val="DefaultParagraphFont"/>
    <w:link w:val="HTMLPreformatted"/>
    <w:rsid w:val="00EB6695"/>
    <w:rPr>
      <w:rFonts w:ascii="Consolas" w:eastAsia="Times New Roman" w:hAnsi="Consolas"/>
      <w:lang w:eastAsia="en-US"/>
    </w:rPr>
  </w:style>
  <w:style w:type="paragraph" w:styleId="Index1">
    <w:name w:val="index 1"/>
    <w:basedOn w:val="Normal"/>
    <w:next w:val="Normal"/>
    <w:rsid w:val="00DD6618"/>
    <w:pPr>
      <w:ind w:left="240" w:hanging="240"/>
    </w:pPr>
    <w:rPr>
      <w:bCs/>
      <w:lang w:eastAsia="it-IT"/>
    </w:rPr>
  </w:style>
  <w:style w:type="paragraph" w:styleId="Index2">
    <w:name w:val="index 2"/>
    <w:basedOn w:val="Normal"/>
    <w:next w:val="Normal"/>
    <w:autoRedefine/>
    <w:rsid w:val="00EB6695"/>
    <w:pPr>
      <w:ind w:left="440" w:hanging="220"/>
    </w:pPr>
  </w:style>
  <w:style w:type="paragraph" w:styleId="Index3">
    <w:name w:val="index 3"/>
    <w:basedOn w:val="Normal"/>
    <w:next w:val="Normal"/>
    <w:autoRedefine/>
    <w:rsid w:val="00EB6695"/>
    <w:pPr>
      <w:ind w:left="660" w:hanging="220"/>
    </w:pPr>
  </w:style>
  <w:style w:type="paragraph" w:styleId="Index4">
    <w:name w:val="index 4"/>
    <w:basedOn w:val="Normal"/>
    <w:next w:val="Normal"/>
    <w:autoRedefine/>
    <w:rsid w:val="00EB6695"/>
    <w:pPr>
      <w:ind w:left="880" w:hanging="220"/>
    </w:pPr>
  </w:style>
  <w:style w:type="paragraph" w:styleId="Index5">
    <w:name w:val="index 5"/>
    <w:basedOn w:val="Normal"/>
    <w:next w:val="Normal"/>
    <w:autoRedefine/>
    <w:rsid w:val="00EB6695"/>
    <w:pPr>
      <w:ind w:left="1100" w:hanging="220"/>
    </w:pPr>
  </w:style>
  <w:style w:type="paragraph" w:styleId="Index6">
    <w:name w:val="index 6"/>
    <w:basedOn w:val="Normal"/>
    <w:next w:val="Normal"/>
    <w:autoRedefine/>
    <w:rsid w:val="00EB6695"/>
    <w:pPr>
      <w:ind w:left="1320" w:hanging="220"/>
    </w:pPr>
  </w:style>
  <w:style w:type="paragraph" w:styleId="Index7">
    <w:name w:val="index 7"/>
    <w:basedOn w:val="Normal"/>
    <w:next w:val="Normal"/>
    <w:autoRedefine/>
    <w:rsid w:val="00EB6695"/>
    <w:pPr>
      <w:ind w:left="1540" w:hanging="220"/>
    </w:pPr>
  </w:style>
  <w:style w:type="paragraph" w:styleId="Index8">
    <w:name w:val="index 8"/>
    <w:basedOn w:val="Normal"/>
    <w:next w:val="Normal"/>
    <w:autoRedefine/>
    <w:rsid w:val="00EB6695"/>
    <w:pPr>
      <w:ind w:left="1760" w:hanging="220"/>
    </w:pPr>
  </w:style>
  <w:style w:type="paragraph" w:styleId="Index9">
    <w:name w:val="index 9"/>
    <w:basedOn w:val="Normal"/>
    <w:next w:val="Normal"/>
    <w:autoRedefine/>
    <w:rsid w:val="00EB6695"/>
    <w:pPr>
      <w:ind w:left="1980" w:hanging="220"/>
    </w:pPr>
  </w:style>
  <w:style w:type="paragraph" w:styleId="IndexHeading">
    <w:name w:val="index heading"/>
    <w:basedOn w:val="Normal"/>
    <w:next w:val="Index1"/>
    <w:rsid w:val="00EB669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EB669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B6695"/>
    <w:rPr>
      <w:rFonts w:eastAsia="Times New Roman"/>
      <w:i/>
      <w:iCs/>
      <w:color w:val="4472C4" w:themeColor="accent1"/>
      <w:sz w:val="22"/>
      <w:lang w:eastAsia="en-US"/>
    </w:rPr>
  </w:style>
  <w:style w:type="paragraph" w:styleId="List">
    <w:name w:val="List"/>
    <w:basedOn w:val="Normal"/>
    <w:rsid w:val="00EB6695"/>
    <w:pPr>
      <w:ind w:left="360" w:hanging="360"/>
      <w:contextualSpacing/>
    </w:pPr>
  </w:style>
  <w:style w:type="paragraph" w:styleId="List2">
    <w:name w:val="List 2"/>
    <w:basedOn w:val="Normal"/>
    <w:rsid w:val="00EB6695"/>
    <w:pPr>
      <w:ind w:left="720" w:hanging="360"/>
      <w:contextualSpacing/>
    </w:pPr>
  </w:style>
  <w:style w:type="paragraph" w:styleId="List3">
    <w:name w:val="List 3"/>
    <w:basedOn w:val="Normal"/>
    <w:rsid w:val="00EB6695"/>
    <w:pPr>
      <w:ind w:left="1080" w:hanging="360"/>
      <w:contextualSpacing/>
    </w:pPr>
  </w:style>
  <w:style w:type="paragraph" w:styleId="List4">
    <w:name w:val="List 4"/>
    <w:basedOn w:val="Normal"/>
    <w:rsid w:val="00EB6695"/>
    <w:pPr>
      <w:ind w:left="1440" w:hanging="360"/>
      <w:contextualSpacing/>
    </w:pPr>
  </w:style>
  <w:style w:type="paragraph" w:styleId="List5">
    <w:name w:val="List 5"/>
    <w:basedOn w:val="Normal"/>
    <w:rsid w:val="00EB6695"/>
    <w:pPr>
      <w:ind w:left="1800" w:hanging="360"/>
      <w:contextualSpacing/>
    </w:pPr>
  </w:style>
  <w:style w:type="paragraph" w:styleId="ListBullet">
    <w:name w:val="List Bullet"/>
    <w:basedOn w:val="Normal"/>
    <w:rsid w:val="00EB6695"/>
    <w:pPr>
      <w:numPr>
        <w:numId w:val="33"/>
      </w:numPr>
      <w:contextualSpacing/>
    </w:pPr>
  </w:style>
  <w:style w:type="paragraph" w:styleId="ListBullet2">
    <w:name w:val="List Bullet 2"/>
    <w:basedOn w:val="Normal"/>
    <w:rsid w:val="00EB6695"/>
    <w:pPr>
      <w:numPr>
        <w:numId w:val="34"/>
      </w:numPr>
      <w:contextualSpacing/>
    </w:pPr>
  </w:style>
  <w:style w:type="paragraph" w:styleId="ListBullet3">
    <w:name w:val="List Bullet 3"/>
    <w:basedOn w:val="Normal"/>
    <w:rsid w:val="00EB6695"/>
    <w:pPr>
      <w:numPr>
        <w:numId w:val="35"/>
      </w:numPr>
      <w:contextualSpacing/>
    </w:pPr>
  </w:style>
  <w:style w:type="paragraph" w:styleId="ListBullet4">
    <w:name w:val="List Bullet 4"/>
    <w:basedOn w:val="Normal"/>
    <w:rsid w:val="00EB6695"/>
    <w:pPr>
      <w:numPr>
        <w:numId w:val="36"/>
      </w:numPr>
      <w:contextualSpacing/>
    </w:pPr>
  </w:style>
  <w:style w:type="paragraph" w:styleId="ListBullet5">
    <w:name w:val="List Bullet 5"/>
    <w:basedOn w:val="Normal"/>
    <w:rsid w:val="00EB6695"/>
    <w:pPr>
      <w:numPr>
        <w:numId w:val="37"/>
      </w:numPr>
      <w:contextualSpacing/>
    </w:pPr>
  </w:style>
  <w:style w:type="paragraph" w:styleId="ListContinue">
    <w:name w:val="List Continue"/>
    <w:basedOn w:val="Normal"/>
    <w:rsid w:val="00EB6695"/>
    <w:pPr>
      <w:spacing w:after="120"/>
      <w:ind w:left="360"/>
      <w:contextualSpacing/>
    </w:pPr>
  </w:style>
  <w:style w:type="paragraph" w:styleId="ListContinue2">
    <w:name w:val="List Continue 2"/>
    <w:basedOn w:val="Normal"/>
    <w:rsid w:val="00EB6695"/>
    <w:pPr>
      <w:spacing w:after="120"/>
      <w:ind w:left="720"/>
      <w:contextualSpacing/>
    </w:pPr>
  </w:style>
  <w:style w:type="paragraph" w:styleId="ListContinue3">
    <w:name w:val="List Continue 3"/>
    <w:basedOn w:val="Normal"/>
    <w:rsid w:val="00EB6695"/>
    <w:pPr>
      <w:spacing w:after="120"/>
      <w:ind w:left="1080"/>
      <w:contextualSpacing/>
    </w:pPr>
  </w:style>
  <w:style w:type="paragraph" w:styleId="ListContinue4">
    <w:name w:val="List Continue 4"/>
    <w:basedOn w:val="Normal"/>
    <w:rsid w:val="00EB6695"/>
    <w:pPr>
      <w:spacing w:after="120"/>
      <w:ind w:left="1440"/>
      <w:contextualSpacing/>
    </w:pPr>
  </w:style>
  <w:style w:type="paragraph" w:styleId="ListContinue5">
    <w:name w:val="List Continue 5"/>
    <w:basedOn w:val="Normal"/>
    <w:rsid w:val="00EB6695"/>
    <w:pPr>
      <w:spacing w:after="120"/>
      <w:ind w:left="1800"/>
      <w:contextualSpacing/>
    </w:pPr>
  </w:style>
  <w:style w:type="paragraph" w:styleId="ListNumber">
    <w:name w:val="List Number"/>
    <w:basedOn w:val="Normal"/>
    <w:rsid w:val="00EB6695"/>
    <w:pPr>
      <w:numPr>
        <w:numId w:val="38"/>
      </w:numPr>
      <w:contextualSpacing/>
    </w:pPr>
  </w:style>
  <w:style w:type="paragraph" w:styleId="ListNumber2">
    <w:name w:val="List Number 2"/>
    <w:basedOn w:val="Normal"/>
    <w:rsid w:val="00EB6695"/>
    <w:pPr>
      <w:numPr>
        <w:numId w:val="39"/>
      </w:numPr>
      <w:contextualSpacing/>
    </w:pPr>
  </w:style>
  <w:style w:type="paragraph" w:styleId="ListNumber3">
    <w:name w:val="List Number 3"/>
    <w:basedOn w:val="Normal"/>
    <w:rsid w:val="00EB6695"/>
    <w:pPr>
      <w:numPr>
        <w:numId w:val="40"/>
      </w:numPr>
      <w:contextualSpacing/>
    </w:pPr>
  </w:style>
  <w:style w:type="paragraph" w:styleId="ListNumber4">
    <w:name w:val="List Number 4"/>
    <w:basedOn w:val="Normal"/>
    <w:rsid w:val="00EB6695"/>
    <w:pPr>
      <w:numPr>
        <w:numId w:val="41"/>
      </w:numPr>
      <w:contextualSpacing/>
    </w:pPr>
  </w:style>
  <w:style w:type="paragraph" w:styleId="ListNumber5">
    <w:name w:val="List Number 5"/>
    <w:basedOn w:val="Normal"/>
    <w:rsid w:val="00EB6695"/>
    <w:pPr>
      <w:numPr>
        <w:numId w:val="42"/>
      </w:numPr>
      <w:contextualSpacing/>
    </w:pPr>
  </w:style>
  <w:style w:type="paragraph" w:styleId="MacroText">
    <w:name w:val="macro"/>
    <w:link w:val="MacroTextChar"/>
    <w:rsid w:val="00EB669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eastAsia="en-US"/>
    </w:rPr>
  </w:style>
  <w:style w:type="character" w:customStyle="1" w:styleId="MacroTextChar">
    <w:name w:val="Macro Text Char"/>
    <w:basedOn w:val="DefaultParagraphFont"/>
    <w:link w:val="MacroText"/>
    <w:rsid w:val="00EB6695"/>
    <w:rPr>
      <w:rFonts w:ascii="Consolas" w:eastAsia="Times New Roman" w:hAnsi="Consolas"/>
      <w:lang w:eastAsia="en-US"/>
    </w:rPr>
  </w:style>
  <w:style w:type="paragraph" w:styleId="MessageHeader">
    <w:name w:val="Message Header"/>
    <w:basedOn w:val="Normal"/>
    <w:link w:val="MessageHeaderChar"/>
    <w:rsid w:val="00EB669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EB6695"/>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EB6695"/>
    <w:pPr>
      <w:tabs>
        <w:tab w:val="left" w:pos="567"/>
      </w:tabs>
    </w:pPr>
    <w:rPr>
      <w:rFonts w:eastAsia="Times New Roman"/>
      <w:sz w:val="22"/>
      <w:lang w:eastAsia="en-US"/>
    </w:rPr>
  </w:style>
  <w:style w:type="paragraph" w:styleId="NormalIndent">
    <w:name w:val="Normal Indent"/>
    <w:basedOn w:val="Normal"/>
    <w:rsid w:val="00EB6695"/>
    <w:pPr>
      <w:ind w:left="720"/>
    </w:pPr>
  </w:style>
  <w:style w:type="paragraph" w:styleId="NoteHeading">
    <w:name w:val="Note Heading"/>
    <w:basedOn w:val="Normal"/>
    <w:next w:val="Normal"/>
    <w:link w:val="NoteHeadingChar"/>
    <w:rsid w:val="00EB6695"/>
  </w:style>
  <w:style w:type="character" w:customStyle="1" w:styleId="NoteHeadingChar">
    <w:name w:val="Note Heading Char"/>
    <w:basedOn w:val="DefaultParagraphFont"/>
    <w:link w:val="NoteHeading"/>
    <w:rsid w:val="00EB6695"/>
    <w:rPr>
      <w:rFonts w:eastAsia="Times New Roman"/>
      <w:sz w:val="22"/>
      <w:lang w:eastAsia="en-US"/>
    </w:rPr>
  </w:style>
  <w:style w:type="paragraph" w:styleId="PlainText">
    <w:name w:val="Plain Text"/>
    <w:basedOn w:val="Normal"/>
    <w:link w:val="PlainTextChar"/>
    <w:rsid w:val="00EB6695"/>
    <w:rPr>
      <w:rFonts w:ascii="Consolas" w:hAnsi="Consolas"/>
      <w:sz w:val="21"/>
      <w:szCs w:val="21"/>
    </w:rPr>
  </w:style>
  <w:style w:type="character" w:customStyle="1" w:styleId="PlainTextChar">
    <w:name w:val="Plain Text Char"/>
    <w:basedOn w:val="DefaultParagraphFont"/>
    <w:link w:val="PlainText"/>
    <w:uiPriority w:val="99"/>
    <w:rsid w:val="00EB6695"/>
    <w:rPr>
      <w:rFonts w:ascii="Consolas" w:eastAsia="Times New Roman" w:hAnsi="Consolas"/>
      <w:sz w:val="21"/>
      <w:szCs w:val="21"/>
      <w:lang w:eastAsia="en-US"/>
    </w:rPr>
  </w:style>
  <w:style w:type="paragraph" w:styleId="Quote">
    <w:name w:val="Quote"/>
    <w:basedOn w:val="Normal"/>
    <w:next w:val="Normal"/>
    <w:link w:val="QuoteChar"/>
    <w:uiPriority w:val="29"/>
    <w:qFormat/>
    <w:rsid w:val="00EB669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B6695"/>
    <w:rPr>
      <w:rFonts w:eastAsia="Times New Roman"/>
      <w:i/>
      <w:iCs/>
      <w:color w:val="404040" w:themeColor="text1" w:themeTint="BF"/>
      <w:sz w:val="22"/>
      <w:lang w:eastAsia="en-US"/>
    </w:rPr>
  </w:style>
  <w:style w:type="paragraph" w:styleId="Salutation">
    <w:name w:val="Salutation"/>
    <w:basedOn w:val="Normal"/>
    <w:next w:val="Normal"/>
    <w:link w:val="SalutationChar"/>
    <w:rsid w:val="00EB6695"/>
  </w:style>
  <w:style w:type="character" w:customStyle="1" w:styleId="SalutationChar">
    <w:name w:val="Salutation Char"/>
    <w:basedOn w:val="DefaultParagraphFont"/>
    <w:link w:val="Salutation"/>
    <w:rsid w:val="00EB6695"/>
    <w:rPr>
      <w:rFonts w:eastAsia="Times New Roman"/>
      <w:sz w:val="22"/>
      <w:lang w:eastAsia="en-US"/>
    </w:rPr>
  </w:style>
  <w:style w:type="paragraph" w:styleId="Signature">
    <w:name w:val="Signature"/>
    <w:basedOn w:val="Normal"/>
    <w:link w:val="SignatureChar"/>
    <w:rsid w:val="00EB6695"/>
    <w:pPr>
      <w:ind w:left="4320"/>
    </w:pPr>
  </w:style>
  <w:style w:type="character" w:customStyle="1" w:styleId="SignatureChar">
    <w:name w:val="Signature Char"/>
    <w:basedOn w:val="DefaultParagraphFont"/>
    <w:link w:val="Signature"/>
    <w:rsid w:val="00EB6695"/>
    <w:rPr>
      <w:rFonts w:eastAsia="Times New Roman"/>
      <w:sz w:val="22"/>
      <w:lang w:eastAsia="en-US"/>
    </w:rPr>
  </w:style>
  <w:style w:type="paragraph" w:styleId="Subtitle">
    <w:name w:val="Subtitle"/>
    <w:basedOn w:val="Normal"/>
    <w:next w:val="Normal"/>
    <w:link w:val="SubtitleChar"/>
    <w:qFormat/>
    <w:rsid w:val="00EB6695"/>
    <w:pPr>
      <w:numPr>
        <w:ilvl w:val="1"/>
      </w:numPr>
    </w:pPr>
    <w:rPr>
      <w:color w:val="5A5A5A" w:themeColor="text1" w:themeTint="A5"/>
      <w:spacing w:val="15"/>
    </w:rPr>
  </w:style>
  <w:style w:type="character" w:customStyle="1" w:styleId="SubtitleChar">
    <w:name w:val="Subtitle Char"/>
    <w:basedOn w:val="DefaultParagraphFont"/>
    <w:link w:val="Subtitle"/>
    <w:rsid w:val="00EB6695"/>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rsid w:val="00EB6695"/>
    <w:pPr>
      <w:ind w:left="220" w:hanging="220"/>
    </w:pPr>
  </w:style>
  <w:style w:type="paragraph" w:styleId="TableofFigures">
    <w:name w:val="table of figures"/>
    <w:basedOn w:val="Normal"/>
    <w:next w:val="Normal"/>
    <w:rsid w:val="00DD6618"/>
    <w:pPr>
      <w:spacing w:after="120"/>
    </w:pPr>
  </w:style>
  <w:style w:type="paragraph" w:styleId="TOAHeading">
    <w:name w:val="toa heading"/>
    <w:basedOn w:val="Normal"/>
    <w:next w:val="Normal"/>
    <w:rsid w:val="00EB6695"/>
    <w:pPr>
      <w:spacing w:before="120"/>
    </w:pPr>
    <w:rPr>
      <w:rFonts w:asciiTheme="majorHAnsi" w:eastAsiaTheme="majorEastAsia" w:hAnsiTheme="majorHAnsi" w:cstheme="majorBidi"/>
      <w:b/>
      <w:bCs/>
    </w:rPr>
  </w:style>
  <w:style w:type="paragraph" w:styleId="TOC1">
    <w:name w:val="toc 1"/>
    <w:basedOn w:val="Normal"/>
    <w:rsid w:val="00DD6618"/>
    <w:pPr>
      <w:tabs>
        <w:tab w:val="right" w:leader="dot" w:pos="9072"/>
      </w:tabs>
      <w:ind w:left="567" w:hanging="567"/>
    </w:pPr>
    <w:rPr>
      <w:rFonts w:eastAsia="MS Mincho"/>
      <w:lang w:val="de-DE"/>
    </w:rPr>
  </w:style>
  <w:style w:type="paragraph" w:styleId="TOC2">
    <w:name w:val="toc 2"/>
    <w:basedOn w:val="Normal"/>
    <w:next w:val="Normal"/>
    <w:autoRedefine/>
    <w:rsid w:val="00DD6618"/>
    <w:pPr>
      <w:tabs>
        <w:tab w:val="right" w:leader="dot" w:pos="9060"/>
      </w:tabs>
      <w:ind w:left="567" w:hanging="283"/>
    </w:pPr>
  </w:style>
  <w:style w:type="paragraph" w:styleId="TOC3">
    <w:name w:val="toc 3"/>
    <w:basedOn w:val="Normal"/>
    <w:next w:val="Normal"/>
    <w:autoRedefine/>
    <w:rsid w:val="00DD6618"/>
    <w:pPr>
      <w:tabs>
        <w:tab w:val="right" w:leader="dot" w:pos="9072"/>
      </w:tabs>
      <w:ind w:left="1134" w:hanging="567"/>
    </w:pPr>
  </w:style>
  <w:style w:type="paragraph" w:styleId="TOC4">
    <w:name w:val="toc 4"/>
    <w:basedOn w:val="Normal"/>
    <w:next w:val="Normal"/>
    <w:autoRedefine/>
    <w:rsid w:val="00DD6618"/>
    <w:pPr>
      <w:tabs>
        <w:tab w:val="right" w:leader="dot" w:pos="9072"/>
      </w:tabs>
      <w:ind w:left="1418" w:hanging="567"/>
    </w:pPr>
  </w:style>
  <w:style w:type="paragraph" w:styleId="TOC5">
    <w:name w:val="toc 5"/>
    <w:basedOn w:val="Normal"/>
    <w:next w:val="Normal"/>
    <w:autoRedefine/>
    <w:rsid w:val="00DD6618"/>
    <w:pPr>
      <w:tabs>
        <w:tab w:val="right" w:leader="dot" w:pos="9060"/>
      </w:tabs>
      <w:ind w:left="1418" w:hanging="284"/>
    </w:pPr>
  </w:style>
  <w:style w:type="paragraph" w:styleId="TOC6">
    <w:name w:val="toc 6"/>
    <w:basedOn w:val="Normal"/>
    <w:next w:val="Normal"/>
    <w:autoRedefine/>
    <w:rsid w:val="00DD6618"/>
    <w:pPr>
      <w:tabs>
        <w:tab w:val="right" w:leader="dot" w:pos="9060"/>
      </w:tabs>
      <w:ind w:left="1702" w:hanging="284"/>
    </w:pPr>
  </w:style>
  <w:style w:type="paragraph" w:styleId="TOC7">
    <w:name w:val="toc 7"/>
    <w:basedOn w:val="Normal"/>
    <w:next w:val="Normal"/>
    <w:autoRedefine/>
    <w:rsid w:val="00EB6695"/>
    <w:pPr>
      <w:spacing w:after="100"/>
      <w:ind w:left="1320"/>
    </w:pPr>
  </w:style>
  <w:style w:type="paragraph" w:styleId="TOC8">
    <w:name w:val="toc 8"/>
    <w:basedOn w:val="Normal"/>
    <w:next w:val="Normal"/>
    <w:autoRedefine/>
    <w:rsid w:val="00EB6695"/>
    <w:pPr>
      <w:spacing w:after="100"/>
      <w:ind w:left="1540"/>
    </w:pPr>
  </w:style>
  <w:style w:type="paragraph" w:styleId="TOC9">
    <w:name w:val="toc 9"/>
    <w:basedOn w:val="Normal"/>
    <w:next w:val="Normal"/>
    <w:autoRedefine/>
    <w:rsid w:val="00EB6695"/>
    <w:pPr>
      <w:spacing w:after="100"/>
      <w:ind w:left="1760"/>
    </w:pPr>
  </w:style>
  <w:style w:type="paragraph" w:styleId="TOCHeading">
    <w:name w:val="TOC Heading"/>
    <w:basedOn w:val="Heading1"/>
    <w:next w:val="Normal"/>
    <w:rsid w:val="00DD6618"/>
    <w:pPr>
      <w:keepLines/>
      <w:numPr>
        <w:numId w:val="56"/>
      </w:numPr>
      <w:spacing w:before="480"/>
    </w:pPr>
    <w:rPr>
      <w:rFonts w:ascii="Cambria" w:hAnsi="Cambria"/>
      <w:caps w:val="0"/>
      <w:color w:val="365F91"/>
      <w:sz w:val="28"/>
      <w:szCs w:val="28"/>
      <w:lang w:val="it-IT" w:eastAsia="en-US"/>
    </w:rPr>
  </w:style>
  <w:style w:type="character" w:customStyle="1" w:styleId="UnresolvedMention3">
    <w:name w:val="Unresolved Mention3"/>
    <w:basedOn w:val="DefaultParagraphFont"/>
    <w:rsid w:val="004A23EC"/>
    <w:rPr>
      <w:color w:val="605E5C"/>
      <w:shd w:val="clear" w:color="auto" w:fill="E1DFDD"/>
    </w:rPr>
  </w:style>
  <w:style w:type="character" w:customStyle="1" w:styleId="Onopgelostemelding3">
    <w:name w:val="Onopgeloste melding3"/>
    <w:basedOn w:val="DefaultParagraphFont"/>
    <w:rsid w:val="00993911"/>
    <w:rPr>
      <w:color w:val="605E5C"/>
      <w:shd w:val="clear" w:color="auto" w:fill="E1DFDD"/>
    </w:rPr>
  </w:style>
  <w:style w:type="character" w:customStyle="1" w:styleId="Onopgelostemelding4">
    <w:name w:val="Onopgeloste melding4"/>
    <w:basedOn w:val="DefaultParagraphFont"/>
    <w:rsid w:val="006510D6"/>
    <w:rPr>
      <w:color w:val="605E5C"/>
      <w:shd w:val="clear" w:color="auto" w:fill="E1DFDD"/>
    </w:rPr>
  </w:style>
  <w:style w:type="character" w:customStyle="1" w:styleId="Vermelding2">
    <w:name w:val="Vermelding2"/>
    <w:basedOn w:val="DefaultParagraphFont"/>
    <w:rsid w:val="006510D6"/>
    <w:rPr>
      <w:color w:val="2B579A"/>
      <w:shd w:val="clear" w:color="auto" w:fill="E1DFDD"/>
    </w:rPr>
  </w:style>
  <w:style w:type="character" w:customStyle="1" w:styleId="UnresolvedMention4">
    <w:name w:val="Unresolved Mention4"/>
    <w:basedOn w:val="DefaultParagraphFont"/>
    <w:uiPriority w:val="99"/>
    <w:unhideWhenUsed/>
    <w:rsid w:val="00F372C7"/>
    <w:rPr>
      <w:color w:val="605E5C"/>
      <w:shd w:val="clear" w:color="auto" w:fill="E1DFDD"/>
    </w:rPr>
  </w:style>
  <w:style w:type="character" w:customStyle="1" w:styleId="Mention1">
    <w:name w:val="Mention1"/>
    <w:basedOn w:val="DefaultParagraphFont"/>
    <w:uiPriority w:val="99"/>
    <w:unhideWhenUsed/>
    <w:rsid w:val="00F372C7"/>
    <w:rPr>
      <w:color w:val="2B579A"/>
      <w:shd w:val="clear" w:color="auto" w:fill="E1DFDD"/>
    </w:rPr>
  </w:style>
  <w:style w:type="character" w:customStyle="1" w:styleId="style6">
    <w:name w:val="style6"/>
    <w:basedOn w:val="DefaultParagraphFont"/>
    <w:rsid w:val="00996AEA"/>
  </w:style>
  <w:style w:type="table" w:customStyle="1" w:styleId="TableGrid1">
    <w:name w:val="Table Grid1"/>
    <w:basedOn w:val="TableNormal"/>
    <w:uiPriority w:val="39"/>
    <w:rsid w:val="00E54E44"/>
    <w:rPr>
      <w:rFonts w:eastAsia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1">
    <w:name w:val="WW_OutlineListStyle_1"/>
    <w:basedOn w:val="NoList"/>
    <w:rsid w:val="00DD6618"/>
    <w:pPr>
      <w:numPr>
        <w:numId w:val="51"/>
      </w:numPr>
    </w:pPr>
  </w:style>
  <w:style w:type="paragraph" w:customStyle="1" w:styleId="Bullet">
    <w:name w:val="Bullet"/>
    <w:rsid w:val="00DD6618"/>
    <w:pPr>
      <w:numPr>
        <w:numId w:val="54"/>
      </w:numPr>
      <w:suppressAutoHyphens/>
      <w:autoSpaceDN w:val="0"/>
    </w:pPr>
    <w:rPr>
      <w:rFonts w:eastAsia="Times New Roman"/>
      <w:kern w:val="3"/>
      <w:sz w:val="24"/>
      <w:szCs w:val="22"/>
      <w:lang w:eastAsia="it-IT"/>
    </w:rPr>
  </w:style>
  <w:style w:type="paragraph" w:customStyle="1" w:styleId="Indent">
    <w:name w:val="Indent"/>
    <w:rsid w:val="00DD6618"/>
    <w:pPr>
      <w:numPr>
        <w:numId w:val="55"/>
      </w:numPr>
      <w:suppressAutoHyphens/>
      <w:autoSpaceDN w:val="0"/>
    </w:pPr>
    <w:rPr>
      <w:rFonts w:eastAsia="Times New Roman"/>
      <w:kern w:val="3"/>
      <w:sz w:val="24"/>
      <w:szCs w:val="22"/>
      <w:lang w:eastAsia="it-IT"/>
    </w:rPr>
  </w:style>
  <w:style w:type="paragraph" w:customStyle="1" w:styleId="Fig">
    <w:name w:val="Fig"/>
    <w:basedOn w:val="Caption"/>
    <w:rsid w:val="00DD6618"/>
    <w:rPr>
      <w:color w:val="auto"/>
      <w:sz w:val="20"/>
      <w:szCs w:val="22"/>
      <w:lang w:eastAsia="it-IT"/>
    </w:rPr>
  </w:style>
  <w:style w:type="paragraph" w:customStyle="1" w:styleId="Indicefig">
    <w:name w:val="Indice fig"/>
    <w:basedOn w:val="TableofFigures"/>
    <w:rsid w:val="00DD6618"/>
    <w:pPr>
      <w:tabs>
        <w:tab w:val="left" w:pos="440"/>
        <w:tab w:val="right" w:leader="dot" w:pos="9060"/>
      </w:tabs>
    </w:pPr>
    <w:rPr>
      <w:b/>
      <w:lang w:eastAsia="it-IT"/>
    </w:rPr>
  </w:style>
  <w:style w:type="paragraph" w:customStyle="1" w:styleId="Indicetab">
    <w:name w:val="Indice tab"/>
    <w:basedOn w:val="TableofFigures"/>
    <w:rsid w:val="00DD6618"/>
    <w:pPr>
      <w:tabs>
        <w:tab w:val="left" w:pos="440"/>
        <w:tab w:val="right" w:leader="dot" w:pos="9060"/>
      </w:tabs>
    </w:pPr>
    <w:rPr>
      <w:lang w:eastAsia="it-IT"/>
    </w:rPr>
  </w:style>
  <w:style w:type="paragraph" w:customStyle="1" w:styleId="Reference">
    <w:name w:val="Reference"/>
    <w:next w:val="Normal"/>
    <w:rsid w:val="00DD6618"/>
    <w:pPr>
      <w:suppressAutoHyphens/>
      <w:autoSpaceDN w:val="0"/>
    </w:pPr>
    <w:rPr>
      <w:rFonts w:eastAsia="Times New Roman"/>
      <w:i/>
      <w:color w:val="0000FF"/>
      <w:kern w:val="3"/>
      <w:sz w:val="24"/>
      <w:szCs w:val="22"/>
      <w:lang w:val="it-IT" w:eastAsia="it-IT"/>
    </w:rPr>
  </w:style>
  <w:style w:type="paragraph" w:customStyle="1" w:styleId="Rifincrociato">
    <w:name w:val="Rif incrociato"/>
    <w:rsid w:val="00DD6618"/>
    <w:pPr>
      <w:suppressAutoHyphens/>
      <w:autoSpaceDN w:val="0"/>
      <w:ind w:firstLine="1"/>
    </w:pPr>
    <w:rPr>
      <w:rFonts w:eastAsia="Times New Roman"/>
      <w:kern w:val="3"/>
      <w:sz w:val="24"/>
      <w:szCs w:val="22"/>
      <w:vertAlign w:val="superscript"/>
      <w:lang w:eastAsia="it-IT"/>
    </w:rPr>
  </w:style>
  <w:style w:type="paragraph" w:customStyle="1" w:styleId="Tab">
    <w:name w:val="Tab"/>
    <w:basedOn w:val="Caption"/>
    <w:rsid w:val="00DD6618"/>
    <w:rPr>
      <w:color w:val="auto"/>
      <w:sz w:val="20"/>
      <w:szCs w:val="22"/>
      <w:lang w:eastAsia="it-IT"/>
    </w:rPr>
  </w:style>
  <w:style w:type="paragraph" w:customStyle="1" w:styleId="TitlePage">
    <w:name w:val="Title Page"/>
    <w:next w:val="Normal"/>
    <w:rsid w:val="00DD6618"/>
    <w:pPr>
      <w:suppressAutoHyphens/>
      <w:autoSpaceDN w:val="0"/>
      <w:jc w:val="center"/>
      <w:outlineLvl w:val="0"/>
    </w:pPr>
    <w:rPr>
      <w:rFonts w:eastAsia="Times New Roman"/>
      <w:b/>
      <w:caps/>
      <w:kern w:val="3"/>
      <w:sz w:val="24"/>
      <w:szCs w:val="22"/>
      <w:lang w:val="it-IT" w:eastAsia="it-IT"/>
    </w:rPr>
  </w:style>
  <w:style w:type="paragraph" w:customStyle="1" w:styleId="AnnexI">
    <w:name w:val="Annex I"/>
    <w:basedOn w:val="Normal"/>
    <w:rsid w:val="00DD6618"/>
    <w:pPr>
      <w:jc w:val="center"/>
      <w:outlineLvl w:val="0"/>
    </w:pPr>
    <w:rPr>
      <w:b/>
    </w:rPr>
  </w:style>
  <w:style w:type="paragraph" w:customStyle="1" w:styleId="AnnexII">
    <w:name w:val="Annex II"/>
    <w:basedOn w:val="Normal"/>
    <w:rsid w:val="00DD6618"/>
    <w:pPr>
      <w:ind w:left="567" w:hanging="567"/>
    </w:pPr>
    <w:rPr>
      <w:b/>
    </w:rPr>
  </w:style>
  <w:style w:type="paragraph" w:customStyle="1" w:styleId="AnnexIII">
    <w:name w:val="Annex III"/>
    <w:basedOn w:val="Normal"/>
    <w:rsid w:val="00DD6618"/>
    <w:pPr>
      <w:jc w:val="center"/>
      <w:outlineLvl w:val="0"/>
    </w:pPr>
    <w:rPr>
      <w:b/>
    </w:rPr>
  </w:style>
  <w:style w:type="character" w:customStyle="1" w:styleId="HeaderChar">
    <w:name w:val="Header Char"/>
    <w:basedOn w:val="DefaultParagraphFont"/>
    <w:rsid w:val="00DD6618"/>
    <w:rPr>
      <w:rFonts w:ascii="Times New Roman" w:hAnsi="Times New Roman"/>
      <w:sz w:val="24"/>
    </w:rPr>
  </w:style>
  <w:style w:type="character" w:customStyle="1" w:styleId="FooterChar">
    <w:name w:val="Footer Char"/>
    <w:basedOn w:val="DefaultParagraphFont"/>
    <w:rsid w:val="00DD6618"/>
    <w:rPr>
      <w:rFonts w:ascii="Times New Roman" w:hAnsi="Times New Roman"/>
      <w:sz w:val="24"/>
    </w:rPr>
  </w:style>
  <w:style w:type="character" w:customStyle="1" w:styleId="BalloonTextChar">
    <w:name w:val="Balloon Text Char"/>
    <w:basedOn w:val="DefaultParagraphFont"/>
    <w:rsid w:val="00DD6618"/>
    <w:rPr>
      <w:rFonts w:ascii="Tahoma" w:hAnsi="Tahoma" w:cs="Tahoma"/>
      <w:sz w:val="16"/>
      <w:szCs w:val="16"/>
    </w:rPr>
  </w:style>
  <w:style w:type="paragraph" w:customStyle="1" w:styleId="draftingnotes">
    <w:name w:val="drafting notes"/>
    <w:basedOn w:val="Normal"/>
    <w:next w:val="Normal"/>
    <w:rsid w:val="00DD6618"/>
    <w:rPr>
      <w:rFonts w:eastAsia="Verdana"/>
      <w:i/>
      <w:color w:val="339966"/>
      <w:szCs w:val="18"/>
      <w:lang w:eastAsia="en-GB"/>
    </w:rPr>
  </w:style>
  <w:style w:type="numbering" w:customStyle="1" w:styleId="WWOutlineListStyle">
    <w:name w:val="WW_OutlineListStyle"/>
    <w:basedOn w:val="NoList"/>
    <w:rsid w:val="00DD6618"/>
    <w:pPr>
      <w:numPr>
        <w:numId w:val="52"/>
      </w:numPr>
    </w:pPr>
  </w:style>
  <w:style w:type="numbering" w:customStyle="1" w:styleId="Elenconumerato">
    <w:name w:val="Elenco numerato"/>
    <w:basedOn w:val="NoList"/>
    <w:rsid w:val="00DD6618"/>
    <w:pPr>
      <w:numPr>
        <w:numId w:val="53"/>
      </w:numPr>
    </w:pPr>
  </w:style>
  <w:style w:type="numbering" w:customStyle="1" w:styleId="LFO6">
    <w:name w:val="LFO6"/>
    <w:basedOn w:val="NoList"/>
    <w:rsid w:val="00DD6618"/>
    <w:pPr>
      <w:numPr>
        <w:numId w:val="54"/>
      </w:numPr>
    </w:pPr>
  </w:style>
  <w:style w:type="numbering" w:customStyle="1" w:styleId="LFO7">
    <w:name w:val="LFO7"/>
    <w:basedOn w:val="NoList"/>
    <w:rsid w:val="00DD6618"/>
    <w:pPr>
      <w:numPr>
        <w:numId w:val="55"/>
      </w:numPr>
    </w:pPr>
  </w:style>
  <w:style w:type="numbering" w:customStyle="1" w:styleId="LFO16">
    <w:name w:val="LFO16"/>
    <w:basedOn w:val="NoList"/>
    <w:rsid w:val="00DD6618"/>
    <w:pPr>
      <w:numPr>
        <w:numId w:val="56"/>
      </w:numPr>
    </w:pPr>
  </w:style>
  <w:style w:type="character" w:customStyle="1" w:styleId="cf11">
    <w:name w:val="cf11"/>
    <w:basedOn w:val="DefaultParagraphFont"/>
    <w:rsid w:val="00CA5120"/>
    <w:rPr>
      <w:rFonts w:ascii="Segoe UI" w:hAnsi="Segoe UI" w:cs="Segoe UI" w:hint="default"/>
      <w:sz w:val="18"/>
      <w:szCs w:val="18"/>
      <w:shd w:val="clear" w:color="auto" w:fill="FF00FF"/>
    </w:rPr>
  </w:style>
  <w:style w:type="character" w:customStyle="1" w:styleId="cf21">
    <w:name w:val="cf21"/>
    <w:basedOn w:val="DefaultParagraphFont"/>
    <w:rsid w:val="00CA5120"/>
    <w:rPr>
      <w:rFonts w:ascii="Segoe UI" w:hAnsi="Segoe UI" w:cs="Segoe UI" w:hint="default"/>
      <w:sz w:val="18"/>
      <w:szCs w:val="18"/>
    </w:rPr>
  </w:style>
  <w:style w:type="paragraph" w:customStyle="1" w:styleId="TitleA">
    <w:name w:val="Title A"/>
    <w:basedOn w:val="Normal"/>
    <w:qFormat/>
    <w:rsid w:val="008A4AE7"/>
    <w:pPr>
      <w:jc w:val="center"/>
      <w:outlineLvl w:val="0"/>
    </w:pPr>
    <w:rPr>
      <w:b/>
    </w:rPr>
  </w:style>
  <w:style w:type="paragraph" w:customStyle="1" w:styleId="TitleB">
    <w:name w:val="Title B"/>
    <w:basedOn w:val="Normal"/>
    <w:qFormat/>
    <w:rsid w:val="008A4AE7"/>
    <w:pPr>
      <w:ind w:left="567" w:hanging="567"/>
    </w:pPr>
    <w:rPr>
      <w:b/>
    </w:rPr>
  </w:style>
  <w:style w:type="character" w:customStyle="1" w:styleId="CommentTextChar">
    <w:name w:val="Comment Text Char"/>
    <w:aliases w:val=" Car17 Char1, Car17 Car Char1, Char Char Char Char1,Annotationtext Char1,Car17 Char1,Char Char2,Char Char Char Char1,Char Char1 Char1,Comment Text Char Char Char1,Comment Text Char Char Char Char Char1,Comment Text Char Char1 Char1"/>
    <w:link w:val="CommentText"/>
    <w:rsid w:val="001E34E5"/>
    <w:rPr>
      <w:rFonts w:eastAsia="Times New Roman"/>
      <w:lang w:eastAsia="en-US"/>
    </w:rPr>
  </w:style>
  <w:style w:type="character" w:customStyle="1" w:styleId="CommentSubjectChar">
    <w:name w:val="Comment Subject Char"/>
    <w:link w:val="CommentSubject"/>
    <w:rsid w:val="001E34E5"/>
    <w:rPr>
      <w:rFonts w:eastAsia="Times New Roman"/>
      <w:b/>
      <w:bCs/>
      <w:lang w:eastAsia="en-US"/>
    </w:rPr>
  </w:style>
  <w:style w:type="character" w:styleId="UnresolvedMention">
    <w:name w:val="Unresolved Mention"/>
    <w:basedOn w:val="DefaultParagraphFont"/>
    <w:uiPriority w:val="99"/>
    <w:semiHidden/>
    <w:unhideWhenUsed/>
    <w:rsid w:val="00680316"/>
    <w:rPr>
      <w:color w:val="605E5C"/>
      <w:shd w:val="clear" w:color="auto" w:fill="E1DFDD"/>
    </w:rPr>
  </w:style>
  <w:style w:type="paragraph" w:customStyle="1" w:styleId="Style10">
    <w:name w:val="Style1"/>
    <w:basedOn w:val="Normal"/>
    <w:qFormat/>
    <w:rsid w:val="00E54E44"/>
    <w:pPr>
      <w:widowControl w:val="0"/>
      <w:pBdr>
        <w:top w:val="single" w:sz="4" w:space="1" w:color="auto"/>
        <w:left w:val="single" w:sz="4" w:space="4" w:color="auto"/>
        <w:bottom w:val="single" w:sz="4" w:space="1" w:color="auto"/>
        <w:right w:val="single" w:sz="4" w:space="4" w:color="auto"/>
      </w:pBdr>
      <w:suppressAutoHyphens/>
    </w:pPr>
    <w:rPr>
      <w:rFonts w:eastAsia="Times New Roman" w:cs="Times New Roman"/>
      <w:kern w:val="0"/>
      <w:lang w:val="bg-BG"/>
      <w14:ligatures w14:val="none"/>
    </w:rPr>
  </w:style>
  <w:style w:type="table" w:customStyle="1" w:styleId="TableGrid12">
    <w:name w:val="Table Grid12"/>
    <w:basedOn w:val="TableNormal"/>
    <w:uiPriority w:val="39"/>
    <w:rsid w:val="00E54E44"/>
    <w:rPr>
      <w:rFonts w:eastAsia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62227">
      <w:bodyDiv w:val="1"/>
      <w:marLeft w:val="0"/>
      <w:marRight w:val="0"/>
      <w:marTop w:val="0"/>
      <w:marBottom w:val="0"/>
      <w:divBdr>
        <w:top w:val="none" w:sz="0" w:space="0" w:color="auto"/>
        <w:left w:val="none" w:sz="0" w:space="0" w:color="auto"/>
        <w:bottom w:val="none" w:sz="0" w:space="0" w:color="auto"/>
        <w:right w:val="none" w:sz="0" w:space="0" w:color="auto"/>
      </w:divBdr>
    </w:div>
    <w:div w:id="310405459">
      <w:bodyDiv w:val="1"/>
      <w:marLeft w:val="0"/>
      <w:marRight w:val="0"/>
      <w:marTop w:val="0"/>
      <w:marBottom w:val="0"/>
      <w:divBdr>
        <w:top w:val="none" w:sz="0" w:space="0" w:color="auto"/>
        <w:left w:val="none" w:sz="0" w:space="0" w:color="auto"/>
        <w:bottom w:val="none" w:sz="0" w:space="0" w:color="auto"/>
        <w:right w:val="none" w:sz="0" w:space="0" w:color="auto"/>
      </w:divBdr>
    </w:div>
    <w:div w:id="595331669">
      <w:bodyDiv w:val="1"/>
      <w:marLeft w:val="0"/>
      <w:marRight w:val="0"/>
      <w:marTop w:val="0"/>
      <w:marBottom w:val="0"/>
      <w:divBdr>
        <w:top w:val="none" w:sz="0" w:space="0" w:color="auto"/>
        <w:left w:val="none" w:sz="0" w:space="0" w:color="auto"/>
        <w:bottom w:val="none" w:sz="0" w:space="0" w:color="auto"/>
        <w:right w:val="none" w:sz="0" w:space="0" w:color="auto"/>
      </w:divBdr>
    </w:div>
    <w:div w:id="988902202">
      <w:bodyDiv w:val="1"/>
      <w:marLeft w:val="0"/>
      <w:marRight w:val="0"/>
      <w:marTop w:val="0"/>
      <w:marBottom w:val="0"/>
      <w:divBdr>
        <w:top w:val="none" w:sz="0" w:space="0" w:color="auto"/>
        <w:left w:val="none" w:sz="0" w:space="0" w:color="auto"/>
        <w:bottom w:val="none" w:sz="0" w:space="0" w:color="auto"/>
        <w:right w:val="none" w:sz="0" w:space="0" w:color="auto"/>
      </w:divBdr>
    </w:div>
    <w:div w:id="994650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ema.europa.eu/documents/template-form/qrd-appendix-v-adverse-drug-reaction-reporting-details_en.docx" TargetMode="External"/><Relationship Id="rId17"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www.ema.europa.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EMADOC-1700519818-3029890</_dlc_DocId>
    <_dlc_DocIdUrl xmlns="a034c160-bfb7-45f5-8632-2eb7e0508071">
      <Url>https://euema.sharepoint.com/sites/CRM/_layouts/15/DocIdRedir.aspx?ID=EMADOC-1700519818-3029890</Url>
      <Description>EMADOC-1700519818-3029890</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8C78DB-8B25-459A-B3A2-C8A7188B4DAF}">
  <ds:schemaRefs>
    <ds:schemaRef ds:uri="http://schemas.microsoft.com/sharepoint/v3/contenttype/forms"/>
  </ds:schemaRefs>
</ds:datastoreItem>
</file>

<file path=customXml/itemProps2.xml><?xml version="1.0" encoding="utf-8"?>
<ds:datastoreItem xmlns:ds="http://schemas.openxmlformats.org/officeDocument/2006/customXml" ds:itemID="{7B2ECCBA-3319-4134-A54F-7EB940605D5F}"/>
</file>

<file path=customXml/itemProps3.xml><?xml version="1.0" encoding="utf-8"?>
<ds:datastoreItem xmlns:ds="http://schemas.openxmlformats.org/officeDocument/2006/customXml" ds:itemID="{D4301405-627E-490D-8DAF-94BB6C90002D}">
  <ds:schemaRefs>
    <ds:schemaRef ds:uri="http://schemas.microsoft.com/office/2006/metadata/properties"/>
    <ds:schemaRef ds:uri="http://schemas.microsoft.com/office/infopath/2007/PartnerControls"/>
    <ds:schemaRef ds:uri="d2f8a4ff-0ab2-4dfd-9f00-3c856190af41"/>
    <ds:schemaRef ds:uri="e7d6e953-7105-4bf5-a28a-e39e2de6e73f"/>
  </ds:schemaRefs>
</ds:datastoreItem>
</file>

<file path=customXml/itemProps4.xml><?xml version="1.0" encoding="utf-8"?>
<ds:datastoreItem xmlns:ds="http://schemas.openxmlformats.org/officeDocument/2006/customXml" ds:itemID="{E091BD38-13B2-44A9-B7EF-02321C612847}">
  <ds:schemaRefs>
    <ds:schemaRef ds:uri="http://schemas.openxmlformats.org/officeDocument/2006/bibliography"/>
  </ds:schemaRefs>
</ds:datastoreItem>
</file>

<file path=customXml/itemProps5.xml><?xml version="1.0" encoding="utf-8"?>
<ds:datastoreItem xmlns:ds="http://schemas.openxmlformats.org/officeDocument/2006/customXml" ds:itemID="{71E954BA-3100-48E3-A335-EF343B368B47}"/>
</file>

<file path=docProps/app.xml><?xml version="1.0" encoding="utf-8"?>
<Properties xmlns="http://schemas.openxmlformats.org/officeDocument/2006/extended-properties" xmlns:vt="http://schemas.openxmlformats.org/officeDocument/2006/docPropsVTypes">
  <Template>Normal.dotm</Template>
  <TotalTime>1</TotalTime>
  <Pages>33</Pages>
  <Words>9503</Words>
  <Characters>54168</Characters>
  <Application>Microsoft Office Word</Application>
  <DocSecurity>0</DocSecurity>
  <Lines>451</Lines>
  <Paragraphs>127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Orserdu: EPAR – Product information - tracked changes</vt:lpstr>
      <vt:lpstr>Orserdu, INN-elacestrant</vt:lpstr>
    </vt:vector>
  </TitlesOfParts>
  <Company/>
  <LinksUpToDate>false</LinksUpToDate>
  <CharactersWithSpaces>63544</CharactersWithSpaces>
  <SharedDoc>false</SharedDoc>
  <HLinks>
    <vt:vector size="102" baseType="variant">
      <vt:variant>
        <vt:i4>1245197</vt:i4>
      </vt:variant>
      <vt:variant>
        <vt:i4>36</vt:i4>
      </vt:variant>
      <vt:variant>
        <vt:i4>0</vt:i4>
      </vt:variant>
      <vt:variant>
        <vt:i4>5</vt:i4>
      </vt:variant>
      <vt:variant>
        <vt:lpwstr>http://www.ema.europa.eu/</vt:lpwstr>
      </vt:variant>
      <vt:variant>
        <vt:lpwstr/>
      </vt:variant>
      <vt:variant>
        <vt:i4>4522087</vt:i4>
      </vt:variant>
      <vt:variant>
        <vt:i4>33</vt:i4>
      </vt:variant>
      <vt:variant>
        <vt:i4>0</vt:i4>
      </vt:variant>
      <vt:variant>
        <vt:i4>5</vt:i4>
      </vt:variant>
      <vt:variant>
        <vt:lpwstr>mailto:EUmedinfo@menarinistemline.com</vt:lpwstr>
      </vt:variant>
      <vt:variant>
        <vt:lpwstr/>
      </vt:variant>
      <vt:variant>
        <vt:i4>5898339</vt:i4>
      </vt:variant>
      <vt:variant>
        <vt:i4>30</vt:i4>
      </vt:variant>
      <vt:variant>
        <vt:i4>0</vt:i4>
      </vt:variant>
      <vt:variant>
        <vt:i4>5</vt:i4>
      </vt:variant>
      <vt:variant>
        <vt:lpwstr>mailto:EUmedinfo@stemline.com</vt:lpwstr>
      </vt:variant>
      <vt:variant>
        <vt:lpwstr/>
      </vt:variant>
      <vt:variant>
        <vt:i4>4522087</vt:i4>
      </vt:variant>
      <vt:variant>
        <vt:i4>27</vt:i4>
      </vt:variant>
      <vt:variant>
        <vt:i4>0</vt:i4>
      </vt:variant>
      <vt:variant>
        <vt:i4>5</vt:i4>
      </vt:variant>
      <vt:variant>
        <vt:lpwstr>mailto:EUmedinfo@menarinistemline.com</vt:lpwstr>
      </vt:variant>
      <vt:variant>
        <vt:lpwstr/>
      </vt:variant>
      <vt:variant>
        <vt:i4>5898339</vt:i4>
      </vt:variant>
      <vt:variant>
        <vt:i4>24</vt:i4>
      </vt:variant>
      <vt:variant>
        <vt:i4>0</vt:i4>
      </vt:variant>
      <vt:variant>
        <vt:i4>5</vt:i4>
      </vt:variant>
      <vt:variant>
        <vt:lpwstr>mailto:EUmedinfo@stemline.com</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852065</vt:i4>
      </vt:variant>
      <vt:variant>
        <vt:i4>24</vt:i4>
      </vt:variant>
      <vt:variant>
        <vt:i4>0</vt:i4>
      </vt:variant>
      <vt:variant>
        <vt:i4>5</vt:i4>
      </vt:variant>
      <vt:variant>
        <vt:lpwstr>https://www.ema.europa.eu/en/documents/template-form/qrd-product-information-annotated-template-english-version-103-highlighted_en.pdf</vt:lpwstr>
      </vt:variant>
      <vt:variant>
        <vt:lpwstr/>
      </vt:variant>
      <vt:variant>
        <vt:i4>852065</vt:i4>
      </vt:variant>
      <vt:variant>
        <vt:i4>21</vt:i4>
      </vt:variant>
      <vt:variant>
        <vt:i4>0</vt:i4>
      </vt:variant>
      <vt:variant>
        <vt:i4>5</vt:i4>
      </vt:variant>
      <vt:variant>
        <vt:lpwstr>https://www.ema.europa.eu/en/documents/template-form/qrd-product-information-annotated-template-english-version-103-highlighted_en.pdf</vt:lpwstr>
      </vt:variant>
      <vt:variant>
        <vt:lpwstr/>
      </vt:variant>
      <vt:variant>
        <vt:i4>852065</vt:i4>
      </vt:variant>
      <vt:variant>
        <vt:i4>18</vt:i4>
      </vt:variant>
      <vt:variant>
        <vt:i4>0</vt:i4>
      </vt:variant>
      <vt:variant>
        <vt:i4>5</vt:i4>
      </vt:variant>
      <vt:variant>
        <vt:lpwstr>https://www.ema.europa.eu/en/documents/template-form/qrd-product-information-annotated-template-english-version-103-highlighted_en.pdf</vt:lpwstr>
      </vt:variant>
      <vt:variant>
        <vt:lpwstr/>
      </vt:variant>
      <vt:variant>
        <vt:i4>4259877</vt:i4>
      </vt:variant>
      <vt:variant>
        <vt:i4>15</vt:i4>
      </vt:variant>
      <vt:variant>
        <vt:i4>0</vt:i4>
      </vt:variant>
      <vt:variant>
        <vt:i4>5</vt:i4>
      </vt:variant>
      <vt:variant>
        <vt:lpwstr>https://www.ema.europa.eu/en/documents/regulatory-procedural-guideline/compilation-quality-review-documents-decisions-use-terms_en.pdf</vt:lpwstr>
      </vt:variant>
      <vt:variant>
        <vt:lpwstr/>
      </vt:variant>
      <vt:variant>
        <vt:i4>2359363</vt:i4>
      </vt:variant>
      <vt:variant>
        <vt:i4>12</vt:i4>
      </vt:variant>
      <vt:variant>
        <vt:i4>0</vt:i4>
      </vt:variant>
      <vt:variant>
        <vt:i4>5</vt:i4>
      </vt:variant>
      <vt:variant>
        <vt:lpwstr>https://www.ema.europa.eu/en/documents/regulatory-procedural-guideline/compilation-quality-review-documents-qrd-stylistic-matters-product-information_en.pdf</vt:lpwstr>
      </vt:variant>
      <vt:variant>
        <vt:lpwstr/>
      </vt:variant>
      <vt:variant>
        <vt:i4>3670142</vt:i4>
      </vt:variant>
      <vt:variant>
        <vt:i4>9</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3670142</vt:i4>
      </vt:variant>
      <vt:variant>
        <vt:i4>6</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3670142</vt:i4>
      </vt:variant>
      <vt:variant>
        <vt:i4>3</vt:i4>
      </vt:variant>
      <vt:variant>
        <vt:i4>0</vt:i4>
      </vt:variant>
      <vt:variant>
        <vt:i4>5</vt:i4>
      </vt:variant>
      <vt:variant>
        <vt:lpwstr>https://www.google.com/url?sa=t&amp;rct=j&amp;q=&amp;esrc=s&amp;source=web&amp;cd=&amp;cad=rja&amp;uact=8&amp;ved=2ahUKEwiZ3rO6vsz-AhXqXqQEHd1fBtsQFnoECBAQAQ&amp;url=https%3A%2F%2Fwww.ema.europa.eu%2Fen%2Fdocuments%2Fother%2Fappendix-3-guideline-clinical-evaluation-anticancer-medicinal-products-summary-product_en-0.pdf&amp;usg=AOvVaw2ZjmyeJLLWpjKCFmqTq2Uk</vt:lpwstr>
      </vt:variant>
      <vt:variant>
        <vt:lpwstr/>
      </vt:variant>
      <vt:variant>
        <vt:i4>5111933</vt:i4>
      </vt:variant>
      <vt:variant>
        <vt:i4>0</vt:i4>
      </vt:variant>
      <vt:variant>
        <vt:i4>0</vt:i4>
      </vt:variant>
      <vt:variant>
        <vt:i4>5</vt:i4>
      </vt:variant>
      <vt:variant>
        <vt:lpwstr>https://www.ema.europa.eu/documents/template-form/qrd-appendix-i-statements-use-section-46-pregnancy-lactation-summary-product-characteristics_en.doc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Orserdu: EPAR – Product information - tracked changes</dc:title>
  <dc:subject>EPAR</dc:subject>
  <dc:creator>CHMP</dc:creator>
  <cp:keywords>Orserdu, INN-elacestrant</cp:keywords>
  <cp:lastModifiedBy>Stemline Therapeutics</cp:lastModifiedBy>
  <cp:revision>4</cp:revision>
  <cp:lastPrinted>2022-07-19T10:29:00Z</cp:lastPrinted>
  <dcterms:created xsi:type="dcterms:W3CDTF">2026-02-27T09:19:00Z</dcterms:created>
  <dcterms:modified xsi:type="dcterms:W3CDTF">2026-03-24T14:33:00Z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0x0101000DA6AD19014FF648A49316945EE786F90200176DED4FF78CD74995F64A0F46B59E48</vt:lpwstr>
  </property>
  <property fmtid="{D5CDD505-2E9C-101B-9397-08002B2CF9AE}" pid="4" name="DM_Author">
    <vt:lpwstr/>
  </property>
  <property fmtid="{D5CDD505-2E9C-101B-9397-08002B2CF9AE}" pid="5" name="DM_Authors">
    <vt:lpwstr/>
  </property>
  <property fmtid="{D5CDD505-2E9C-101B-9397-08002B2CF9AE}" pid="6" name="DM_Category">
    <vt:lpwstr>Product Information</vt:lpwstr>
  </property>
  <property fmtid="{D5CDD505-2E9C-101B-9397-08002B2CF9AE}" pid="7" name="DM_Creation_Date">
    <vt:lpwstr>14/04/2023 18:06:29</vt:lpwstr>
  </property>
  <property fmtid="{D5CDD505-2E9C-101B-9397-08002B2CF9AE}" pid="8" name="DM_Creator_Name">
    <vt:lpwstr>Marquez Fernandez Vanessa</vt:lpwstr>
  </property>
  <property fmtid="{D5CDD505-2E9C-101B-9397-08002B2CF9AE}" pid="9" name="DM_DocRefId">
    <vt:lpwstr>EMA/138664/2023</vt:lpwstr>
  </property>
  <property fmtid="{D5CDD505-2E9C-101B-9397-08002B2CF9AE}" pid="10" name="DM_emea_bcc">
    <vt:lpwstr/>
  </property>
  <property fmtid="{D5CDD505-2E9C-101B-9397-08002B2CF9AE}" pid="11" name="DM_emea_cc">
    <vt:lpwstr/>
  </property>
  <property fmtid="{D5CDD505-2E9C-101B-9397-08002B2CF9AE}" pid="12" name="DM_emea_doc_category">
    <vt:lpwstr>General</vt:lpwstr>
  </property>
  <property fmtid="{D5CDD505-2E9C-101B-9397-08002B2CF9AE}" pid="13" name="DM_emea_doc_lang">
    <vt:lpwstr/>
  </property>
  <property fmtid="{D5CDD505-2E9C-101B-9397-08002B2CF9AE}" pid="14" name="DM_emea_doc_number">
    <vt:lpwstr>423415</vt:lpwstr>
  </property>
  <property fmtid="{D5CDD505-2E9C-101B-9397-08002B2CF9AE}" pid="15" name="DM_emea_doc_ref_id">
    <vt:lpwstr>EMA/138664/2023</vt:lpwstr>
  </property>
  <property fmtid="{D5CDD505-2E9C-101B-9397-08002B2CF9AE}" pid="16" name="DM_emea_from">
    <vt:lpwstr/>
  </property>
  <property fmtid="{D5CDD505-2E9C-101B-9397-08002B2CF9AE}" pid="17" name="DM_emea_internal_label">
    <vt:lpwstr>EMA</vt:lpwstr>
  </property>
  <property fmtid="{D5CDD505-2E9C-101B-9397-08002B2CF9AE}" pid="18" name="DM_emea_legal_date">
    <vt:lpwstr>nulldate</vt:lpwstr>
  </property>
  <property fmtid="{D5CDD505-2E9C-101B-9397-08002B2CF9AE}" pid="19" name="DM_emea_meeting_action">
    <vt:lpwstr/>
  </property>
  <property fmtid="{D5CDD505-2E9C-101B-9397-08002B2CF9AE}" pid="20" name="DM_emea_meeting_flags">
    <vt:lpwstr/>
  </property>
  <property fmtid="{D5CDD505-2E9C-101B-9397-08002B2CF9AE}" pid="21" name="DM_emea_meeting_hyperlink">
    <vt:lpwstr/>
  </property>
  <property fmtid="{D5CDD505-2E9C-101B-9397-08002B2CF9AE}" pid="22" name="DM_emea_meeting_ref">
    <vt:lpwstr/>
  </property>
  <property fmtid="{D5CDD505-2E9C-101B-9397-08002B2CF9AE}" pid="23" name="DM_emea_meeting_status">
    <vt:lpwstr/>
  </property>
  <property fmtid="{D5CDD505-2E9C-101B-9397-08002B2CF9AE}" pid="24" name="DM_emea_meeting_title">
    <vt:lpwstr/>
  </property>
  <property fmtid="{D5CDD505-2E9C-101B-9397-08002B2CF9AE}" pid="25" name="DM_emea_message_subject">
    <vt:lpwstr/>
  </property>
  <property fmtid="{D5CDD505-2E9C-101B-9397-08002B2CF9AE}" pid="26" name="DM_emea_received_date">
    <vt:lpwstr>nulldate</vt:lpwstr>
  </property>
  <property fmtid="{D5CDD505-2E9C-101B-9397-08002B2CF9AE}" pid="27" name="DM_emea_resp_body">
    <vt:lpwstr/>
  </property>
  <property fmtid="{D5CDD505-2E9C-101B-9397-08002B2CF9AE}" pid="28" name="DM_emea_revision_label">
    <vt:lpwstr/>
  </property>
  <property fmtid="{D5CDD505-2E9C-101B-9397-08002B2CF9AE}" pid="29" name="DM_emea_sent_date">
    <vt:lpwstr>nulldate</vt:lpwstr>
  </property>
  <property fmtid="{D5CDD505-2E9C-101B-9397-08002B2CF9AE}" pid="30" name="DM_emea_to">
    <vt:lpwstr/>
  </property>
  <property fmtid="{D5CDD505-2E9C-101B-9397-08002B2CF9AE}" pid="31" name="DM_emea_year">
    <vt:lpwstr>2010</vt:lpwstr>
  </property>
  <property fmtid="{D5CDD505-2E9C-101B-9397-08002B2CF9AE}" pid="32" name="DM_Keywords">
    <vt:lpwstr/>
  </property>
  <property fmtid="{D5CDD505-2E9C-101B-9397-08002B2CF9AE}" pid="33" name="DM_Language">
    <vt:lpwstr/>
  </property>
  <property fmtid="{D5CDD505-2E9C-101B-9397-08002B2CF9AE}" pid="34" name="DM_Modifer_Name">
    <vt:lpwstr>Marquez Fernandez Vanessa</vt:lpwstr>
  </property>
  <property fmtid="{D5CDD505-2E9C-101B-9397-08002B2CF9AE}" pid="35" name="DM_Modified_Date">
    <vt:lpwstr>14/04/2023 18:06:29</vt:lpwstr>
  </property>
  <property fmtid="{D5CDD505-2E9C-101B-9397-08002B2CF9AE}" pid="36" name="DM_Modifier_Name">
    <vt:lpwstr>Marquez Fernandez Vanessa</vt:lpwstr>
  </property>
  <property fmtid="{D5CDD505-2E9C-101B-9397-08002B2CF9AE}" pid="37" name="DM_Modify_Date">
    <vt:lpwstr>14/04/2023 18:06:29</vt:lpwstr>
  </property>
  <property fmtid="{D5CDD505-2E9C-101B-9397-08002B2CF9AE}" pid="38" name="DM_Name">
    <vt:lpwstr>EN Orser - D140 PI</vt:lpwstr>
  </property>
  <property fmtid="{D5CDD505-2E9C-101B-9397-08002B2CF9AE}" pid="39" name="DM_Owner">
    <vt:lpwstr>Espinasse Claire</vt:lpwstr>
  </property>
  <property fmtid="{D5CDD505-2E9C-101B-9397-08002B2CF9AE}" pid="40" name="DM_Path">
    <vt:lpwstr>/01. Evaluation of Medicines/H-C/M-O/Orserdu - 005898/10 Translations/Day 140 – Technical Labeling Review</vt:lpwstr>
  </property>
  <property fmtid="{D5CDD505-2E9C-101B-9397-08002B2CF9AE}" pid="41" name="DM_Status">
    <vt:lpwstr/>
  </property>
  <property fmtid="{D5CDD505-2E9C-101B-9397-08002B2CF9AE}" pid="42" name="DM_Subject">
    <vt:lpwstr/>
  </property>
  <property fmtid="{D5CDD505-2E9C-101B-9397-08002B2CF9AE}" pid="43" name="DM_Title">
    <vt:lpwstr/>
  </property>
  <property fmtid="{D5CDD505-2E9C-101B-9397-08002B2CF9AE}" pid="44" name="DM_Type">
    <vt:lpwstr>emea_document</vt:lpwstr>
  </property>
  <property fmtid="{D5CDD505-2E9C-101B-9397-08002B2CF9AE}" pid="45" name="DM_Version">
    <vt:lpwstr>1.3,CURRENT</vt:lpwstr>
  </property>
  <property fmtid="{D5CDD505-2E9C-101B-9397-08002B2CF9AE}" pid="46" name="MSIP_Label_0eea11ca-d417-4147-80ed-01a58412c458_ActionId">
    <vt:lpwstr>47edb21d-83c8-4f33-9a54-681754d68e44</vt:lpwstr>
  </property>
  <property fmtid="{D5CDD505-2E9C-101B-9397-08002B2CF9AE}" pid="47" name="MSIP_Label_0eea11ca-d417-4147-80ed-01a58412c458_ContentBits">
    <vt:lpwstr>2</vt:lpwstr>
  </property>
  <property fmtid="{D5CDD505-2E9C-101B-9397-08002B2CF9AE}" pid="48" name="MSIP_Label_0eea11ca-d417-4147-80ed-01a58412c458_Enabled">
    <vt:lpwstr>true</vt:lpwstr>
  </property>
  <property fmtid="{D5CDD505-2E9C-101B-9397-08002B2CF9AE}" pid="49" name="MSIP_Label_0eea11ca-d417-4147-80ed-01a58412c458_Method">
    <vt:lpwstr>Standard</vt:lpwstr>
  </property>
  <property fmtid="{D5CDD505-2E9C-101B-9397-08002B2CF9AE}" pid="50" name="MSIP_Label_0eea11ca-d417-4147-80ed-01a58412c458_Name">
    <vt:lpwstr>0eea11ca-d417-4147-80ed-01a58412c458</vt:lpwstr>
  </property>
  <property fmtid="{D5CDD505-2E9C-101B-9397-08002B2CF9AE}" pid="51" name="MSIP_Label_0eea11ca-d417-4147-80ed-01a58412c458_SetDate">
    <vt:lpwstr>2023-04-14T16:06:09Z</vt:lpwstr>
  </property>
  <property fmtid="{D5CDD505-2E9C-101B-9397-08002B2CF9AE}" pid="52" name="MSIP_Label_0eea11ca-d417-4147-80ed-01a58412c458_SiteId">
    <vt:lpwstr>bc9dc15c-61bc-4f03-b60b-e5b6d8922839</vt:lpwstr>
  </property>
  <property fmtid="{D5CDD505-2E9C-101B-9397-08002B2CF9AE}" pid="53" name="MSIP_Label_afe1b31d-cec0-4074-b4bd-f07689e43d84_ActionId">
    <vt:lpwstr>d2b37d8f-3dd6-4de5-ba27-5b9c45178579</vt:lpwstr>
  </property>
  <property fmtid="{D5CDD505-2E9C-101B-9397-08002B2CF9AE}" pid="54" name="MSIP_Label_afe1b31d-cec0-4074-b4bd-f07689e43d84_Application">
    <vt:lpwstr>Microsoft Azure Information Protection</vt:lpwstr>
  </property>
  <property fmtid="{D5CDD505-2E9C-101B-9397-08002B2CF9AE}" pid="55" name="MSIP_Label_afe1b31d-cec0-4074-b4bd-f07689e43d84_Enabled">
    <vt:lpwstr>True</vt:lpwstr>
  </property>
  <property fmtid="{D5CDD505-2E9C-101B-9397-08002B2CF9AE}" pid="56" name="MSIP_Label_afe1b31d-cec0-4074-b4bd-f07689e43d84_Extended_MSFT_Method">
    <vt:lpwstr>Automatic</vt:lpwstr>
  </property>
  <property fmtid="{D5CDD505-2E9C-101B-9397-08002B2CF9AE}" pid="57" name="MSIP_Label_afe1b31d-cec0-4074-b4bd-f07689e43d84_Name">
    <vt:lpwstr>Internal</vt:lpwstr>
  </property>
  <property fmtid="{D5CDD505-2E9C-101B-9397-08002B2CF9AE}" pid="58" name="MSIP_Label_afe1b31d-cec0-4074-b4bd-f07689e43d84_Owner">
    <vt:lpwstr>monica.buch@ema.europa.eu</vt:lpwstr>
  </property>
  <property fmtid="{D5CDD505-2E9C-101B-9397-08002B2CF9AE}" pid="59" name="MSIP_Label_afe1b31d-cec0-4074-b4bd-f07689e43d84_SetDate">
    <vt:lpwstr>2020-11-26T12:55:39.3103256Z</vt:lpwstr>
  </property>
  <property fmtid="{D5CDD505-2E9C-101B-9397-08002B2CF9AE}" pid="60" name="MSIP_Label_afe1b31d-cec0-4074-b4bd-f07689e43d84_SiteId">
    <vt:lpwstr>bc9dc15c-61bc-4f03-b60b-e5b6d8922839</vt:lpwstr>
  </property>
  <property fmtid="{D5CDD505-2E9C-101B-9397-08002B2CF9AE}" pid="61" name="MediaServiceImageTags">
    <vt:lpwstr/>
  </property>
  <property fmtid="{D5CDD505-2E9C-101B-9397-08002B2CF9AE}" pid="62" name="_dlc_DocIdItemGuid">
    <vt:lpwstr>c455f0a5-8701-40b7-843b-64847d57c662</vt:lpwstr>
  </property>
</Properties>
</file>